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178F0" w14:textId="37FC4B77" w:rsidR="00FE7F1D" w:rsidRPr="00FE7F1D" w:rsidRDefault="00FE7F1D" w:rsidP="00FE7F1D">
      <w:pPr>
        <w:pBdr>
          <w:top w:val="single" w:sz="4" w:space="1" w:color="auto"/>
          <w:left w:val="single" w:sz="4" w:space="1" w:color="auto"/>
          <w:bottom w:val="single" w:sz="4" w:space="1" w:color="auto"/>
          <w:right w:val="single" w:sz="4" w:space="1" w:color="auto"/>
        </w:pBdr>
        <w:tabs>
          <w:tab w:val="left" w:pos="567"/>
        </w:tabs>
        <w:spacing w:line="260" w:lineRule="exact"/>
        <w:rPr>
          <w:rFonts w:eastAsia="Times New Roman"/>
          <w:sz w:val="22"/>
          <w:lang w:eastAsia="zh-CN" w:bidi="ar-SA"/>
        </w:rPr>
      </w:pPr>
      <w:r w:rsidRPr="00FE7F1D">
        <w:rPr>
          <w:rFonts w:eastAsia="Times New Roman"/>
          <w:sz w:val="22"/>
          <w:lang w:eastAsia="en-US" w:bidi="ar-SA"/>
        </w:rPr>
        <w:t xml:space="preserve">Ovaj dokument sadrži odobrene informacije o lijeku za </w:t>
      </w:r>
      <w:r>
        <w:rPr>
          <w:rFonts w:eastAsia="Times New Roman"/>
          <w:sz w:val="22"/>
          <w:lang w:eastAsia="en-US" w:bidi="ar-SA"/>
        </w:rPr>
        <w:t>Toujeo</w:t>
      </w:r>
      <w:r w:rsidRPr="00FE7F1D">
        <w:rPr>
          <w:rFonts w:eastAsia="Times New Roman"/>
          <w:sz w:val="22"/>
          <w:lang w:eastAsia="en-US" w:bidi="ar-SA"/>
        </w:rPr>
        <w:t>, s istaknutim izmjenama u odnosu na prethodni postupak koji je utjecao na informacije o lijeku (</w:t>
      </w:r>
      <w:r w:rsidRPr="00FE7F1D">
        <w:rPr>
          <w:rFonts w:eastAsia="Times New Roman"/>
          <w:bCs/>
          <w:sz w:val="22"/>
          <w:szCs w:val="24"/>
          <w:lang w:val="en-GB" w:eastAsia="en-US" w:bidi="ar-SA"/>
        </w:rPr>
        <w:t>EMEA/H/C/000309/N/0131</w:t>
      </w:r>
      <w:r w:rsidRPr="00FE7F1D">
        <w:rPr>
          <w:rFonts w:eastAsia="Times New Roman"/>
          <w:sz w:val="22"/>
          <w:lang w:eastAsia="en-US" w:bidi="ar-SA"/>
        </w:rPr>
        <w:t>).</w:t>
      </w:r>
    </w:p>
    <w:p w14:paraId="38C9673B" w14:textId="77777777" w:rsidR="00FE7F1D" w:rsidRPr="00FE7F1D" w:rsidRDefault="00FE7F1D" w:rsidP="00FE7F1D">
      <w:pPr>
        <w:pBdr>
          <w:top w:val="single" w:sz="4" w:space="1" w:color="auto"/>
          <w:left w:val="single" w:sz="4" w:space="1" w:color="auto"/>
          <w:bottom w:val="single" w:sz="4" w:space="1" w:color="auto"/>
          <w:right w:val="single" w:sz="4" w:space="1" w:color="auto"/>
        </w:pBdr>
        <w:tabs>
          <w:tab w:val="left" w:pos="567"/>
        </w:tabs>
        <w:spacing w:line="260" w:lineRule="exact"/>
        <w:rPr>
          <w:rFonts w:eastAsia="Times New Roman"/>
          <w:sz w:val="22"/>
          <w:lang w:eastAsia="en-US" w:bidi="ar-SA"/>
          <w14:ligatures w14:val="standardContextual"/>
        </w:rPr>
      </w:pPr>
    </w:p>
    <w:p w14:paraId="218A0652" w14:textId="6A21CAEF" w:rsidR="00FE7F1D" w:rsidRPr="00FE7F1D" w:rsidRDefault="00FE7F1D" w:rsidP="00FE7F1D">
      <w:pPr>
        <w:pBdr>
          <w:top w:val="single" w:sz="4" w:space="1" w:color="auto"/>
          <w:left w:val="single" w:sz="4" w:space="1" w:color="auto"/>
          <w:bottom w:val="single" w:sz="4" w:space="1" w:color="auto"/>
          <w:right w:val="single" w:sz="4" w:space="1" w:color="auto"/>
        </w:pBdr>
        <w:tabs>
          <w:tab w:val="left" w:pos="567"/>
        </w:tabs>
        <w:spacing w:line="260" w:lineRule="exact"/>
        <w:rPr>
          <w:rFonts w:eastAsia="Times New Roman"/>
          <w:sz w:val="22"/>
          <w:lang w:eastAsia="en-US" w:bidi="ar-SA"/>
        </w:rPr>
      </w:pPr>
      <w:r w:rsidRPr="00FE7F1D">
        <w:rPr>
          <w:rFonts w:eastAsia="Times New Roman"/>
          <w:sz w:val="22"/>
          <w:lang w:eastAsia="en-US" w:bidi="ar-SA"/>
        </w:rPr>
        <w:t xml:space="preserve">Više informacija dostupno je na internetskoj stranici Europske agencije za lijekove:  </w:t>
      </w:r>
      <w:hyperlink r:id="rId11" w:history="1">
        <w:r w:rsidRPr="00FE7F1D">
          <w:rPr>
            <w:rStyle w:val="Hyperlink"/>
            <w:rFonts w:eastAsia="Times New Roman"/>
            <w:sz w:val="22"/>
            <w:lang w:eastAsia="en-US" w:bidi="ar-SA"/>
          </w:rPr>
          <w:t>https://www.ema.europa.eu/en/medicines/human/epar/</w:t>
        </w:r>
        <w:r w:rsidRPr="0025729A">
          <w:rPr>
            <w:rStyle w:val="Hyperlink"/>
            <w:rFonts w:eastAsia="Times New Roman"/>
            <w:sz w:val="22"/>
            <w:lang w:eastAsia="en-US" w:bidi="ar-SA"/>
          </w:rPr>
          <w:t>toujeo</w:t>
        </w:r>
      </w:hyperlink>
    </w:p>
    <w:p w14:paraId="53164756" w14:textId="77777777" w:rsidR="00120A9D" w:rsidRPr="00C72B55" w:rsidRDefault="00120A9D" w:rsidP="007F47C7">
      <w:pPr>
        <w:keepNext/>
        <w:tabs>
          <w:tab w:val="left" w:pos="567"/>
        </w:tabs>
        <w:rPr>
          <w:b/>
          <w:sz w:val="22"/>
          <w:szCs w:val="22"/>
        </w:rPr>
      </w:pPr>
    </w:p>
    <w:p w14:paraId="18BB866F" w14:textId="77777777" w:rsidR="00120A9D" w:rsidRPr="00C72B55" w:rsidRDefault="00120A9D" w:rsidP="007F47C7">
      <w:pPr>
        <w:keepNext/>
        <w:tabs>
          <w:tab w:val="left" w:pos="567"/>
        </w:tabs>
        <w:rPr>
          <w:b/>
          <w:sz w:val="22"/>
          <w:szCs w:val="22"/>
        </w:rPr>
      </w:pPr>
    </w:p>
    <w:p w14:paraId="6D212225" w14:textId="77777777" w:rsidR="00120A9D" w:rsidRPr="00C72B55" w:rsidRDefault="00120A9D" w:rsidP="007F47C7">
      <w:pPr>
        <w:keepNext/>
        <w:tabs>
          <w:tab w:val="left" w:pos="567"/>
        </w:tabs>
        <w:rPr>
          <w:b/>
          <w:sz w:val="22"/>
          <w:szCs w:val="22"/>
        </w:rPr>
      </w:pPr>
    </w:p>
    <w:p w14:paraId="2B27CCC5" w14:textId="77777777" w:rsidR="00120A9D" w:rsidRPr="00C72B55" w:rsidRDefault="00120A9D" w:rsidP="007F47C7">
      <w:pPr>
        <w:keepNext/>
        <w:tabs>
          <w:tab w:val="left" w:pos="567"/>
        </w:tabs>
        <w:rPr>
          <w:b/>
          <w:sz w:val="22"/>
          <w:szCs w:val="22"/>
        </w:rPr>
      </w:pPr>
    </w:p>
    <w:p w14:paraId="30E767A0" w14:textId="77777777" w:rsidR="00120A9D" w:rsidRPr="00C72B55" w:rsidRDefault="00120A9D" w:rsidP="007F47C7">
      <w:pPr>
        <w:keepNext/>
        <w:tabs>
          <w:tab w:val="left" w:pos="567"/>
        </w:tabs>
        <w:rPr>
          <w:b/>
          <w:sz w:val="22"/>
          <w:szCs w:val="22"/>
        </w:rPr>
      </w:pPr>
    </w:p>
    <w:p w14:paraId="387F3899" w14:textId="77777777" w:rsidR="00120A9D" w:rsidRPr="00C72B55" w:rsidRDefault="00120A9D" w:rsidP="007F47C7">
      <w:pPr>
        <w:keepNext/>
        <w:tabs>
          <w:tab w:val="left" w:pos="567"/>
        </w:tabs>
        <w:rPr>
          <w:b/>
          <w:sz w:val="22"/>
          <w:szCs w:val="22"/>
        </w:rPr>
      </w:pPr>
    </w:p>
    <w:p w14:paraId="03AB0666" w14:textId="77777777" w:rsidR="00120A9D" w:rsidRPr="00C72B55" w:rsidRDefault="00120A9D" w:rsidP="007F47C7">
      <w:pPr>
        <w:keepNext/>
        <w:tabs>
          <w:tab w:val="left" w:pos="567"/>
        </w:tabs>
        <w:rPr>
          <w:b/>
          <w:sz w:val="22"/>
          <w:szCs w:val="22"/>
        </w:rPr>
      </w:pPr>
    </w:p>
    <w:p w14:paraId="53212F1A" w14:textId="77777777" w:rsidR="00120A9D" w:rsidRPr="00C72B55" w:rsidRDefault="00120A9D" w:rsidP="007F47C7">
      <w:pPr>
        <w:keepNext/>
        <w:tabs>
          <w:tab w:val="left" w:pos="567"/>
        </w:tabs>
        <w:rPr>
          <w:b/>
          <w:sz w:val="22"/>
          <w:szCs w:val="22"/>
        </w:rPr>
      </w:pPr>
    </w:p>
    <w:p w14:paraId="3B18CD31" w14:textId="77777777" w:rsidR="00120A9D" w:rsidRPr="00C72B55" w:rsidRDefault="00120A9D" w:rsidP="007F47C7">
      <w:pPr>
        <w:keepNext/>
        <w:tabs>
          <w:tab w:val="left" w:pos="567"/>
        </w:tabs>
        <w:rPr>
          <w:b/>
          <w:sz w:val="22"/>
          <w:szCs w:val="22"/>
        </w:rPr>
      </w:pPr>
    </w:p>
    <w:p w14:paraId="418494FC" w14:textId="77777777" w:rsidR="00120A9D" w:rsidRPr="00C72B55" w:rsidRDefault="00120A9D" w:rsidP="007F47C7">
      <w:pPr>
        <w:keepNext/>
        <w:tabs>
          <w:tab w:val="left" w:pos="567"/>
        </w:tabs>
        <w:rPr>
          <w:b/>
          <w:sz w:val="22"/>
          <w:szCs w:val="22"/>
        </w:rPr>
      </w:pPr>
    </w:p>
    <w:p w14:paraId="16546CA1" w14:textId="77777777" w:rsidR="00120A9D" w:rsidRPr="00C72B55" w:rsidRDefault="00120A9D" w:rsidP="007F47C7">
      <w:pPr>
        <w:keepNext/>
        <w:tabs>
          <w:tab w:val="left" w:pos="567"/>
        </w:tabs>
        <w:rPr>
          <w:b/>
          <w:sz w:val="22"/>
          <w:szCs w:val="22"/>
        </w:rPr>
      </w:pPr>
    </w:p>
    <w:p w14:paraId="3FD8113D" w14:textId="77777777" w:rsidR="00120A9D" w:rsidRPr="00C72B55" w:rsidRDefault="00120A9D" w:rsidP="007F47C7">
      <w:pPr>
        <w:keepNext/>
        <w:tabs>
          <w:tab w:val="left" w:pos="567"/>
        </w:tabs>
        <w:rPr>
          <w:b/>
          <w:sz w:val="22"/>
          <w:szCs w:val="22"/>
        </w:rPr>
      </w:pPr>
    </w:p>
    <w:p w14:paraId="5F1A2634" w14:textId="77777777" w:rsidR="00120A9D" w:rsidRPr="00C72B55" w:rsidRDefault="00120A9D" w:rsidP="007F47C7">
      <w:pPr>
        <w:keepNext/>
        <w:tabs>
          <w:tab w:val="left" w:pos="567"/>
        </w:tabs>
        <w:rPr>
          <w:b/>
          <w:sz w:val="22"/>
          <w:szCs w:val="22"/>
        </w:rPr>
      </w:pPr>
    </w:p>
    <w:p w14:paraId="093878F4" w14:textId="77777777" w:rsidR="00120A9D" w:rsidRPr="00C72B55" w:rsidRDefault="00120A9D" w:rsidP="007F47C7">
      <w:pPr>
        <w:keepNext/>
        <w:tabs>
          <w:tab w:val="left" w:pos="567"/>
        </w:tabs>
        <w:rPr>
          <w:b/>
          <w:sz w:val="22"/>
          <w:szCs w:val="22"/>
        </w:rPr>
      </w:pPr>
    </w:p>
    <w:p w14:paraId="5684D6DF" w14:textId="77777777" w:rsidR="00120A9D" w:rsidRPr="00C72B55" w:rsidRDefault="00120A9D" w:rsidP="007F47C7">
      <w:pPr>
        <w:keepNext/>
        <w:tabs>
          <w:tab w:val="left" w:pos="567"/>
        </w:tabs>
        <w:rPr>
          <w:b/>
          <w:sz w:val="22"/>
          <w:szCs w:val="22"/>
        </w:rPr>
      </w:pPr>
    </w:p>
    <w:p w14:paraId="413405A0" w14:textId="77777777" w:rsidR="00120A9D" w:rsidRPr="00C72B55" w:rsidRDefault="00120A9D" w:rsidP="007F47C7">
      <w:pPr>
        <w:keepNext/>
        <w:tabs>
          <w:tab w:val="left" w:pos="567"/>
        </w:tabs>
        <w:rPr>
          <w:b/>
          <w:sz w:val="22"/>
          <w:szCs w:val="22"/>
        </w:rPr>
      </w:pPr>
    </w:p>
    <w:p w14:paraId="03C89216" w14:textId="77777777" w:rsidR="00120A9D" w:rsidRPr="00C72B55" w:rsidRDefault="00120A9D" w:rsidP="007F47C7">
      <w:pPr>
        <w:keepNext/>
        <w:tabs>
          <w:tab w:val="left" w:pos="567"/>
        </w:tabs>
        <w:rPr>
          <w:b/>
          <w:sz w:val="22"/>
          <w:szCs w:val="22"/>
        </w:rPr>
      </w:pPr>
    </w:p>
    <w:p w14:paraId="409909FE" w14:textId="77777777" w:rsidR="00120A9D" w:rsidRPr="00C72B55" w:rsidRDefault="00120A9D" w:rsidP="007F47C7">
      <w:pPr>
        <w:keepNext/>
        <w:tabs>
          <w:tab w:val="left" w:pos="567"/>
        </w:tabs>
        <w:rPr>
          <w:b/>
          <w:sz w:val="22"/>
          <w:szCs w:val="22"/>
        </w:rPr>
      </w:pPr>
    </w:p>
    <w:p w14:paraId="4A21315C" w14:textId="77777777" w:rsidR="00120A9D" w:rsidRPr="00C72B55" w:rsidRDefault="00120A9D" w:rsidP="007F47C7">
      <w:pPr>
        <w:keepNext/>
        <w:tabs>
          <w:tab w:val="left" w:pos="567"/>
        </w:tabs>
        <w:rPr>
          <w:b/>
          <w:sz w:val="22"/>
          <w:szCs w:val="22"/>
        </w:rPr>
      </w:pPr>
    </w:p>
    <w:p w14:paraId="766F7953" w14:textId="77777777" w:rsidR="00120A9D" w:rsidRPr="00C72B55" w:rsidRDefault="00120A9D" w:rsidP="007F47C7">
      <w:pPr>
        <w:keepNext/>
        <w:tabs>
          <w:tab w:val="left" w:pos="567"/>
        </w:tabs>
        <w:rPr>
          <w:b/>
          <w:sz w:val="22"/>
          <w:szCs w:val="22"/>
        </w:rPr>
      </w:pPr>
    </w:p>
    <w:p w14:paraId="2D8E5C5D" w14:textId="77777777" w:rsidR="00120A9D" w:rsidRPr="00C72B55" w:rsidRDefault="00120A9D" w:rsidP="007F47C7">
      <w:pPr>
        <w:keepNext/>
        <w:tabs>
          <w:tab w:val="left" w:pos="567"/>
        </w:tabs>
        <w:rPr>
          <w:b/>
          <w:sz w:val="22"/>
          <w:szCs w:val="22"/>
        </w:rPr>
      </w:pPr>
    </w:p>
    <w:p w14:paraId="497A3553" w14:textId="77777777" w:rsidR="00120A9D" w:rsidRPr="00C72B55" w:rsidRDefault="00120A9D" w:rsidP="007F47C7">
      <w:pPr>
        <w:keepNext/>
        <w:tabs>
          <w:tab w:val="left" w:pos="567"/>
        </w:tabs>
        <w:rPr>
          <w:b/>
          <w:sz w:val="22"/>
          <w:szCs w:val="22"/>
        </w:rPr>
      </w:pPr>
    </w:p>
    <w:p w14:paraId="705C8D50" w14:textId="77777777" w:rsidR="00120A9D" w:rsidRPr="00C72B55" w:rsidRDefault="00120A9D" w:rsidP="007F47C7">
      <w:pPr>
        <w:keepNext/>
        <w:tabs>
          <w:tab w:val="left" w:pos="567"/>
        </w:tabs>
        <w:rPr>
          <w:b/>
          <w:sz w:val="22"/>
          <w:szCs w:val="22"/>
        </w:rPr>
      </w:pPr>
    </w:p>
    <w:p w14:paraId="29A61FF0" w14:textId="77777777" w:rsidR="00120A9D" w:rsidRPr="00C72B55" w:rsidRDefault="00553388" w:rsidP="0079350F">
      <w:pPr>
        <w:pStyle w:val="EMA1"/>
      </w:pPr>
      <w:r>
        <w:t>PRILOG</w:t>
      </w:r>
      <w:r w:rsidRPr="00C72B55">
        <w:t xml:space="preserve"> </w:t>
      </w:r>
      <w:r w:rsidR="00120A9D" w:rsidRPr="00C72B55">
        <w:t>I</w:t>
      </w:r>
      <w:r>
        <w:t>.</w:t>
      </w:r>
    </w:p>
    <w:p w14:paraId="652406FD" w14:textId="77777777" w:rsidR="00120A9D" w:rsidRPr="00C72B55" w:rsidRDefault="00120A9D" w:rsidP="007F47C7">
      <w:pPr>
        <w:keepNext/>
        <w:tabs>
          <w:tab w:val="left" w:pos="567"/>
        </w:tabs>
        <w:jc w:val="center"/>
        <w:rPr>
          <w:b/>
          <w:sz w:val="22"/>
          <w:szCs w:val="22"/>
        </w:rPr>
      </w:pPr>
    </w:p>
    <w:p w14:paraId="322CF8B8" w14:textId="77777777" w:rsidR="00120A9D" w:rsidRDefault="00120A9D" w:rsidP="007F47C7">
      <w:pPr>
        <w:pStyle w:val="EMAPALCTitleA"/>
      </w:pPr>
      <w:r w:rsidRPr="00C72B55">
        <w:t>SAŽETAK OPISA SVOJSTAVA LIJEKA</w:t>
      </w:r>
    </w:p>
    <w:p w14:paraId="024E7866" w14:textId="77777777" w:rsidR="008411A6" w:rsidRPr="008411A6" w:rsidRDefault="008411A6" w:rsidP="008411A6">
      <w:pPr>
        <w:keepNext/>
        <w:tabs>
          <w:tab w:val="left" w:pos="567"/>
        </w:tabs>
        <w:rPr>
          <w:rFonts w:eastAsia="Times New Roman"/>
          <w:b/>
          <w:sz w:val="22"/>
          <w:szCs w:val="22"/>
        </w:rPr>
      </w:pPr>
      <w:r>
        <w:br w:type="page"/>
      </w:r>
      <w:r w:rsidRPr="008411A6">
        <w:rPr>
          <w:rFonts w:eastAsia="Times New Roman"/>
          <w:b/>
          <w:sz w:val="22"/>
          <w:szCs w:val="22"/>
        </w:rPr>
        <w:lastRenderedPageBreak/>
        <w:t>1.</w:t>
      </w:r>
      <w:r w:rsidRPr="008411A6">
        <w:rPr>
          <w:rFonts w:eastAsia="Times New Roman"/>
          <w:sz w:val="22"/>
          <w:szCs w:val="22"/>
        </w:rPr>
        <w:tab/>
      </w:r>
      <w:r w:rsidRPr="008411A6">
        <w:rPr>
          <w:rFonts w:eastAsia="Times New Roman"/>
          <w:b/>
          <w:sz w:val="22"/>
          <w:szCs w:val="22"/>
        </w:rPr>
        <w:t>NAZIV LIJEKA</w:t>
      </w:r>
    </w:p>
    <w:p w14:paraId="176D9475" w14:textId="77777777" w:rsidR="008411A6" w:rsidRPr="008411A6" w:rsidRDefault="008411A6" w:rsidP="008411A6">
      <w:pPr>
        <w:keepNext/>
        <w:tabs>
          <w:tab w:val="left" w:pos="567"/>
        </w:tabs>
        <w:adjustRightInd w:val="0"/>
        <w:textAlignment w:val="baseline"/>
        <w:rPr>
          <w:rFonts w:eastAsia="Times New Roman"/>
          <w:sz w:val="22"/>
          <w:szCs w:val="22"/>
        </w:rPr>
      </w:pPr>
    </w:p>
    <w:p w14:paraId="61E51735" w14:textId="77777777" w:rsid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Toujeo 300 jedinica/ml </w:t>
      </w:r>
      <w:r w:rsidR="00BE6810">
        <w:rPr>
          <w:rFonts w:eastAsia="Times New Roman"/>
          <w:sz w:val="22"/>
          <w:szCs w:val="22"/>
        </w:rPr>
        <w:t xml:space="preserve">SoloStar, </w:t>
      </w:r>
      <w:r w:rsidRPr="008411A6">
        <w:rPr>
          <w:rFonts w:eastAsia="Times New Roman"/>
          <w:sz w:val="22"/>
          <w:szCs w:val="22"/>
        </w:rPr>
        <w:t>otopina za injekciju u napunjenoj brizgalici</w:t>
      </w:r>
    </w:p>
    <w:p w14:paraId="2CB840C5" w14:textId="77777777" w:rsidR="00BE6810" w:rsidRPr="008411A6" w:rsidRDefault="00BE6810" w:rsidP="008411A6">
      <w:pPr>
        <w:tabs>
          <w:tab w:val="left" w:pos="567"/>
        </w:tabs>
        <w:adjustRightInd w:val="0"/>
        <w:textAlignment w:val="baseline"/>
        <w:rPr>
          <w:rFonts w:eastAsia="Times New Roman"/>
          <w:sz w:val="22"/>
          <w:szCs w:val="22"/>
        </w:rPr>
      </w:pPr>
      <w:r>
        <w:rPr>
          <w:rFonts w:eastAsia="Times New Roman"/>
          <w:sz w:val="22"/>
          <w:szCs w:val="22"/>
        </w:rPr>
        <w:t xml:space="preserve">Toujeo 300 jedinica/ml DoubleStar, </w:t>
      </w:r>
      <w:r w:rsidRPr="008411A6">
        <w:rPr>
          <w:rFonts w:eastAsia="Times New Roman"/>
          <w:sz w:val="22"/>
          <w:szCs w:val="22"/>
        </w:rPr>
        <w:t>otopina za injekciju u napunjenoj brizgalici</w:t>
      </w:r>
    </w:p>
    <w:p w14:paraId="33998A5A" w14:textId="77777777" w:rsidR="008411A6" w:rsidRPr="008411A6" w:rsidRDefault="008411A6" w:rsidP="008411A6">
      <w:pPr>
        <w:tabs>
          <w:tab w:val="left" w:pos="567"/>
        </w:tabs>
        <w:adjustRightInd w:val="0"/>
        <w:textAlignment w:val="baseline"/>
        <w:rPr>
          <w:rFonts w:eastAsia="Times New Roman"/>
          <w:sz w:val="22"/>
          <w:szCs w:val="22"/>
        </w:rPr>
      </w:pPr>
    </w:p>
    <w:p w14:paraId="245D6ECC" w14:textId="77777777" w:rsidR="008411A6" w:rsidRPr="008411A6" w:rsidRDefault="008411A6" w:rsidP="008411A6">
      <w:pPr>
        <w:tabs>
          <w:tab w:val="left" w:pos="567"/>
        </w:tabs>
        <w:adjustRightInd w:val="0"/>
        <w:textAlignment w:val="baseline"/>
        <w:rPr>
          <w:rFonts w:eastAsia="Times New Roman"/>
          <w:sz w:val="22"/>
          <w:szCs w:val="22"/>
        </w:rPr>
      </w:pPr>
    </w:p>
    <w:p w14:paraId="2F704241"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2.</w:t>
      </w:r>
      <w:r w:rsidRPr="008411A6">
        <w:rPr>
          <w:rFonts w:eastAsia="Times New Roman"/>
          <w:sz w:val="22"/>
          <w:szCs w:val="22"/>
        </w:rPr>
        <w:tab/>
      </w:r>
      <w:r w:rsidRPr="008411A6">
        <w:rPr>
          <w:rFonts w:eastAsia="Times New Roman"/>
          <w:b/>
          <w:sz w:val="22"/>
          <w:szCs w:val="22"/>
        </w:rPr>
        <w:t>KVALITATIVNI I KVANTITATIVNI SASTAV</w:t>
      </w:r>
    </w:p>
    <w:p w14:paraId="00AA8FA9" w14:textId="77777777" w:rsidR="008411A6" w:rsidRPr="008411A6" w:rsidRDefault="008411A6" w:rsidP="008411A6">
      <w:pPr>
        <w:keepNext/>
        <w:tabs>
          <w:tab w:val="left" w:pos="567"/>
        </w:tabs>
        <w:adjustRightInd w:val="0"/>
        <w:textAlignment w:val="baseline"/>
        <w:rPr>
          <w:rFonts w:eastAsia="Times New Roman"/>
          <w:sz w:val="22"/>
          <w:szCs w:val="22"/>
        </w:rPr>
      </w:pPr>
    </w:p>
    <w:p w14:paraId="2A55E3E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Jedan ml sadrži 300 jedinica inzulina glargina* (što odgovara 10,91 mg). </w:t>
      </w:r>
    </w:p>
    <w:p w14:paraId="3C157794" w14:textId="77777777" w:rsidR="008411A6" w:rsidRDefault="008411A6" w:rsidP="008411A6">
      <w:pPr>
        <w:tabs>
          <w:tab w:val="left" w:pos="567"/>
        </w:tabs>
        <w:adjustRightInd w:val="0"/>
        <w:textAlignment w:val="baseline"/>
        <w:rPr>
          <w:rFonts w:eastAsia="Times New Roman"/>
          <w:sz w:val="22"/>
          <w:szCs w:val="22"/>
        </w:rPr>
      </w:pPr>
    </w:p>
    <w:p w14:paraId="1E993981" w14:textId="77777777" w:rsidR="00BE6810" w:rsidRPr="005342AC" w:rsidRDefault="00BE6810" w:rsidP="008411A6">
      <w:pPr>
        <w:tabs>
          <w:tab w:val="left" w:pos="567"/>
        </w:tabs>
        <w:adjustRightInd w:val="0"/>
        <w:textAlignment w:val="baseline"/>
        <w:rPr>
          <w:rFonts w:eastAsia="Times New Roman"/>
          <w:sz w:val="22"/>
          <w:szCs w:val="22"/>
          <w:u w:val="single"/>
        </w:rPr>
      </w:pPr>
      <w:r w:rsidRPr="005342AC">
        <w:rPr>
          <w:rFonts w:eastAsia="Times New Roman"/>
          <w:sz w:val="22"/>
          <w:szCs w:val="22"/>
          <w:u w:val="single"/>
        </w:rPr>
        <w:t>SoloStar brizgalica</w:t>
      </w:r>
    </w:p>
    <w:p w14:paraId="773FC5A7" w14:textId="77777777" w:rsid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Jedna brizgalica sadrži 1,5 ml otopine za injekciju, što odgovara 450 jedinica.</w:t>
      </w:r>
    </w:p>
    <w:p w14:paraId="648E95EC" w14:textId="77777777" w:rsidR="00BE6810" w:rsidRDefault="00BE6810" w:rsidP="008411A6">
      <w:pPr>
        <w:tabs>
          <w:tab w:val="left" w:pos="567"/>
        </w:tabs>
        <w:adjustRightInd w:val="0"/>
        <w:textAlignment w:val="baseline"/>
        <w:rPr>
          <w:rFonts w:eastAsia="Times New Roman"/>
          <w:sz w:val="22"/>
          <w:szCs w:val="22"/>
        </w:rPr>
      </w:pPr>
    </w:p>
    <w:p w14:paraId="4D1A5B1F" w14:textId="77777777" w:rsidR="00BE6810" w:rsidRPr="005342AC" w:rsidRDefault="00BE6810" w:rsidP="008411A6">
      <w:pPr>
        <w:tabs>
          <w:tab w:val="left" w:pos="567"/>
        </w:tabs>
        <w:adjustRightInd w:val="0"/>
        <w:textAlignment w:val="baseline"/>
        <w:rPr>
          <w:rFonts w:eastAsia="Times New Roman"/>
          <w:sz w:val="22"/>
          <w:szCs w:val="22"/>
          <w:u w:val="single"/>
        </w:rPr>
      </w:pPr>
      <w:r w:rsidRPr="005342AC">
        <w:rPr>
          <w:rFonts w:eastAsia="Times New Roman"/>
          <w:sz w:val="22"/>
          <w:szCs w:val="22"/>
          <w:u w:val="single"/>
        </w:rPr>
        <w:t>DoubleStar brizgalica</w:t>
      </w:r>
    </w:p>
    <w:p w14:paraId="07268CAE" w14:textId="77777777" w:rsidR="00BE6810" w:rsidRPr="008411A6" w:rsidRDefault="00BE6810" w:rsidP="008411A6">
      <w:pPr>
        <w:tabs>
          <w:tab w:val="left" w:pos="567"/>
        </w:tabs>
        <w:adjustRightInd w:val="0"/>
        <w:textAlignment w:val="baseline"/>
        <w:rPr>
          <w:rFonts w:eastAsia="Times New Roman"/>
          <w:sz w:val="22"/>
          <w:szCs w:val="22"/>
        </w:rPr>
      </w:pPr>
      <w:r>
        <w:rPr>
          <w:rFonts w:eastAsia="Times New Roman"/>
          <w:sz w:val="22"/>
          <w:szCs w:val="22"/>
        </w:rPr>
        <w:t xml:space="preserve">Jedna brizgalica sadrži 3 </w:t>
      </w:r>
      <w:r w:rsidRPr="008411A6">
        <w:rPr>
          <w:rFonts w:eastAsia="Times New Roman"/>
          <w:sz w:val="22"/>
          <w:szCs w:val="22"/>
        </w:rPr>
        <w:t xml:space="preserve">ml otopine za injekciju, što odgovara </w:t>
      </w:r>
      <w:r>
        <w:rPr>
          <w:rFonts w:eastAsia="Times New Roman"/>
          <w:sz w:val="22"/>
          <w:szCs w:val="22"/>
        </w:rPr>
        <w:t>900</w:t>
      </w:r>
      <w:r w:rsidRPr="008411A6">
        <w:rPr>
          <w:rFonts w:eastAsia="Times New Roman"/>
          <w:sz w:val="22"/>
          <w:szCs w:val="22"/>
        </w:rPr>
        <w:t> jedinica.</w:t>
      </w:r>
    </w:p>
    <w:p w14:paraId="6CEFAF92" w14:textId="77777777" w:rsidR="008411A6" w:rsidRPr="008411A6" w:rsidRDefault="008411A6" w:rsidP="008411A6">
      <w:pPr>
        <w:tabs>
          <w:tab w:val="left" w:pos="567"/>
        </w:tabs>
        <w:adjustRightInd w:val="0"/>
        <w:textAlignment w:val="baseline"/>
        <w:rPr>
          <w:rFonts w:eastAsia="Times New Roman"/>
          <w:sz w:val="22"/>
          <w:szCs w:val="22"/>
        </w:rPr>
      </w:pPr>
    </w:p>
    <w:p w14:paraId="422F755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*Inzulin glargin proizveden je tehnologijom rekombinantne DNK na bakteriji </w:t>
      </w:r>
      <w:r w:rsidRPr="008411A6">
        <w:rPr>
          <w:rFonts w:eastAsia="Times New Roman"/>
          <w:i/>
          <w:sz w:val="22"/>
          <w:szCs w:val="22"/>
        </w:rPr>
        <w:t>Escherichia coli</w:t>
      </w:r>
      <w:r w:rsidRPr="008411A6">
        <w:rPr>
          <w:rFonts w:eastAsia="Times New Roman"/>
          <w:sz w:val="22"/>
          <w:szCs w:val="22"/>
        </w:rPr>
        <w:t>.</w:t>
      </w:r>
    </w:p>
    <w:p w14:paraId="31B65E68" w14:textId="77777777" w:rsidR="008411A6" w:rsidRPr="008411A6" w:rsidRDefault="008411A6" w:rsidP="008411A6">
      <w:pPr>
        <w:tabs>
          <w:tab w:val="left" w:pos="567"/>
        </w:tabs>
        <w:adjustRightInd w:val="0"/>
        <w:textAlignment w:val="baseline"/>
        <w:rPr>
          <w:rFonts w:eastAsia="Times New Roman"/>
          <w:sz w:val="22"/>
          <w:szCs w:val="22"/>
        </w:rPr>
      </w:pPr>
    </w:p>
    <w:p w14:paraId="3C508BA8" w14:textId="77777777" w:rsidR="008411A6" w:rsidRPr="008411A6" w:rsidRDefault="008411A6" w:rsidP="008411A6">
      <w:pPr>
        <w:tabs>
          <w:tab w:val="left" w:pos="567"/>
        </w:tabs>
        <w:adjustRightInd w:val="0"/>
        <w:textAlignment w:val="baseline"/>
        <w:rPr>
          <w:rFonts w:eastAsia="Times New Roman"/>
          <w:b/>
          <w:i/>
          <w:sz w:val="22"/>
          <w:szCs w:val="22"/>
        </w:rPr>
      </w:pPr>
      <w:r w:rsidRPr="008411A6">
        <w:rPr>
          <w:rFonts w:eastAsia="Times New Roman"/>
          <w:sz w:val="22"/>
          <w:szCs w:val="22"/>
        </w:rPr>
        <w:t>Za cjeloviti popis pomoćnih tvari vidjeti dio 6.1.</w:t>
      </w:r>
    </w:p>
    <w:p w14:paraId="790A77A1" w14:textId="77777777" w:rsidR="008411A6" w:rsidRPr="008411A6" w:rsidRDefault="008411A6" w:rsidP="008411A6">
      <w:pPr>
        <w:tabs>
          <w:tab w:val="left" w:pos="567"/>
        </w:tabs>
        <w:adjustRightInd w:val="0"/>
        <w:textAlignment w:val="baseline"/>
        <w:rPr>
          <w:rFonts w:eastAsia="Times New Roman"/>
          <w:sz w:val="22"/>
          <w:szCs w:val="22"/>
        </w:rPr>
      </w:pPr>
    </w:p>
    <w:p w14:paraId="219C6642" w14:textId="77777777" w:rsidR="008411A6" w:rsidRPr="008411A6" w:rsidRDefault="008411A6" w:rsidP="008411A6">
      <w:pPr>
        <w:tabs>
          <w:tab w:val="left" w:pos="567"/>
        </w:tabs>
        <w:adjustRightInd w:val="0"/>
        <w:textAlignment w:val="baseline"/>
        <w:rPr>
          <w:rFonts w:eastAsia="Times New Roman"/>
          <w:sz w:val="22"/>
          <w:szCs w:val="22"/>
        </w:rPr>
      </w:pPr>
    </w:p>
    <w:p w14:paraId="080BB4BE"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3.</w:t>
      </w:r>
      <w:r w:rsidRPr="008411A6">
        <w:rPr>
          <w:rFonts w:eastAsia="Times New Roman"/>
          <w:sz w:val="22"/>
          <w:szCs w:val="22"/>
        </w:rPr>
        <w:tab/>
      </w:r>
      <w:r w:rsidRPr="008411A6">
        <w:rPr>
          <w:rFonts w:eastAsia="Times New Roman"/>
          <w:b/>
          <w:sz w:val="22"/>
          <w:szCs w:val="22"/>
        </w:rPr>
        <w:t>FARMACEUTSKI OBLIK</w:t>
      </w:r>
    </w:p>
    <w:p w14:paraId="44218A6E" w14:textId="77777777" w:rsidR="008411A6" w:rsidRPr="008411A6" w:rsidRDefault="008411A6" w:rsidP="008411A6">
      <w:pPr>
        <w:keepNext/>
        <w:tabs>
          <w:tab w:val="left" w:pos="567"/>
        </w:tabs>
        <w:adjustRightInd w:val="0"/>
        <w:textAlignment w:val="baseline"/>
        <w:rPr>
          <w:rFonts w:eastAsia="Times New Roman"/>
          <w:sz w:val="22"/>
          <w:szCs w:val="22"/>
        </w:rPr>
      </w:pPr>
    </w:p>
    <w:p w14:paraId="55C87AA5"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Otopina za injekciju (injekcija).</w:t>
      </w:r>
    </w:p>
    <w:p w14:paraId="0716003C"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Bistra, bezbojna otopina.</w:t>
      </w:r>
    </w:p>
    <w:p w14:paraId="7213ADAC" w14:textId="77777777" w:rsidR="008411A6" w:rsidRPr="008411A6" w:rsidRDefault="008411A6" w:rsidP="008411A6">
      <w:pPr>
        <w:tabs>
          <w:tab w:val="left" w:pos="567"/>
        </w:tabs>
        <w:adjustRightInd w:val="0"/>
        <w:textAlignment w:val="baseline"/>
        <w:rPr>
          <w:rFonts w:eastAsia="Times New Roman"/>
          <w:sz w:val="22"/>
          <w:szCs w:val="22"/>
        </w:rPr>
      </w:pPr>
    </w:p>
    <w:p w14:paraId="77FAA24E" w14:textId="77777777" w:rsidR="008411A6" w:rsidRPr="008411A6" w:rsidRDefault="008411A6" w:rsidP="008411A6">
      <w:pPr>
        <w:tabs>
          <w:tab w:val="left" w:pos="567"/>
        </w:tabs>
        <w:adjustRightInd w:val="0"/>
        <w:textAlignment w:val="baseline"/>
        <w:rPr>
          <w:rFonts w:eastAsia="Times New Roman"/>
          <w:sz w:val="22"/>
          <w:szCs w:val="22"/>
        </w:rPr>
      </w:pPr>
    </w:p>
    <w:p w14:paraId="6531903B"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w:t>
      </w:r>
      <w:r w:rsidRPr="008411A6">
        <w:rPr>
          <w:rFonts w:eastAsia="Times New Roman"/>
          <w:sz w:val="22"/>
          <w:szCs w:val="22"/>
        </w:rPr>
        <w:tab/>
      </w:r>
      <w:r w:rsidRPr="008411A6">
        <w:rPr>
          <w:rFonts w:eastAsia="Times New Roman"/>
          <w:b/>
          <w:sz w:val="22"/>
          <w:szCs w:val="22"/>
        </w:rPr>
        <w:t>KLINIČKI PODACI</w:t>
      </w:r>
    </w:p>
    <w:p w14:paraId="3977180D" w14:textId="77777777" w:rsidR="008411A6" w:rsidRPr="008411A6" w:rsidRDefault="008411A6" w:rsidP="008411A6">
      <w:pPr>
        <w:keepNext/>
        <w:tabs>
          <w:tab w:val="left" w:pos="567"/>
        </w:tabs>
        <w:adjustRightInd w:val="0"/>
        <w:textAlignment w:val="baseline"/>
        <w:rPr>
          <w:rFonts w:eastAsia="Times New Roman"/>
          <w:sz w:val="22"/>
          <w:szCs w:val="22"/>
        </w:rPr>
      </w:pPr>
    </w:p>
    <w:p w14:paraId="28E284CA"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4.1</w:t>
      </w:r>
      <w:r w:rsidRPr="008411A6">
        <w:rPr>
          <w:rFonts w:eastAsia="Times New Roman"/>
          <w:sz w:val="22"/>
          <w:szCs w:val="22"/>
        </w:rPr>
        <w:tab/>
      </w:r>
      <w:r w:rsidRPr="008411A6">
        <w:rPr>
          <w:rFonts w:eastAsia="Times New Roman"/>
          <w:b/>
          <w:sz w:val="22"/>
          <w:szCs w:val="22"/>
        </w:rPr>
        <w:t>Terapijske indikacije</w:t>
      </w:r>
    </w:p>
    <w:p w14:paraId="150CF999" w14:textId="77777777" w:rsidR="008411A6" w:rsidRPr="008411A6" w:rsidRDefault="008411A6" w:rsidP="008411A6">
      <w:pPr>
        <w:keepNext/>
        <w:tabs>
          <w:tab w:val="left" w:pos="567"/>
        </w:tabs>
        <w:adjustRightInd w:val="0"/>
        <w:textAlignment w:val="baseline"/>
        <w:rPr>
          <w:rFonts w:eastAsia="Times New Roman"/>
          <w:sz w:val="22"/>
          <w:szCs w:val="22"/>
        </w:rPr>
      </w:pPr>
    </w:p>
    <w:p w14:paraId="2DD02F9C"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Liječenje šećerne bolesti u odraslih</w:t>
      </w:r>
      <w:r w:rsidR="00062794">
        <w:rPr>
          <w:rFonts w:eastAsia="Times New Roman"/>
          <w:sz w:val="22"/>
          <w:szCs w:val="22"/>
        </w:rPr>
        <w:t xml:space="preserve">, adolescenata i djece od </w:t>
      </w:r>
      <w:r w:rsidR="00CE4FCC">
        <w:rPr>
          <w:rFonts w:eastAsia="Times New Roman"/>
          <w:sz w:val="22"/>
          <w:szCs w:val="22"/>
        </w:rPr>
        <w:t xml:space="preserve">navršenih </w:t>
      </w:r>
      <w:r w:rsidR="00062794">
        <w:rPr>
          <w:rFonts w:eastAsia="Times New Roman"/>
          <w:sz w:val="22"/>
          <w:szCs w:val="22"/>
        </w:rPr>
        <w:t>6 godina</w:t>
      </w:r>
      <w:r w:rsidR="00CE4FCC">
        <w:rPr>
          <w:rFonts w:eastAsia="Times New Roman"/>
          <w:sz w:val="22"/>
          <w:szCs w:val="22"/>
        </w:rPr>
        <w:t xml:space="preserve"> nadalje</w:t>
      </w:r>
      <w:r w:rsidR="00062794">
        <w:rPr>
          <w:rFonts w:eastAsia="Times New Roman"/>
          <w:sz w:val="22"/>
          <w:szCs w:val="22"/>
        </w:rPr>
        <w:t xml:space="preserve">. </w:t>
      </w:r>
    </w:p>
    <w:p w14:paraId="26BF4306" w14:textId="77777777" w:rsidR="008411A6" w:rsidRPr="008411A6" w:rsidRDefault="008411A6" w:rsidP="008411A6">
      <w:pPr>
        <w:tabs>
          <w:tab w:val="left" w:pos="567"/>
        </w:tabs>
        <w:adjustRightInd w:val="0"/>
        <w:textAlignment w:val="baseline"/>
        <w:rPr>
          <w:rFonts w:eastAsia="Times New Roman"/>
          <w:sz w:val="22"/>
          <w:szCs w:val="22"/>
        </w:rPr>
      </w:pPr>
    </w:p>
    <w:p w14:paraId="127AFE5F"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4.2</w:t>
      </w:r>
      <w:r w:rsidRPr="008411A6">
        <w:rPr>
          <w:rFonts w:eastAsia="Times New Roman"/>
          <w:sz w:val="22"/>
          <w:szCs w:val="22"/>
        </w:rPr>
        <w:tab/>
      </w:r>
      <w:r w:rsidRPr="008411A6">
        <w:rPr>
          <w:rFonts w:eastAsia="Times New Roman"/>
          <w:b/>
          <w:sz w:val="22"/>
          <w:szCs w:val="22"/>
        </w:rPr>
        <w:t>Doziranje i način primjene</w:t>
      </w:r>
    </w:p>
    <w:p w14:paraId="137D370A" w14:textId="77777777" w:rsidR="008411A6" w:rsidRPr="008411A6" w:rsidRDefault="008411A6" w:rsidP="008411A6">
      <w:pPr>
        <w:keepNext/>
        <w:tabs>
          <w:tab w:val="left" w:pos="567"/>
        </w:tabs>
        <w:adjustRightInd w:val="0"/>
        <w:textAlignment w:val="baseline"/>
        <w:rPr>
          <w:rFonts w:eastAsia="Times New Roman"/>
          <w:sz w:val="22"/>
          <w:szCs w:val="22"/>
        </w:rPr>
      </w:pPr>
    </w:p>
    <w:p w14:paraId="45B53AC5"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Doziranje</w:t>
      </w:r>
    </w:p>
    <w:p w14:paraId="549C83FD"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Toujeo je bazalni inzulin koji se primjenjuje jedanput na dan u bilo koje doba, po mogućnosti svaki dan u isto vrijeme.</w:t>
      </w:r>
      <w:r w:rsidRPr="008411A6">
        <w:rPr>
          <w:rFonts w:eastAsia="Times New Roman"/>
          <w:b/>
          <w:i/>
          <w:sz w:val="22"/>
          <w:szCs w:val="22"/>
        </w:rPr>
        <w:t xml:space="preserve"> </w:t>
      </w:r>
    </w:p>
    <w:p w14:paraId="13805462" w14:textId="77777777" w:rsidR="008411A6" w:rsidRPr="008411A6" w:rsidRDefault="008411A6" w:rsidP="008411A6">
      <w:pPr>
        <w:tabs>
          <w:tab w:val="left" w:pos="567"/>
        </w:tabs>
        <w:adjustRightInd w:val="0"/>
        <w:textAlignment w:val="baseline"/>
        <w:rPr>
          <w:rFonts w:eastAsia="Times New Roman"/>
          <w:sz w:val="22"/>
          <w:szCs w:val="22"/>
        </w:rPr>
      </w:pPr>
    </w:p>
    <w:p w14:paraId="3D31F46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Režim doziranja (dozu i vrijeme primjene) treba prilagoditi odgovoru pojedinog bolesnika.</w:t>
      </w:r>
    </w:p>
    <w:p w14:paraId="407A64EB" w14:textId="77777777" w:rsidR="008411A6" w:rsidRPr="008411A6" w:rsidRDefault="008411A6" w:rsidP="008411A6">
      <w:pPr>
        <w:tabs>
          <w:tab w:val="left" w:pos="567"/>
        </w:tabs>
        <w:adjustRightInd w:val="0"/>
        <w:textAlignment w:val="baseline"/>
        <w:rPr>
          <w:rFonts w:eastAsia="Times New Roman"/>
          <w:sz w:val="22"/>
          <w:szCs w:val="22"/>
        </w:rPr>
      </w:pPr>
    </w:p>
    <w:p w14:paraId="327E601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 bolesnika sa šećernom bolešću tipa 1, Toujeo se mora kombinirati s kratkodjelujućim/ brzodjelujućim inzulinom kako bi se zadovoljila potreba za inzulinom u vrijeme obroka.</w:t>
      </w:r>
    </w:p>
    <w:p w14:paraId="353A2316" w14:textId="77777777" w:rsidR="008411A6" w:rsidRPr="008411A6" w:rsidRDefault="008411A6" w:rsidP="008411A6">
      <w:pPr>
        <w:tabs>
          <w:tab w:val="left" w:pos="567"/>
        </w:tabs>
        <w:adjustRightInd w:val="0"/>
        <w:textAlignment w:val="baseline"/>
        <w:rPr>
          <w:rFonts w:eastAsia="Times New Roman"/>
          <w:sz w:val="22"/>
          <w:szCs w:val="22"/>
        </w:rPr>
      </w:pPr>
    </w:p>
    <w:p w14:paraId="1260C1B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 bolesnika sa šećernom bolešću tipa 2, Toujeo se može primjenjivati i u kombinaciji s drugim antihiperglikemicima.</w:t>
      </w:r>
    </w:p>
    <w:p w14:paraId="24F417DE" w14:textId="77777777" w:rsidR="008411A6" w:rsidRPr="008411A6" w:rsidRDefault="008411A6" w:rsidP="008411A6">
      <w:pPr>
        <w:tabs>
          <w:tab w:val="left" w:pos="567"/>
        </w:tabs>
        <w:adjustRightInd w:val="0"/>
        <w:textAlignment w:val="baseline"/>
        <w:rPr>
          <w:rFonts w:eastAsia="Times New Roman"/>
          <w:sz w:val="22"/>
          <w:szCs w:val="22"/>
        </w:rPr>
      </w:pPr>
    </w:p>
    <w:p w14:paraId="434474B1"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Jačina ovoga lijeka izražena je u jedinicama. Ove se jedinice odnose isključivo na Toujeo te nisu istovjetne internacionalnim jedinicama (IU) ni jedinicama koje se koriste za izražavanje jačine drugih inzulinskih analoga (vidjeti dio 5.1).</w:t>
      </w:r>
    </w:p>
    <w:p w14:paraId="343D8A5C"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p>
    <w:p w14:paraId="37F1C004"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r w:rsidRPr="008411A6">
        <w:rPr>
          <w:rFonts w:eastAsia="Times New Roman"/>
          <w:i/>
          <w:sz w:val="22"/>
          <w:szCs w:val="22"/>
          <w:u w:val="single"/>
        </w:rPr>
        <w:t>Fleksibilno vrijeme doziranja</w:t>
      </w:r>
    </w:p>
    <w:p w14:paraId="50603610"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p>
    <w:p w14:paraId="1606F123"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Bolesnici po potrebi mogu primijeniti Toujeo do 3 sata prije ili nakon uobičajena vremena primjene (vidjeti dio 5.1).</w:t>
      </w:r>
    </w:p>
    <w:p w14:paraId="235D7FB8"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p>
    <w:p w14:paraId="54F96B91"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lastRenderedPageBreak/>
        <w:t>Bolesnicima koji zaborave primijeniti dozu treba savjetovati da provjere razinu šećera u krvi, a zatim nastave s primjenom jedanput na dan prema uobičajenom rasporedu. Bolesnike treba upozoriti da ne smiju injicirati dvostruku dozu kako bi nadoknadili zaboravljenu dozu.</w:t>
      </w:r>
    </w:p>
    <w:p w14:paraId="7FA07C94"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p>
    <w:p w14:paraId="4AD830FA"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r w:rsidRPr="008411A6">
        <w:rPr>
          <w:rFonts w:eastAsia="Times New Roman"/>
          <w:i/>
          <w:sz w:val="22"/>
          <w:szCs w:val="22"/>
          <w:u w:val="single"/>
        </w:rPr>
        <w:t>Početak liječenja</w:t>
      </w:r>
    </w:p>
    <w:p w14:paraId="62DBC05C"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p>
    <w:p w14:paraId="236F6596"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r w:rsidRPr="008411A6">
        <w:rPr>
          <w:rFonts w:eastAsia="Times New Roman"/>
          <w:i/>
          <w:sz w:val="22"/>
          <w:szCs w:val="22"/>
        </w:rPr>
        <w:t>Bolesnici sa šećernom bolešću tipa 1</w:t>
      </w:r>
    </w:p>
    <w:p w14:paraId="0398EF02"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Toujeo je namijenjen za primjenu jedanput na dan s inzulinom koji se primjenjuje u vrijeme obroka, a zahtijeva prilagodbu doze pojedinom bolesniku.</w:t>
      </w:r>
    </w:p>
    <w:p w14:paraId="1D15C618"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p>
    <w:p w14:paraId="675D3A31"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r w:rsidRPr="008411A6">
        <w:rPr>
          <w:rFonts w:eastAsia="Times New Roman"/>
          <w:i/>
          <w:sz w:val="22"/>
          <w:szCs w:val="22"/>
        </w:rPr>
        <w:t>Bolesnici sa šećernom bolešću tipa 2</w:t>
      </w:r>
    </w:p>
    <w:p w14:paraId="7E8E61D5"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Preporučena početna dnevna doza iznosi 0,2 jedinice/kg, a zatim se doza prilagođava pojedinom bolesniku.</w:t>
      </w:r>
    </w:p>
    <w:p w14:paraId="374C2822"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p>
    <w:p w14:paraId="7FAC6EA6"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r w:rsidRPr="008411A6">
        <w:rPr>
          <w:rFonts w:eastAsia="Times New Roman"/>
          <w:i/>
          <w:sz w:val="22"/>
          <w:szCs w:val="22"/>
          <w:u w:val="single"/>
        </w:rPr>
        <w:t>Prijelaz s inzulina glargina jačine 100 jedinica/ml na Toujeo</w:t>
      </w:r>
    </w:p>
    <w:p w14:paraId="151DCF64"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p>
    <w:p w14:paraId="33A9F72F"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Inzulin glargin jačine 100 jedinica/ml i Toujeo nisu bioekvivalentni i nisu izravno međusobno zamjenjivi.</w:t>
      </w:r>
    </w:p>
    <w:p w14:paraId="1A7CA755"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p>
    <w:p w14:paraId="3B2C38E1" w14:textId="77777777" w:rsidR="008411A6" w:rsidRPr="008411A6" w:rsidRDefault="008411A6" w:rsidP="008411A6">
      <w:pPr>
        <w:keepNext/>
        <w:numPr>
          <w:ilvl w:val="0"/>
          <w:numId w:val="75"/>
        </w:numPr>
        <w:tabs>
          <w:tab w:val="left" w:pos="284"/>
        </w:tabs>
        <w:autoSpaceDE w:val="0"/>
        <w:autoSpaceDN w:val="0"/>
        <w:adjustRightInd w:val="0"/>
        <w:ind w:left="360"/>
        <w:textAlignment w:val="baseline"/>
        <w:rPr>
          <w:rFonts w:eastAsia="Times New Roman"/>
          <w:sz w:val="22"/>
          <w:szCs w:val="22"/>
        </w:rPr>
      </w:pPr>
      <w:r w:rsidRPr="008411A6">
        <w:rPr>
          <w:rFonts w:eastAsia="Times New Roman"/>
          <w:sz w:val="22"/>
          <w:szCs w:val="22"/>
        </w:rPr>
        <w:t xml:space="preserve"> Prijelaz s inzulina glargina 100 jedinica/ml na Toujeo može se </w:t>
      </w:r>
      <w:r w:rsidRPr="008411A6">
        <w:rPr>
          <w:sz w:val="22"/>
          <w:szCs w:val="22"/>
        </w:rPr>
        <w:t>obaviti po načelu jedinica za jedinicu</w:t>
      </w:r>
      <w:r w:rsidRPr="008411A6">
        <w:rPr>
          <w:rFonts w:eastAsia="Times New Roman"/>
          <w:sz w:val="22"/>
          <w:szCs w:val="22"/>
        </w:rPr>
        <w:t>, ali možda će biti potrebna veća doza lijeka Toujeo (približno 10-18%) da bi se postigle ciljne vrijednosti razine glukoze u plazmi.</w:t>
      </w:r>
    </w:p>
    <w:p w14:paraId="2A8ED0C7" w14:textId="77777777" w:rsidR="008411A6" w:rsidRPr="008411A6" w:rsidRDefault="008411A6" w:rsidP="008411A6">
      <w:pPr>
        <w:keepNext/>
        <w:numPr>
          <w:ilvl w:val="0"/>
          <w:numId w:val="75"/>
        </w:numPr>
        <w:tabs>
          <w:tab w:val="left" w:pos="284"/>
        </w:tabs>
        <w:autoSpaceDE w:val="0"/>
        <w:autoSpaceDN w:val="0"/>
        <w:adjustRightInd w:val="0"/>
        <w:ind w:left="360"/>
        <w:textAlignment w:val="baseline"/>
        <w:rPr>
          <w:rFonts w:eastAsia="Times New Roman"/>
          <w:sz w:val="22"/>
          <w:szCs w:val="22"/>
        </w:rPr>
      </w:pPr>
      <w:r w:rsidRPr="008411A6">
        <w:rPr>
          <w:rFonts w:eastAsia="Times New Roman"/>
          <w:sz w:val="22"/>
          <w:szCs w:val="22"/>
        </w:rPr>
        <w:t xml:space="preserve"> Pri prijelazu s lijeka Toujeo na inzulin glargin 100 jedinica/ml potrebno je smanjti dozu (približno 20%) da bi se smanjio rizik od hipoglikemije.</w:t>
      </w:r>
    </w:p>
    <w:p w14:paraId="43EC2F3F" w14:textId="77777777" w:rsidR="008411A6" w:rsidRPr="008411A6" w:rsidRDefault="008411A6" w:rsidP="008411A6">
      <w:pPr>
        <w:keepNext/>
        <w:tabs>
          <w:tab w:val="left" w:pos="284"/>
        </w:tabs>
        <w:autoSpaceDE w:val="0"/>
        <w:autoSpaceDN w:val="0"/>
        <w:adjustRightInd w:val="0"/>
        <w:ind w:left="360"/>
        <w:textAlignment w:val="baseline"/>
        <w:rPr>
          <w:rFonts w:eastAsia="Times New Roman"/>
          <w:sz w:val="22"/>
          <w:szCs w:val="22"/>
        </w:rPr>
      </w:pPr>
    </w:p>
    <w:p w14:paraId="56DD4C44"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Tijekom prijelaza i u prvim tjednima nakon toga preporučuje se pomno nadzirati metabolizam.</w:t>
      </w:r>
    </w:p>
    <w:p w14:paraId="02C3B861"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p>
    <w:p w14:paraId="29851564" w14:textId="77777777" w:rsidR="008411A6" w:rsidRPr="008411A6" w:rsidRDefault="008411A6" w:rsidP="008411A6">
      <w:pPr>
        <w:keepNext/>
        <w:tabs>
          <w:tab w:val="left" w:pos="567"/>
        </w:tabs>
        <w:autoSpaceDE w:val="0"/>
        <w:autoSpaceDN w:val="0"/>
        <w:adjustRightInd w:val="0"/>
        <w:textAlignment w:val="baseline"/>
        <w:rPr>
          <w:rFonts w:eastAsia="Times New Roman"/>
          <w:i/>
          <w:sz w:val="22"/>
          <w:szCs w:val="22"/>
          <w:u w:val="single"/>
        </w:rPr>
      </w:pPr>
      <w:r w:rsidRPr="008411A6">
        <w:rPr>
          <w:rFonts w:eastAsia="Times New Roman"/>
          <w:i/>
          <w:sz w:val="22"/>
          <w:szCs w:val="22"/>
          <w:u w:val="single"/>
        </w:rPr>
        <w:t>Prijelaz s drugih bazalnih inzulina na Toujeo</w:t>
      </w:r>
    </w:p>
    <w:p w14:paraId="719260FD" w14:textId="77777777" w:rsidR="008411A6" w:rsidRPr="008411A6" w:rsidRDefault="008411A6" w:rsidP="008411A6">
      <w:pPr>
        <w:keepNext/>
        <w:tabs>
          <w:tab w:val="left" w:pos="567"/>
        </w:tabs>
        <w:autoSpaceDE w:val="0"/>
        <w:autoSpaceDN w:val="0"/>
        <w:adjustRightInd w:val="0"/>
        <w:textAlignment w:val="baseline"/>
        <w:rPr>
          <w:rFonts w:eastAsia="Times New Roman"/>
          <w:sz w:val="22"/>
          <w:szCs w:val="22"/>
        </w:rPr>
      </w:pPr>
    </w:p>
    <w:p w14:paraId="179FBB94"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Kad se prelazi s liječenja inzulinom srednje dugog ili dugog djelovanja na liječenje lijekom Toujeo, možda će biti potrebno promijeniti dozu bazalnog inzulina i prilagoditi istodobno liječenje antihiperglikemicima (dozu i vrijeme primjene dodatnih običnih inzulina ili brzodjelujućih inzulinskih analoga odnosno dozu neinzulinskih antihiperglikemika).</w:t>
      </w:r>
    </w:p>
    <w:p w14:paraId="65EBE55F"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p>
    <w:p w14:paraId="25CB47BA" w14:textId="77777777" w:rsidR="008411A6" w:rsidRPr="008411A6" w:rsidRDefault="008411A6" w:rsidP="008411A6">
      <w:pPr>
        <w:tabs>
          <w:tab w:val="left" w:pos="426"/>
        </w:tabs>
        <w:autoSpaceDE w:val="0"/>
        <w:autoSpaceDN w:val="0"/>
        <w:adjustRightInd w:val="0"/>
        <w:ind w:left="426" w:hanging="426"/>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Prijelaz s bazalnih inzulina koji se primjenjuju jedanput na dan na liječenje lijekom Toujeo jedanput na dan može se izvršiti u omjeru jedinica jedan naprama jedan, na temelju dotadašnje doze bazalnog inzulina.</w:t>
      </w:r>
    </w:p>
    <w:p w14:paraId="028B78B9" w14:textId="77777777" w:rsidR="008411A6" w:rsidRPr="008411A6" w:rsidRDefault="008411A6" w:rsidP="008411A6">
      <w:pPr>
        <w:tabs>
          <w:tab w:val="left" w:pos="426"/>
        </w:tabs>
        <w:autoSpaceDE w:val="0"/>
        <w:autoSpaceDN w:val="0"/>
        <w:adjustRightInd w:val="0"/>
        <w:ind w:left="426" w:hanging="426"/>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Pri prijelazu s bazalnih inzulina koji se primjenjuju dvaput na dan na liječenje lijekom Toujeo jedanput na dan, preporučena početna doza lijeka Toujeo je 80% ukupne dnevne doze bazalnog inzulina koji se prestaje primjenjivati.</w:t>
      </w:r>
    </w:p>
    <w:p w14:paraId="3BA315FE" w14:textId="77777777" w:rsidR="008411A6" w:rsidRPr="008411A6" w:rsidRDefault="008411A6" w:rsidP="008411A6">
      <w:pPr>
        <w:tabs>
          <w:tab w:val="left" w:pos="426"/>
        </w:tabs>
        <w:autoSpaceDE w:val="0"/>
        <w:autoSpaceDN w:val="0"/>
        <w:adjustRightInd w:val="0"/>
        <w:ind w:left="426" w:hanging="426"/>
        <w:textAlignment w:val="baseline"/>
        <w:rPr>
          <w:rFonts w:eastAsia="Times New Roman"/>
          <w:sz w:val="22"/>
          <w:szCs w:val="22"/>
        </w:rPr>
      </w:pPr>
    </w:p>
    <w:p w14:paraId="7A8F815F" w14:textId="77777777" w:rsidR="008411A6" w:rsidRPr="008411A6" w:rsidRDefault="008411A6" w:rsidP="008411A6">
      <w:pPr>
        <w:autoSpaceDE w:val="0"/>
        <w:autoSpaceDN w:val="0"/>
        <w:adjustRightInd w:val="0"/>
        <w:textAlignment w:val="baseline"/>
        <w:rPr>
          <w:rFonts w:eastAsia="Times New Roman"/>
          <w:sz w:val="22"/>
          <w:szCs w:val="22"/>
        </w:rPr>
      </w:pPr>
      <w:r w:rsidRPr="008411A6">
        <w:rPr>
          <w:rFonts w:eastAsia="Times New Roman"/>
          <w:sz w:val="22"/>
          <w:szCs w:val="22"/>
        </w:rPr>
        <w:t>Bolesnici koji uzimaju visoke doze inzulina zbog postojanja protutijela na ljudski inzulin mogu imati bolji terapijski odgovor na Toujeo.</w:t>
      </w:r>
    </w:p>
    <w:p w14:paraId="6E631105" w14:textId="77777777" w:rsidR="008411A6" w:rsidRPr="008411A6" w:rsidRDefault="008411A6" w:rsidP="008411A6">
      <w:pPr>
        <w:autoSpaceDE w:val="0"/>
        <w:autoSpaceDN w:val="0"/>
        <w:adjustRightInd w:val="0"/>
        <w:textAlignment w:val="baseline"/>
        <w:rPr>
          <w:rFonts w:eastAsia="Times New Roman"/>
          <w:sz w:val="22"/>
          <w:szCs w:val="22"/>
        </w:rPr>
      </w:pPr>
    </w:p>
    <w:p w14:paraId="6990E23A" w14:textId="77777777" w:rsidR="008411A6" w:rsidRPr="008411A6" w:rsidRDefault="008411A6" w:rsidP="008411A6">
      <w:pPr>
        <w:autoSpaceDE w:val="0"/>
        <w:autoSpaceDN w:val="0"/>
        <w:adjustRightInd w:val="0"/>
        <w:textAlignment w:val="baseline"/>
        <w:rPr>
          <w:rFonts w:eastAsia="Times New Roman"/>
          <w:sz w:val="22"/>
          <w:szCs w:val="22"/>
        </w:rPr>
      </w:pPr>
      <w:r w:rsidRPr="008411A6">
        <w:rPr>
          <w:rFonts w:eastAsia="Times New Roman"/>
          <w:sz w:val="22"/>
          <w:szCs w:val="22"/>
        </w:rPr>
        <w:t>Tijekom prijelaza i u prvim tjednima nakon toga preporučuje se pomno nadzirati metabolizam.</w:t>
      </w:r>
    </w:p>
    <w:p w14:paraId="7643BD2F" w14:textId="77777777" w:rsidR="008411A6" w:rsidRPr="008411A6" w:rsidRDefault="008411A6" w:rsidP="008411A6">
      <w:pPr>
        <w:autoSpaceDE w:val="0"/>
        <w:autoSpaceDN w:val="0"/>
        <w:adjustRightInd w:val="0"/>
        <w:textAlignment w:val="baseline"/>
        <w:rPr>
          <w:rFonts w:eastAsia="Times New Roman"/>
          <w:sz w:val="22"/>
          <w:szCs w:val="22"/>
        </w:rPr>
      </w:pPr>
    </w:p>
    <w:p w14:paraId="1FBDA66B" w14:textId="77777777" w:rsidR="008411A6" w:rsidRPr="008411A6" w:rsidRDefault="008411A6" w:rsidP="008411A6">
      <w:pPr>
        <w:autoSpaceDE w:val="0"/>
        <w:autoSpaceDN w:val="0"/>
        <w:adjustRightInd w:val="0"/>
        <w:textAlignment w:val="baseline"/>
        <w:rPr>
          <w:rFonts w:eastAsia="Times New Roman"/>
          <w:sz w:val="22"/>
          <w:szCs w:val="22"/>
        </w:rPr>
      </w:pPr>
      <w:r w:rsidRPr="008411A6">
        <w:rPr>
          <w:rFonts w:eastAsia="Times New Roman"/>
          <w:sz w:val="22"/>
          <w:szCs w:val="22"/>
        </w:rPr>
        <w:t>Zbog poboljšane metaboličke regulacije i posljedičnog povećanja inzulinske osjetljivosti, možda će biti potrebna daljnja prilagodba režima doziranja. Dozu će možda trebati prilagoditi i ako, primjerice, dođe do promjene tjelesne težine ili životnih navika bolesnika, ako se promijeni vrijeme primjene doze inzulina ili nastupe druge okolnosti zbog kojih se povećava sklonost hipoglikemiji odnosno hiperglikemiji (vidjeti dio 4.4).</w:t>
      </w:r>
    </w:p>
    <w:p w14:paraId="49A6118A" w14:textId="77777777" w:rsidR="008411A6" w:rsidRPr="008411A6" w:rsidRDefault="008411A6" w:rsidP="008411A6">
      <w:pPr>
        <w:autoSpaceDE w:val="0"/>
        <w:autoSpaceDN w:val="0"/>
        <w:adjustRightInd w:val="0"/>
        <w:textAlignment w:val="baseline"/>
        <w:rPr>
          <w:rFonts w:eastAsia="Times New Roman"/>
          <w:sz w:val="22"/>
          <w:szCs w:val="22"/>
        </w:rPr>
      </w:pPr>
    </w:p>
    <w:p w14:paraId="02FBBD98" w14:textId="77777777" w:rsidR="008411A6" w:rsidRPr="008411A6" w:rsidRDefault="008411A6" w:rsidP="008411A6">
      <w:pPr>
        <w:keepNext/>
        <w:autoSpaceDE w:val="0"/>
        <w:autoSpaceDN w:val="0"/>
        <w:adjustRightInd w:val="0"/>
        <w:textAlignment w:val="baseline"/>
        <w:rPr>
          <w:rFonts w:eastAsia="Times New Roman"/>
          <w:sz w:val="22"/>
          <w:szCs w:val="22"/>
        </w:rPr>
      </w:pPr>
      <w:r w:rsidRPr="008411A6">
        <w:rPr>
          <w:rFonts w:eastAsia="Times New Roman"/>
          <w:i/>
          <w:sz w:val="22"/>
          <w:szCs w:val="22"/>
          <w:u w:val="single"/>
        </w:rPr>
        <w:t xml:space="preserve">Prijelaz s lijeka Toujeo na druge bazalne inzuline </w:t>
      </w:r>
    </w:p>
    <w:p w14:paraId="0EA51742" w14:textId="77777777" w:rsidR="008411A6" w:rsidRPr="008411A6" w:rsidRDefault="008411A6" w:rsidP="008411A6">
      <w:pPr>
        <w:keepNext/>
        <w:autoSpaceDE w:val="0"/>
        <w:autoSpaceDN w:val="0"/>
        <w:adjustRightInd w:val="0"/>
        <w:textAlignment w:val="baseline"/>
        <w:rPr>
          <w:rFonts w:eastAsia="Times New Roman"/>
          <w:sz w:val="22"/>
          <w:szCs w:val="22"/>
        </w:rPr>
      </w:pPr>
    </w:p>
    <w:p w14:paraId="6E7A0ACE" w14:textId="77777777" w:rsidR="008411A6" w:rsidRPr="008411A6" w:rsidRDefault="008411A6" w:rsidP="008411A6">
      <w:pPr>
        <w:autoSpaceDE w:val="0"/>
        <w:autoSpaceDN w:val="0"/>
        <w:adjustRightInd w:val="0"/>
        <w:textAlignment w:val="baseline"/>
        <w:rPr>
          <w:rFonts w:eastAsia="Times New Roman"/>
          <w:sz w:val="22"/>
          <w:szCs w:val="22"/>
        </w:rPr>
      </w:pPr>
      <w:r w:rsidRPr="008411A6">
        <w:rPr>
          <w:rFonts w:eastAsia="Times New Roman"/>
          <w:sz w:val="22"/>
          <w:szCs w:val="22"/>
        </w:rPr>
        <w:t>Tijekom prijelaza i u prvim tjednima nakon toga preporučuju se liječnički nadzor i pomno praćenje metabolizma.</w:t>
      </w:r>
    </w:p>
    <w:p w14:paraId="5AFD6AC9" w14:textId="77777777" w:rsidR="008411A6" w:rsidRPr="008411A6" w:rsidRDefault="008411A6" w:rsidP="008411A6">
      <w:pPr>
        <w:autoSpaceDE w:val="0"/>
        <w:autoSpaceDN w:val="0"/>
        <w:adjustRightInd w:val="0"/>
        <w:textAlignment w:val="baseline"/>
        <w:rPr>
          <w:rFonts w:eastAsia="Times New Roman"/>
          <w:sz w:val="22"/>
          <w:szCs w:val="22"/>
        </w:rPr>
      </w:pPr>
      <w:r w:rsidRPr="008411A6">
        <w:rPr>
          <w:rFonts w:eastAsia="Times New Roman"/>
          <w:sz w:val="22"/>
          <w:szCs w:val="22"/>
        </w:rPr>
        <w:t>Pročitajte informacije o lijeku na koji bolesnik prelazi.</w:t>
      </w:r>
    </w:p>
    <w:p w14:paraId="46F674DD" w14:textId="77777777" w:rsidR="008411A6" w:rsidRPr="008411A6" w:rsidRDefault="008411A6" w:rsidP="008411A6">
      <w:pPr>
        <w:tabs>
          <w:tab w:val="left" w:pos="567"/>
        </w:tabs>
        <w:adjustRightInd w:val="0"/>
        <w:textAlignment w:val="baseline"/>
        <w:rPr>
          <w:rFonts w:eastAsia="Times New Roman"/>
          <w:i/>
          <w:sz w:val="22"/>
          <w:szCs w:val="22"/>
        </w:rPr>
      </w:pPr>
    </w:p>
    <w:p w14:paraId="77EE25F0"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i/>
          <w:sz w:val="22"/>
          <w:szCs w:val="22"/>
          <w:u w:val="single"/>
        </w:rPr>
        <w:t>Posebne populacije</w:t>
      </w:r>
    </w:p>
    <w:p w14:paraId="0632585C" w14:textId="77777777" w:rsidR="008411A6" w:rsidRPr="008411A6" w:rsidRDefault="008411A6" w:rsidP="008411A6">
      <w:pPr>
        <w:keepNext/>
        <w:tabs>
          <w:tab w:val="left" w:pos="567"/>
        </w:tabs>
        <w:adjustRightInd w:val="0"/>
        <w:textAlignment w:val="baseline"/>
        <w:rPr>
          <w:rFonts w:eastAsia="Times New Roman"/>
          <w:sz w:val="22"/>
          <w:szCs w:val="22"/>
        </w:rPr>
      </w:pPr>
    </w:p>
    <w:p w14:paraId="547471C0"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Toujeo mogu primjenjivati starije osobe</w:t>
      </w:r>
      <w:r w:rsidR="00062794">
        <w:rPr>
          <w:rFonts w:eastAsia="Times New Roman"/>
          <w:sz w:val="22"/>
          <w:szCs w:val="22"/>
        </w:rPr>
        <w:t xml:space="preserve">, </w:t>
      </w:r>
      <w:r w:rsidRPr="008411A6">
        <w:rPr>
          <w:rFonts w:eastAsia="Times New Roman"/>
          <w:sz w:val="22"/>
          <w:szCs w:val="22"/>
        </w:rPr>
        <w:t>bolesnici s oštećenjem funkcije bubrega i jetre</w:t>
      </w:r>
      <w:r w:rsidR="00DE0F62">
        <w:rPr>
          <w:rFonts w:eastAsia="Times New Roman"/>
          <w:sz w:val="22"/>
          <w:szCs w:val="22"/>
        </w:rPr>
        <w:t>,</w:t>
      </w:r>
      <w:r w:rsidR="00DE6D5A">
        <w:rPr>
          <w:rFonts w:eastAsia="Times New Roman"/>
          <w:sz w:val="22"/>
          <w:szCs w:val="22"/>
        </w:rPr>
        <w:t xml:space="preserve"> te adolescenti</w:t>
      </w:r>
      <w:r w:rsidR="00062794">
        <w:rPr>
          <w:rFonts w:eastAsia="Times New Roman"/>
          <w:sz w:val="22"/>
          <w:szCs w:val="22"/>
        </w:rPr>
        <w:t xml:space="preserve"> i </w:t>
      </w:r>
      <w:r w:rsidR="00DE6D5A">
        <w:rPr>
          <w:rFonts w:eastAsia="Times New Roman"/>
          <w:sz w:val="22"/>
          <w:szCs w:val="22"/>
        </w:rPr>
        <w:t>djeca</w:t>
      </w:r>
      <w:r w:rsidR="00062794">
        <w:rPr>
          <w:rFonts w:eastAsia="Times New Roman"/>
          <w:sz w:val="22"/>
          <w:szCs w:val="22"/>
        </w:rPr>
        <w:t xml:space="preserve"> </w:t>
      </w:r>
      <w:r w:rsidR="00B3283C">
        <w:rPr>
          <w:rFonts w:eastAsia="Times New Roman"/>
          <w:sz w:val="22"/>
          <w:szCs w:val="22"/>
        </w:rPr>
        <w:t xml:space="preserve">od </w:t>
      </w:r>
      <w:r w:rsidR="00092056">
        <w:rPr>
          <w:rFonts w:eastAsia="Times New Roman"/>
          <w:sz w:val="22"/>
          <w:szCs w:val="22"/>
        </w:rPr>
        <w:t xml:space="preserve">navršenih </w:t>
      </w:r>
      <w:r w:rsidR="00B3283C">
        <w:rPr>
          <w:rFonts w:eastAsia="Times New Roman"/>
          <w:sz w:val="22"/>
          <w:szCs w:val="22"/>
        </w:rPr>
        <w:t>6 godina</w:t>
      </w:r>
      <w:r w:rsidR="00092056">
        <w:rPr>
          <w:rFonts w:eastAsia="Times New Roman"/>
          <w:sz w:val="22"/>
          <w:szCs w:val="22"/>
        </w:rPr>
        <w:t xml:space="preserve"> nadalje</w:t>
      </w:r>
      <w:r w:rsidR="00B3283C">
        <w:rPr>
          <w:rFonts w:eastAsia="Times New Roman"/>
          <w:sz w:val="22"/>
          <w:szCs w:val="22"/>
        </w:rPr>
        <w:t>.</w:t>
      </w:r>
    </w:p>
    <w:p w14:paraId="123CB2A9" w14:textId="77777777" w:rsidR="008411A6" w:rsidRPr="008411A6" w:rsidRDefault="008411A6" w:rsidP="008411A6">
      <w:pPr>
        <w:widowControl w:val="0"/>
        <w:tabs>
          <w:tab w:val="left" w:pos="567"/>
        </w:tabs>
        <w:adjustRightInd w:val="0"/>
        <w:textAlignment w:val="baseline"/>
        <w:rPr>
          <w:rFonts w:eastAsia="Times New Roman"/>
          <w:i/>
          <w:sz w:val="22"/>
          <w:szCs w:val="22"/>
          <w:u w:val="single"/>
        </w:rPr>
      </w:pPr>
    </w:p>
    <w:p w14:paraId="3D9EC40D" w14:textId="77777777" w:rsidR="008411A6" w:rsidRPr="008411A6" w:rsidRDefault="008411A6" w:rsidP="008411A6">
      <w:pPr>
        <w:keepNext/>
        <w:tabs>
          <w:tab w:val="left" w:pos="567"/>
        </w:tabs>
        <w:adjustRightInd w:val="0"/>
        <w:textAlignment w:val="baseline"/>
        <w:rPr>
          <w:rFonts w:eastAsia="Times New Roman"/>
          <w:i/>
          <w:sz w:val="22"/>
          <w:szCs w:val="22"/>
        </w:rPr>
      </w:pPr>
      <w:r w:rsidRPr="008411A6">
        <w:rPr>
          <w:rFonts w:eastAsia="Times New Roman"/>
          <w:i/>
          <w:sz w:val="22"/>
          <w:szCs w:val="22"/>
        </w:rPr>
        <w:t>Stariji bolesnici (≥ 65 godina)</w:t>
      </w:r>
    </w:p>
    <w:p w14:paraId="0ED40B94"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U starijih osoba progresivno pogoršanje bubrežne funkcije može dovesti do </w:t>
      </w:r>
      <w:r w:rsidRPr="008411A6">
        <w:rPr>
          <w:bCs/>
          <w:sz w:val="22"/>
          <w:szCs w:val="22"/>
        </w:rPr>
        <w:t>postupnog i ravnomjernog</w:t>
      </w:r>
      <w:r w:rsidRPr="008411A6">
        <w:rPr>
          <w:rFonts w:eastAsia="Times New Roman"/>
          <w:sz w:val="22"/>
          <w:szCs w:val="22"/>
        </w:rPr>
        <w:t xml:space="preserve"> smanjenja potrebe za inzulinom (vidjeti dijelove 4.8 i 5.1).</w:t>
      </w:r>
    </w:p>
    <w:p w14:paraId="77CCF2F8" w14:textId="77777777" w:rsidR="008411A6" w:rsidRPr="008411A6" w:rsidRDefault="008411A6" w:rsidP="008411A6">
      <w:pPr>
        <w:tabs>
          <w:tab w:val="left" w:pos="567"/>
        </w:tabs>
        <w:adjustRightInd w:val="0"/>
        <w:textAlignment w:val="baseline"/>
        <w:rPr>
          <w:rFonts w:eastAsia="Times New Roman"/>
          <w:sz w:val="22"/>
          <w:szCs w:val="22"/>
        </w:rPr>
      </w:pPr>
    </w:p>
    <w:p w14:paraId="0C921BDE" w14:textId="77777777" w:rsidR="008411A6" w:rsidRPr="008411A6" w:rsidRDefault="008411A6" w:rsidP="008411A6">
      <w:pPr>
        <w:keepNext/>
        <w:tabs>
          <w:tab w:val="left" w:pos="567"/>
        </w:tabs>
        <w:adjustRightInd w:val="0"/>
        <w:textAlignment w:val="baseline"/>
        <w:rPr>
          <w:rFonts w:eastAsia="Times New Roman"/>
          <w:i/>
          <w:sz w:val="22"/>
          <w:szCs w:val="22"/>
        </w:rPr>
      </w:pPr>
      <w:r w:rsidRPr="008411A6">
        <w:rPr>
          <w:rFonts w:eastAsia="Times New Roman"/>
          <w:i/>
          <w:sz w:val="22"/>
          <w:szCs w:val="22"/>
        </w:rPr>
        <w:t>Oštećenje funkcije bubrega</w:t>
      </w:r>
    </w:p>
    <w:p w14:paraId="5C43CC38"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 xml:space="preserve">U bolesnika s oštećenjem funkcije bubrega potrebe za inzulinom mogu biti smanjene zbog usporenog metabolizma inzulina (vidjeti dio 4.8). </w:t>
      </w:r>
    </w:p>
    <w:p w14:paraId="2FFE5F81" w14:textId="77777777" w:rsidR="008411A6" w:rsidRPr="008411A6" w:rsidRDefault="008411A6" w:rsidP="008411A6">
      <w:pPr>
        <w:tabs>
          <w:tab w:val="left" w:pos="567"/>
        </w:tabs>
        <w:adjustRightInd w:val="0"/>
        <w:textAlignment w:val="baseline"/>
        <w:rPr>
          <w:rFonts w:eastAsia="Times New Roman"/>
          <w:sz w:val="22"/>
          <w:szCs w:val="22"/>
        </w:rPr>
      </w:pPr>
    </w:p>
    <w:p w14:paraId="4CA2A590" w14:textId="77777777" w:rsidR="008411A6" w:rsidRPr="008411A6" w:rsidRDefault="008411A6" w:rsidP="008411A6">
      <w:pPr>
        <w:keepNext/>
        <w:tabs>
          <w:tab w:val="left" w:pos="567"/>
        </w:tabs>
        <w:adjustRightInd w:val="0"/>
        <w:textAlignment w:val="baseline"/>
        <w:rPr>
          <w:rFonts w:eastAsia="Times New Roman"/>
          <w:i/>
          <w:sz w:val="22"/>
          <w:szCs w:val="22"/>
        </w:rPr>
      </w:pPr>
      <w:r w:rsidRPr="008411A6">
        <w:rPr>
          <w:rFonts w:eastAsia="Times New Roman"/>
          <w:i/>
          <w:sz w:val="22"/>
          <w:szCs w:val="22"/>
        </w:rPr>
        <w:t>Oštećenje funkcije jetre</w:t>
      </w:r>
    </w:p>
    <w:p w14:paraId="16B66D04"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 xml:space="preserve">U bolesnika s oštećenjem funkcije jetre potrebe za inzulinom mogu biti smanjene zbog smanjenog kapaciteta glukoneogeneze te usporenog metabolizma inzulina. </w:t>
      </w:r>
    </w:p>
    <w:p w14:paraId="6F80F4E9" w14:textId="77777777" w:rsidR="008411A6" w:rsidRPr="008411A6" w:rsidRDefault="008411A6" w:rsidP="008411A6">
      <w:pPr>
        <w:tabs>
          <w:tab w:val="left" w:pos="567"/>
        </w:tabs>
        <w:adjustRightInd w:val="0"/>
        <w:textAlignment w:val="baseline"/>
        <w:rPr>
          <w:rFonts w:eastAsia="Times New Roman"/>
          <w:sz w:val="22"/>
          <w:szCs w:val="22"/>
        </w:rPr>
      </w:pPr>
    </w:p>
    <w:p w14:paraId="41409345" w14:textId="77777777" w:rsidR="008411A6" w:rsidRDefault="008411A6" w:rsidP="008411A6">
      <w:pPr>
        <w:keepNext/>
        <w:keepLines/>
        <w:tabs>
          <w:tab w:val="left" w:pos="567"/>
        </w:tabs>
        <w:adjustRightInd w:val="0"/>
        <w:textAlignment w:val="baseline"/>
        <w:rPr>
          <w:rFonts w:eastAsia="Times New Roman"/>
          <w:i/>
          <w:sz w:val="22"/>
          <w:szCs w:val="22"/>
        </w:rPr>
      </w:pPr>
      <w:r w:rsidRPr="008411A6">
        <w:rPr>
          <w:rFonts w:eastAsia="Times New Roman"/>
          <w:i/>
          <w:sz w:val="22"/>
          <w:szCs w:val="22"/>
        </w:rPr>
        <w:t>Pedijatrijska populacija</w:t>
      </w:r>
    </w:p>
    <w:p w14:paraId="655E8506" w14:textId="77777777" w:rsidR="00B3283C" w:rsidRPr="00C45E4D" w:rsidRDefault="00B3283C" w:rsidP="008411A6">
      <w:pPr>
        <w:keepNext/>
        <w:keepLines/>
        <w:tabs>
          <w:tab w:val="left" w:pos="567"/>
        </w:tabs>
        <w:adjustRightInd w:val="0"/>
        <w:textAlignment w:val="baseline"/>
        <w:rPr>
          <w:rFonts w:eastAsia="Times New Roman"/>
          <w:sz w:val="22"/>
          <w:szCs w:val="22"/>
        </w:rPr>
      </w:pPr>
      <w:r>
        <w:rPr>
          <w:rFonts w:eastAsia="Times New Roman"/>
          <w:sz w:val="22"/>
          <w:szCs w:val="22"/>
        </w:rPr>
        <w:t xml:space="preserve">Toujeo mogu primjenjivati adolescenti i djeca od </w:t>
      </w:r>
      <w:r w:rsidR="00E22E2E">
        <w:rPr>
          <w:rFonts w:eastAsia="Times New Roman"/>
          <w:sz w:val="22"/>
          <w:szCs w:val="22"/>
        </w:rPr>
        <w:t xml:space="preserve">navršenih </w:t>
      </w:r>
      <w:r>
        <w:rPr>
          <w:rFonts w:eastAsia="Times New Roman"/>
          <w:sz w:val="22"/>
          <w:szCs w:val="22"/>
        </w:rPr>
        <w:t>6 godina</w:t>
      </w:r>
      <w:r w:rsidR="00E22E2E">
        <w:rPr>
          <w:rFonts w:eastAsia="Times New Roman"/>
          <w:sz w:val="22"/>
          <w:szCs w:val="22"/>
        </w:rPr>
        <w:t xml:space="preserve"> nadalje</w:t>
      </w:r>
      <w:r>
        <w:rPr>
          <w:rFonts w:eastAsia="Times New Roman"/>
          <w:sz w:val="22"/>
          <w:szCs w:val="22"/>
        </w:rPr>
        <w:t xml:space="preserve"> na osnovi istih principa kao i odrasli bolesnici (vidjeti dijelove 5.1 i 5.2). Kod prebacivanja s bazalnog inzulina na</w:t>
      </w:r>
      <w:r w:rsidR="00DE6D5A">
        <w:rPr>
          <w:rFonts w:eastAsia="Times New Roman"/>
          <w:sz w:val="22"/>
          <w:szCs w:val="22"/>
        </w:rPr>
        <w:t xml:space="preserve"> lijek</w:t>
      </w:r>
      <w:r>
        <w:rPr>
          <w:rFonts w:eastAsia="Times New Roman"/>
          <w:sz w:val="22"/>
          <w:szCs w:val="22"/>
        </w:rPr>
        <w:t xml:space="preserve"> Toujeo, potrebno je razmotriti smanjenje doze bazalnog i bolusnog inzulina na individualnoj osnovi, kako bi se smanjio rizik od hipoglikemije (vidjeti dio 4.4). </w:t>
      </w:r>
    </w:p>
    <w:p w14:paraId="7622118A" w14:textId="77777777" w:rsidR="008411A6" w:rsidRPr="008411A6" w:rsidRDefault="008411A6" w:rsidP="008411A6">
      <w:pPr>
        <w:keepNext/>
        <w:keepLines/>
        <w:tabs>
          <w:tab w:val="left" w:pos="567"/>
        </w:tabs>
        <w:rPr>
          <w:rFonts w:eastAsia="Times New Roman"/>
          <w:sz w:val="22"/>
          <w:szCs w:val="22"/>
        </w:rPr>
      </w:pPr>
      <w:r w:rsidRPr="008411A6">
        <w:rPr>
          <w:sz w:val="22"/>
          <w:szCs w:val="22"/>
        </w:rPr>
        <w:t>Sigurnost i djelotvornost lijeka Toujeo u djece mlađ</w:t>
      </w:r>
      <w:r w:rsidR="00B3283C">
        <w:rPr>
          <w:sz w:val="22"/>
          <w:szCs w:val="22"/>
        </w:rPr>
        <w:t>e</w:t>
      </w:r>
      <w:r w:rsidRPr="008411A6">
        <w:rPr>
          <w:sz w:val="22"/>
          <w:szCs w:val="22"/>
        </w:rPr>
        <w:t xml:space="preserve"> od </w:t>
      </w:r>
      <w:r w:rsidR="00B3283C">
        <w:rPr>
          <w:sz w:val="22"/>
          <w:szCs w:val="22"/>
        </w:rPr>
        <w:t>6</w:t>
      </w:r>
      <w:r w:rsidR="00B3283C" w:rsidRPr="008411A6">
        <w:rPr>
          <w:sz w:val="22"/>
          <w:szCs w:val="22"/>
        </w:rPr>
        <w:t> </w:t>
      </w:r>
      <w:r w:rsidRPr="008411A6">
        <w:rPr>
          <w:sz w:val="22"/>
          <w:szCs w:val="22"/>
        </w:rPr>
        <w:t xml:space="preserve">godina nisu ustanovljene. </w:t>
      </w:r>
      <w:r w:rsidR="00B3283C">
        <w:rPr>
          <w:sz w:val="22"/>
          <w:szCs w:val="22"/>
        </w:rPr>
        <w:t>Nema dostupnih podataka.</w:t>
      </w:r>
    </w:p>
    <w:p w14:paraId="1407DD96" w14:textId="77777777" w:rsidR="008411A6" w:rsidRPr="008411A6" w:rsidRDefault="008411A6" w:rsidP="008411A6">
      <w:pPr>
        <w:tabs>
          <w:tab w:val="left" w:pos="567"/>
        </w:tabs>
        <w:adjustRightInd w:val="0"/>
        <w:textAlignment w:val="baseline"/>
        <w:rPr>
          <w:rFonts w:eastAsia="Times New Roman"/>
          <w:sz w:val="22"/>
          <w:szCs w:val="22"/>
        </w:rPr>
      </w:pPr>
    </w:p>
    <w:p w14:paraId="0CCC801D"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Način primjene</w:t>
      </w:r>
    </w:p>
    <w:p w14:paraId="1C5B89F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Toujeo je namijenjen samo za supkutanu primjenu.</w:t>
      </w:r>
    </w:p>
    <w:p w14:paraId="7EC9844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Toujeo se primjenjuje supkutanom injekcijom u trbušnu stijenku, deltoidni mišić ili bedro.</w:t>
      </w:r>
    </w:p>
    <w:p w14:paraId="13E3872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Mjesto injiciranja mora se promijeniti kod svake injekcije </w:t>
      </w:r>
      <w:r w:rsidRPr="008411A6">
        <w:rPr>
          <w:sz w:val="22"/>
          <w:szCs w:val="22"/>
        </w:rPr>
        <w:t xml:space="preserve">unutar preporučenog područja primjene </w:t>
      </w:r>
      <w:r w:rsidR="00464C26" w:rsidRPr="00464C26">
        <w:rPr>
          <w:sz w:val="22"/>
          <w:szCs w:val="22"/>
        </w:rPr>
        <w:t xml:space="preserve">kako bi se smanjio rizik od lipodistrofije i kožne amiloidoze </w:t>
      </w:r>
      <w:r w:rsidRPr="008411A6">
        <w:rPr>
          <w:sz w:val="22"/>
          <w:szCs w:val="22"/>
        </w:rPr>
        <w:t xml:space="preserve">(vidjeti </w:t>
      </w:r>
      <w:r w:rsidR="00464C26" w:rsidRPr="00464C26">
        <w:rPr>
          <w:sz w:val="22"/>
          <w:szCs w:val="22"/>
        </w:rPr>
        <w:t>dijelove 4.4</w:t>
      </w:r>
      <w:r w:rsidR="00464C26">
        <w:rPr>
          <w:sz w:val="22"/>
          <w:szCs w:val="22"/>
        </w:rPr>
        <w:t xml:space="preserve"> i</w:t>
      </w:r>
      <w:r w:rsidRPr="008411A6">
        <w:rPr>
          <w:sz w:val="22"/>
          <w:szCs w:val="22"/>
        </w:rPr>
        <w:t> 4.8)</w:t>
      </w:r>
      <w:r w:rsidRPr="008411A6">
        <w:rPr>
          <w:rFonts w:eastAsia="Times New Roman"/>
          <w:sz w:val="22"/>
          <w:szCs w:val="22"/>
        </w:rPr>
        <w:t>.</w:t>
      </w:r>
    </w:p>
    <w:p w14:paraId="1AC5DA56" w14:textId="77777777" w:rsidR="008411A6" w:rsidRPr="008411A6" w:rsidRDefault="008411A6" w:rsidP="008411A6">
      <w:pPr>
        <w:tabs>
          <w:tab w:val="left" w:pos="567"/>
        </w:tabs>
        <w:adjustRightInd w:val="0"/>
        <w:textAlignment w:val="baseline"/>
        <w:rPr>
          <w:rFonts w:eastAsia="Times New Roman"/>
          <w:sz w:val="22"/>
          <w:szCs w:val="22"/>
        </w:rPr>
      </w:pPr>
    </w:p>
    <w:p w14:paraId="3355DAED"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Toujeo se ne smije primijeniti intravenski. Produljeno djelovanje lijeka Toujeo ovisi o injiciranju u potkožno tkivo. Intravenska primjena uobičajene supkutane doze može izazvati tešku hipoglikemiju.</w:t>
      </w:r>
    </w:p>
    <w:p w14:paraId="7FBC8D16" w14:textId="77777777" w:rsid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Toujeo se ne smije primjenjivati u inzulinskim infuzijskim pumpama.</w:t>
      </w:r>
    </w:p>
    <w:p w14:paraId="7F7D80C5" w14:textId="77777777" w:rsidR="008836A4" w:rsidRDefault="008836A4" w:rsidP="008411A6">
      <w:pPr>
        <w:tabs>
          <w:tab w:val="left" w:pos="567"/>
        </w:tabs>
        <w:adjustRightInd w:val="0"/>
        <w:textAlignment w:val="baseline"/>
        <w:rPr>
          <w:rFonts w:eastAsia="Times New Roman"/>
          <w:sz w:val="22"/>
          <w:szCs w:val="22"/>
        </w:rPr>
      </w:pPr>
    </w:p>
    <w:p w14:paraId="0CC20878" w14:textId="77777777" w:rsidR="008836A4" w:rsidRDefault="008836A4" w:rsidP="008411A6">
      <w:pPr>
        <w:tabs>
          <w:tab w:val="left" w:pos="567"/>
        </w:tabs>
        <w:adjustRightInd w:val="0"/>
        <w:textAlignment w:val="baseline"/>
        <w:rPr>
          <w:rFonts w:eastAsia="Times New Roman"/>
          <w:sz w:val="22"/>
          <w:szCs w:val="22"/>
        </w:rPr>
      </w:pPr>
      <w:r>
        <w:rPr>
          <w:rFonts w:eastAsia="Times New Roman"/>
          <w:sz w:val="22"/>
          <w:szCs w:val="22"/>
        </w:rPr>
        <w:t xml:space="preserve">Toujeo je dostupan u </w:t>
      </w:r>
      <w:r w:rsidR="009C5EB7">
        <w:rPr>
          <w:rFonts w:eastAsia="Times New Roman"/>
          <w:sz w:val="22"/>
          <w:szCs w:val="22"/>
        </w:rPr>
        <w:t>dvije</w:t>
      </w:r>
      <w:r>
        <w:rPr>
          <w:rFonts w:eastAsia="Times New Roman"/>
          <w:sz w:val="22"/>
          <w:szCs w:val="22"/>
        </w:rPr>
        <w:t xml:space="preserve"> napunjen</w:t>
      </w:r>
      <w:r w:rsidR="009C5EB7">
        <w:rPr>
          <w:rFonts w:eastAsia="Times New Roman"/>
          <w:sz w:val="22"/>
          <w:szCs w:val="22"/>
        </w:rPr>
        <w:t>e</w:t>
      </w:r>
      <w:r>
        <w:rPr>
          <w:rFonts w:eastAsia="Times New Roman"/>
          <w:sz w:val="22"/>
          <w:szCs w:val="22"/>
        </w:rPr>
        <w:t xml:space="preserve"> brizgalic</w:t>
      </w:r>
      <w:r w:rsidR="009C5EB7">
        <w:rPr>
          <w:rFonts w:eastAsia="Times New Roman"/>
          <w:sz w:val="22"/>
          <w:szCs w:val="22"/>
        </w:rPr>
        <w:t>e</w:t>
      </w:r>
      <w:r>
        <w:rPr>
          <w:rFonts w:eastAsia="Times New Roman"/>
          <w:sz w:val="22"/>
          <w:szCs w:val="22"/>
        </w:rPr>
        <w:t xml:space="preserve">. </w:t>
      </w:r>
      <w:r w:rsidRPr="008411A6">
        <w:rPr>
          <w:rFonts w:eastAsia="Times New Roman"/>
          <w:sz w:val="22"/>
          <w:szCs w:val="22"/>
        </w:rPr>
        <w:t>Prozorčić za prikaz doze prikazuje broj jedinica lijeka Toujeo koje će se injicirati</w:t>
      </w:r>
      <w:r>
        <w:rPr>
          <w:rFonts w:eastAsia="Times New Roman"/>
          <w:sz w:val="22"/>
          <w:szCs w:val="22"/>
        </w:rPr>
        <w:t xml:space="preserve">. Toujeo SoloStar i Toujeo </w:t>
      </w:r>
      <w:r w:rsidR="00DC5FA9">
        <w:rPr>
          <w:rFonts w:eastAsia="Times New Roman"/>
          <w:sz w:val="22"/>
          <w:szCs w:val="22"/>
        </w:rPr>
        <w:t xml:space="preserve">DoubleStar napunjene brizgalice  </w:t>
      </w:r>
      <w:r w:rsidR="00E93071" w:rsidRPr="008411A6">
        <w:rPr>
          <w:rFonts w:eastAsia="Times New Roman"/>
          <w:sz w:val="22"/>
          <w:szCs w:val="22"/>
        </w:rPr>
        <w:t>obl</w:t>
      </w:r>
      <w:r w:rsidR="00E93071">
        <w:rPr>
          <w:rFonts w:eastAsia="Times New Roman"/>
          <w:sz w:val="22"/>
          <w:szCs w:val="22"/>
        </w:rPr>
        <w:t>ikovane</w:t>
      </w:r>
      <w:r w:rsidR="00E93071" w:rsidRPr="008411A6">
        <w:rPr>
          <w:rFonts w:eastAsia="Times New Roman"/>
          <w:sz w:val="22"/>
          <w:szCs w:val="22"/>
        </w:rPr>
        <w:t xml:space="preserve"> </w:t>
      </w:r>
      <w:r w:rsidR="00E93071">
        <w:rPr>
          <w:rFonts w:eastAsia="Times New Roman"/>
          <w:sz w:val="22"/>
          <w:szCs w:val="22"/>
        </w:rPr>
        <w:t>su</w:t>
      </w:r>
      <w:r w:rsidR="00E93071" w:rsidRPr="008411A6">
        <w:rPr>
          <w:rFonts w:eastAsia="Times New Roman"/>
          <w:sz w:val="22"/>
          <w:szCs w:val="22"/>
        </w:rPr>
        <w:t xml:space="preserve"> posebno za Toujeo i stoga nije potrebno preračunavati dozu</w:t>
      </w:r>
      <w:r w:rsidR="00DC5FA9">
        <w:rPr>
          <w:rFonts w:eastAsia="Times New Roman"/>
          <w:sz w:val="22"/>
          <w:szCs w:val="22"/>
        </w:rPr>
        <w:t>.</w:t>
      </w:r>
    </w:p>
    <w:p w14:paraId="0ACBA3A9" w14:textId="77777777" w:rsidR="00A33BC7" w:rsidRDefault="00A33BC7" w:rsidP="008411A6">
      <w:pPr>
        <w:tabs>
          <w:tab w:val="left" w:pos="567"/>
        </w:tabs>
        <w:adjustRightInd w:val="0"/>
        <w:textAlignment w:val="baseline"/>
        <w:rPr>
          <w:rFonts w:eastAsia="Times New Roman"/>
          <w:sz w:val="22"/>
          <w:szCs w:val="22"/>
        </w:rPr>
      </w:pPr>
    </w:p>
    <w:p w14:paraId="4152497C" w14:textId="77777777" w:rsidR="00A33BC7" w:rsidRPr="008411A6" w:rsidRDefault="00A33BC7" w:rsidP="008411A6">
      <w:pPr>
        <w:tabs>
          <w:tab w:val="left" w:pos="567"/>
        </w:tabs>
        <w:adjustRightInd w:val="0"/>
        <w:textAlignment w:val="baseline"/>
        <w:rPr>
          <w:rFonts w:eastAsia="Times New Roman"/>
          <w:sz w:val="22"/>
          <w:szCs w:val="22"/>
        </w:rPr>
      </w:pPr>
      <w:r w:rsidRPr="008411A6">
        <w:rPr>
          <w:rFonts w:eastAsia="Times New Roman"/>
          <w:sz w:val="22"/>
          <w:szCs w:val="22"/>
        </w:rPr>
        <w:t>Prije uporabe napunjene brizgalice Toujeo SoloStar</w:t>
      </w:r>
      <w:r w:rsidR="00E93071">
        <w:rPr>
          <w:rFonts w:eastAsia="Times New Roman"/>
          <w:sz w:val="22"/>
          <w:szCs w:val="22"/>
        </w:rPr>
        <w:t xml:space="preserve"> ili napunjene brizgalice Toujeo DoubleStar</w:t>
      </w:r>
      <w:r w:rsidRPr="008411A6">
        <w:rPr>
          <w:rFonts w:eastAsia="Times New Roman"/>
          <w:sz w:val="22"/>
          <w:szCs w:val="22"/>
        </w:rPr>
        <w:t xml:space="preserve">, moraju se pažljivo pročitati upute za uporabu koje su sastavni dio </w:t>
      </w:r>
      <w:r w:rsidR="00245635">
        <w:rPr>
          <w:rFonts w:eastAsia="Times New Roman"/>
          <w:sz w:val="22"/>
          <w:szCs w:val="22"/>
        </w:rPr>
        <w:t>u</w:t>
      </w:r>
      <w:r w:rsidRPr="008411A6">
        <w:rPr>
          <w:rFonts w:eastAsia="Times New Roman"/>
          <w:sz w:val="22"/>
          <w:szCs w:val="22"/>
        </w:rPr>
        <w:t>pute o lijeku (vidjeti dio 6.6).</w:t>
      </w:r>
      <w:r>
        <w:rPr>
          <w:rFonts w:eastAsia="Times New Roman"/>
          <w:sz w:val="22"/>
          <w:szCs w:val="22"/>
        </w:rPr>
        <w:t xml:space="preserve"> </w:t>
      </w:r>
    </w:p>
    <w:p w14:paraId="0CD9F1A4" w14:textId="77777777" w:rsidR="008411A6" w:rsidRPr="008411A6" w:rsidRDefault="008411A6" w:rsidP="008411A6">
      <w:pPr>
        <w:tabs>
          <w:tab w:val="left" w:pos="567"/>
        </w:tabs>
        <w:adjustRightInd w:val="0"/>
        <w:textAlignment w:val="baseline"/>
        <w:rPr>
          <w:rFonts w:eastAsia="Times New Roman"/>
          <w:sz w:val="22"/>
          <w:szCs w:val="22"/>
        </w:rPr>
      </w:pPr>
    </w:p>
    <w:p w14:paraId="2017E105" w14:textId="77777777" w:rsidR="00E93071"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Napunjenom brizgalicom Toujeo SoloStar, u jednoj se injekciji može primijeniti doza od 1</w:t>
      </w:r>
      <w:r w:rsidRPr="008411A6">
        <w:rPr>
          <w:rFonts w:eastAsia="Times New Roman"/>
          <w:sz w:val="22"/>
          <w:szCs w:val="22"/>
        </w:rPr>
        <w:noBreakHyphen/>
        <w:t xml:space="preserve">80 jedinica, koja se odmjerava u koracima od 1 jedinice. </w:t>
      </w:r>
    </w:p>
    <w:p w14:paraId="4F203862" w14:textId="77777777" w:rsidR="00E93071" w:rsidRDefault="00E93071" w:rsidP="008411A6">
      <w:pPr>
        <w:tabs>
          <w:tab w:val="left" w:pos="567"/>
        </w:tabs>
        <w:adjustRightInd w:val="0"/>
        <w:textAlignment w:val="baseline"/>
        <w:rPr>
          <w:rFonts w:eastAsia="Times New Roman"/>
          <w:sz w:val="22"/>
          <w:szCs w:val="22"/>
        </w:rPr>
      </w:pPr>
    </w:p>
    <w:p w14:paraId="221FF0F4" w14:textId="77777777" w:rsidR="002A2666" w:rsidRDefault="002A2666" w:rsidP="008411A6">
      <w:pPr>
        <w:tabs>
          <w:tab w:val="left" w:pos="567"/>
        </w:tabs>
        <w:adjustRightInd w:val="0"/>
        <w:textAlignment w:val="baseline"/>
        <w:rPr>
          <w:rFonts w:eastAsia="Times New Roman"/>
          <w:sz w:val="22"/>
          <w:szCs w:val="22"/>
        </w:rPr>
      </w:pPr>
    </w:p>
    <w:p w14:paraId="3E6B82F4" w14:textId="77777777" w:rsidR="008411A6" w:rsidRPr="008411A6" w:rsidRDefault="00E93071" w:rsidP="008411A6">
      <w:pPr>
        <w:tabs>
          <w:tab w:val="left" w:pos="567"/>
        </w:tabs>
        <w:adjustRightInd w:val="0"/>
        <w:textAlignment w:val="baseline"/>
        <w:rPr>
          <w:rFonts w:eastAsia="Times New Roman"/>
          <w:sz w:val="22"/>
          <w:szCs w:val="22"/>
        </w:rPr>
      </w:pPr>
      <w:r>
        <w:rPr>
          <w:rFonts w:eastAsia="Times New Roman"/>
          <w:sz w:val="22"/>
          <w:szCs w:val="22"/>
        </w:rPr>
        <w:t xml:space="preserve">Napunjenom brizgalicom Toujeo DoubleStar, </w:t>
      </w:r>
      <w:r w:rsidRPr="008411A6">
        <w:rPr>
          <w:rFonts w:eastAsia="Times New Roman"/>
          <w:sz w:val="22"/>
          <w:szCs w:val="22"/>
        </w:rPr>
        <w:t xml:space="preserve">u jednoj se injekciji može primijeniti doza od </w:t>
      </w:r>
      <w:r>
        <w:rPr>
          <w:rFonts w:eastAsia="Times New Roman"/>
          <w:sz w:val="22"/>
          <w:szCs w:val="22"/>
        </w:rPr>
        <w:t>2</w:t>
      </w:r>
      <w:r w:rsidRPr="008411A6">
        <w:rPr>
          <w:rFonts w:eastAsia="Times New Roman"/>
          <w:sz w:val="22"/>
          <w:szCs w:val="22"/>
        </w:rPr>
        <w:noBreakHyphen/>
      </w:r>
      <w:r>
        <w:rPr>
          <w:rFonts w:eastAsia="Times New Roman"/>
          <w:sz w:val="22"/>
          <w:szCs w:val="22"/>
        </w:rPr>
        <w:t>16</w:t>
      </w:r>
      <w:r w:rsidRPr="008411A6">
        <w:rPr>
          <w:rFonts w:eastAsia="Times New Roman"/>
          <w:sz w:val="22"/>
          <w:szCs w:val="22"/>
        </w:rPr>
        <w:t>0 jedinica, k</w:t>
      </w:r>
      <w:r>
        <w:rPr>
          <w:rFonts w:eastAsia="Times New Roman"/>
          <w:sz w:val="22"/>
          <w:szCs w:val="22"/>
        </w:rPr>
        <w:t>oja se odmjerava u koracima od 2</w:t>
      </w:r>
      <w:r w:rsidRPr="008411A6">
        <w:rPr>
          <w:rFonts w:eastAsia="Times New Roman"/>
          <w:sz w:val="22"/>
          <w:szCs w:val="22"/>
        </w:rPr>
        <w:t> jedinice</w:t>
      </w:r>
      <w:r w:rsidR="00B61CA0">
        <w:rPr>
          <w:rFonts w:eastAsia="Times New Roman"/>
          <w:sz w:val="22"/>
          <w:szCs w:val="22"/>
        </w:rPr>
        <w:t>.</w:t>
      </w:r>
    </w:p>
    <w:p w14:paraId="3D8B9AF7" w14:textId="77777777" w:rsidR="008411A6" w:rsidRDefault="008411A6" w:rsidP="008411A6">
      <w:pPr>
        <w:tabs>
          <w:tab w:val="left" w:pos="567"/>
        </w:tabs>
        <w:adjustRightInd w:val="0"/>
        <w:textAlignment w:val="baseline"/>
        <w:rPr>
          <w:rFonts w:eastAsia="Times New Roman"/>
          <w:sz w:val="22"/>
          <w:szCs w:val="22"/>
        </w:rPr>
      </w:pPr>
    </w:p>
    <w:p w14:paraId="2FC4C4C8" w14:textId="77777777" w:rsidR="00B61CA0" w:rsidRDefault="00B61CA0" w:rsidP="008411A6">
      <w:pPr>
        <w:tabs>
          <w:tab w:val="left" w:pos="567"/>
        </w:tabs>
        <w:adjustRightInd w:val="0"/>
        <w:textAlignment w:val="baseline"/>
        <w:rPr>
          <w:rFonts w:eastAsia="Times New Roman"/>
          <w:sz w:val="22"/>
          <w:szCs w:val="22"/>
        </w:rPr>
      </w:pPr>
      <w:r>
        <w:rPr>
          <w:rFonts w:eastAsia="Times New Roman"/>
          <w:sz w:val="22"/>
          <w:szCs w:val="22"/>
        </w:rPr>
        <w:t>Kod prelaska s lijeka Toujeo SoloStar na Toujeo DoubleStar, ako je prethodna bolesnikova doza bila neparni broj (npr. 23 jedinice) tada se doza mora povećati ili smanjiti za jednu jedinicu (npr. 24 ili 22 jedinice).</w:t>
      </w:r>
    </w:p>
    <w:p w14:paraId="2ABDF856" w14:textId="77777777" w:rsidR="00B61CA0" w:rsidRDefault="00B61CA0" w:rsidP="008411A6">
      <w:pPr>
        <w:tabs>
          <w:tab w:val="left" w:pos="567"/>
        </w:tabs>
        <w:adjustRightInd w:val="0"/>
        <w:textAlignment w:val="baseline"/>
        <w:rPr>
          <w:rFonts w:eastAsia="Times New Roman"/>
          <w:sz w:val="22"/>
          <w:szCs w:val="22"/>
        </w:rPr>
      </w:pPr>
    </w:p>
    <w:p w14:paraId="54ECC040" w14:textId="77777777" w:rsidR="00B61CA0" w:rsidRDefault="00B61CA0" w:rsidP="008411A6">
      <w:pPr>
        <w:tabs>
          <w:tab w:val="left" w:pos="567"/>
        </w:tabs>
        <w:adjustRightInd w:val="0"/>
        <w:textAlignment w:val="baseline"/>
        <w:rPr>
          <w:rFonts w:eastAsia="Times New Roman"/>
          <w:sz w:val="22"/>
          <w:szCs w:val="22"/>
        </w:rPr>
      </w:pPr>
      <w:r>
        <w:rPr>
          <w:rFonts w:eastAsia="Times New Roman"/>
          <w:sz w:val="22"/>
          <w:szCs w:val="22"/>
        </w:rPr>
        <w:t>Toujeo DoubleStar napunjena brizgalica preporuča se za bolesnik</w:t>
      </w:r>
      <w:r w:rsidR="009C5EB7">
        <w:rPr>
          <w:rFonts w:eastAsia="Times New Roman"/>
          <w:sz w:val="22"/>
          <w:szCs w:val="22"/>
        </w:rPr>
        <w:t>e</w:t>
      </w:r>
      <w:r>
        <w:rPr>
          <w:rFonts w:eastAsia="Times New Roman"/>
          <w:sz w:val="22"/>
          <w:szCs w:val="22"/>
        </w:rPr>
        <w:t xml:space="preserve"> kojima je potrebno najmanje 20 jedinica dnevno. (vidjeti dio 6.6)</w:t>
      </w:r>
    </w:p>
    <w:p w14:paraId="19983C42" w14:textId="77777777" w:rsidR="00B61CA0" w:rsidRPr="008411A6" w:rsidRDefault="00B61CA0" w:rsidP="008411A6">
      <w:pPr>
        <w:tabs>
          <w:tab w:val="left" w:pos="567"/>
        </w:tabs>
        <w:adjustRightInd w:val="0"/>
        <w:textAlignment w:val="baseline"/>
        <w:rPr>
          <w:rFonts w:eastAsia="Times New Roman"/>
          <w:sz w:val="22"/>
          <w:szCs w:val="22"/>
        </w:rPr>
      </w:pPr>
    </w:p>
    <w:p w14:paraId="004C5DC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lastRenderedPageBreak/>
        <w:t xml:space="preserve">Toujeo se ne smije izvlačiti iz uloška napunjene brizgalice </w:t>
      </w:r>
      <w:r w:rsidR="00B61CA0">
        <w:rPr>
          <w:rFonts w:eastAsia="Times New Roman"/>
          <w:sz w:val="22"/>
          <w:szCs w:val="22"/>
        </w:rPr>
        <w:t xml:space="preserve">Toujeo </w:t>
      </w:r>
      <w:r w:rsidRPr="008411A6">
        <w:rPr>
          <w:rFonts w:eastAsia="Times New Roman"/>
          <w:sz w:val="22"/>
          <w:szCs w:val="22"/>
        </w:rPr>
        <w:t xml:space="preserve">SoloStar </w:t>
      </w:r>
      <w:r w:rsidR="00B61CA0">
        <w:rPr>
          <w:rFonts w:eastAsia="Times New Roman"/>
          <w:sz w:val="22"/>
          <w:szCs w:val="22"/>
        </w:rPr>
        <w:t xml:space="preserve">ili napunjene brizgalice Toujeo DoubleStar </w:t>
      </w:r>
      <w:r w:rsidRPr="008411A6">
        <w:rPr>
          <w:rFonts w:eastAsia="Times New Roman"/>
          <w:sz w:val="22"/>
          <w:szCs w:val="22"/>
        </w:rPr>
        <w:t xml:space="preserve">u štrcaljku jer </w:t>
      </w:r>
      <w:r w:rsidRPr="008411A6">
        <w:rPr>
          <w:sz w:val="22"/>
        </w:rPr>
        <w:t xml:space="preserve">u protivnom </w:t>
      </w:r>
      <w:r w:rsidRPr="008411A6">
        <w:rPr>
          <w:rFonts w:eastAsia="Times New Roman"/>
          <w:sz w:val="22"/>
          <w:szCs w:val="22"/>
        </w:rPr>
        <w:t>može doći do teškog predoziranja (vidjeti dijelove </w:t>
      </w:r>
      <w:r w:rsidR="00A33BC7">
        <w:rPr>
          <w:rFonts w:eastAsia="Times New Roman"/>
          <w:sz w:val="22"/>
          <w:szCs w:val="22"/>
        </w:rPr>
        <w:t xml:space="preserve">4.4, </w:t>
      </w:r>
      <w:r w:rsidRPr="008411A6">
        <w:rPr>
          <w:rFonts w:eastAsia="Times New Roman"/>
          <w:sz w:val="22"/>
          <w:szCs w:val="22"/>
        </w:rPr>
        <w:t>4.9 i 6.6).</w:t>
      </w:r>
    </w:p>
    <w:p w14:paraId="0CB5B4A5" w14:textId="77777777" w:rsidR="008411A6" w:rsidRPr="008411A6" w:rsidRDefault="008411A6" w:rsidP="008411A6">
      <w:pPr>
        <w:tabs>
          <w:tab w:val="left" w:pos="567"/>
        </w:tabs>
        <w:adjustRightInd w:val="0"/>
        <w:textAlignment w:val="baseline"/>
        <w:rPr>
          <w:rFonts w:eastAsia="Times New Roman"/>
          <w:sz w:val="22"/>
          <w:szCs w:val="22"/>
        </w:rPr>
      </w:pPr>
    </w:p>
    <w:p w14:paraId="31DFD744"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Prije svake injekcije mora se pričvrstiti nova sterilna igla. Ponovna uporaba iste igle povećava rizik od začepljenja igle, što može dovesti do primjene premale ili prevelike doze (vidjeti di</w:t>
      </w:r>
      <w:r w:rsidR="00245635">
        <w:rPr>
          <w:rFonts w:eastAsia="Times New Roman"/>
          <w:sz w:val="22"/>
          <w:szCs w:val="22"/>
        </w:rPr>
        <w:t>jelove</w:t>
      </w:r>
      <w:r w:rsidRPr="008411A6">
        <w:rPr>
          <w:rFonts w:eastAsia="Times New Roman"/>
          <w:sz w:val="22"/>
          <w:szCs w:val="22"/>
        </w:rPr>
        <w:t> </w:t>
      </w:r>
      <w:r w:rsidR="00A33BC7">
        <w:rPr>
          <w:rFonts w:eastAsia="Times New Roman"/>
          <w:sz w:val="22"/>
          <w:szCs w:val="22"/>
        </w:rPr>
        <w:t xml:space="preserve">4.4 i </w:t>
      </w:r>
      <w:r w:rsidRPr="008411A6">
        <w:rPr>
          <w:rFonts w:eastAsia="Times New Roman"/>
          <w:sz w:val="22"/>
          <w:szCs w:val="22"/>
        </w:rPr>
        <w:t>6.6).</w:t>
      </w:r>
    </w:p>
    <w:p w14:paraId="73520BD4" w14:textId="77777777" w:rsidR="008411A6" w:rsidRPr="008411A6" w:rsidRDefault="008411A6" w:rsidP="008411A6">
      <w:pPr>
        <w:tabs>
          <w:tab w:val="left" w:pos="567"/>
        </w:tabs>
        <w:adjustRightInd w:val="0"/>
        <w:textAlignment w:val="baseline"/>
        <w:rPr>
          <w:rFonts w:eastAsia="Times New Roman"/>
          <w:sz w:val="22"/>
          <w:szCs w:val="22"/>
        </w:rPr>
      </w:pPr>
    </w:p>
    <w:p w14:paraId="2D9CC78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Kako bi se spriječio mogući prijenos bolesti, istu inzulinsku brizgalicu nikada ne smije koristiti više osoba, čak ni kada se zamijeni igla (vidjeti dio 6.6).</w:t>
      </w:r>
    </w:p>
    <w:p w14:paraId="72A0544C" w14:textId="77777777" w:rsidR="008411A6" w:rsidRPr="008411A6" w:rsidRDefault="008411A6" w:rsidP="008411A6">
      <w:pPr>
        <w:tabs>
          <w:tab w:val="left" w:pos="567"/>
        </w:tabs>
        <w:adjustRightInd w:val="0"/>
        <w:textAlignment w:val="baseline"/>
        <w:rPr>
          <w:rFonts w:eastAsia="Times New Roman"/>
          <w:sz w:val="22"/>
          <w:szCs w:val="22"/>
        </w:rPr>
      </w:pPr>
    </w:p>
    <w:p w14:paraId="0BCECCEA"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4.3</w:t>
      </w:r>
      <w:r w:rsidRPr="008411A6">
        <w:rPr>
          <w:rFonts w:eastAsia="Times New Roman"/>
          <w:sz w:val="22"/>
          <w:szCs w:val="22"/>
        </w:rPr>
        <w:tab/>
      </w:r>
      <w:r w:rsidRPr="008411A6">
        <w:rPr>
          <w:rFonts w:eastAsia="Times New Roman"/>
          <w:b/>
          <w:sz w:val="22"/>
          <w:szCs w:val="22"/>
        </w:rPr>
        <w:t>Kontraindikacije</w:t>
      </w:r>
    </w:p>
    <w:p w14:paraId="1797F6AA" w14:textId="77777777" w:rsidR="008411A6" w:rsidRPr="008411A6" w:rsidRDefault="008411A6" w:rsidP="008411A6">
      <w:pPr>
        <w:keepNext/>
        <w:tabs>
          <w:tab w:val="left" w:pos="567"/>
        </w:tabs>
        <w:adjustRightInd w:val="0"/>
        <w:textAlignment w:val="baseline"/>
        <w:rPr>
          <w:rFonts w:eastAsia="Times New Roman"/>
          <w:sz w:val="22"/>
          <w:szCs w:val="22"/>
        </w:rPr>
      </w:pPr>
    </w:p>
    <w:p w14:paraId="3BDEA07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Preosjetljivost na djelatnu tvar ili neku od pomoćnih tvari navedenih u dijelu 6.1.</w:t>
      </w:r>
    </w:p>
    <w:p w14:paraId="66BDC9DE" w14:textId="77777777" w:rsidR="008411A6" w:rsidRPr="008411A6" w:rsidRDefault="008411A6" w:rsidP="008411A6">
      <w:pPr>
        <w:tabs>
          <w:tab w:val="left" w:pos="567"/>
        </w:tabs>
        <w:adjustRightInd w:val="0"/>
        <w:textAlignment w:val="baseline"/>
        <w:rPr>
          <w:rFonts w:eastAsia="Times New Roman"/>
          <w:sz w:val="22"/>
          <w:szCs w:val="22"/>
        </w:rPr>
      </w:pPr>
    </w:p>
    <w:p w14:paraId="19F63A0B"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4.4</w:t>
      </w:r>
      <w:r w:rsidRPr="008411A6">
        <w:rPr>
          <w:rFonts w:eastAsia="Times New Roman"/>
          <w:sz w:val="22"/>
          <w:szCs w:val="22"/>
        </w:rPr>
        <w:tab/>
      </w:r>
      <w:r w:rsidRPr="008411A6">
        <w:rPr>
          <w:rFonts w:eastAsia="Times New Roman"/>
          <w:b/>
          <w:sz w:val="22"/>
          <w:szCs w:val="22"/>
        </w:rPr>
        <w:t>Posebna upozorenja i mjere opreza pri uporabi</w:t>
      </w:r>
    </w:p>
    <w:p w14:paraId="161D7D28" w14:textId="77777777" w:rsidR="008411A6" w:rsidRPr="008411A6" w:rsidRDefault="008411A6" w:rsidP="008411A6">
      <w:pPr>
        <w:keepNext/>
        <w:tabs>
          <w:tab w:val="left" w:pos="567"/>
        </w:tabs>
        <w:adjustRightInd w:val="0"/>
        <w:textAlignment w:val="baseline"/>
        <w:rPr>
          <w:rFonts w:eastAsia="Times New Roman"/>
          <w:sz w:val="22"/>
          <w:szCs w:val="22"/>
        </w:rPr>
      </w:pPr>
    </w:p>
    <w:p w14:paraId="0457341D" w14:textId="77777777" w:rsidR="00464C26" w:rsidRPr="003757EF" w:rsidRDefault="00464C26" w:rsidP="00464C26">
      <w:pPr>
        <w:tabs>
          <w:tab w:val="left" w:pos="567"/>
        </w:tabs>
        <w:adjustRightInd w:val="0"/>
        <w:textAlignment w:val="baseline"/>
        <w:rPr>
          <w:rFonts w:eastAsia="Times New Roman"/>
          <w:sz w:val="22"/>
          <w:szCs w:val="22"/>
          <w:u w:val="single"/>
        </w:rPr>
      </w:pPr>
      <w:r w:rsidRPr="003757EF">
        <w:rPr>
          <w:rFonts w:eastAsia="Times New Roman"/>
          <w:sz w:val="22"/>
          <w:szCs w:val="22"/>
          <w:u w:val="single"/>
        </w:rPr>
        <w:t>Sljedivost</w:t>
      </w:r>
    </w:p>
    <w:p w14:paraId="2076E214" w14:textId="77777777" w:rsidR="00464C26" w:rsidRDefault="00464C26" w:rsidP="00464C26">
      <w:pPr>
        <w:tabs>
          <w:tab w:val="left" w:pos="567"/>
        </w:tabs>
        <w:adjustRightInd w:val="0"/>
        <w:textAlignment w:val="baseline"/>
        <w:rPr>
          <w:rFonts w:eastAsia="Times New Roman"/>
          <w:sz w:val="22"/>
          <w:szCs w:val="22"/>
        </w:rPr>
      </w:pPr>
      <w:r w:rsidRPr="00464C26">
        <w:rPr>
          <w:rFonts w:eastAsia="Times New Roman"/>
          <w:sz w:val="22"/>
          <w:szCs w:val="22"/>
        </w:rPr>
        <w:t>Kako bi se poboljšala sljedivost bioloških lijekova, naziv i broj serije primijenjenog lijeka potrebno je jasno evidentirati.</w:t>
      </w:r>
    </w:p>
    <w:p w14:paraId="0BCBCCD2" w14:textId="77777777" w:rsidR="00464C26" w:rsidRDefault="00464C26" w:rsidP="008411A6">
      <w:pPr>
        <w:tabs>
          <w:tab w:val="left" w:pos="567"/>
        </w:tabs>
        <w:adjustRightInd w:val="0"/>
        <w:textAlignment w:val="baseline"/>
        <w:rPr>
          <w:rFonts w:eastAsia="Times New Roman"/>
          <w:sz w:val="22"/>
          <w:szCs w:val="22"/>
        </w:rPr>
      </w:pPr>
    </w:p>
    <w:p w14:paraId="247D4691"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Toujeo nije inzulin izbora za liječenje dijabetičke ketoacidoze. U takvim se slučajevima preporučuje intravenska primjena običnog inzulina.</w:t>
      </w:r>
    </w:p>
    <w:p w14:paraId="7508FDF1" w14:textId="77777777" w:rsidR="008411A6" w:rsidRPr="008411A6" w:rsidRDefault="008411A6" w:rsidP="008411A6">
      <w:pPr>
        <w:tabs>
          <w:tab w:val="left" w:pos="567"/>
        </w:tabs>
        <w:adjustRightInd w:val="0"/>
        <w:textAlignment w:val="baseline"/>
        <w:rPr>
          <w:rFonts w:eastAsia="Times New Roman"/>
          <w:sz w:val="22"/>
          <w:szCs w:val="22"/>
        </w:rPr>
      </w:pPr>
    </w:p>
    <w:p w14:paraId="7502FB83" w14:textId="77777777" w:rsid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 slučaju nedostatne kontrole glukoze ili sklonosti hiperglikemiji odnosno hipoglikemiji, prije razmatranja prilagodbe doze mora se procijeniti pridržava li se bolesnik propisanog režima doziranja i mjesta injiciranja te pravilne tehnike injiciranja, kao i sve ostale važne čimbenike.</w:t>
      </w:r>
    </w:p>
    <w:p w14:paraId="0E77BF43" w14:textId="77777777" w:rsidR="00464C26" w:rsidRDefault="00464C26" w:rsidP="008411A6">
      <w:pPr>
        <w:tabs>
          <w:tab w:val="left" w:pos="567"/>
        </w:tabs>
        <w:adjustRightInd w:val="0"/>
        <w:textAlignment w:val="baseline"/>
        <w:rPr>
          <w:rFonts w:eastAsia="Times New Roman"/>
          <w:sz w:val="22"/>
          <w:szCs w:val="22"/>
        </w:rPr>
      </w:pPr>
    </w:p>
    <w:p w14:paraId="22F12BC2" w14:textId="77777777" w:rsidR="00464C26" w:rsidRPr="008411A6" w:rsidRDefault="00464C26" w:rsidP="008411A6">
      <w:pPr>
        <w:tabs>
          <w:tab w:val="left" w:pos="567"/>
        </w:tabs>
        <w:adjustRightInd w:val="0"/>
        <w:textAlignment w:val="baseline"/>
        <w:rPr>
          <w:rFonts w:eastAsia="Times New Roman"/>
          <w:sz w:val="22"/>
          <w:szCs w:val="22"/>
        </w:rPr>
      </w:pPr>
      <w:r w:rsidRPr="00464C26">
        <w:rPr>
          <w:rFonts w:eastAsia="Times New Roman"/>
          <w:sz w:val="22"/>
          <w:szCs w:val="22"/>
        </w:rPr>
        <w:t>Bolesnike se mora savjetovati da neprekidno mijenjaju mjesto injiciranja kako bi se smanjio rizik od nastanka lipodistrofije i kožne amiloidoze. Na područjima na kojima su se javile te reakcije moguć je potencijalni rizik od odgode apsorpcije inzulina i pogoršanja regulacije glikemije nakon primjene injekcija inzulina. Zabilježeno je da iznenadna promjena mjesta injekcije i primjena na nezahvaćenom području dovode do hipoglikemije. Nakon promjene mjesta injiciranja preporučuje se praćenje razine glukoze u krvi, a može se razmotriti prilagodba doze antidijabetika.</w:t>
      </w:r>
    </w:p>
    <w:p w14:paraId="192870B8" w14:textId="77777777" w:rsidR="008411A6" w:rsidRPr="008411A6" w:rsidRDefault="008411A6" w:rsidP="008411A6">
      <w:pPr>
        <w:tabs>
          <w:tab w:val="left" w:pos="567"/>
        </w:tabs>
        <w:adjustRightInd w:val="0"/>
        <w:textAlignment w:val="baseline"/>
        <w:rPr>
          <w:rFonts w:eastAsia="Times New Roman"/>
          <w:sz w:val="22"/>
          <w:szCs w:val="22"/>
        </w:rPr>
      </w:pPr>
    </w:p>
    <w:p w14:paraId="3F790202"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Hipoglikemija</w:t>
      </w:r>
    </w:p>
    <w:p w14:paraId="204EE54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Vrijeme nastupa hipoglikemije ovisi o profilu djelovanja inzulina koji se primjenjuju te se stoga može promijeniti s promjenom režima liječenja.</w:t>
      </w:r>
    </w:p>
    <w:p w14:paraId="0DBF0434" w14:textId="77777777" w:rsidR="008411A6" w:rsidRPr="008411A6" w:rsidRDefault="008411A6" w:rsidP="008411A6">
      <w:pPr>
        <w:tabs>
          <w:tab w:val="left" w:pos="567"/>
        </w:tabs>
        <w:adjustRightInd w:val="0"/>
        <w:textAlignment w:val="baseline"/>
        <w:rPr>
          <w:rFonts w:eastAsia="Times New Roman"/>
          <w:sz w:val="22"/>
          <w:szCs w:val="22"/>
        </w:rPr>
      </w:pPr>
    </w:p>
    <w:p w14:paraId="7410FAD5"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Poseban oprez i pojačana kontrola glukoze u krvi preporučuju se u bolesnika u kojih epizode hipoglikemije mogu biti klinički posebno značajne, poput bolesnika sa značajnom stenozom koronarnih arterija ili krvnih žila koje opskrbljuju mozak (rizik od srčanih ili cerebralnih komplikacija hipoglikemije) te bolesnika s proliferativnom retinopatijom, naročito ako nije liječena fotokoagulacijom (rizik od prolazne amauroze uslijed hipoglikemije).</w:t>
      </w:r>
    </w:p>
    <w:p w14:paraId="4A73A335" w14:textId="77777777" w:rsidR="008411A6" w:rsidRPr="008411A6" w:rsidRDefault="008411A6" w:rsidP="008411A6">
      <w:pPr>
        <w:tabs>
          <w:tab w:val="left" w:pos="567"/>
        </w:tabs>
        <w:adjustRightInd w:val="0"/>
        <w:textAlignment w:val="baseline"/>
        <w:rPr>
          <w:rFonts w:eastAsia="Times New Roman"/>
          <w:sz w:val="22"/>
          <w:szCs w:val="22"/>
        </w:rPr>
      </w:pPr>
    </w:p>
    <w:p w14:paraId="5148FC6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Bolesnici bi trebali biti svjesni okolnosti u kojima su upozoravajući simptomi hipoglikemije slabije izraženi. Upozoravajući simptomi hipoglikemije u određenim se rizičnim skupinama mogu promijeniti, biti manje izraženi ili izostati. One obuhvaćaju bolesnike:</w:t>
      </w:r>
    </w:p>
    <w:p w14:paraId="7807AE37"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u kojih je regulacija glikemije izrazito poboljšana</w:t>
      </w:r>
    </w:p>
    <w:p w14:paraId="59B37A07"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u kojih se hipoglikemija razvija postupno</w:t>
      </w:r>
    </w:p>
    <w:p w14:paraId="555D36BC"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starije životne dobi</w:t>
      </w:r>
    </w:p>
    <w:p w14:paraId="74099C1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koji su prešli sa životinjskog inzulina na ljudski inzulin</w:t>
      </w:r>
    </w:p>
    <w:p w14:paraId="2FB7123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u kojih je prisutna autonomna neuropatija</w:t>
      </w:r>
    </w:p>
    <w:p w14:paraId="1D430121"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koji već dugo boluju od dijabetesa</w:t>
      </w:r>
    </w:p>
    <w:p w14:paraId="2E8F227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koji pate od neke psihijatrijske bolesti</w:t>
      </w:r>
    </w:p>
    <w:p w14:paraId="4429C9A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koji se istodobno liječe određenim drugim lijekovima (vidjeti dio 4.5)</w:t>
      </w:r>
    </w:p>
    <w:p w14:paraId="122AF6A0" w14:textId="77777777" w:rsidR="008411A6" w:rsidRPr="008411A6" w:rsidRDefault="008411A6" w:rsidP="008411A6">
      <w:pPr>
        <w:tabs>
          <w:tab w:val="left" w:pos="567"/>
        </w:tabs>
        <w:adjustRightInd w:val="0"/>
        <w:textAlignment w:val="baseline"/>
        <w:rPr>
          <w:rFonts w:eastAsia="Times New Roman"/>
          <w:sz w:val="22"/>
          <w:szCs w:val="22"/>
        </w:rPr>
      </w:pPr>
    </w:p>
    <w:p w14:paraId="15440682"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lastRenderedPageBreak/>
        <w:t>Takve okolnosti mogu dovesti do teške hipoglikemije (i mogućeg gubitka svijesti) prije nego što bolesnik postane svjestan nastanka hipoglikemije.</w:t>
      </w:r>
    </w:p>
    <w:p w14:paraId="6DBA6D69" w14:textId="77777777" w:rsidR="008411A6" w:rsidRPr="008411A6" w:rsidRDefault="008411A6" w:rsidP="008411A6">
      <w:pPr>
        <w:tabs>
          <w:tab w:val="left" w:pos="567"/>
        </w:tabs>
        <w:adjustRightInd w:val="0"/>
        <w:textAlignment w:val="baseline"/>
        <w:rPr>
          <w:rFonts w:eastAsia="Times New Roman"/>
          <w:sz w:val="22"/>
          <w:szCs w:val="22"/>
        </w:rPr>
      </w:pPr>
    </w:p>
    <w:p w14:paraId="24043A3A"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Produljeno djelovanje inzulina glargina može odgoditi oporavak od hipoglikemije.</w:t>
      </w:r>
    </w:p>
    <w:p w14:paraId="513A77E5" w14:textId="77777777" w:rsidR="008411A6" w:rsidRPr="008411A6" w:rsidRDefault="008411A6" w:rsidP="008411A6">
      <w:pPr>
        <w:tabs>
          <w:tab w:val="left" w:pos="567"/>
        </w:tabs>
        <w:adjustRightInd w:val="0"/>
        <w:textAlignment w:val="baseline"/>
        <w:rPr>
          <w:rFonts w:eastAsia="Times New Roman"/>
          <w:sz w:val="22"/>
          <w:szCs w:val="22"/>
        </w:rPr>
      </w:pPr>
    </w:p>
    <w:p w14:paraId="4B166834"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Ako se uoče normalne ili snižene vrijednosti glikiranog hemoglobina, mora se </w:t>
      </w:r>
      <w:r w:rsidRPr="008411A6">
        <w:rPr>
          <w:sz w:val="22"/>
          <w:szCs w:val="22"/>
        </w:rPr>
        <w:t>uzeti u obzir</w:t>
      </w:r>
      <w:r w:rsidRPr="008411A6">
        <w:rPr>
          <w:rFonts w:eastAsia="Times New Roman"/>
          <w:sz w:val="22"/>
          <w:szCs w:val="22"/>
        </w:rPr>
        <w:t xml:space="preserve"> mogućnost pojave opetovanih, neprepoznatih (posebice noćnih) epizoda hipoglikemije.</w:t>
      </w:r>
    </w:p>
    <w:p w14:paraId="35A86ED4" w14:textId="77777777" w:rsidR="008411A6" w:rsidRPr="008411A6" w:rsidRDefault="008411A6" w:rsidP="008411A6">
      <w:pPr>
        <w:tabs>
          <w:tab w:val="left" w:pos="567"/>
        </w:tabs>
        <w:adjustRightInd w:val="0"/>
        <w:textAlignment w:val="baseline"/>
        <w:rPr>
          <w:rFonts w:eastAsia="Times New Roman"/>
          <w:sz w:val="22"/>
          <w:szCs w:val="22"/>
        </w:rPr>
      </w:pPr>
    </w:p>
    <w:p w14:paraId="19B08FFD"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Za smanjenje rizika od hipoglikemije neophodno je da se bolesnik pridržava režima doziranja i prehrane, da pravilno primjenjuje inzulin te da prepoznaje simptome hipoglikemije. Čimbenici koji povećavaju sklonost hipoglikemiji traže posebno strog nadzor te prema potrebi i prilagodbu doze. Ti faktori obuhvaćaju:</w:t>
      </w:r>
    </w:p>
    <w:p w14:paraId="25908FA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promjenu područja injiciranja</w:t>
      </w:r>
    </w:p>
    <w:p w14:paraId="35E338E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poboljšanu osjetljivost na inzulin (npr. uklanjanjem čimbenika stresa)</w:t>
      </w:r>
    </w:p>
    <w:p w14:paraId="690BDEB2"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povećanu ili dugotrajnu tjelesnu aktivnost na koju bolesnik nije navikao</w:t>
      </w:r>
    </w:p>
    <w:p w14:paraId="076B438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interkurentnu bolest (npr. povraćanje, proljev)</w:t>
      </w:r>
    </w:p>
    <w:p w14:paraId="39099AD5"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nedovoljan unos hrane</w:t>
      </w:r>
    </w:p>
    <w:p w14:paraId="4085B798"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propuštanje obroka</w:t>
      </w:r>
    </w:p>
    <w:p w14:paraId="64E1105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konzumaciju alkohola</w:t>
      </w:r>
    </w:p>
    <w:p w14:paraId="293DD14C" w14:textId="77777777" w:rsidR="008411A6" w:rsidRPr="008411A6" w:rsidRDefault="008411A6" w:rsidP="008411A6">
      <w:pPr>
        <w:tabs>
          <w:tab w:val="left" w:pos="567"/>
        </w:tabs>
        <w:adjustRightInd w:val="0"/>
        <w:ind w:left="567" w:hanging="567"/>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neke nekompenzirane endokrine poremećaje (npr. kod hipotireoze i insuficijencije adenohipofize ili kore nadbubrežne žlijezde)</w:t>
      </w:r>
    </w:p>
    <w:p w14:paraId="439320B5"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w:t>
      </w:r>
      <w:r w:rsidRPr="008411A6">
        <w:rPr>
          <w:rFonts w:eastAsia="Times New Roman"/>
          <w:sz w:val="22"/>
          <w:szCs w:val="22"/>
        </w:rPr>
        <w:tab/>
        <w:t>istodobno liječenje određenim drugim lijekovima (vidjeti dio 4.5)</w:t>
      </w:r>
    </w:p>
    <w:p w14:paraId="7E5AA042" w14:textId="77777777" w:rsidR="008411A6" w:rsidRPr="008411A6" w:rsidRDefault="008411A6" w:rsidP="008411A6">
      <w:pPr>
        <w:tabs>
          <w:tab w:val="left" w:pos="567"/>
        </w:tabs>
        <w:adjustRightInd w:val="0"/>
        <w:textAlignment w:val="baseline"/>
        <w:rPr>
          <w:rFonts w:eastAsia="Times New Roman"/>
          <w:sz w:val="22"/>
          <w:szCs w:val="22"/>
        </w:rPr>
      </w:pPr>
    </w:p>
    <w:p w14:paraId="75C30261" w14:textId="77777777" w:rsidR="008411A6" w:rsidRPr="008411A6" w:rsidRDefault="008411A6" w:rsidP="008411A6">
      <w:pPr>
        <w:tabs>
          <w:tab w:val="left" w:pos="567"/>
        </w:tabs>
        <w:adjustRightInd w:val="0"/>
        <w:textAlignment w:val="baseline"/>
        <w:rPr>
          <w:rFonts w:eastAsia="Times New Roman"/>
          <w:sz w:val="22"/>
          <w:szCs w:val="22"/>
          <w:u w:val="single"/>
        </w:rPr>
      </w:pPr>
      <w:r w:rsidRPr="008411A6">
        <w:rPr>
          <w:rFonts w:eastAsia="Times New Roman"/>
          <w:sz w:val="22"/>
          <w:szCs w:val="22"/>
          <w:u w:val="single"/>
        </w:rPr>
        <w:t>Prijelaz s inzulina glargina jačine 100 jedinica/ml na Toujeo</w:t>
      </w:r>
    </w:p>
    <w:p w14:paraId="553F2D9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Obzirom da inzulin glargin 100 jedinica/ml i Toujeo nisu bioekvivalentni i nisu međusobno zamjenjivi, prijelaz može rezultirati potrebom za promjenom doze i mora biti proveden pod strogim liječničkim nadzorom.</w:t>
      </w:r>
    </w:p>
    <w:p w14:paraId="73C3BD8F" w14:textId="77777777" w:rsidR="008411A6" w:rsidRPr="008411A6" w:rsidRDefault="008411A6" w:rsidP="008411A6">
      <w:pPr>
        <w:tabs>
          <w:tab w:val="left" w:pos="567"/>
        </w:tabs>
        <w:adjustRightInd w:val="0"/>
        <w:textAlignment w:val="baseline"/>
        <w:rPr>
          <w:rFonts w:eastAsia="Times New Roman"/>
          <w:sz w:val="22"/>
          <w:szCs w:val="22"/>
        </w:rPr>
      </w:pPr>
    </w:p>
    <w:p w14:paraId="374C0565"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u w:val="single"/>
        </w:rPr>
        <w:t>Prijelaz s drugih inzulina na Toujeo</w:t>
      </w:r>
    </w:p>
    <w:p w14:paraId="7A77C3A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Prijelaz bolesnika s inzulina druge vrste ili drugog proizvođača na Toujeo treba provesti pod strogim liječničkim nadzorom. Promjene u jačini, nazivu (proizvođač), vrsti (obični, NPH, lente, dugodjelujući itd.), podrijetlu (životinjski, ljudski, analog ljudskog inzulina) i/ili načinu proizvodnje mogu dovesti do potrebe za promjenom doze (vidjeti dio 4.2)</w:t>
      </w:r>
    </w:p>
    <w:p w14:paraId="5F993D26" w14:textId="77777777" w:rsidR="008411A6" w:rsidRPr="008411A6" w:rsidRDefault="008411A6" w:rsidP="008411A6">
      <w:pPr>
        <w:tabs>
          <w:tab w:val="left" w:pos="567"/>
        </w:tabs>
        <w:adjustRightInd w:val="0"/>
        <w:textAlignment w:val="baseline"/>
        <w:rPr>
          <w:rFonts w:eastAsia="Times New Roman"/>
          <w:sz w:val="22"/>
          <w:szCs w:val="22"/>
        </w:rPr>
      </w:pPr>
    </w:p>
    <w:p w14:paraId="14CBBB3E"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Interkurentna bolest</w:t>
      </w:r>
    </w:p>
    <w:p w14:paraId="66DAE43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Kod interkurentne bolesti potreban je pojačan nadzor metabolizma. U mnogim slučajevima indicirane su pretrage mokraće na ketone, a često je potrebno prilagoditi dozu inzulina. Potreba za inzulinom često je povećana. Bolesnici sa šećernom bolešću tipa 1 moraju nastaviti redovito uzimati barem male količine ugljikohidrata, čak i kad nisu u stanju jesti ili jedu vrlo malo, ili kad povraćaju i sl., a nikada ne smiju sasvim izostaviti inzulin.</w:t>
      </w:r>
    </w:p>
    <w:p w14:paraId="767299CD" w14:textId="77777777" w:rsidR="008411A6" w:rsidRPr="008411A6" w:rsidRDefault="008411A6" w:rsidP="008411A6">
      <w:pPr>
        <w:tabs>
          <w:tab w:val="left" w:pos="567"/>
        </w:tabs>
        <w:adjustRightInd w:val="0"/>
        <w:textAlignment w:val="baseline"/>
        <w:rPr>
          <w:rFonts w:eastAsia="Times New Roman"/>
          <w:sz w:val="22"/>
          <w:szCs w:val="22"/>
          <w:u w:val="single"/>
        </w:rPr>
      </w:pPr>
    </w:p>
    <w:p w14:paraId="25833CAB"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Protutijela na inzulin</w:t>
      </w:r>
    </w:p>
    <w:p w14:paraId="36BB34E1"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Primjena inzulina može uzrokovati stvaranje protutijela na inzulin. U rijetkim slučajevima, prisutnost tih protutijela na inzulin može uvjetovati prilagodbu doze inzulina kako bi se umanjila sklonost hiperglikemiji odnosno hipoglikemiji.</w:t>
      </w:r>
    </w:p>
    <w:p w14:paraId="46E85D86" w14:textId="77777777" w:rsidR="008411A6" w:rsidRPr="008411A6" w:rsidRDefault="008411A6" w:rsidP="008411A6">
      <w:pPr>
        <w:tabs>
          <w:tab w:val="left" w:pos="567"/>
        </w:tabs>
        <w:adjustRightInd w:val="0"/>
        <w:textAlignment w:val="baseline"/>
        <w:rPr>
          <w:rFonts w:eastAsia="Times New Roman"/>
          <w:sz w:val="22"/>
          <w:szCs w:val="22"/>
        </w:rPr>
      </w:pPr>
    </w:p>
    <w:p w14:paraId="5B58C9F3"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Kombinacija lijeka Toujeo i pioglitazona</w:t>
      </w:r>
    </w:p>
    <w:p w14:paraId="78485B2C"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Prijavljeni su slučajevi zatajivanja srca kod primjene pioglitazona u kombinaciji s inzulinom, osobito u bolesnika koji su imali čimbenike rizika za razvoj zatajivanja srca. Ovo treba imati na umu ako se razmatra liječenje kombinacijom pioglitazona i lijeka Toujeo. U slučaju primjene ove kombinacije, potrebno je nadzirati bolesnike zbog moguće pojave znakova i simptoma zatajivanja srca, porasta tjelesne težine i edema. Liječenje pioglitazonom mora se prekinuti ako dođe do bilo kakvog pogoršanja srčanih simptoma. </w:t>
      </w:r>
    </w:p>
    <w:p w14:paraId="0ADE9668" w14:textId="77777777" w:rsidR="008411A6" w:rsidRPr="008411A6" w:rsidRDefault="008411A6" w:rsidP="008411A6">
      <w:pPr>
        <w:tabs>
          <w:tab w:val="left" w:pos="567"/>
        </w:tabs>
        <w:adjustRightInd w:val="0"/>
        <w:textAlignment w:val="baseline"/>
        <w:rPr>
          <w:rFonts w:eastAsia="Times New Roman"/>
          <w:sz w:val="22"/>
          <w:szCs w:val="22"/>
        </w:rPr>
      </w:pPr>
    </w:p>
    <w:p w14:paraId="183CCB28"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Sprječavanje medikacijskih pogrešaka</w:t>
      </w:r>
    </w:p>
    <w:p w14:paraId="6F4A79EC" w14:textId="77777777" w:rsidR="008411A6" w:rsidRDefault="00794346" w:rsidP="008411A6">
      <w:pPr>
        <w:tabs>
          <w:tab w:val="left" w:pos="567"/>
        </w:tabs>
        <w:adjustRightInd w:val="0"/>
        <w:textAlignment w:val="baseline"/>
        <w:rPr>
          <w:rFonts w:eastAsia="Times New Roman"/>
          <w:sz w:val="22"/>
          <w:szCs w:val="22"/>
        </w:rPr>
      </w:pPr>
      <w:r w:rsidRPr="00C72B55">
        <w:rPr>
          <w:sz w:val="22"/>
          <w:szCs w:val="22"/>
        </w:rPr>
        <w:t xml:space="preserve">Prijavljene su </w:t>
      </w:r>
      <w:r>
        <w:rPr>
          <w:sz w:val="22"/>
          <w:szCs w:val="22"/>
        </w:rPr>
        <w:t xml:space="preserve">medikacijske </w:t>
      </w:r>
      <w:r w:rsidRPr="00C72B55">
        <w:rPr>
          <w:sz w:val="22"/>
          <w:szCs w:val="22"/>
        </w:rPr>
        <w:t>pogreške</w:t>
      </w:r>
      <w:r w:rsidR="00FC5E7F">
        <w:rPr>
          <w:sz w:val="22"/>
          <w:szCs w:val="22"/>
        </w:rPr>
        <w:t xml:space="preserve"> kada su drugi inzulini, osobito </w:t>
      </w:r>
      <w:r w:rsidR="002B6CD0">
        <w:rPr>
          <w:sz w:val="22"/>
          <w:szCs w:val="22"/>
        </w:rPr>
        <w:t>brzo</w:t>
      </w:r>
      <w:r w:rsidR="00FC5E7F">
        <w:rPr>
          <w:sz w:val="22"/>
          <w:szCs w:val="22"/>
        </w:rPr>
        <w:t>djelujući, slučajno prim</w:t>
      </w:r>
      <w:r w:rsidR="00ED4939">
        <w:rPr>
          <w:sz w:val="22"/>
          <w:szCs w:val="22"/>
        </w:rPr>
        <w:t>i</w:t>
      </w:r>
      <w:r w:rsidR="00FC5E7F">
        <w:rPr>
          <w:sz w:val="22"/>
          <w:szCs w:val="22"/>
        </w:rPr>
        <w:t xml:space="preserve">jenjeni umjesto dugodjelujućih inzulina. </w:t>
      </w:r>
      <w:r w:rsidR="008411A6" w:rsidRPr="008411A6">
        <w:rPr>
          <w:rFonts w:eastAsia="Times New Roman"/>
          <w:sz w:val="22"/>
          <w:szCs w:val="22"/>
        </w:rPr>
        <w:t xml:space="preserve">Prije svake injekcije uvijek se mora provjeriti naljepnica </w:t>
      </w:r>
      <w:r w:rsidR="008411A6" w:rsidRPr="008411A6">
        <w:rPr>
          <w:rFonts w:eastAsia="Times New Roman"/>
          <w:sz w:val="22"/>
          <w:szCs w:val="22"/>
        </w:rPr>
        <w:lastRenderedPageBreak/>
        <w:t>na inzulinu kako ne bi došlo do medikacijskih pogrešaka zbog zamjene lijeka Toujeo i drugih inzulina (vidjeti dio 6.6).</w:t>
      </w:r>
    </w:p>
    <w:p w14:paraId="17343C03" w14:textId="77777777" w:rsidR="00C0540F" w:rsidRDefault="00C0540F" w:rsidP="008411A6">
      <w:pPr>
        <w:tabs>
          <w:tab w:val="left" w:pos="567"/>
        </w:tabs>
        <w:adjustRightInd w:val="0"/>
        <w:textAlignment w:val="baseline"/>
        <w:rPr>
          <w:rFonts w:eastAsia="Times New Roman"/>
          <w:sz w:val="22"/>
          <w:szCs w:val="22"/>
        </w:rPr>
      </w:pPr>
    </w:p>
    <w:p w14:paraId="49EEFA82" w14:textId="77777777" w:rsidR="00A16574" w:rsidRDefault="00C0540F" w:rsidP="008411A6">
      <w:pPr>
        <w:tabs>
          <w:tab w:val="left" w:pos="567"/>
        </w:tabs>
        <w:adjustRightInd w:val="0"/>
        <w:textAlignment w:val="baseline"/>
        <w:rPr>
          <w:rFonts w:eastAsia="Times New Roman"/>
          <w:sz w:val="22"/>
          <w:szCs w:val="22"/>
        </w:rPr>
      </w:pPr>
      <w:r>
        <w:rPr>
          <w:rFonts w:eastAsia="Times New Roman"/>
          <w:sz w:val="22"/>
          <w:szCs w:val="22"/>
        </w:rPr>
        <w:t xml:space="preserve">Kako bi se izbjegle pogreške </w:t>
      </w:r>
      <w:r w:rsidR="00FC5E7F">
        <w:rPr>
          <w:rFonts w:eastAsia="Times New Roman"/>
          <w:sz w:val="22"/>
          <w:szCs w:val="22"/>
        </w:rPr>
        <w:t xml:space="preserve">u </w:t>
      </w:r>
      <w:r>
        <w:rPr>
          <w:rFonts w:eastAsia="Times New Roman"/>
          <w:sz w:val="22"/>
          <w:szCs w:val="22"/>
        </w:rPr>
        <w:t>doziranj</w:t>
      </w:r>
      <w:r w:rsidR="00FC5E7F">
        <w:rPr>
          <w:rFonts w:eastAsia="Times New Roman"/>
          <w:sz w:val="22"/>
          <w:szCs w:val="22"/>
        </w:rPr>
        <w:t>u</w:t>
      </w:r>
      <w:r>
        <w:rPr>
          <w:rFonts w:eastAsia="Times New Roman"/>
          <w:sz w:val="22"/>
          <w:szCs w:val="22"/>
        </w:rPr>
        <w:t xml:space="preserve"> i moguće predoziranje, </w:t>
      </w:r>
      <w:r w:rsidR="00546870">
        <w:rPr>
          <w:rFonts w:eastAsia="Times New Roman"/>
          <w:sz w:val="22"/>
          <w:szCs w:val="22"/>
        </w:rPr>
        <w:t>bolesni</w:t>
      </w:r>
      <w:r w:rsidR="007E0E67">
        <w:rPr>
          <w:rFonts w:eastAsia="Times New Roman"/>
          <w:sz w:val="22"/>
          <w:szCs w:val="22"/>
        </w:rPr>
        <w:t>ke</w:t>
      </w:r>
      <w:r w:rsidR="00546870">
        <w:rPr>
          <w:rFonts w:eastAsia="Times New Roman"/>
          <w:sz w:val="22"/>
          <w:szCs w:val="22"/>
        </w:rPr>
        <w:t xml:space="preserve"> se mora</w:t>
      </w:r>
      <w:r w:rsidR="00A16574">
        <w:rPr>
          <w:rFonts w:eastAsia="Times New Roman"/>
          <w:sz w:val="22"/>
          <w:szCs w:val="22"/>
        </w:rPr>
        <w:t xml:space="preserve"> savjetovati da nikad ne</w:t>
      </w:r>
      <w:r w:rsidR="00620EC1">
        <w:rPr>
          <w:rFonts w:eastAsia="Times New Roman"/>
          <w:sz w:val="22"/>
          <w:szCs w:val="22"/>
        </w:rPr>
        <w:t xml:space="preserve"> koriste štrcaljku kako bi izvukli</w:t>
      </w:r>
      <w:r w:rsidR="00A16574">
        <w:rPr>
          <w:rFonts w:eastAsia="Times New Roman"/>
          <w:sz w:val="22"/>
          <w:szCs w:val="22"/>
        </w:rPr>
        <w:t xml:space="preserve"> Toujeo (inzulin glargin 300 jedinica/ml) iz napunjene brizgalice </w:t>
      </w:r>
      <w:r w:rsidR="00807284">
        <w:rPr>
          <w:rFonts w:eastAsia="Times New Roman"/>
          <w:sz w:val="22"/>
          <w:szCs w:val="22"/>
        </w:rPr>
        <w:t xml:space="preserve">Toujeo </w:t>
      </w:r>
      <w:r w:rsidR="00A16574">
        <w:rPr>
          <w:rFonts w:eastAsia="Times New Roman"/>
          <w:sz w:val="22"/>
          <w:szCs w:val="22"/>
        </w:rPr>
        <w:t xml:space="preserve">SoloStar </w:t>
      </w:r>
      <w:r w:rsidR="00807284">
        <w:rPr>
          <w:rFonts w:eastAsia="Times New Roman"/>
          <w:sz w:val="22"/>
          <w:szCs w:val="22"/>
        </w:rPr>
        <w:t xml:space="preserve">ili napunjene brizgalice Toujeo DoubleStar </w:t>
      </w:r>
      <w:r w:rsidR="00A16574">
        <w:rPr>
          <w:rFonts w:eastAsia="Times New Roman"/>
          <w:sz w:val="22"/>
          <w:szCs w:val="22"/>
        </w:rPr>
        <w:t>(vidjeti di</w:t>
      </w:r>
      <w:r w:rsidR="006C237F">
        <w:rPr>
          <w:rFonts w:eastAsia="Times New Roman"/>
          <w:sz w:val="22"/>
          <w:szCs w:val="22"/>
        </w:rPr>
        <w:t>jelove</w:t>
      </w:r>
      <w:r w:rsidR="00A16574">
        <w:rPr>
          <w:rFonts w:eastAsia="Times New Roman"/>
          <w:sz w:val="22"/>
          <w:szCs w:val="22"/>
        </w:rPr>
        <w:t xml:space="preserve"> 4.9 i 6.6).</w:t>
      </w:r>
    </w:p>
    <w:p w14:paraId="700D28A3" w14:textId="77777777" w:rsidR="00A16574" w:rsidRDefault="00A16574" w:rsidP="008411A6">
      <w:pPr>
        <w:tabs>
          <w:tab w:val="left" w:pos="567"/>
        </w:tabs>
        <w:adjustRightInd w:val="0"/>
        <w:textAlignment w:val="baseline"/>
        <w:rPr>
          <w:rFonts w:eastAsia="Times New Roman"/>
          <w:sz w:val="22"/>
          <w:szCs w:val="22"/>
        </w:rPr>
      </w:pPr>
    </w:p>
    <w:p w14:paraId="43DCE622" w14:textId="77777777" w:rsidR="001912DD" w:rsidRPr="008411A6" w:rsidRDefault="00546870" w:rsidP="008411A6">
      <w:pPr>
        <w:tabs>
          <w:tab w:val="left" w:pos="567"/>
        </w:tabs>
        <w:adjustRightInd w:val="0"/>
        <w:textAlignment w:val="baseline"/>
        <w:rPr>
          <w:rFonts w:eastAsia="Times New Roman"/>
          <w:sz w:val="22"/>
          <w:szCs w:val="22"/>
        </w:rPr>
      </w:pPr>
      <w:r w:rsidRPr="008411A6">
        <w:rPr>
          <w:rFonts w:eastAsia="Times New Roman"/>
          <w:sz w:val="22"/>
          <w:szCs w:val="22"/>
        </w:rPr>
        <w:t>Prije svake injekcije mora se pričvrstiti nova sterilna igla.</w:t>
      </w:r>
      <w:r>
        <w:rPr>
          <w:rFonts w:eastAsia="Times New Roman"/>
          <w:sz w:val="22"/>
          <w:szCs w:val="22"/>
        </w:rPr>
        <w:t xml:space="preserve"> Bolesni</w:t>
      </w:r>
      <w:r w:rsidR="007E0E67">
        <w:rPr>
          <w:rFonts w:eastAsia="Times New Roman"/>
          <w:sz w:val="22"/>
          <w:szCs w:val="22"/>
        </w:rPr>
        <w:t>ke</w:t>
      </w:r>
      <w:r>
        <w:rPr>
          <w:rFonts w:eastAsia="Times New Roman"/>
          <w:sz w:val="22"/>
          <w:szCs w:val="22"/>
        </w:rPr>
        <w:t xml:space="preserve"> se također mora savjetovati da nikada ne upotrebljavaju ponovno istu iglu</w:t>
      </w:r>
      <w:r w:rsidR="006C237F">
        <w:rPr>
          <w:rFonts w:eastAsia="Times New Roman"/>
          <w:sz w:val="22"/>
          <w:szCs w:val="22"/>
        </w:rPr>
        <w:t>.</w:t>
      </w:r>
      <w:r>
        <w:rPr>
          <w:rFonts w:eastAsia="Times New Roman"/>
          <w:sz w:val="22"/>
          <w:szCs w:val="22"/>
        </w:rPr>
        <w:t xml:space="preserve"> </w:t>
      </w:r>
      <w:r w:rsidR="001912DD" w:rsidRPr="008411A6">
        <w:rPr>
          <w:rFonts w:eastAsia="Times New Roman"/>
          <w:sz w:val="22"/>
          <w:szCs w:val="22"/>
        </w:rPr>
        <w:t>Ponovna uporaba iste igle povećava rizik od začepljenja igle, što može dovesti do primjene premale ili prevelike doze</w:t>
      </w:r>
      <w:r w:rsidR="001912DD">
        <w:rPr>
          <w:rFonts w:eastAsia="Times New Roman"/>
          <w:sz w:val="22"/>
          <w:szCs w:val="22"/>
        </w:rPr>
        <w:t>.</w:t>
      </w:r>
      <w:r w:rsidR="001912DD" w:rsidRPr="008411A6">
        <w:rPr>
          <w:rFonts w:eastAsia="Times New Roman"/>
          <w:sz w:val="22"/>
          <w:szCs w:val="22"/>
        </w:rPr>
        <w:t xml:space="preserve"> U slučaju začepljenja igle, bolesnici se moraju pridržavati uputa opisanih u 3. koraku </w:t>
      </w:r>
      <w:r w:rsidR="006C237F">
        <w:rPr>
          <w:rFonts w:eastAsia="Times New Roman"/>
          <w:sz w:val="22"/>
          <w:szCs w:val="22"/>
        </w:rPr>
        <w:t>u</w:t>
      </w:r>
      <w:r w:rsidR="001912DD" w:rsidRPr="008411A6">
        <w:rPr>
          <w:rFonts w:eastAsia="Times New Roman"/>
          <w:sz w:val="22"/>
          <w:szCs w:val="22"/>
        </w:rPr>
        <w:t xml:space="preserve">puta za uporabu, koje dolaze zajedno s </w:t>
      </w:r>
      <w:r w:rsidR="006C237F">
        <w:rPr>
          <w:rFonts w:eastAsia="Times New Roman"/>
          <w:sz w:val="22"/>
          <w:szCs w:val="22"/>
        </w:rPr>
        <w:t>u</w:t>
      </w:r>
      <w:r w:rsidR="001912DD" w:rsidRPr="008411A6">
        <w:rPr>
          <w:rFonts w:eastAsia="Times New Roman"/>
          <w:sz w:val="22"/>
          <w:szCs w:val="22"/>
        </w:rPr>
        <w:t>putom o lijeku</w:t>
      </w:r>
      <w:r w:rsidR="006C237F">
        <w:rPr>
          <w:rFonts w:eastAsia="Times New Roman"/>
          <w:sz w:val="22"/>
          <w:szCs w:val="22"/>
        </w:rPr>
        <w:t xml:space="preserve"> </w:t>
      </w:r>
      <w:r w:rsidR="001912DD">
        <w:rPr>
          <w:rFonts w:eastAsia="Times New Roman"/>
          <w:sz w:val="22"/>
          <w:szCs w:val="22"/>
        </w:rPr>
        <w:t>(vidjeti dio 6.6).</w:t>
      </w:r>
    </w:p>
    <w:p w14:paraId="0C757601" w14:textId="77777777" w:rsidR="006C237F" w:rsidRDefault="006C237F" w:rsidP="008411A6">
      <w:pPr>
        <w:tabs>
          <w:tab w:val="left" w:pos="567"/>
        </w:tabs>
        <w:adjustRightInd w:val="0"/>
        <w:textAlignment w:val="baseline"/>
        <w:rPr>
          <w:rFonts w:eastAsia="Times New Roman"/>
          <w:sz w:val="22"/>
          <w:szCs w:val="22"/>
        </w:rPr>
      </w:pPr>
    </w:p>
    <w:p w14:paraId="113CBB1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Bolesnici moraju vizualno provjeriti broj odabranih jedinica na prozorčiću za prikaz doze na brizgalici. Bolesnicima koji su slijepi ili slabovidni treba savjetovati da zatraže pomoć druge osobe koja dobro vidi i obučena je za uporabu pomagala za primjenu inzulina.</w:t>
      </w:r>
    </w:p>
    <w:p w14:paraId="61E11F37" w14:textId="77777777" w:rsidR="008411A6" w:rsidRPr="008411A6" w:rsidRDefault="008411A6" w:rsidP="008411A6">
      <w:pPr>
        <w:tabs>
          <w:tab w:val="left" w:pos="567"/>
        </w:tabs>
        <w:adjustRightInd w:val="0"/>
        <w:textAlignment w:val="baseline"/>
        <w:rPr>
          <w:rFonts w:eastAsia="Times New Roman"/>
          <w:sz w:val="22"/>
          <w:szCs w:val="22"/>
        </w:rPr>
      </w:pPr>
    </w:p>
    <w:p w14:paraId="147768FC"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Vidjeti i odlomak </w:t>
      </w:r>
      <w:r w:rsidR="00F37D2F" w:rsidRPr="00C45E4D">
        <w:rPr>
          <w:rFonts w:eastAsia="Times New Roman"/>
          <w:sz w:val="22"/>
          <w:szCs w:val="22"/>
          <w:lang w:eastAsia="en-US" w:bidi="ar-SA"/>
        </w:rPr>
        <w:t>„</w:t>
      </w:r>
      <w:r w:rsidR="00C3270B">
        <w:rPr>
          <w:rFonts w:eastAsia="Times New Roman"/>
          <w:sz w:val="22"/>
          <w:szCs w:val="22"/>
        </w:rPr>
        <w:t>N</w:t>
      </w:r>
      <w:r w:rsidRPr="008411A6">
        <w:rPr>
          <w:rFonts w:eastAsia="Times New Roman"/>
          <w:sz w:val="22"/>
          <w:szCs w:val="22"/>
        </w:rPr>
        <w:t>ačin primjene</w:t>
      </w:r>
      <w:r w:rsidR="00F37D2F" w:rsidRPr="00C45E4D">
        <w:rPr>
          <w:rFonts w:eastAsia="Times New Roman"/>
          <w:sz w:val="22"/>
          <w:szCs w:val="22"/>
          <w:lang w:eastAsia="en-US" w:bidi="ar-SA"/>
        </w:rPr>
        <w:t>“</w:t>
      </w:r>
      <w:r w:rsidRPr="008411A6">
        <w:rPr>
          <w:rFonts w:eastAsia="Times New Roman"/>
          <w:sz w:val="22"/>
          <w:szCs w:val="22"/>
        </w:rPr>
        <w:t xml:space="preserve"> u dijelu 4.2.</w:t>
      </w:r>
    </w:p>
    <w:p w14:paraId="44034385" w14:textId="77777777" w:rsidR="008411A6" w:rsidRPr="008411A6" w:rsidRDefault="008411A6" w:rsidP="008411A6">
      <w:pPr>
        <w:tabs>
          <w:tab w:val="left" w:pos="567"/>
        </w:tabs>
        <w:adjustRightInd w:val="0"/>
        <w:textAlignment w:val="baseline"/>
        <w:rPr>
          <w:rFonts w:eastAsia="Times New Roman"/>
          <w:sz w:val="22"/>
          <w:szCs w:val="22"/>
          <w:u w:val="single"/>
        </w:rPr>
      </w:pPr>
    </w:p>
    <w:p w14:paraId="4C421317"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u w:val="single"/>
        </w:rPr>
        <w:t>Pomoćne tvari</w:t>
      </w:r>
    </w:p>
    <w:p w14:paraId="1DE34807"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Ovaj lijek sadrži manje od 1 mmol (23 mg) natrija po dozi, tj. zanemarive količine natrija.</w:t>
      </w:r>
    </w:p>
    <w:p w14:paraId="334EF2E2" w14:textId="77777777" w:rsidR="008411A6" w:rsidRPr="008411A6" w:rsidRDefault="008411A6" w:rsidP="008411A6">
      <w:pPr>
        <w:keepNext/>
        <w:tabs>
          <w:tab w:val="left" w:pos="567"/>
        </w:tabs>
        <w:adjustRightInd w:val="0"/>
        <w:textAlignment w:val="baseline"/>
        <w:rPr>
          <w:rFonts w:eastAsia="Times New Roman"/>
          <w:sz w:val="22"/>
          <w:szCs w:val="22"/>
          <w:u w:val="single"/>
        </w:rPr>
      </w:pPr>
    </w:p>
    <w:p w14:paraId="76C8A6BC"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4.5</w:t>
      </w:r>
      <w:r w:rsidRPr="008411A6">
        <w:rPr>
          <w:rFonts w:eastAsia="Times New Roman"/>
          <w:sz w:val="22"/>
          <w:szCs w:val="22"/>
        </w:rPr>
        <w:tab/>
      </w:r>
      <w:r w:rsidRPr="008411A6">
        <w:rPr>
          <w:rFonts w:eastAsia="Times New Roman"/>
          <w:b/>
          <w:sz w:val="22"/>
          <w:szCs w:val="22"/>
        </w:rPr>
        <w:t>Interakcije s drugim lijekovima i drugi oblici interakcija</w:t>
      </w:r>
    </w:p>
    <w:p w14:paraId="0AB163F3" w14:textId="77777777" w:rsidR="008411A6" w:rsidRPr="008411A6" w:rsidRDefault="008411A6" w:rsidP="008411A6">
      <w:pPr>
        <w:keepNext/>
        <w:tabs>
          <w:tab w:val="left" w:pos="567"/>
        </w:tabs>
        <w:adjustRightInd w:val="0"/>
        <w:textAlignment w:val="baseline"/>
        <w:rPr>
          <w:rFonts w:eastAsia="Times New Roman"/>
          <w:sz w:val="22"/>
          <w:szCs w:val="22"/>
        </w:rPr>
      </w:pPr>
    </w:p>
    <w:p w14:paraId="5254193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Brojne tvari utječu na metabolizam glukoze i mogu zahtijevati prilagodbu doze inzulina glargina.</w:t>
      </w:r>
    </w:p>
    <w:p w14:paraId="7F597A06" w14:textId="77777777" w:rsidR="008411A6" w:rsidRPr="008411A6" w:rsidRDefault="008411A6" w:rsidP="008411A6">
      <w:pPr>
        <w:tabs>
          <w:tab w:val="left" w:pos="567"/>
        </w:tabs>
        <w:adjustRightInd w:val="0"/>
        <w:textAlignment w:val="baseline"/>
        <w:rPr>
          <w:rFonts w:eastAsia="Times New Roman"/>
          <w:sz w:val="22"/>
          <w:szCs w:val="22"/>
        </w:rPr>
      </w:pPr>
    </w:p>
    <w:p w14:paraId="26AB26D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Tvari koje mogu pojačati učinak na snižavanje razine glukoze u krvi i povećati sklonost hipoglikemiji obuhvaćaju antihiperglikemike, inhibitore angiotenzin konvertirajućeg enzima (ACE), dizopiramid, fibrate, fluoksetin, inhibitore monoaminooksidaze (MAO), pentoksifilin, propoksifen, salicilate i sulfonamidske antibiotike.</w:t>
      </w:r>
    </w:p>
    <w:p w14:paraId="0EFE379D" w14:textId="77777777" w:rsidR="008411A6" w:rsidRPr="008411A6" w:rsidRDefault="008411A6" w:rsidP="008411A6">
      <w:pPr>
        <w:tabs>
          <w:tab w:val="left" w:pos="567"/>
        </w:tabs>
        <w:adjustRightInd w:val="0"/>
        <w:textAlignment w:val="baseline"/>
        <w:rPr>
          <w:rFonts w:eastAsia="Times New Roman"/>
          <w:sz w:val="22"/>
          <w:szCs w:val="22"/>
        </w:rPr>
      </w:pPr>
    </w:p>
    <w:p w14:paraId="49A8414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Tvari koje mogu smanjiti učinak na snižavanje razine glukoze u krvi obuhvaćaju kortikosteroide, danazol, diazoksid, diuretike, glukagon, izoniazid, estrogene i progestagene, derivate fenotiazina, somatropin, simpatomimetičke lijekove (npr. epinefrin [adrenalin], salbutamol, terbutalin), hormone štitnjače, atipične antipsihotike (npr. klozapin i olanzapin) te inhibitore proteaze.</w:t>
      </w:r>
    </w:p>
    <w:p w14:paraId="56DCFFF5" w14:textId="77777777" w:rsidR="008411A6" w:rsidRPr="008411A6" w:rsidRDefault="008411A6" w:rsidP="008411A6">
      <w:pPr>
        <w:tabs>
          <w:tab w:val="left" w:pos="567"/>
        </w:tabs>
        <w:adjustRightInd w:val="0"/>
        <w:textAlignment w:val="baseline"/>
        <w:rPr>
          <w:rFonts w:eastAsia="Times New Roman"/>
          <w:iCs/>
          <w:sz w:val="22"/>
          <w:szCs w:val="22"/>
        </w:rPr>
      </w:pPr>
    </w:p>
    <w:p w14:paraId="7754388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Beta</w:t>
      </w:r>
      <w:r w:rsidRPr="008411A6">
        <w:rPr>
          <w:rFonts w:eastAsia="Times New Roman"/>
          <w:sz w:val="22"/>
          <w:szCs w:val="22"/>
        </w:rPr>
        <w:noBreakHyphen/>
        <w:t xml:space="preserve">blokatori, klonidin, soli litija i alkohol mogu pojačati ili oslabiti učinak inzulina na snižavanje razine glukoze u krvi. Pentamidin može uzrokovati hipoglikemiju, nakon koje ponekad može uslijediti hiperglikemija. </w:t>
      </w:r>
    </w:p>
    <w:p w14:paraId="750ACEFD"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Osim toga, pod utjecajem simpatolitika poput beta-blokatora, klonidina, gvanetidina i rezerpina, mogu oslabjeti ili potpuno izostati znakovi adrenergičke proturegulacije.</w:t>
      </w:r>
    </w:p>
    <w:p w14:paraId="3AB3C8A8" w14:textId="77777777" w:rsidR="008411A6" w:rsidRPr="008411A6" w:rsidRDefault="008411A6" w:rsidP="008411A6">
      <w:pPr>
        <w:tabs>
          <w:tab w:val="left" w:pos="567"/>
        </w:tabs>
        <w:adjustRightInd w:val="0"/>
        <w:textAlignment w:val="baseline"/>
        <w:rPr>
          <w:rFonts w:eastAsia="Times New Roman"/>
          <w:sz w:val="22"/>
          <w:szCs w:val="22"/>
        </w:rPr>
      </w:pPr>
    </w:p>
    <w:p w14:paraId="1E259B8B"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4.6</w:t>
      </w:r>
      <w:r w:rsidRPr="008411A6">
        <w:rPr>
          <w:rFonts w:eastAsia="Times New Roman"/>
          <w:sz w:val="22"/>
          <w:szCs w:val="22"/>
        </w:rPr>
        <w:tab/>
      </w:r>
      <w:r w:rsidRPr="008411A6">
        <w:rPr>
          <w:rFonts w:eastAsia="Times New Roman"/>
          <w:b/>
          <w:sz w:val="22"/>
          <w:szCs w:val="22"/>
        </w:rPr>
        <w:t>Plodnost, trudnoća i dojenje</w:t>
      </w:r>
    </w:p>
    <w:p w14:paraId="23CCD40D" w14:textId="77777777" w:rsidR="008411A6" w:rsidRPr="008411A6" w:rsidRDefault="008411A6" w:rsidP="008411A6">
      <w:pPr>
        <w:keepNext/>
        <w:tabs>
          <w:tab w:val="left" w:pos="567"/>
        </w:tabs>
        <w:adjustRightInd w:val="0"/>
        <w:textAlignment w:val="baseline"/>
        <w:rPr>
          <w:rFonts w:eastAsia="Times New Roman"/>
          <w:sz w:val="22"/>
          <w:szCs w:val="22"/>
        </w:rPr>
      </w:pPr>
    </w:p>
    <w:p w14:paraId="03EFC52D" w14:textId="77777777" w:rsidR="008411A6" w:rsidRPr="008411A6" w:rsidRDefault="008411A6" w:rsidP="008411A6">
      <w:pPr>
        <w:keepNext/>
        <w:tabs>
          <w:tab w:val="left" w:pos="567"/>
        </w:tabs>
        <w:adjustRightInd w:val="0"/>
        <w:textAlignment w:val="baseline"/>
        <w:outlineLvl w:val="5"/>
        <w:rPr>
          <w:rFonts w:eastAsia="Times New Roman"/>
          <w:sz w:val="22"/>
          <w:szCs w:val="22"/>
          <w:u w:val="single"/>
        </w:rPr>
      </w:pPr>
      <w:r w:rsidRPr="008411A6">
        <w:rPr>
          <w:rFonts w:eastAsia="Times New Roman"/>
          <w:sz w:val="22"/>
          <w:szCs w:val="22"/>
          <w:u w:val="single"/>
        </w:rPr>
        <w:t>Trudnoća</w:t>
      </w:r>
      <w:r w:rsidR="00D61F80">
        <w:rPr>
          <w:rFonts w:eastAsia="Times New Roman"/>
          <w:sz w:val="22"/>
          <w:szCs w:val="22"/>
          <w:u w:val="single"/>
        </w:rPr>
        <w:fldChar w:fldCharType="begin"/>
      </w:r>
      <w:r w:rsidR="00D61F80">
        <w:rPr>
          <w:rFonts w:eastAsia="Times New Roman"/>
          <w:sz w:val="22"/>
          <w:szCs w:val="22"/>
          <w:u w:val="single"/>
        </w:rPr>
        <w:instrText xml:space="preserve"> DOCVARIABLE vault_nd_5c0e6047-7141-4bc1-8d4c-2748586d6036 \* MERGEFORMAT </w:instrText>
      </w:r>
      <w:r w:rsidR="00D61F80">
        <w:rPr>
          <w:rFonts w:eastAsia="Times New Roman"/>
          <w:sz w:val="22"/>
          <w:szCs w:val="22"/>
          <w:u w:val="single"/>
        </w:rPr>
        <w:fldChar w:fldCharType="separate"/>
      </w:r>
      <w:r w:rsidR="00D61F80">
        <w:rPr>
          <w:rFonts w:eastAsia="Times New Roman"/>
          <w:sz w:val="22"/>
          <w:szCs w:val="22"/>
          <w:u w:val="single"/>
        </w:rPr>
        <w:t xml:space="preserve"> </w:t>
      </w:r>
      <w:r w:rsidR="00D61F80">
        <w:rPr>
          <w:rFonts w:eastAsia="Times New Roman"/>
          <w:sz w:val="22"/>
          <w:szCs w:val="22"/>
          <w:u w:val="single"/>
        </w:rPr>
        <w:fldChar w:fldCharType="end"/>
      </w:r>
    </w:p>
    <w:p w14:paraId="206C09A5" w14:textId="77777777" w:rsidR="008411A6" w:rsidRPr="008411A6" w:rsidRDefault="008411A6" w:rsidP="008411A6">
      <w:pPr>
        <w:tabs>
          <w:tab w:val="left" w:pos="567"/>
        </w:tabs>
        <w:adjustRightInd w:val="0"/>
        <w:textAlignment w:val="baseline"/>
        <w:rPr>
          <w:rFonts w:eastAsia="Times New Roman"/>
          <w:noProof/>
          <w:sz w:val="22"/>
          <w:szCs w:val="22"/>
        </w:rPr>
      </w:pPr>
      <w:r w:rsidRPr="008411A6">
        <w:rPr>
          <w:rFonts w:eastAsia="Times New Roman"/>
          <w:noProof/>
          <w:sz w:val="22"/>
          <w:szCs w:val="22"/>
        </w:rPr>
        <w:t>Nema kliničkog iskustva s primjenom lijeka Toujeo u trudnica.</w:t>
      </w:r>
    </w:p>
    <w:p w14:paraId="6BBABE8E" w14:textId="77777777" w:rsidR="008411A6" w:rsidRPr="008411A6" w:rsidRDefault="008411A6" w:rsidP="008411A6">
      <w:pPr>
        <w:tabs>
          <w:tab w:val="left" w:pos="567"/>
        </w:tabs>
        <w:adjustRightInd w:val="0"/>
        <w:textAlignment w:val="baseline"/>
        <w:rPr>
          <w:rFonts w:eastAsia="Times New Roman"/>
          <w:noProof/>
          <w:sz w:val="22"/>
          <w:szCs w:val="22"/>
        </w:rPr>
      </w:pPr>
    </w:p>
    <w:p w14:paraId="762D2F97" w14:textId="77777777" w:rsidR="008411A6" w:rsidRPr="008411A6" w:rsidRDefault="008411A6" w:rsidP="008411A6">
      <w:pPr>
        <w:tabs>
          <w:tab w:val="left" w:pos="567"/>
        </w:tabs>
        <w:adjustRightInd w:val="0"/>
        <w:textAlignment w:val="baseline"/>
        <w:rPr>
          <w:rFonts w:eastAsia="Times New Roman"/>
          <w:noProof/>
          <w:sz w:val="22"/>
          <w:szCs w:val="22"/>
        </w:rPr>
      </w:pPr>
      <w:r w:rsidRPr="008411A6">
        <w:rPr>
          <w:rFonts w:eastAsia="Times New Roman"/>
          <w:noProof/>
          <w:sz w:val="22"/>
          <w:szCs w:val="22"/>
        </w:rPr>
        <w:t>Nema kliničkih podataka o trudnicama izloženima inzulinu glarginu u kontroliranim kliničkim ispitivanjima. Velika količina podataka o trudnicama (više od 1000 ishoda trudnoća izloženih lijeku koji sadrži inzulin glargin jačine 100 jedinica/ml) ne ukazuje ni na kakve specifične štetne učinke na trudnoću niti na specifične malformacije i fetalnu/neonatalnu toksičnost inzulina glargina.</w:t>
      </w:r>
    </w:p>
    <w:p w14:paraId="3E87A42C" w14:textId="77777777" w:rsidR="008411A6" w:rsidRPr="008411A6" w:rsidRDefault="008411A6" w:rsidP="008411A6">
      <w:pPr>
        <w:tabs>
          <w:tab w:val="left" w:pos="567"/>
        </w:tabs>
        <w:adjustRightInd w:val="0"/>
        <w:textAlignment w:val="baseline"/>
        <w:rPr>
          <w:rFonts w:eastAsia="Times New Roman"/>
          <w:noProof/>
          <w:sz w:val="22"/>
          <w:szCs w:val="22"/>
        </w:rPr>
      </w:pPr>
      <w:r w:rsidRPr="008411A6">
        <w:rPr>
          <w:rFonts w:eastAsia="Times New Roman"/>
          <w:noProof/>
          <w:sz w:val="22"/>
          <w:szCs w:val="22"/>
        </w:rPr>
        <w:t xml:space="preserve">Ispitivanja na životinjama ne ukazuju na reproduktivnu toksičnost. </w:t>
      </w:r>
    </w:p>
    <w:p w14:paraId="74B2109C" w14:textId="77777777" w:rsidR="008411A6" w:rsidRPr="008411A6" w:rsidRDefault="008411A6" w:rsidP="008411A6">
      <w:pPr>
        <w:tabs>
          <w:tab w:val="left" w:pos="567"/>
        </w:tabs>
        <w:adjustRightInd w:val="0"/>
        <w:textAlignment w:val="baseline"/>
        <w:rPr>
          <w:rFonts w:eastAsia="Times New Roman"/>
          <w:sz w:val="22"/>
          <w:szCs w:val="22"/>
        </w:rPr>
      </w:pPr>
      <w:r w:rsidRPr="008411A6">
        <w:rPr>
          <w:noProof/>
          <w:sz w:val="22"/>
          <w:szCs w:val="22"/>
        </w:rPr>
        <w:t>Može se razmotriti primjena lijeka Toujeo tijekom trudnoće, ako je to klinički opravdano.</w:t>
      </w:r>
    </w:p>
    <w:p w14:paraId="6E342EB3" w14:textId="77777777" w:rsidR="008411A6" w:rsidRPr="008411A6" w:rsidRDefault="008411A6" w:rsidP="008411A6">
      <w:pPr>
        <w:tabs>
          <w:tab w:val="left" w:pos="567"/>
        </w:tabs>
        <w:adjustRightInd w:val="0"/>
        <w:textAlignment w:val="baseline"/>
        <w:rPr>
          <w:rFonts w:eastAsia="Times New Roman"/>
          <w:sz w:val="22"/>
          <w:szCs w:val="22"/>
        </w:rPr>
      </w:pPr>
    </w:p>
    <w:p w14:paraId="62F076F2" w14:textId="77777777" w:rsidR="008411A6" w:rsidRPr="008411A6" w:rsidRDefault="008411A6" w:rsidP="008411A6">
      <w:pPr>
        <w:tabs>
          <w:tab w:val="left" w:pos="567"/>
        </w:tabs>
        <w:adjustRightInd w:val="0"/>
        <w:textAlignment w:val="baseline"/>
        <w:rPr>
          <w:rFonts w:eastAsia="Times New Roman"/>
          <w:sz w:val="22"/>
          <w:szCs w:val="22"/>
        </w:rPr>
      </w:pPr>
      <w:r w:rsidRPr="008411A6">
        <w:rPr>
          <w:sz w:val="22"/>
          <w:szCs w:val="22"/>
        </w:rPr>
        <w:t>Neophodno je</w:t>
      </w:r>
      <w:r w:rsidRPr="008411A6">
        <w:rPr>
          <w:rFonts w:eastAsia="Times New Roman"/>
          <w:sz w:val="22"/>
          <w:szCs w:val="22"/>
        </w:rPr>
        <w:t xml:space="preserve"> da bolesnice s postojećim ili gestacijskim dijabetesom održavaju dobru metaboličku kontrolu tijekom trudnoće, </w:t>
      </w:r>
      <w:r w:rsidRPr="008411A6">
        <w:rPr>
          <w:sz w:val="22"/>
          <w:szCs w:val="22"/>
        </w:rPr>
        <w:t>kako bi se spriječili štetni ishodi povezani s hiperglikemijom</w:t>
      </w:r>
      <w:r w:rsidRPr="008411A6">
        <w:rPr>
          <w:rFonts w:eastAsia="Times New Roman"/>
          <w:sz w:val="22"/>
          <w:szCs w:val="22"/>
        </w:rPr>
        <w:t xml:space="preserve">. Potrebe za inzulinom mogu se smanjiti tijekom prvog tromjesečja, a u pravilu se povećavaju u drugom i trećem </w:t>
      </w:r>
      <w:r w:rsidRPr="008411A6">
        <w:rPr>
          <w:rFonts w:eastAsia="Times New Roman"/>
          <w:sz w:val="22"/>
          <w:szCs w:val="22"/>
        </w:rPr>
        <w:lastRenderedPageBreak/>
        <w:t>tromjesečju trudnoće. Neposredno nakon poroda potreba za inzulinom naglo pada (povećan rizik od hipoglikemije). Vrlo je važno pomno kontrolirati razinu glukoze.</w:t>
      </w:r>
    </w:p>
    <w:p w14:paraId="3E100DBC" w14:textId="77777777" w:rsidR="008411A6" w:rsidRPr="008411A6" w:rsidRDefault="008411A6" w:rsidP="008411A6">
      <w:pPr>
        <w:tabs>
          <w:tab w:val="left" w:pos="567"/>
        </w:tabs>
        <w:adjustRightInd w:val="0"/>
        <w:textAlignment w:val="baseline"/>
        <w:rPr>
          <w:rFonts w:eastAsia="Times New Roman"/>
          <w:sz w:val="22"/>
          <w:szCs w:val="22"/>
        </w:rPr>
      </w:pPr>
    </w:p>
    <w:p w14:paraId="08EBCDC0"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Dojenje</w:t>
      </w:r>
    </w:p>
    <w:p w14:paraId="5940FA2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Nije poznato izlučuje li se inzulin glargin u majčino mlijeko. Budući da je inzulin glargin peptid i da se u ljudskom probavnom sustavu probavlja u aminokiseline, ne očekuje se da će progutan inzulin glargin imati metabolički učinak u dojene novorođenčadi/dojenčadi.</w:t>
      </w:r>
    </w:p>
    <w:p w14:paraId="2CCA1F09"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Dojiljama će možda biti potrebno prilagoditi dozu inzulina i prehranu.</w:t>
      </w:r>
    </w:p>
    <w:p w14:paraId="611566D2" w14:textId="77777777" w:rsidR="008411A6" w:rsidRPr="008411A6" w:rsidRDefault="008411A6" w:rsidP="008411A6">
      <w:pPr>
        <w:tabs>
          <w:tab w:val="left" w:pos="567"/>
        </w:tabs>
        <w:adjustRightInd w:val="0"/>
        <w:textAlignment w:val="baseline"/>
        <w:rPr>
          <w:rFonts w:eastAsia="Times New Roman"/>
          <w:sz w:val="22"/>
          <w:szCs w:val="22"/>
          <w:u w:val="single"/>
        </w:rPr>
      </w:pPr>
    </w:p>
    <w:p w14:paraId="0D167C3B"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Plodnost</w:t>
      </w:r>
    </w:p>
    <w:p w14:paraId="32A8932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Ispitivanja na životinjama ne ukazuju na izravne štetne učinke na plodnost. </w:t>
      </w:r>
    </w:p>
    <w:p w14:paraId="082280C9" w14:textId="77777777" w:rsidR="008411A6" w:rsidRPr="008411A6" w:rsidRDefault="008411A6" w:rsidP="008411A6">
      <w:pPr>
        <w:tabs>
          <w:tab w:val="left" w:pos="567"/>
        </w:tabs>
        <w:adjustRightInd w:val="0"/>
        <w:textAlignment w:val="baseline"/>
        <w:rPr>
          <w:rFonts w:eastAsia="Times New Roman"/>
          <w:sz w:val="22"/>
          <w:szCs w:val="22"/>
        </w:rPr>
      </w:pPr>
    </w:p>
    <w:p w14:paraId="2EB36049"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4.7</w:t>
      </w:r>
      <w:r w:rsidRPr="008411A6">
        <w:rPr>
          <w:rFonts w:eastAsia="Times New Roman"/>
          <w:sz w:val="22"/>
          <w:szCs w:val="22"/>
        </w:rPr>
        <w:tab/>
      </w:r>
      <w:r w:rsidRPr="008411A6">
        <w:rPr>
          <w:rFonts w:eastAsia="Times New Roman"/>
          <w:b/>
          <w:sz w:val="22"/>
          <w:szCs w:val="22"/>
        </w:rPr>
        <w:t>Utjecaj na sposobnost upravljanja vozilima i rada sa strojevima</w:t>
      </w:r>
    </w:p>
    <w:p w14:paraId="32818C04" w14:textId="77777777" w:rsidR="008411A6" w:rsidRPr="008411A6" w:rsidRDefault="008411A6" w:rsidP="008411A6">
      <w:pPr>
        <w:keepNext/>
        <w:tabs>
          <w:tab w:val="left" w:pos="567"/>
        </w:tabs>
        <w:adjustRightInd w:val="0"/>
        <w:textAlignment w:val="baseline"/>
        <w:rPr>
          <w:rFonts w:eastAsia="Times New Roman"/>
          <w:sz w:val="22"/>
          <w:szCs w:val="22"/>
        </w:rPr>
      </w:pPr>
    </w:p>
    <w:p w14:paraId="2EE53179"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Bolesnikova sposobnost koncentracije i reakcije može biti umanjena zbog hipoglikemije ili hiperglikemije ili, primjerice, zbog oštećenja vida. To može predstavljati rizik u situacijama u kojima su takve sposobnosti posebno važne (npr. vožnja ili rad sa strojevima).</w:t>
      </w:r>
    </w:p>
    <w:p w14:paraId="29A7B564" w14:textId="77777777" w:rsidR="008411A6" w:rsidRPr="008411A6" w:rsidRDefault="008411A6" w:rsidP="008411A6">
      <w:pPr>
        <w:tabs>
          <w:tab w:val="left" w:pos="567"/>
        </w:tabs>
        <w:adjustRightInd w:val="0"/>
        <w:textAlignment w:val="baseline"/>
        <w:rPr>
          <w:rFonts w:eastAsia="Times New Roman"/>
          <w:sz w:val="22"/>
          <w:szCs w:val="22"/>
        </w:rPr>
      </w:pPr>
    </w:p>
    <w:p w14:paraId="21E68D47"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Bolesnicima treba savjetovati da poduzmu mjere opreza kako bi izbjegli hipoglikemiju tijekom vožnje. To je osobito važno u osoba u kojih su upozoravajući simptomi hipoglikemije slabije izraženi ili izostaju te u osoba s čestim epizodama hipoglikemije. Treba razmotriti je li preporučljivo u takvim okolnostima upravljati vozilom ili raditi sa strojevima.</w:t>
      </w:r>
    </w:p>
    <w:p w14:paraId="24C6AF5E" w14:textId="77777777" w:rsidR="008411A6" w:rsidRPr="008411A6" w:rsidRDefault="008411A6" w:rsidP="008411A6">
      <w:pPr>
        <w:tabs>
          <w:tab w:val="left" w:pos="567"/>
        </w:tabs>
        <w:adjustRightInd w:val="0"/>
        <w:textAlignment w:val="baseline"/>
        <w:rPr>
          <w:rFonts w:eastAsia="Times New Roman"/>
          <w:sz w:val="22"/>
          <w:szCs w:val="22"/>
        </w:rPr>
      </w:pPr>
    </w:p>
    <w:p w14:paraId="75426311"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4.8</w:t>
      </w:r>
      <w:r w:rsidRPr="008411A6">
        <w:rPr>
          <w:rFonts w:eastAsia="Times New Roman"/>
          <w:sz w:val="22"/>
          <w:szCs w:val="22"/>
        </w:rPr>
        <w:tab/>
      </w:r>
      <w:r w:rsidRPr="008411A6">
        <w:rPr>
          <w:rFonts w:eastAsia="Times New Roman"/>
          <w:b/>
          <w:sz w:val="22"/>
          <w:szCs w:val="22"/>
        </w:rPr>
        <w:t>Nuspojave</w:t>
      </w:r>
    </w:p>
    <w:p w14:paraId="0EDF6CAE" w14:textId="77777777" w:rsidR="008411A6" w:rsidRPr="008411A6" w:rsidRDefault="008411A6" w:rsidP="008411A6">
      <w:pPr>
        <w:keepNext/>
        <w:tabs>
          <w:tab w:val="left" w:pos="567"/>
        </w:tabs>
        <w:adjustRightInd w:val="0"/>
        <w:textAlignment w:val="baseline"/>
        <w:rPr>
          <w:rFonts w:eastAsia="Times New Roman"/>
          <w:bCs/>
          <w:iCs/>
          <w:sz w:val="22"/>
          <w:szCs w:val="22"/>
        </w:rPr>
      </w:pPr>
    </w:p>
    <w:p w14:paraId="2C58F919" w14:textId="77777777" w:rsidR="008411A6" w:rsidRPr="008411A6" w:rsidRDefault="008411A6" w:rsidP="008411A6">
      <w:pPr>
        <w:keepNext/>
        <w:tabs>
          <w:tab w:val="left" w:pos="567"/>
        </w:tabs>
        <w:adjustRightInd w:val="0"/>
        <w:textAlignment w:val="baseline"/>
        <w:rPr>
          <w:rFonts w:eastAsia="Times New Roman"/>
          <w:bCs/>
          <w:iCs/>
          <w:sz w:val="22"/>
          <w:szCs w:val="22"/>
          <w:u w:val="single"/>
        </w:rPr>
      </w:pPr>
      <w:r w:rsidRPr="008411A6">
        <w:rPr>
          <w:rFonts w:eastAsia="Times New Roman"/>
          <w:bCs/>
          <w:iCs/>
          <w:sz w:val="22"/>
          <w:szCs w:val="22"/>
          <w:u w:val="single"/>
        </w:rPr>
        <w:t>Sažetak sigurnosnog profila</w:t>
      </w:r>
    </w:p>
    <w:p w14:paraId="6C58FC29"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Sljedeće su nuspojave primijećene tijekom kliničkih ispitivanja lijeka Toujeo (vidjeti dio 5.1) i tijekom primjene inzulina glargina jačine 100 jedinica/ml u kliničkoj praksi.</w:t>
      </w:r>
    </w:p>
    <w:p w14:paraId="2CCEA70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Hipoglikemija, koja je općenito najčešća nuspojava inzulinske terapije, može nastupiti ako je doza inzulina previsoka u odnosu na potrebu za inzulinom.</w:t>
      </w:r>
    </w:p>
    <w:p w14:paraId="0EEBAF29" w14:textId="77777777" w:rsidR="008411A6" w:rsidRPr="008411A6" w:rsidRDefault="008411A6" w:rsidP="008411A6">
      <w:pPr>
        <w:tabs>
          <w:tab w:val="left" w:pos="567"/>
        </w:tabs>
        <w:adjustRightInd w:val="0"/>
        <w:textAlignment w:val="baseline"/>
        <w:rPr>
          <w:rFonts w:eastAsia="Times New Roman"/>
          <w:sz w:val="22"/>
          <w:szCs w:val="22"/>
        </w:rPr>
      </w:pPr>
    </w:p>
    <w:p w14:paraId="02AB8107"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Tablični prikaz nuspojava</w:t>
      </w:r>
    </w:p>
    <w:p w14:paraId="0881A7D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Sljedeće nuspojave povezane s primjenom lijeka zabilježene u kliničkim ispitivanjima prikazane su prema </w:t>
      </w:r>
      <w:r w:rsidR="00B006DA">
        <w:rPr>
          <w:rFonts w:eastAsia="Times New Roman"/>
          <w:sz w:val="22"/>
          <w:szCs w:val="22"/>
        </w:rPr>
        <w:t xml:space="preserve">klasifikaciji </w:t>
      </w:r>
      <w:r w:rsidRPr="008411A6">
        <w:rPr>
          <w:rFonts w:eastAsia="Times New Roman"/>
          <w:sz w:val="22"/>
          <w:szCs w:val="22"/>
        </w:rPr>
        <w:t>organski</w:t>
      </w:r>
      <w:r w:rsidR="00B006DA">
        <w:rPr>
          <w:rFonts w:eastAsia="Times New Roman"/>
          <w:sz w:val="22"/>
          <w:szCs w:val="22"/>
        </w:rPr>
        <w:t>h</w:t>
      </w:r>
      <w:r w:rsidRPr="008411A6">
        <w:rPr>
          <w:rFonts w:eastAsia="Times New Roman"/>
          <w:sz w:val="22"/>
          <w:szCs w:val="22"/>
        </w:rPr>
        <w:t xml:space="preserve"> sustava i u padajućem nizu prema učestalosti (vrlo često: ≥ 1/10; često: ≥ 1/100 i &lt; 1/10; manje često: ≥ 1/1000 i &lt; 1/100; rijetko: ≥ 1/10 000 i &lt; 1/1000; vrlo rijetko: &lt; 1/10 000; nepoznato: ne može se procijeniti na temelju dostupnih podataka).</w:t>
      </w:r>
    </w:p>
    <w:p w14:paraId="710F87DD" w14:textId="77777777" w:rsidR="008411A6" w:rsidRPr="008411A6" w:rsidRDefault="008411A6" w:rsidP="008411A6">
      <w:pPr>
        <w:tabs>
          <w:tab w:val="left" w:pos="567"/>
        </w:tabs>
        <w:adjustRightInd w:val="0"/>
        <w:textAlignment w:val="baseline"/>
        <w:rPr>
          <w:rFonts w:eastAsia="Times New Roman"/>
          <w:sz w:val="22"/>
          <w:szCs w:val="22"/>
        </w:rPr>
      </w:pPr>
    </w:p>
    <w:p w14:paraId="7BDC2E0C"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lastRenderedPageBreak/>
        <w:t xml:space="preserve">Unutar svake skupine učestalosti nuspojave su prikazane u padajućem nizu prema ozbiljnosti. </w:t>
      </w:r>
    </w:p>
    <w:p w14:paraId="48DF6E55" w14:textId="77777777" w:rsidR="008411A6" w:rsidRPr="008411A6" w:rsidRDefault="008411A6" w:rsidP="008411A6">
      <w:pPr>
        <w:keepNext/>
        <w:tabs>
          <w:tab w:val="left" w:pos="567"/>
        </w:tabs>
        <w:adjustRightInd w:val="0"/>
        <w:jc w:val="both"/>
        <w:textAlignment w:val="baseline"/>
        <w:rPr>
          <w:rFonts w:eastAsia="Times New Roman"/>
          <w:sz w:val="22"/>
          <w:szCs w:val="22"/>
        </w:rPr>
      </w:pPr>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1559"/>
        <w:gridCol w:w="1753"/>
        <w:gridCol w:w="1320"/>
        <w:gridCol w:w="1320"/>
        <w:gridCol w:w="1135"/>
        <w:gridCol w:w="1285"/>
      </w:tblGrid>
      <w:tr w:rsidR="00E62F8B" w:rsidRPr="008411A6" w14:paraId="4C8E67BC" w14:textId="77777777" w:rsidTr="00B0401D">
        <w:tc>
          <w:tcPr>
            <w:tcW w:w="1526" w:type="dxa"/>
          </w:tcPr>
          <w:p w14:paraId="3E9882FA" w14:textId="77777777" w:rsidR="00E62F8B" w:rsidRPr="008411A6" w:rsidRDefault="00E62F8B"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 xml:space="preserve">MedDRA klasifikacija organskih sustava </w:t>
            </w:r>
          </w:p>
        </w:tc>
        <w:tc>
          <w:tcPr>
            <w:tcW w:w="1559" w:type="dxa"/>
          </w:tcPr>
          <w:p w14:paraId="7BE59153" w14:textId="77777777" w:rsidR="00E62F8B" w:rsidRPr="008411A6" w:rsidRDefault="00E62F8B" w:rsidP="008411A6">
            <w:pPr>
              <w:keepNext/>
              <w:tabs>
                <w:tab w:val="left" w:pos="567"/>
              </w:tabs>
              <w:adjustRightInd w:val="0"/>
              <w:jc w:val="both"/>
              <w:textAlignment w:val="baseline"/>
              <w:rPr>
                <w:rFonts w:eastAsia="Times New Roman"/>
                <w:b/>
                <w:sz w:val="22"/>
                <w:szCs w:val="22"/>
              </w:rPr>
            </w:pPr>
            <w:r w:rsidRPr="008411A6">
              <w:rPr>
                <w:rFonts w:eastAsia="Times New Roman"/>
                <w:b/>
                <w:sz w:val="22"/>
                <w:szCs w:val="22"/>
              </w:rPr>
              <w:t>Vrlo često</w:t>
            </w:r>
          </w:p>
        </w:tc>
        <w:tc>
          <w:tcPr>
            <w:tcW w:w="1753" w:type="dxa"/>
          </w:tcPr>
          <w:p w14:paraId="31051B8F" w14:textId="77777777" w:rsidR="00E62F8B" w:rsidRPr="008411A6" w:rsidRDefault="00E62F8B" w:rsidP="008411A6">
            <w:pPr>
              <w:keepNext/>
              <w:tabs>
                <w:tab w:val="left" w:pos="567"/>
              </w:tabs>
              <w:adjustRightInd w:val="0"/>
              <w:jc w:val="both"/>
              <w:textAlignment w:val="baseline"/>
              <w:rPr>
                <w:rFonts w:eastAsia="Times New Roman"/>
                <w:b/>
                <w:sz w:val="22"/>
                <w:szCs w:val="22"/>
              </w:rPr>
            </w:pPr>
            <w:r w:rsidRPr="008411A6">
              <w:rPr>
                <w:rFonts w:eastAsia="Times New Roman"/>
                <w:b/>
                <w:sz w:val="22"/>
                <w:szCs w:val="22"/>
              </w:rPr>
              <w:t>Često</w:t>
            </w:r>
          </w:p>
        </w:tc>
        <w:tc>
          <w:tcPr>
            <w:tcW w:w="1320" w:type="dxa"/>
          </w:tcPr>
          <w:p w14:paraId="2BFF00E9" w14:textId="77777777" w:rsidR="00E62F8B" w:rsidRPr="008411A6" w:rsidRDefault="00E62F8B" w:rsidP="008411A6">
            <w:pPr>
              <w:keepNext/>
              <w:tabs>
                <w:tab w:val="left" w:pos="567"/>
              </w:tabs>
              <w:adjustRightInd w:val="0"/>
              <w:jc w:val="both"/>
              <w:textAlignment w:val="baseline"/>
              <w:rPr>
                <w:rFonts w:eastAsia="Times New Roman"/>
                <w:b/>
                <w:sz w:val="22"/>
                <w:szCs w:val="22"/>
              </w:rPr>
            </w:pPr>
            <w:r w:rsidRPr="008411A6">
              <w:rPr>
                <w:rFonts w:eastAsia="Times New Roman"/>
                <w:b/>
                <w:sz w:val="22"/>
                <w:szCs w:val="22"/>
              </w:rPr>
              <w:t>Manje često</w:t>
            </w:r>
          </w:p>
        </w:tc>
        <w:tc>
          <w:tcPr>
            <w:tcW w:w="1320" w:type="dxa"/>
          </w:tcPr>
          <w:p w14:paraId="70D2BAD1" w14:textId="77777777" w:rsidR="00E62F8B" w:rsidRPr="008411A6" w:rsidRDefault="00E62F8B" w:rsidP="008411A6">
            <w:pPr>
              <w:keepNext/>
              <w:tabs>
                <w:tab w:val="left" w:pos="567"/>
              </w:tabs>
              <w:adjustRightInd w:val="0"/>
              <w:jc w:val="both"/>
              <w:textAlignment w:val="baseline"/>
              <w:rPr>
                <w:rFonts w:eastAsia="Times New Roman"/>
                <w:b/>
                <w:sz w:val="22"/>
                <w:szCs w:val="22"/>
              </w:rPr>
            </w:pPr>
            <w:r w:rsidRPr="008411A6">
              <w:rPr>
                <w:rFonts w:eastAsia="Times New Roman"/>
                <w:b/>
                <w:sz w:val="22"/>
                <w:szCs w:val="22"/>
              </w:rPr>
              <w:t>Rijetko</w:t>
            </w:r>
          </w:p>
        </w:tc>
        <w:tc>
          <w:tcPr>
            <w:tcW w:w="1135" w:type="dxa"/>
          </w:tcPr>
          <w:p w14:paraId="5F55CB66" w14:textId="77777777" w:rsidR="00E62F8B" w:rsidRPr="008411A6" w:rsidRDefault="00E62F8B" w:rsidP="008411A6">
            <w:pPr>
              <w:keepNext/>
              <w:tabs>
                <w:tab w:val="left" w:pos="567"/>
              </w:tabs>
              <w:adjustRightInd w:val="0"/>
              <w:jc w:val="both"/>
              <w:textAlignment w:val="baseline"/>
              <w:rPr>
                <w:rFonts w:eastAsia="Times New Roman"/>
                <w:b/>
                <w:sz w:val="22"/>
                <w:szCs w:val="22"/>
              </w:rPr>
            </w:pPr>
            <w:r w:rsidRPr="008411A6">
              <w:rPr>
                <w:rFonts w:eastAsia="Times New Roman"/>
                <w:b/>
                <w:sz w:val="22"/>
                <w:szCs w:val="22"/>
              </w:rPr>
              <w:t>Vrlo rijetko</w:t>
            </w:r>
          </w:p>
        </w:tc>
        <w:tc>
          <w:tcPr>
            <w:tcW w:w="1285" w:type="dxa"/>
          </w:tcPr>
          <w:p w14:paraId="79690269" w14:textId="77777777" w:rsidR="00E62F8B" w:rsidRPr="008411A6" w:rsidRDefault="00E62F8B" w:rsidP="008411A6">
            <w:pPr>
              <w:keepNext/>
              <w:tabs>
                <w:tab w:val="left" w:pos="567"/>
              </w:tabs>
              <w:adjustRightInd w:val="0"/>
              <w:jc w:val="both"/>
              <w:textAlignment w:val="baseline"/>
              <w:rPr>
                <w:rFonts w:eastAsia="Times New Roman"/>
                <w:b/>
                <w:sz w:val="22"/>
                <w:szCs w:val="22"/>
              </w:rPr>
            </w:pPr>
            <w:r>
              <w:rPr>
                <w:rFonts w:eastAsia="Times New Roman"/>
                <w:b/>
                <w:sz w:val="22"/>
                <w:szCs w:val="22"/>
              </w:rPr>
              <w:t>Nepoznato</w:t>
            </w:r>
          </w:p>
        </w:tc>
      </w:tr>
      <w:tr w:rsidR="00E62F8B" w:rsidRPr="008411A6" w14:paraId="24AC3FD3" w14:textId="77777777" w:rsidTr="00B0401D">
        <w:tc>
          <w:tcPr>
            <w:tcW w:w="1526" w:type="dxa"/>
          </w:tcPr>
          <w:p w14:paraId="0E2E7F3A"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Poremećaji imunološkog sustava</w:t>
            </w:r>
          </w:p>
        </w:tc>
        <w:tc>
          <w:tcPr>
            <w:tcW w:w="1559" w:type="dxa"/>
          </w:tcPr>
          <w:p w14:paraId="28D38513"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753" w:type="dxa"/>
          </w:tcPr>
          <w:p w14:paraId="55A4FBCC"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355CAF68"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3FC1EAA5"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alergijske reakcije</w:t>
            </w:r>
          </w:p>
        </w:tc>
        <w:tc>
          <w:tcPr>
            <w:tcW w:w="1135" w:type="dxa"/>
          </w:tcPr>
          <w:p w14:paraId="0D5388D2"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285" w:type="dxa"/>
          </w:tcPr>
          <w:p w14:paraId="58B4A1B3" w14:textId="77777777" w:rsidR="00E62F8B" w:rsidRPr="008411A6" w:rsidRDefault="00E62F8B" w:rsidP="008411A6">
            <w:pPr>
              <w:keepNext/>
              <w:tabs>
                <w:tab w:val="left" w:pos="567"/>
              </w:tabs>
              <w:adjustRightInd w:val="0"/>
              <w:textAlignment w:val="baseline"/>
              <w:rPr>
                <w:rFonts w:eastAsia="Times New Roman"/>
                <w:sz w:val="22"/>
                <w:szCs w:val="22"/>
              </w:rPr>
            </w:pPr>
          </w:p>
        </w:tc>
      </w:tr>
      <w:tr w:rsidR="00E62F8B" w:rsidRPr="008411A6" w14:paraId="24F1F19F" w14:textId="77777777" w:rsidTr="00B0401D">
        <w:tc>
          <w:tcPr>
            <w:tcW w:w="1526" w:type="dxa"/>
          </w:tcPr>
          <w:p w14:paraId="7F19356D"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Poremećaji metabolizma i prehrane</w:t>
            </w:r>
          </w:p>
        </w:tc>
        <w:tc>
          <w:tcPr>
            <w:tcW w:w="1559" w:type="dxa"/>
          </w:tcPr>
          <w:p w14:paraId="05238426"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hipoglikemija</w:t>
            </w:r>
          </w:p>
        </w:tc>
        <w:tc>
          <w:tcPr>
            <w:tcW w:w="1753" w:type="dxa"/>
          </w:tcPr>
          <w:p w14:paraId="3E91487F"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66970DCC"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4BF926E5"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135" w:type="dxa"/>
          </w:tcPr>
          <w:p w14:paraId="30560C97"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285" w:type="dxa"/>
          </w:tcPr>
          <w:p w14:paraId="702DB7D2" w14:textId="77777777" w:rsidR="00E62F8B" w:rsidRPr="008411A6" w:rsidRDefault="00E62F8B" w:rsidP="008411A6">
            <w:pPr>
              <w:keepNext/>
              <w:tabs>
                <w:tab w:val="left" w:pos="567"/>
              </w:tabs>
              <w:adjustRightInd w:val="0"/>
              <w:textAlignment w:val="baseline"/>
              <w:rPr>
                <w:rFonts w:eastAsia="Times New Roman"/>
                <w:sz w:val="22"/>
                <w:szCs w:val="22"/>
              </w:rPr>
            </w:pPr>
          </w:p>
        </w:tc>
      </w:tr>
      <w:tr w:rsidR="00E62F8B" w:rsidRPr="008411A6" w14:paraId="01C11DAE" w14:textId="77777777" w:rsidTr="00B0401D">
        <w:tc>
          <w:tcPr>
            <w:tcW w:w="1526" w:type="dxa"/>
          </w:tcPr>
          <w:p w14:paraId="70CF1DD3"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Poremećaji živčanog sustava</w:t>
            </w:r>
          </w:p>
        </w:tc>
        <w:tc>
          <w:tcPr>
            <w:tcW w:w="1559" w:type="dxa"/>
          </w:tcPr>
          <w:p w14:paraId="54B82947"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753" w:type="dxa"/>
          </w:tcPr>
          <w:p w14:paraId="38146BED"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027D227E"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15A0E284"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135" w:type="dxa"/>
          </w:tcPr>
          <w:p w14:paraId="581E91E9"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disgeuzija</w:t>
            </w:r>
          </w:p>
        </w:tc>
        <w:tc>
          <w:tcPr>
            <w:tcW w:w="1285" w:type="dxa"/>
          </w:tcPr>
          <w:p w14:paraId="27D06BB7" w14:textId="77777777" w:rsidR="00E62F8B" w:rsidRPr="008411A6" w:rsidRDefault="00E62F8B" w:rsidP="008411A6">
            <w:pPr>
              <w:keepNext/>
              <w:tabs>
                <w:tab w:val="left" w:pos="567"/>
              </w:tabs>
              <w:adjustRightInd w:val="0"/>
              <w:textAlignment w:val="baseline"/>
              <w:rPr>
                <w:rFonts w:eastAsia="Times New Roman"/>
                <w:sz w:val="22"/>
                <w:szCs w:val="22"/>
              </w:rPr>
            </w:pPr>
          </w:p>
        </w:tc>
      </w:tr>
      <w:tr w:rsidR="00E62F8B" w:rsidRPr="008411A6" w14:paraId="0598A200" w14:textId="77777777" w:rsidTr="00B0401D">
        <w:tc>
          <w:tcPr>
            <w:tcW w:w="1526" w:type="dxa"/>
          </w:tcPr>
          <w:p w14:paraId="689C59A6"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Poremećaji oka</w:t>
            </w:r>
          </w:p>
        </w:tc>
        <w:tc>
          <w:tcPr>
            <w:tcW w:w="1559" w:type="dxa"/>
          </w:tcPr>
          <w:p w14:paraId="51283369"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753" w:type="dxa"/>
          </w:tcPr>
          <w:p w14:paraId="0E492887"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27A46D4E"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6A020DE5"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poremećaj vida</w:t>
            </w:r>
          </w:p>
          <w:p w14:paraId="6BDBEBBF" w14:textId="77777777" w:rsidR="00E62F8B" w:rsidRPr="008411A6" w:rsidRDefault="00E62F8B" w:rsidP="008411A6">
            <w:pPr>
              <w:keepNext/>
              <w:tabs>
                <w:tab w:val="left" w:pos="567"/>
              </w:tabs>
              <w:adjustRightInd w:val="0"/>
              <w:textAlignment w:val="baseline"/>
              <w:rPr>
                <w:rFonts w:eastAsia="Times New Roman"/>
                <w:sz w:val="22"/>
                <w:szCs w:val="22"/>
              </w:rPr>
            </w:pPr>
          </w:p>
          <w:p w14:paraId="6EEFEB41"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retinopatija</w:t>
            </w:r>
          </w:p>
        </w:tc>
        <w:tc>
          <w:tcPr>
            <w:tcW w:w="1135" w:type="dxa"/>
          </w:tcPr>
          <w:p w14:paraId="052119F9"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285" w:type="dxa"/>
          </w:tcPr>
          <w:p w14:paraId="61EE1496" w14:textId="77777777" w:rsidR="00E62F8B" w:rsidRPr="008411A6" w:rsidRDefault="00E62F8B" w:rsidP="008411A6">
            <w:pPr>
              <w:keepNext/>
              <w:tabs>
                <w:tab w:val="left" w:pos="567"/>
              </w:tabs>
              <w:adjustRightInd w:val="0"/>
              <w:textAlignment w:val="baseline"/>
              <w:rPr>
                <w:rFonts w:eastAsia="Times New Roman"/>
                <w:sz w:val="22"/>
                <w:szCs w:val="22"/>
              </w:rPr>
            </w:pPr>
          </w:p>
        </w:tc>
      </w:tr>
      <w:tr w:rsidR="00E62F8B" w:rsidRPr="008411A6" w14:paraId="3AE715CD" w14:textId="77777777" w:rsidTr="00B0401D">
        <w:tc>
          <w:tcPr>
            <w:tcW w:w="1526" w:type="dxa"/>
          </w:tcPr>
          <w:p w14:paraId="4B8B95DE"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Poremećaji kože i potkožnog tkiva</w:t>
            </w:r>
          </w:p>
        </w:tc>
        <w:tc>
          <w:tcPr>
            <w:tcW w:w="1559" w:type="dxa"/>
          </w:tcPr>
          <w:p w14:paraId="45014482"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753" w:type="dxa"/>
          </w:tcPr>
          <w:p w14:paraId="5CAE076A"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lipohipertrofija</w:t>
            </w:r>
          </w:p>
        </w:tc>
        <w:tc>
          <w:tcPr>
            <w:tcW w:w="1320" w:type="dxa"/>
          </w:tcPr>
          <w:p w14:paraId="1B5F65B2"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lipoatrofija</w:t>
            </w:r>
          </w:p>
        </w:tc>
        <w:tc>
          <w:tcPr>
            <w:tcW w:w="1320" w:type="dxa"/>
          </w:tcPr>
          <w:p w14:paraId="35CD1EA1"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135" w:type="dxa"/>
          </w:tcPr>
          <w:p w14:paraId="191CCC79"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285" w:type="dxa"/>
          </w:tcPr>
          <w:p w14:paraId="00DD0A77" w14:textId="77777777" w:rsidR="00E62F8B" w:rsidRPr="008411A6" w:rsidRDefault="00E62F8B" w:rsidP="008411A6">
            <w:pPr>
              <w:keepNext/>
              <w:tabs>
                <w:tab w:val="left" w:pos="567"/>
              </w:tabs>
              <w:adjustRightInd w:val="0"/>
              <w:textAlignment w:val="baseline"/>
              <w:rPr>
                <w:rFonts w:eastAsia="Times New Roman"/>
                <w:sz w:val="22"/>
                <w:szCs w:val="22"/>
              </w:rPr>
            </w:pPr>
            <w:r>
              <w:rPr>
                <w:rFonts w:eastAsia="Times New Roman"/>
                <w:sz w:val="22"/>
                <w:szCs w:val="22"/>
              </w:rPr>
              <w:t>kožna amiloidoza</w:t>
            </w:r>
          </w:p>
        </w:tc>
      </w:tr>
      <w:tr w:rsidR="00E62F8B" w:rsidRPr="008411A6" w14:paraId="58CC6D08" w14:textId="77777777" w:rsidTr="00B0401D">
        <w:tc>
          <w:tcPr>
            <w:tcW w:w="1526" w:type="dxa"/>
          </w:tcPr>
          <w:p w14:paraId="4E3C3782"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Poremećaji mišićno-koštanog sustava i vezivnog tkiva</w:t>
            </w:r>
          </w:p>
        </w:tc>
        <w:tc>
          <w:tcPr>
            <w:tcW w:w="1559" w:type="dxa"/>
          </w:tcPr>
          <w:p w14:paraId="772A59F4"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753" w:type="dxa"/>
          </w:tcPr>
          <w:p w14:paraId="2EC9DCC7"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112790F1"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320" w:type="dxa"/>
          </w:tcPr>
          <w:p w14:paraId="35F02E71" w14:textId="77777777" w:rsidR="00E62F8B" w:rsidRPr="008411A6" w:rsidRDefault="00E62F8B" w:rsidP="008411A6">
            <w:pPr>
              <w:keepNext/>
              <w:tabs>
                <w:tab w:val="left" w:pos="567"/>
              </w:tabs>
              <w:adjustRightInd w:val="0"/>
              <w:textAlignment w:val="baseline"/>
              <w:rPr>
                <w:rFonts w:eastAsia="Times New Roman"/>
                <w:sz w:val="22"/>
                <w:szCs w:val="22"/>
              </w:rPr>
            </w:pPr>
          </w:p>
        </w:tc>
        <w:tc>
          <w:tcPr>
            <w:tcW w:w="1135" w:type="dxa"/>
          </w:tcPr>
          <w:p w14:paraId="5A326410" w14:textId="77777777" w:rsidR="00E62F8B" w:rsidRPr="008411A6" w:rsidRDefault="00E62F8B" w:rsidP="008411A6">
            <w:pPr>
              <w:keepNext/>
              <w:tabs>
                <w:tab w:val="left" w:pos="567"/>
              </w:tabs>
              <w:adjustRightInd w:val="0"/>
              <w:textAlignment w:val="baseline"/>
              <w:rPr>
                <w:rFonts w:eastAsia="Times New Roman"/>
                <w:sz w:val="22"/>
                <w:szCs w:val="22"/>
              </w:rPr>
            </w:pPr>
            <w:r w:rsidRPr="008411A6">
              <w:rPr>
                <w:rFonts w:eastAsia="Times New Roman"/>
                <w:sz w:val="22"/>
                <w:szCs w:val="22"/>
              </w:rPr>
              <w:t>mialgija</w:t>
            </w:r>
          </w:p>
        </w:tc>
        <w:tc>
          <w:tcPr>
            <w:tcW w:w="1285" w:type="dxa"/>
          </w:tcPr>
          <w:p w14:paraId="5A35B0CC" w14:textId="77777777" w:rsidR="00E62F8B" w:rsidRPr="008411A6" w:rsidRDefault="00E62F8B" w:rsidP="008411A6">
            <w:pPr>
              <w:keepNext/>
              <w:tabs>
                <w:tab w:val="left" w:pos="567"/>
              </w:tabs>
              <w:adjustRightInd w:val="0"/>
              <w:textAlignment w:val="baseline"/>
              <w:rPr>
                <w:rFonts w:eastAsia="Times New Roman"/>
                <w:sz w:val="22"/>
                <w:szCs w:val="22"/>
              </w:rPr>
            </w:pPr>
          </w:p>
        </w:tc>
      </w:tr>
      <w:tr w:rsidR="00E62F8B" w:rsidRPr="008411A6" w14:paraId="27EA1DF0" w14:textId="77777777" w:rsidTr="00B0401D">
        <w:trPr>
          <w:trHeight w:val="518"/>
        </w:trPr>
        <w:tc>
          <w:tcPr>
            <w:tcW w:w="1526" w:type="dxa"/>
          </w:tcPr>
          <w:p w14:paraId="357FAD77" w14:textId="77777777" w:rsidR="00E62F8B" w:rsidRPr="008411A6" w:rsidRDefault="00E62F8B" w:rsidP="008411A6">
            <w:pPr>
              <w:keepLines/>
              <w:widowControl w:val="0"/>
              <w:tabs>
                <w:tab w:val="left" w:pos="567"/>
              </w:tabs>
              <w:adjustRightInd w:val="0"/>
              <w:textAlignment w:val="baseline"/>
              <w:rPr>
                <w:rFonts w:eastAsia="Times New Roman"/>
                <w:sz w:val="22"/>
                <w:szCs w:val="22"/>
              </w:rPr>
            </w:pPr>
            <w:r w:rsidRPr="008411A6">
              <w:rPr>
                <w:rFonts w:eastAsia="Times New Roman"/>
                <w:sz w:val="22"/>
                <w:szCs w:val="22"/>
              </w:rPr>
              <w:t>Opći poremećaji i reakcije na mjestu primjene</w:t>
            </w:r>
          </w:p>
        </w:tc>
        <w:tc>
          <w:tcPr>
            <w:tcW w:w="1559" w:type="dxa"/>
            <w:shd w:val="clear" w:color="auto" w:fill="auto"/>
          </w:tcPr>
          <w:p w14:paraId="7E2E74BC" w14:textId="77777777" w:rsidR="00E62F8B" w:rsidRPr="008411A6" w:rsidRDefault="00E62F8B" w:rsidP="008411A6">
            <w:pPr>
              <w:widowControl w:val="0"/>
              <w:tabs>
                <w:tab w:val="left" w:pos="567"/>
              </w:tabs>
              <w:adjustRightInd w:val="0"/>
              <w:textAlignment w:val="baseline"/>
              <w:rPr>
                <w:rFonts w:eastAsia="Times New Roman"/>
                <w:sz w:val="22"/>
                <w:szCs w:val="22"/>
              </w:rPr>
            </w:pPr>
          </w:p>
        </w:tc>
        <w:tc>
          <w:tcPr>
            <w:tcW w:w="1753" w:type="dxa"/>
            <w:shd w:val="clear" w:color="auto" w:fill="auto"/>
          </w:tcPr>
          <w:p w14:paraId="57414D93" w14:textId="77777777" w:rsidR="00E62F8B" w:rsidRPr="008411A6" w:rsidRDefault="00E62F8B" w:rsidP="008411A6">
            <w:pPr>
              <w:widowControl w:val="0"/>
              <w:tabs>
                <w:tab w:val="left" w:pos="567"/>
              </w:tabs>
              <w:adjustRightInd w:val="0"/>
              <w:textAlignment w:val="baseline"/>
              <w:rPr>
                <w:rFonts w:eastAsia="Times New Roman"/>
                <w:sz w:val="22"/>
                <w:szCs w:val="22"/>
              </w:rPr>
            </w:pPr>
            <w:r w:rsidRPr="008411A6">
              <w:rPr>
                <w:rFonts w:eastAsia="Times New Roman"/>
                <w:sz w:val="22"/>
                <w:szCs w:val="22"/>
              </w:rPr>
              <w:t>reakcije na mjestu injiciranja</w:t>
            </w:r>
          </w:p>
        </w:tc>
        <w:tc>
          <w:tcPr>
            <w:tcW w:w="1320" w:type="dxa"/>
            <w:shd w:val="clear" w:color="auto" w:fill="auto"/>
          </w:tcPr>
          <w:p w14:paraId="7F49F536" w14:textId="77777777" w:rsidR="00E62F8B" w:rsidRPr="008411A6" w:rsidRDefault="00E62F8B" w:rsidP="008411A6">
            <w:pPr>
              <w:widowControl w:val="0"/>
              <w:tabs>
                <w:tab w:val="left" w:pos="567"/>
              </w:tabs>
              <w:adjustRightInd w:val="0"/>
              <w:textAlignment w:val="baseline"/>
              <w:rPr>
                <w:rFonts w:eastAsia="Times New Roman"/>
                <w:sz w:val="22"/>
                <w:szCs w:val="22"/>
              </w:rPr>
            </w:pPr>
          </w:p>
        </w:tc>
        <w:tc>
          <w:tcPr>
            <w:tcW w:w="1320" w:type="dxa"/>
            <w:shd w:val="clear" w:color="auto" w:fill="auto"/>
          </w:tcPr>
          <w:p w14:paraId="53511FA3" w14:textId="77777777" w:rsidR="00E62F8B" w:rsidRPr="008411A6" w:rsidRDefault="00E62F8B" w:rsidP="008411A6">
            <w:pPr>
              <w:widowControl w:val="0"/>
              <w:tabs>
                <w:tab w:val="left" w:pos="567"/>
              </w:tabs>
              <w:adjustRightInd w:val="0"/>
              <w:textAlignment w:val="baseline"/>
              <w:rPr>
                <w:rFonts w:eastAsia="Times New Roman"/>
                <w:sz w:val="22"/>
                <w:szCs w:val="22"/>
              </w:rPr>
            </w:pPr>
            <w:r w:rsidRPr="008411A6">
              <w:rPr>
                <w:rFonts w:eastAsia="Times New Roman"/>
                <w:sz w:val="22"/>
                <w:szCs w:val="22"/>
              </w:rPr>
              <w:t>edem</w:t>
            </w:r>
          </w:p>
        </w:tc>
        <w:tc>
          <w:tcPr>
            <w:tcW w:w="1135" w:type="dxa"/>
            <w:shd w:val="clear" w:color="auto" w:fill="auto"/>
          </w:tcPr>
          <w:p w14:paraId="6A379657" w14:textId="77777777" w:rsidR="00E62F8B" w:rsidRPr="008411A6" w:rsidRDefault="00E62F8B" w:rsidP="008411A6">
            <w:pPr>
              <w:widowControl w:val="0"/>
              <w:tabs>
                <w:tab w:val="left" w:pos="567"/>
              </w:tabs>
              <w:adjustRightInd w:val="0"/>
              <w:textAlignment w:val="baseline"/>
              <w:rPr>
                <w:rFonts w:eastAsia="Times New Roman"/>
                <w:sz w:val="22"/>
                <w:szCs w:val="22"/>
              </w:rPr>
            </w:pPr>
          </w:p>
        </w:tc>
        <w:tc>
          <w:tcPr>
            <w:tcW w:w="1285" w:type="dxa"/>
          </w:tcPr>
          <w:p w14:paraId="718F778C" w14:textId="77777777" w:rsidR="00E62F8B" w:rsidRPr="008411A6" w:rsidRDefault="00E62F8B" w:rsidP="008411A6">
            <w:pPr>
              <w:widowControl w:val="0"/>
              <w:tabs>
                <w:tab w:val="left" w:pos="567"/>
              </w:tabs>
              <w:adjustRightInd w:val="0"/>
              <w:textAlignment w:val="baseline"/>
              <w:rPr>
                <w:rFonts w:eastAsia="Times New Roman"/>
                <w:sz w:val="22"/>
                <w:szCs w:val="22"/>
              </w:rPr>
            </w:pPr>
          </w:p>
        </w:tc>
      </w:tr>
    </w:tbl>
    <w:p w14:paraId="5B8B3F33" w14:textId="77777777" w:rsidR="008411A6" w:rsidRPr="008411A6" w:rsidRDefault="008411A6" w:rsidP="008411A6">
      <w:pPr>
        <w:widowControl w:val="0"/>
        <w:tabs>
          <w:tab w:val="left" w:pos="567"/>
        </w:tabs>
        <w:adjustRightInd w:val="0"/>
        <w:jc w:val="both"/>
        <w:textAlignment w:val="baseline"/>
        <w:rPr>
          <w:rFonts w:eastAsia="Times New Roman"/>
          <w:sz w:val="22"/>
          <w:szCs w:val="22"/>
        </w:rPr>
      </w:pPr>
    </w:p>
    <w:p w14:paraId="08047E84"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Opis odabranih nuspojava</w:t>
      </w:r>
    </w:p>
    <w:p w14:paraId="2F765284" w14:textId="77777777" w:rsidR="008411A6" w:rsidRPr="008411A6" w:rsidRDefault="008411A6" w:rsidP="008411A6">
      <w:pPr>
        <w:keepNext/>
        <w:tabs>
          <w:tab w:val="left" w:pos="567"/>
        </w:tabs>
        <w:adjustRightInd w:val="0"/>
        <w:textAlignment w:val="baseline"/>
        <w:rPr>
          <w:rFonts w:eastAsia="Times New Roman"/>
          <w:bCs/>
          <w:i/>
          <w:iCs/>
          <w:sz w:val="22"/>
          <w:szCs w:val="22"/>
        </w:rPr>
      </w:pPr>
      <w:r w:rsidRPr="008411A6">
        <w:rPr>
          <w:rFonts w:eastAsia="Times New Roman"/>
          <w:bCs/>
          <w:i/>
          <w:iCs/>
          <w:sz w:val="22"/>
          <w:szCs w:val="22"/>
        </w:rPr>
        <w:t>Poremećaji metabolizma i prehrane</w:t>
      </w:r>
    </w:p>
    <w:p w14:paraId="69484D25"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Teški napadaji hipoglikemije, posebno ako se ponavljaju, mogu uzrokovati neurološka oštećenja. Dugotrajne ili teške epizode hipoglikemije mogu biti opasne po život.</w:t>
      </w:r>
    </w:p>
    <w:p w14:paraId="15C47151" w14:textId="77777777" w:rsidR="008411A6" w:rsidRPr="008411A6" w:rsidRDefault="008411A6" w:rsidP="008411A6">
      <w:pPr>
        <w:tabs>
          <w:tab w:val="left" w:pos="567"/>
        </w:tabs>
        <w:adjustRightInd w:val="0"/>
        <w:textAlignment w:val="baseline"/>
        <w:rPr>
          <w:rFonts w:eastAsia="Times New Roman"/>
          <w:sz w:val="22"/>
          <w:szCs w:val="22"/>
        </w:rPr>
      </w:pPr>
    </w:p>
    <w:p w14:paraId="2C3BE0F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 mnogih bolesnika znakovima i simptomima neuroglikopenije prethode znakovi adrenergičke proturegulacije. Općenito, što je veći i brži pad razine glukoze u krvi, to su izraženiji fenomen proturegulacije i njegovi simptomi.</w:t>
      </w:r>
    </w:p>
    <w:p w14:paraId="1032CBA3" w14:textId="77777777" w:rsidR="008411A6" w:rsidRPr="008411A6" w:rsidRDefault="008411A6" w:rsidP="008411A6">
      <w:pPr>
        <w:tabs>
          <w:tab w:val="left" w:pos="567"/>
        </w:tabs>
        <w:adjustRightInd w:val="0"/>
        <w:textAlignment w:val="baseline"/>
        <w:rPr>
          <w:rFonts w:eastAsia="Times New Roman"/>
          <w:bCs/>
          <w:i/>
          <w:iCs/>
          <w:sz w:val="22"/>
          <w:szCs w:val="22"/>
        </w:rPr>
      </w:pPr>
    </w:p>
    <w:p w14:paraId="07BAE683" w14:textId="77777777" w:rsidR="008411A6" w:rsidRPr="008411A6" w:rsidRDefault="008411A6" w:rsidP="008411A6">
      <w:pPr>
        <w:keepNext/>
        <w:tabs>
          <w:tab w:val="left" w:pos="567"/>
        </w:tabs>
        <w:adjustRightInd w:val="0"/>
        <w:textAlignment w:val="baseline"/>
        <w:rPr>
          <w:rFonts w:eastAsia="Times New Roman"/>
          <w:bCs/>
          <w:i/>
          <w:iCs/>
          <w:sz w:val="22"/>
          <w:szCs w:val="22"/>
        </w:rPr>
      </w:pPr>
      <w:r w:rsidRPr="008411A6">
        <w:rPr>
          <w:rFonts w:eastAsia="Times New Roman"/>
          <w:bCs/>
          <w:i/>
          <w:iCs/>
          <w:sz w:val="22"/>
          <w:szCs w:val="22"/>
        </w:rPr>
        <w:t>Poremećaji imunološkog sustava</w:t>
      </w:r>
    </w:p>
    <w:p w14:paraId="2829EF35"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Neposredne alergijske reakcije na inzulin su rijetke. Takve reakcije na inzulin (uključujući inzulin glargin) ili pomoćne tvari mogu, primjerice, biti povezane s generaliziranim kožnim reakcijama, angioedemom, bronhospazmom, hipotenzijom i šokom te mogu ugroziti život. U kliničkim ispitivanjima lijeka Toujeo provedenima u odraslih bolesnika, incidencija alergijskih reakcija bila je slična u bolesnika liječenih lijekom Toujeo (5,3%) i onih liječenih inzulinom glarginom jačine 100 jedinica/ml (4,5%).</w:t>
      </w:r>
    </w:p>
    <w:p w14:paraId="6BCA7FE5" w14:textId="77777777" w:rsidR="008411A6" w:rsidRPr="008411A6" w:rsidRDefault="008411A6" w:rsidP="008411A6">
      <w:pPr>
        <w:tabs>
          <w:tab w:val="left" w:pos="567"/>
        </w:tabs>
        <w:adjustRightInd w:val="0"/>
        <w:textAlignment w:val="baseline"/>
        <w:rPr>
          <w:rFonts w:eastAsia="Times New Roman"/>
          <w:sz w:val="22"/>
          <w:szCs w:val="22"/>
        </w:rPr>
      </w:pPr>
    </w:p>
    <w:p w14:paraId="52996482" w14:textId="77777777" w:rsidR="008411A6" w:rsidRPr="008411A6" w:rsidRDefault="008411A6" w:rsidP="008411A6">
      <w:pPr>
        <w:keepNext/>
        <w:tabs>
          <w:tab w:val="left" w:pos="567"/>
        </w:tabs>
        <w:adjustRightInd w:val="0"/>
        <w:textAlignment w:val="baseline"/>
        <w:rPr>
          <w:rFonts w:eastAsia="Times New Roman"/>
          <w:bCs/>
          <w:i/>
          <w:iCs/>
          <w:sz w:val="22"/>
          <w:szCs w:val="22"/>
        </w:rPr>
      </w:pPr>
      <w:r w:rsidRPr="008411A6">
        <w:rPr>
          <w:rFonts w:eastAsia="Times New Roman"/>
          <w:bCs/>
          <w:i/>
          <w:iCs/>
          <w:sz w:val="22"/>
          <w:szCs w:val="22"/>
        </w:rPr>
        <w:t>Poremećaji oka</w:t>
      </w:r>
    </w:p>
    <w:p w14:paraId="61B1B3D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Izražena promjena u regulaciji glikemije može uzrokovati privremeni poremećaj vida zbog privremene promjene napetosti i refrakcijskog indeksa leće.</w:t>
      </w:r>
    </w:p>
    <w:p w14:paraId="794DB039" w14:textId="77777777" w:rsidR="008411A6" w:rsidRPr="008411A6" w:rsidRDefault="008411A6" w:rsidP="008411A6">
      <w:pPr>
        <w:tabs>
          <w:tab w:val="left" w:pos="567"/>
        </w:tabs>
        <w:adjustRightInd w:val="0"/>
        <w:textAlignment w:val="baseline"/>
        <w:rPr>
          <w:rFonts w:eastAsia="Times New Roman"/>
          <w:sz w:val="22"/>
          <w:szCs w:val="22"/>
        </w:rPr>
      </w:pPr>
    </w:p>
    <w:p w14:paraId="346E687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Dugoročno poboljšanje regulacije glikemije smanjuje rizik od progresije dijabetičke retinopatije. Međutim, intenziviranje inzulinskog liječenja praćeno naglim poboljšanjem regulacije glikemije može </w:t>
      </w:r>
      <w:r w:rsidRPr="008411A6">
        <w:rPr>
          <w:rFonts w:eastAsia="Times New Roman"/>
          <w:sz w:val="22"/>
          <w:szCs w:val="22"/>
        </w:rPr>
        <w:lastRenderedPageBreak/>
        <w:t>biti povezano s privremenim pogoršanjem dijabetičke retinopatije. U bolesnika s proliferativnom retinopatijom, osobito ako nije liječena fotokoagulacijom, teške epizode hipoglikemije mogu dovesti do prolazne amauroze.</w:t>
      </w:r>
    </w:p>
    <w:p w14:paraId="0AAAEE36" w14:textId="77777777" w:rsidR="008411A6" w:rsidRPr="008411A6" w:rsidRDefault="008411A6" w:rsidP="008411A6">
      <w:pPr>
        <w:tabs>
          <w:tab w:val="left" w:pos="567"/>
        </w:tabs>
        <w:adjustRightInd w:val="0"/>
        <w:textAlignment w:val="baseline"/>
        <w:rPr>
          <w:rFonts w:eastAsia="Times New Roman"/>
          <w:b/>
          <w:sz w:val="22"/>
          <w:szCs w:val="22"/>
        </w:rPr>
      </w:pPr>
    </w:p>
    <w:p w14:paraId="5A813195" w14:textId="77777777" w:rsidR="008411A6" w:rsidRPr="008411A6" w:rsidRDefault="008411A6" w:rsidP="008411A6">
      <w:pPr>
        <w:keepNext/>
        <w:tabs>
          <w:tab w:val="left" w:pos="567"/>
        </w:tabs>
        <w:adjustRightInd w:val="0"/>
        <w:textAlignment w:val="baseline"/>
        <w:rPr>
          <w:rFonts w:eastAsia="Times New Roman"/>
          <w:bCs/>
          <w:i/>
          <w:iCs/>
          <w:sz w:val="22"/>
          <w:szCs w:val="22"/>
        </w:rPr>
      </w:pPr>
      <w:r w:rsidRPr="008411A6">
        <w:rPr>
          <w:rFonts w:eastAsia="Times New Roman"/>
          <w:bCs/>
          <w:i/>
          <w:iCs/>
          <w:sz w:val="22"/>
          <w:szCs w:val="22"/>
        </w:rPr>
        <w:t>Poremećaji kože i potkožnog tkiva</w:t>
      </w:r>
    </w:p>
    <w:p w14:paraId="2958022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Na mjestu injekcije može doći do lipodistrofije</w:t>
      </w:r>
      <w:r w:rsidR="00B77BAA">
        <w:rPr>
          <w:rFonts w:eastAsia="Times New Roman"/>
          <w:sz w:val="22"/>
          <w:szCs w:val="22"/>
        </w:rPr>
        <w:t xml:space="preserve"> i kožne amiloidoze</w:t>
      </w:r>
      <w:r w:rsidRPr="008411A6">
        <w:rPr>
          <w:rFonts w:eastAsia="Times New Roman"/>
          <w:sz w:val="22"/>
          <w:szCs w:val="22"/>
        </w:rPr>
        <w:t xml:space="preserve">, koja može odgoditi lokalnu apsorpciju inzulina. Neprestano mijenjanje mjesta injiciranja unutar preporučenih </w:t>
      </w:r>
      <w:r w:rsidR="00101FB2">
        <w:rPr>
          <w:rFonts w:eastAsia="Times New Roman"/>
          <w:sz w:val="22"/>
          <w:szCs w:val="22"/>
        </w:rPr>
        <w:t xml:space="preserve">injekcijskih </w:t>
      </w:r>
      <w:r w:rsidRPr="008411A6">
        <w:rPr>
          <w:rFonts w:eastAsia="Times New Roman"/>
          <w:sz w:val="22"/>
          <w:szCs w:val="22"/>
        </w:rPr>
        <w:t>područja može pomoći u ublažavanju ili sprečavanju takvih reakcija</w:t>
      </w:r>
      <w:r w:rsidR="00464C26">
        <w:rPr>
          <w:rFonts w:eastAsia="Times New Roman"/>
          <w:sz w:val="22"/>
          <w:szCs w:val="22"/>
        </w:rPr>
        <w:t xml:space="preserve"> </w:t>
      </w:r>
      <w:r w:rsidR="00464C26" w:rsidRPr="00464C26">
        <w:rPr>
          <w:rFonts w:eastAsia="Times New Roman"/>
          <w:sz w:val="22"/>
          <w:szCs w:val="22"/>
        </w:rPr>
        <w:t>(vidjeti dio 4.4)</w:t>
      </w:r>
      <w:r w:rsidRPr="008411A6">
        <w:rPr>
          <w:rFonts w:eastAsia="Times New Roman"/>
          <w:sz w:val="22"/>
          <w:szCs w:val="22"/>
        </w:rPr>
        <w:t>.</w:t>
      </w:r>
    </w:p>
    <w:p w14:paraId="3057C15A" w14:textId="77777777" w:rsidR="008411A6" w:rsidRPr="008411A6" w:rsidRDefault="008411A6" w:rsidP="008411A6">
      <w:pPr>
        <w:tabs>
          <w:tab w:val="left" w:pos="567"/>
        </w:tabs>
        <w:adjustRightInd w:val="0"/>
        <w:textAlignment w:val="baseline"/>
        <w:rPr>
          <w:rFonts w:eastAsia="Times New Roman"/>
          <w:sz w:val="22"/>
          <w:szCs w:val="22"/>
        </w:rPr>
      </w:pPr>
    </w:p>
    <w:p w14:paraId="31A16719" w14:textId="77777777" w:rsidR="008411A6" w:rsidRPr="008411A6" w:rsidRDefault="008411A6" w:rsidP="008411A6">
      <w:pPr>
        <w:keepNext/>
        <w:tabs>
          <w:tab w:val="left" w:pos="567"/>
        </w:tabs>
        <w:adjustRightInd w:val="0"/>
        <w:textAlignment w:val="baseline"/>
        <w:rPr>
          <w:rFonts w:eastAsia="Times New Roman"/>
          <w:bCs/>
          <w:i/>
          <w:iCs/>
          <w:sz w:val="22"/>
          <w:szCs w:val="22"/>
        </w:rPr>
      </w:pPr>
      <w:r w:rsidRPr="008411A6">
        <w:rPr>
          <w:rFonts w:eastAsia="Times New Roman"/>
          <w:bCs/>
          <w:i/>
          <w:iCs/>
          <w:sz w:val="22"/>
          <w:szCs w:val="22"/>
        </w:rPr>
        <w:t>Opći poremećaji i reakcije na mjestu primjene</w:t>
      </w:r>
    </w:p>
    <w:p w14:paraId="17FCF5EA"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Reakcije na mjestu injiciranja uključuju crvenilo, bol, svrbež, koprivnjaču, oticanje ili upalu. Većina blagih reakcija na inzulin na mjestu injiciranja obično se povlači u roku od nekoliko dana do nekoliko tjedana. U kliničkim ispitivanjima lijeka Toujeo provedenima u odraslih bolesnika, incidencija reakcija na mjestu injiciranja bila je slična u bolesnika liječenih lijekom Toujeo (2,5%) i onih liječenih inzulinom glarginom jačine 100 jedinica/ml (2,8%).</w:t>
      </w:r>
    </w:p>
    <w:p w14:paraId="5E72BE97" w14:textId="77777777" w:rsidR="008411A6" w:rsidRPr="008411A6" w:rsidRDefault="008411A6" w:rsidP="008411A6">
      <w:pPr>
        <w:tabs>
          <w:tab w:val="left" w:pos="567"/>
        </w:tabs>
        <w:adjustRightInd w:val="0"/>
        <w:textAlignment w:val="baseline"/>
        <w:rPr>
          <w:rFonts w:eastAsia="Times New Roman"/>
          <w:sz w:val="22"/>
          <w:szCs w:val="22"/>
        </w:rPr>
      </w:pPr>
    </w:p>
    <w:p w14:paraId="7306839D"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 rijetkim slučajevima inzulin može uzrokovati edeme, pogotovo ako je ranija slaba regulacija metabolizma poboljšana intenziviranom inzulinskom terapijom.</w:t>
      </w:r>
    </w:p>
    <w:p w14:paraId="5BF4194A" w14:textId="77777777" w:rsidR="008411A6" w:rsidRPr="008411A6" w:rsidRDefault="008411A6" w:rsidP="008411A6">
      <w:pPr>
        <w:tabs>
          <w:tab w:val="left" w:pos="567"/>
        </w:tabs>
        <w:autoSpaceDE w:val="0"/>
        <w:autoSpaceDN w:val="0"/>
        <w:adjustRightInd w:val="0"/>
        <w:textAlignment w:val="baseline"/>
        <w:outlineLvl w:val="3"/>
        <w:rPr>
          <w:rFonts w:eastAsia="Times New Roman"/>
          <w:sz w:val="22"/>
          <w:szCs w:val="22"/>
        </w:rPr>
      </w:pPr>
    </w:p>
    <w:p w14:paraId="3E7B2471" w14:textId="77777777" w:rsidR="008411A6" w:rsidRPr="008411A6" w:rsidRDefault="008411A6" w:rsidP="008411A6">
      <w:pPr>
        <w:keepNext/>
        <w:tabs>
          <w:tab w:val="left" w:pos="567"/>
        </w:tabs>
        <w:autoSpaceDE w:val="0"/>
        <w:autoSpaceDN w:val="0"/>
        <w:adjustRightInd w:val="0"/>
        <w:textAlignment w:val="baseline"/>
        <w:outlineLvl w:val="3"/>
        <w:rPr>
          <w:rFonts w:eastAsia="Times New Roman"/>
          <w:bCs/>
          <w:sz w:val="22"/>
          <w:szCs w:val="22"/>
          <w:u w:val="single"/>
        </w:rPr>
      </w:pPr>
      <w:r w:rsidRPr="008411A6">
        <w:rPr>
          <w:rFonts w:eastAsia="Times New Roman"/>
          <w:bCs/>
          <w:sz w:val="22"/>
          <w:szCs w:val="22"/>
          <w:u w:val="single"/>
        </w:rPr>
        <w:t>Pedijatrijska populacija</w:t>
      </w:r>
      <w:r w:rsidR="00D61F80">
        <w:rPr>
          <w:rFonts w:eastAsia="Times New Roman"/>
          <w:bCs/>
          <w:sz w:val="22"/>
          <w:szCs w:val="22"/>
          <w:u w:val="single"/>
        </w:rPr>
        <w:fldChar w:fldCharType="begin"/>
      </w:r>
      <w:r w:rsidR="00D61F80">
        <w:rPr>
          <w:rFonts w:eastAsia="Times New Roman"/>
          <w:bCs/>
          <w:sz w:val="22"/>
          <w:szCs w:val="22"/>
          <w:u w:val="single"/>
        </w:rPr>
        <w:instrText xml:space="preserve"> DOCVARIABLE vault_nd_4995f2aa-49c8-4e4f-8cea-2a125516cb6c \* MERGEFORMAT </w:instrText>
      </w:r>
      <w:r w:rsidR="00D61F80">
        <w:rPr>
          <w:rFonts w:eastAsia="Times New Roman"/>
          <w:bCs/>
          <w:sz w:val="22"/>
          <w:szCs w:val="22"/>
          <w:u w:val="single"/>
        </w:rPr>
        <w:fldChar w:fldCharType="separate"/>
      </w:r>
      <w:r w:rsidR="00D61F80">
        <w:rPr>
          <w:rFonts w:eastAsia="Times New Roman"/>
          <w:bCs/>
          <w:sz w:val="22"/>
          <w:szCs w:val="22"/>
          <w:u w:val="single"/>
        </w:rPr>
        <w:t xml:space="preserve"> </w:t>
      </w:r>
      <w:r w:rsidR="00D61F80">
        <w:rPr>
          <w:rFonts w:eastAsia="Times New Roman"/>
          <w:bCs/>
          <w:sz w:val="22"/>
          <w:szCs w:val="22"/>
          <w:u w:val="single"/>
        </w:rPr>
        <w:fldChar w:fldCharType="end"/>
      </w:r>
    </w:p>
    <w:p w14:paraId="1531E6DC" w14:textId="77777777" w:rsidR="008411A6" w:rsidRPr="008411A6" w:rsidRDefault="00B3283C" w:rsidP="008411A6">
      <w:pPr>
        <w:tabs>
          <w:tab w:val="left" w:pos="567"/>
        </w:tabs>
        <w:autoSpaceDE w:val="0"/>
        <w:autoSpaceDN w:val="0"/>
        <w:adjustRightInd w:val="0"/>
        <w:textAlignment w:val="baseline"/>
        <w:rPr>
          <w:rFonts w:eastAsia="Times New Roman"/>
          <w:sz w:val="22"/>
          <w:szCs w:val="22"/>
        </w:rPr>
      </w:pPr>
      <w:r>
        <w:rPr>
          <w:rFonts w:eastAsia="Times New Roman"/>
          <w:sz w:val="22"/>
          <w:szCs w:val="22"/>
        </w:rPr>
        <w:t>Sigurnost i djelotvornost lijeka Toujeo prikaz</w:t>
      </w:r>
      <w:r w:rsidR="00DE64D9">
        <w:rPr>
          <w:rFonts w:eastAsia="Times New Roman"/>
          <w:sz w:val="22"/>
          <w:szCs w:val="22"/>
        </w:rPr>
        <w:t>ani su u ispitivanju kod</w:t>
      </w:r>
      <w:r>
        <w:rPr>
          <w:rFonts w:eastAsia="Times New Roman"/>
          <w:sz w:val="22"/>
          <w:szCs w:val="22"/>
        </w:rPr>
        <w:t xml:space="preserve"> djece u dobi od 6 do</w:t>
      </w:r>
      <w:r w:rsidR="00BE7B57">
        <w:rPr>
          <w:rFonts w:eastAsia="Times New Roman"/>
          <w:sz w:val="22"/>
          <w:szCs w:val="22"/>
        </w:rPr>
        <w:t xml:space="preserve"> ispod</w:t>
      </w:r>
      <w:r>
        <w:rPr>
          <w:rFonts w:eastAsia="Times New Roman"/>
          <w:sz w:val="22"/>
          <w:szCs w:val="22"/>
        </w:rPr>
        <w:t xml:space="preserve"> 18 godina. </w:t>
      </w:r>
      <w:r w:rsidR="00DE64D9">
        <w:rPr>
          <w:rFonts w:eastAsia="Times New Roman"/>
          <w:sz w:val="22"/>
          <w:szCs w:val="22"/>
        </w:rPr>
        <w:t xml:space="preserve">Učestalost, </w:t>
      </w:r>
      <w:r w:rsidR="00A462D7">
        <w:rPr>
          <w:rFonts w:eastAsia="Times New Roman"/>
          <w:sz w:val="22"/>
          <w:szCs w:val="22"/>
        </w:rPr>
        <w:t>tip</w:t>
      </w:r>
      <w:r w:rsidR="00DE64D9">
        <w:rPr>
          <w:rFonts w:eastAsia="Times New Roman"/>
          <w:sz w:val="22"/>
          <w:szCs w:val="22"/>
        </w:rPr>
        <w:t xml:space="preserve"> i težina nuspojava kod pedijatrijske populacije ne </w:t>
      </w:r>
      <w:r w:rsidR="00F95A58">
        <w:rPr>
          <w:rFonts w:eastAsia="Times New Roman"/>
          <w:sz w:val="22"/>
          <w:szCs w:val="22"/>
        </w:rPr>
        <w:t xml:space="preserve">ukazuju na </w:t>
      </w:r>
      <w:r w:rsidR="00DE64D9">
        <w:rPr>
          <w:rFonts w:eastAsia="Times New Roman"/>
          <w:sz w:val="22"/>
          <w:szCs w:val="22"/>
        </w:rPr>
        <w:t>r</w:t>
      </w:r>
      <w:r w:rsidR="00BE7B57">
        <w:rPr>
          <w:rFonts w:eastAsia="Times New Roman"/>
          <w:sz w:val="22"/>
          <w:szCs w:val="22"/>
        </w:rPr>
        <w:t>azlik</w:t>
      </w:r>
      <w:r w:rsidR="00F95A58">
        <w:rPr>
          <w:rFonts w:eastAsia="Times New Roman"/>
          <w:sz w:val="22"/>
          <w:szCs w:val="22"/>
        </w:rPr>
        <w:t>e</w:t>
      </w:r>
      <w:r w:rsidR="00DE64D9">
        <w:rPr>
          <w:rFonts w:eastAsia="Times New Roman"/>
          <w:sz w:val="22"/>
          <w:szCs w:val="22"/>
        </w:rPr>
        <w:t xml:space="preserve"> u odnosu na</w:t>
      </w:r>
      <w:r w:rsidR="00BE7B57">
        <w:rPr>
          <w:rFonts w:eastAsia="Times New Roman"/>
          <w:sz w:val="22"/>
          <w:szCs w:val="22"/>
        </w:rPr>
        <w:t xml:space="preserve"> iskustvo s</w:t>
      </w:r>
      <w:r w:rsidR="00DE64D9">
        <w:rPr>
          <w:rFonts w:eastAsia="Times New Roman"/>
          <w:sz w:val="22"/>
          <w:szCs w:val="22"/>
        </w:rPr>
        <w:t xml:space="preserve"> opć</w:t>
      </w:r>
      <w:r w:rsidR="00BE7B57">
        <w:rPr>
          <w:rFonts w:eastAsia="Times New Roman"/>
          <w:sz w:val="22"/>
          <w:szCs w:val="22"/>
        </w:rPr>
        <w:t>om</w:t>
      </w:r>
      <w:r w:rsidR="00DE64D9">
        <w:rPr>
          <w:rFonts w:eastAsia="Times New Roman"/>
          <w:sz w:val="22"/>
          <w:szCs w:val="22"/>
        </w:rPr>
        <w:t xml:space="preserve"> populacij</w:t>
      </w:r>
      <w:r w:rsidR="00BE7B57">
        <w:rPr>
          <w:rFonts w:eastAsia="Times New Roman"/>
          <w:sz w:val="22"/>
          <w:szCs w:val="22"/>
        </w:rPr>
        <w:t>om</w:t>
      </w:r>
      <w:r w:rsidR="00DE64D9">
        <w:rPr>
          <w:rFonts w:eastAsia="Times New Roman"/>
          <w:sz w:val="22"/>
          <w:szCs w:val="22"/>
        </w:rPr>
        <w:t xml:space="preserve"> dijabetičara (vidjeti dio 5.1). Sigurnosni podaci iz kliničkih ispitivanja nisu dostupni za djecu mlađu od 6 godina. </w:t>
      </w:r>
    </w:p>
    <w:p w14:paraId="3672374D" w14:textId="77777777" w:rsidR="008411A6" w:rsidRPr="008411A6" w:rsidRDefault="008411A6" w:rsidP="008411A6">
      <w:pPr>
        <w:tabs>
          <w:tab w:val="left" w:pos="567"/>
        </w:tabs>
        <w:adjustRightInd w:val="0"/>
        <w:textAlignment w:val="baseline"/>
        <w:rPr>
          <w:rFonts w:eastAsia="Times New Roman"/>
          <w:sz w:val="22"/>
          <w:szCs w:val="22"/>
        </w:rPr>
      </w:pPr>
    </w:p>
    <w:p w14:paraId="56C05359"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u w:val="single"/>
        </w:rPr>
        <w:t>Druge posebne populacije</w:t>
      </w:r>
    </w:p>
    <w:p w14:paraId="2B4A570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S obzirom na rezultate kliničkih ispitivanja, sigurnosni profil lijeka Toujeo u starijih bolesnika i bolesnika s oštećenjem funkcije bubrega bio je sličan onome u cjelokupnoj populaciji (vidjeti dio 5.1).</w:t>
      </w:r>
    </w:p>
    <w:p w14:paraId="5DF944EA" w14:textId="77777777" w:rsidR="008411A6" w:rsidRPr="008411A6" w:rsidRDefault="008411A6" w:rsidP="008411A6">
      <w:pPr>
        <w:tabs>
          <w:tab w:val="left" w:pos="567"/>
        </w:tabs>
        <w:adjustRightInd w:val="0"/>
        <w:textAlignment w:val="baseline"/>
        <w:rPr>
          <w:rFonts w:eastAsia="Times New Roman"/>
          <w:sz w:val="22"/>
          <w:szCs w:val="22"/>
        </w:rPr>
      </w:pPr>
    </w:p>
    <w:p w14:paraId="3ED5A6A4" w14:textId="77777777" w:rsidR="008411A6" w:rsidRPr="008411A6" w:rsidRDefault="008411A6" w:rsidP="008411A6">
      <w:pPr>
        <w:keepNext/>
        <w:tabs>
          <w:tab w:val="left" w:pos="567"/>
        </w:tabs>
        <w:autoSpaceDE w:val="0"/>
        <w:autoSpaceDN w:val="0"/>
        <w:adjustRightInd w:val="0"/>
        <w:spacing w:line="260" w:lineRule="exact"/>
        <w:jc w:val="both"/>
        <w:rPr>
          <w:rFonts w:eastAsia="Times New Roman"/>
          <w:noProof/>
          <w:snapToGrid w:val="0"/>
          <w:sz w:val="22"/>
          <w:szCs w:val="22"/>
          <w:u w:val="single"/>
          <w:lang w:eastAsia="en-US" w:bidi="ar-SA"/>
        </w:rPr>
      </w:pPr>
      <w:r w:rsidRPr="008411A6">
        <w:rPr>
          <w:rFonts w:eastAsia="Times New Roman"/>
          <w:noProof/>
          <w:snapToGrid w:val="0"/>
          <w:sz w:val="22"/>
          <w:szCs w:val="22"/>
          <w:u w:val="single"/>
          <w:lang w:eastAsia="en-US" w:bidi="ar-SA"/>
        </w:rPr>
        <w:t>Prijavljivanje sumnji na nuspojavu</w:t>
      </w:r>
    </w:p>
    <w:p w14:paraId="2566AF0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noProof/>
          <w:snapToGrid w:val="0"/>
          <w:sz w:val="22"/>
          <w:szCs w:val="22"/>
          <w:lang w:eastAsia="en-US" w:bidi="ar-SA"/>
        </w:rPr>
        <w:t>Nakon dobivanja odobrenja lijeka važno je prijavljivanje sumnji na njegove nuspojave.</w:t>
      </w:r>
      <w:r w:rsidRPr="008411A6">
        <w:rPr>
          <w:rFonts w:eastAsia="Times New Roman"/>
          <w:snapToGrid w:val="0"/>
          <w:sz w:val="22"/>
          <w:szCs w:val="22"/>
          <w:lang w:eastAsia="en-US" w:bidi="ar-SA"/>
        </w:rPr>
        <w:t xml:space="preserve"> </w:t>
      </w:r>
      <w:r w:rsidRPr="008411A6">
        <w:rPr>
          <w:rFonts w:eastAsia="Times New Roman"/>
          <w:noProof/>
          <w:snapToGrid w:val="0"/>
          <w:sz w:val="22"/>
          <w:szCs w:val="22"/>
          <w:lang w:eastAsia="en-US" w:bidi="ar-SA"/>
        </w:rPr>
        <w:t>Time se omogućuje kontinuirano praćenje omjera koristi i rizika lijeka.</w:t>
      </w:r>
      <w:r w:rsidRPr="008411A6">
        <w:rPr>
          <w:rFonts w:eastAsia="Times New Roman"/>
          <w:snapToGrid w:val="0"/>
          <w:sz w:val="22"/>
          <w:szCs w:val="22"/>
          <w:lang w:eastAsia="en-US" w:bidi="ar-SA"/>
        </w:rPr>
        <w:t xml:space="preserve"> Od z</w:t>
      </w:r>
      <w:r w:rsidRPr="008411A6">
        <w:rPr>
          <w:rFonts w:eastAsia="Times New Roman"/>
          <w:noProof/>
          <w:snapToGrid w:val="0"/>
          <w:sz w:val="22"/>
          <w:szCs w:val="22"/>
          <w:lang w:eastAsia="en-US" w:bidi="ar-SA"/>
        </w:rPr>
        <w:t xml:space="preserve">dravstvenih </w:t>
      </w:r>
      <w:r w:rsidR="00C41406">
        <w:rPr>
          <w:rFonts w:eastAsia="Times New Roman"/>
          <w:noProof/>
          <w:snapToGrid w:val="0"/>
          <w:sz w:val="22"/>
          <w:szCs w:val="22"/>
          <w:lang w:eastAsia="en-US" w:bidi="ar-SA"/>
        </w:rPr>
        <w:t>radnika</w:t>
      </w:r>
      <w:r w:rsidR="00C41406" w:rsidRPr="008411A6">
        <w:rPr>
          <w:rFonts w:eastAsia="Times New Roman"/>
          <w:noProof/>
          <w:snapToGrid w:val="0"/>
          <w:sz w:val="22"/>
          <w:szCs w:val="22"/>
          <w:lang w:eastAsia="en-US" w:bidi="ar-SA"/>
        </w:rPr>
        <w:t xml:space="preserve"> </w:t>
      </w:r>
      <w:r w:rsidRPr="008411A6">
        <w:rPr>
          <w:rFonts w:eastAsia="Times New Roman"/>
          <w:noProof/>
          <w:snapToGrid w:val="0"/>
          <w:sz w:val="22"/>
          <w:szCs w:val="22"/>
          <w:lang w:eastAsia="en-US" w:bidi="ar-SA"/>
        </w:rPr>
        <w:t xml:space="preserve">se traži da prijave svaku sumnju na nuspojavu lijeka putem </w:t>
      </w:r>
      <w:r w:rsidRPr="005342AC">
        <w:rPr>
          <w:rFonts w:eastAsia="Times New Roman"/>
          <w:noProof/>
          <w:snapToGrid w:val="0"/>
          <w:sz w:val="22"/>
          <w:szCs w:val="22"/>
          <w:lang w:eastAsia="en-US" w:bidi="ar-SA"/>
        </w:rPr>
        <w:t>nacionalnog sustava prijave nuspojava</w:t>
      </w:r>
      <w:r w:rsidR="00C41406">
        <w:rPr>
          <w:rFonts w:eastAsia="Times New Roman"/>
          <w:noProof/>
          <w:snapToGrid w:val="0"/>
          <w:sz w:val="22"/>
          <w:szCs w:val="22"/>
          <w:lang w:eastAsia="en-US" w:bidi="ar-SA"/>
        </w:rPr>
        <w:t>:</w:t>
      </w:r>
      <w:r w:rsidRPr="005342AC">
        <w:rPr>
          <w:rFonts w:eastAsia="Times New Roman"/>
          <w:noProof/>
          <w:snapToGrid w:val="0"/>
          <w:sz w:val="22"/>
          <w:szCs w:val="22"/>
          <w:lang w:eastAsia="en-US" w:bidi="ar-SA"/>
        </w:rPr>
        <w:t xml:space="preserve"> </w:t>
      </w:r>
      <w:r w:rsidR="00C41406" w:rsidRPr="005342AC">
        <w:rPr>
          <w:sz w:val="22"/>
          <w:szCs w:val="22"/>
          <w:highlight w:val="lightGray"/>
        </w:rPr>
        <w:t xml:space="preserve">navedenog u </w:t>
      </w:r>
      <w:r>
        <w:fldChar w:fldCharType="begin"/>
      </w:r>
      <w:r>
        <w:instrText>HYPERLINK "http://www.ema.europa.eu/docs/en_GB/document_library/Template_or_form/2013/03/WC500139752.doc" \h</w:instrText>
      </w:r>
      <w:r>
        <w:fldChar w:fldCharType="separate"/>
      </w:r>
      <w:r w:rsidR="00C41406" w:rsidRPr="005342AC">
        <w:rPr>
          <w:rStyle w:val="Hyperlink"/>
          <w:sz w:val="22"/>
          <w:szCs w:val="22"/>
          <w:highlight w:val="lightGray"/>
        </w:rPr>
        <w:t>Dodatku V</w:t>
      </w:r>
      <w:r>
        <w:rPr>
          <w:rStyle w:val="Hyperlink"/>
          <w:sz w:val="22"/>
          <w:szCs w:val="22"/>
          <w:highlight w:val="lightGray"/>
        </w:rPr>
        <w:fldChar w:fldCharType="end"/>
      </w:r>
      <w:r w:rsidR="00C41406">
        <w:t>.</w:t>
      </w:r>
    </w:p>
    <w:p w14:paraId="6F567EE1" w14:textId="77777777" w:rsidR="008411A6" w:rsidRPr="008411A6" w:rsidRDefault="008411A6" w:rsidP="008411A6">
      <w:pPr>
        <w:tabs>
          <w:tab w:val="left" w:pos="567"/>
        </w:tabs>
        <w:adjustRightInd w:val="0"/>
        <w:textAlignment w:val="baseline"/>
        <w:rPr>
          <w:rFonts w:eastAsia="Times New Roman"/>
          <w:sz w:val="22"/>
          <w:szCs w:val="22"/>
        </w:rPr>
      </w:pPr>
    </w:p>
    <w:p w14:paraId="644E72ED" w14:textId="77777777" w:rsidR="008411A6" w:rsidRPr="008411A6" w:rsidRDefault="008411A6" w:rsidP="008411A6">
      <w:pPr>
        <w:keepNext/>
        <w:keepLines/>
        <w:tabs>
          <w:tab w:val="left" w:pos="567"/>
        </w:tabs>
        <w:adjustRightInd w:val="0"/>
        <w:textAlignment w:val="baseline"/>
        <w:rPr>
          <w:rFonts w:eastAsia="Times New Roman"/>
          <w:b/>
          <w:sz w:val="22"/>
          <w:szCs w:val="22"/>
        </w:rPr>
      </w:pPr>
      <w:r w:rsidRPr="008411A6">
        <w:rPr>
          <w:rFonts w:eastAsia="Times New Roman"/>
          <w:b/>
          <w:sz w:val="22"/>
          <w:szCs w:val="22"/>
        </w:rPr>
        <w:t>4.9</w:t>
      </w:r>
      <w:r w:rsidRPr="008411A6">
        <w:rPr>
          <w:rFonts w:eastAsia="Times New Roman"/>
          <w:sz w:val="22"/>
          <w:szCs w:val="22"/>
        </w:rPr>
        <w:tab/>
      </w:r>
      <w:r w:rsidRPr="008411A6">
        <w:rPr>
          <w:rFonts w:eastAsia="Times New Roman"/>
          <w:b/>
          <w:sz w:val="22"/>
          <w:szCs w:val="22"/>
        </w:rPr>
        <w:t>Predoziranje</w:t>
      </w:r>
    </w:p>
    <w:p w14:paraId="309BCB3C" w14:textId="77777777" w:rsidR="008411A6" w:rsidRPr="008411A6" w:rsidRDefault="008411A6" w:rsidP="008411A6">
      <w:pPr>
        <w:keepNext/>
        <w:keepLines/>
        <w:tabs>
          <w:tab w:val="left" w:pos="567"/>
        </w:tabs>
        <w:adjustRightInd w:val="0"/>
        <w:textAlignment w:val="baseline"/>
        <w:rPr>
          <w:rFonts w:eastAsia="Times New Roman"/>
          <w:sz w:val="22"/>
          <w:szCs w:val="22"/>
        </w:rPr>
      </w:pPr>
    </w:p>
    <w:p w14:paraId="63D08E2B" w14:textId="77777777" w:rsidR="008411A6" w:rsidRPr="008411A6" w:rsidRDefault="008411A6" w:rsidP="008411A6">
      <w:pPr>
        <w:keepNext/>
        <w:keepLines/>
        <w:tabs>
          <w:tab w:val="left" w:pos="567"/>
        </w:tabs>
        <w:adjustRightInd w:val="0"/>
        <w:textAlignment w:val="baseline"/>
        <w:rPr>
          <w:rFonts w:eastAsia="Times New Roman"/>
          <w:sz w:val="22"/>
          <w:szCs w:val="22"/>
          <w:u w:val="single"/>
        </w:rPr>
      </w:pPr>
      <w:r w:rsidRPr="008411A6">
        <w:rPr>
          <w:rFonts w:eastAsia="Times New Roman"/>
          <w:sz w:val="22"/>
          <w:szCs w:val="22"/>
          <w:u w:val="single"/>
        </w:rPr>
        <w:t>Simptomi</w:t>
      </w:r>
    </w:p>
    <w:p w14:paraId="52EAEB8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Predoziranje inzulinom može uzrokovati tešku, a katkada i dugotrajnu te po život opasnu hipoglikemiju.</w:t>
      </w:r>
    </w:p>
    <w:p w14:paraId="19596C36" w14:textId="77777777" w:rsidR="008411A6" w:rsidRPr="008411A6" w:rsidRDefault="008411A6" w:rsidP="008411A6">
      <w:pPr>
        <w:tabs>
          <w:tab w:val="left" w:pos="567"/>
        </w:tabs>
        <w:adjustRightInd w:val="0"/>
        <w:textAlignment w:val="baseline"/>
        <w:rPr>
          <w:rFonts w:eastAsia="Times New Roman"/>
          <w:sz w:val="22"/>
          <w:szCs w:val="22"/>
        </w:rPr>
      </w:pPr>
    </w:p>
    <w:p w14:paraId="16991DE0"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Liječenje</w:t>
      </w:r>
    </w:p>
    <w:p w14:paraId="0B1BCE14"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Blage epizode hipoglikemije obično se mogu liječiti peroralnim uzimanjem ugljikohidrata. Možda će biti potrebne prilagodbe doze lijeka, rasporeda obroka ili tjelesne aktivnosti.</w:t>
      </w:r>
    </w:p>
    <w:p w14:paraId="44BD957B" w14:textId="77777777" w:rsidR="008411A6" w:rsidRPr="008411A6" w:rsidRDefault="008411A6" w:rsidP="008411A6">
      <w:pPr>
        <w:tabs>
          <w:tab w:val="left" w:pos="567"/>
        </w:tabs>
        <w:adjustRightInd w:val="0"/>
        <w:textAlignment w:val="baseline"/>
        <w:rPr>
          <w:rFonts w:eastAsia="Times New Roman"/>
          <w:sz w:val="22"/>
          <w:szCs w:val="22"/>
        </w:rPr>
      </w:pPr>
    </w:p>
    <w:p w14:paraId="381C5CB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Teže epizode popraćene komom, konvulzijama ili neurološkim oštećenjima mogu se liječiti intramuskularnom/supkutanom primjenom glukagona ili intravenskom primjenom koncentrirane glukoze. Možda će biti potrebno održavati unos ugljikohidrata i nadzirati bolesnika jer se nakon prividnog kliničkog poboljšanja hipoglikemija može ponovno pojaviti.</w:t>
      </w:r>
    </w:p>
    <w:p w14:paraId="331D8178" w14:textId="77777777" w:rsidR="008411A6" w:rsidRPr="008411A6" w:rsidRDefault="008411A6" w:rsidP="008411A6">
      <w:pPr>
        <w:tabs>
          <w:tab w:val="left" w:pos="567"/>
        </w:tabs>
        <w:adjustRightInd w:val="0"/>
        <w:textAlignment w:val="baseline"/>
        <w:rPr>
          <w:rFonts w:eastAsia="Times New Roman"/>
          <w:sz w:val="22"/>
          <w:szCs w:val="22"/>
        </w:rPr>
      </w:pPr>
    </w:p>
    <w:p w14:paraId="0DFC99C9" w14:textId="77777777" w:rsidR="008411A6" w:rsidRPr="008411A6" w:rsidRDefault="008411A6" w:rsidP="008411A6">
      <w:pPr>
        <w:tabs>
          <w:tab w:val="left" w:pos="567"/>
        </w:tabs>
        <w:adjustRightInd w:val="0"/>
        <w:textAlignment w:val="baseline"/>
        <w:rPr>
          <w:rFonts w:eastAsia="Times New Roman"/>
          <w:sz w:val="22"/>
          <w:szCs w:val="22"/>
        </w:rPr>
      </w:pPr>
    </w:p>
    <w:p w14:paraId="2EA4688C"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5.</w:t>
      </w:r>
      <w:r w:rsidRPr="008411A6">
        <w:rPr>
          <w:rFonts w:eastAsia="Times New Roman"/>
          <w:sz w:val="22"/>
          <w:szCs w:val="22"/>
        </w:rPr>
        <w:tab/>
      </w:r>
      <w:r w:rsidRPr="008411A6">
        <w:rPr>
          <w:rFonts w:eastAsia="Times New Roman"/>
          <w:b/>
          <w:sz w:val="22"/>
          <w:szCs w:val="22"/>
        </w:rPr>
        <w:t>FARMAKOLOŠKA SVOJSTVA</w:t>
      </w:r>
    </w:p>
    <w:p w14:paraId="744B82FF" w14:textId="77777777" w:rsidR="008411A6" w:rsidRPr="008411A6" w:rsidRDefault="008411A6" w:rsidP="008411A6">
      <w:pPr>
        <w:keepNext/>
        <w:tabs>
          <w:tab w:val="left" w:pos="567"/>
        </w:tabs>
        <w:adjustRightInd w:val="0"/>
        <w:textAlignment w:val="baseline"/>
        <w:rPr>
          <w:rFonts w:eastAsia="Times New Roman"/>
          <w:sz w:val="22"/>
          <w:szCs w:val="22"/>
        </w:rPr>
      </w:pPr>
    </w:p>
    <w:p w14:paraId="0FED5D10"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5.1</w:t>
      </w:r>
      <w:r w:rsidRPr="008411A6">
        <w:rPr>
          <w:rFonts w:eastAsia="Times New Roman"/>
          <w:sz w:val="22"/>
          <w:szCs w:val="22"/>
        </w:rPr>
        <w:tab/>
      </w:r>
      <w:r w:rsidRPr="008411A6">
        <w:rPr>
          <w:rFonts w:eastAsia="Times New Roman"/>
          <w:b/>
          <w:sz w:val="22"/>
          <w:szCs w:val="22"/>
        </w:rPr>
        <w:t>Farmakodinamička svojstva</w:t>
      </w:r>
    </w:p>
    <w:p w14:paraId="2017DBFF" w14:textId="77777777" w:rsidR="008411A6" w:rsidRPr="008411A6" w:rsidRDefault="008411A6" w:rsidP="008411A6">
      <w:pPr>
        <w:keepNext/>
        <w:tabs>
          <w:tab w:val="left" w:pos="567"/>
        </w:tabs>
        <w:adjustRightInd w:val="0"/>
        <w:textAlignment w:val="baseline"/>
        <w:rPr>
          <w:rFonts w:eastAsia="Times New Roman"/>
          <w:sz w:val="22"/>
          <w:szCs w:val="22"/>
        </w:rPr>
      </w:pPr>
    </w:p>
    <w:p w14:paraId="4E5F8D6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Farmakoterapijska skupina: Pripravci za liječenje šećerne bolesti; inzulini i analozi za injiciranje, dugog djelovanja. ATK oznaka: A10A E04.</w:t>
      </w:r>
    </w:p>
    <w:p w14:paraId="42C11C29" w14:textId="77777777" w:rsidR="008411A6" w:rsidRPr="008411A6" w:rsidRDefault="008411A6" w:rsidP="008411A6">
      <w:pPr>
        <w:tabs>
          <w:tab w:val="left" w:pos="567"/>
        </w:tabs>
        <w:adjustRightInd w:val="0"/>
        <w:textAlignment w:val="baseline"/>
        <w:rPr>
          <w:rFonts w:eastAsia="Times New Roman"/>
          <w:sz w:val="22"/>
          <w:szCs w:val="22"/>
          <w:u w:val="single"/>
        </w:rPr>
      </w:pPr>
    </w:p>
    <w:p w14:paraId="05622604"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Mehanizam djelovanja</w:t>
      </w:r>
    </w:p>
    <w:p w14:paraId="2159281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Primarno djelovanje inzulina, uključujući inzulin glargin, jest regulacija metabolizma glukoze. Inzulin i njegovi analozi snižavaju razinu glukoze u krvi potičući perifernu pohranu glukoze, posebice u skeletnu muskulaturu i masno tkivo, te inhibirajući stvaranje glukoze u jetri. Inzulin inhibira lipolizu u adipocitima, inhibira proteolizu i pojačava sintezu proteina.</w:t>
      </w:r>
    </w:p>
    <w:p w14:paraId="7464D75E" w14:textId="77777777" w:rsidR="008411A6" w:rsidRPr="008411A6" w:rsidRDefault="008411A6" w:rsidP="008411A6">
      <w:pPr>
        <w:tabs>
          <w:tab w:val="left" w:pos="567"/>
        </w:tabs>
        <w:adjustRightInd w:val="0"/>
        <w:textAlignment w:val="baseline"/>
        <w:rPr>
          <w:rFonts w:eastAsia="Times New Roman"/>
          <w:sz w:val="22"/>
          <w:szCs w:val="22"/>
        </w:rPr>
      </w:pPr>
    </w:p>
    <w:p w14:paraId="5BA7347F"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Farmakodinamički učinci</w:t>
      </w:r>
    </w:p>
    <w:p w14:paraId="3895D60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Inzulin glargin analog je ljudskog inzulina oblikovan tako da mu je topljivost pri neutralnom pH mala. Inzulin glargin potpuno je topljiv pri pH 4. Nakon injekcije u potkožno tkivo kisela se otopina neutralizira i stvara se precipitat iz kojega se neprestano otpuštaju male količine inzulina glargina.</w:t>
      </w:r>
    </w:p>
    <w:p w14:paraId="673FFDD0" w14:textId="77777777" w:rsidR="008411A6" w:rsidRPr="008411A6" w:rsidRDefault="008411A6" w:rsidP="008411A6">
      <w:pPr>
        <w:tabs>
          <w:tab w:val="left" w:pos="567"/>
        </w:tabs>
        <w:adjustRightInd w:val="0"/>
        <w:textAlignment w:val="baseline"/>
        <w:rPr>
          <w:rFonts w:eastAsia="Times New Roman"/>
          <w:sz w:val="22"/>
          <w:szCs w:val="22"/>
        </w:rPr>
      </w:pPr>
    </w:p>
    <w:p w14:paraId="1CF914C4"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Kao što su pokazala ispitivanja uz pomoć euglikemijske spone u bolesnika sa šećernom bolešću tipa 1, nakon supkutane je injekcije učinak lijeka Toujeo na snižavanje razine glukoze bio stabilniji i dugotrajniji nego učinak inzulina glargina jačine 100 jedinica/ml. Slika 1 prikazuje rezultate iz ukriženog ispitivanja provedenog u 18 bolesnika sa šećernom bolešću tipa 1 tijekom najviše 36 sati nakon injekcije. Učinak lijeka Toujeo trajao je dulje od 24 sata (do 36 sati) pri klinički značajnim dozama.</w:t>
      </w:r>
    </w:p>
    <w:p w14:paraId="1A9E74E1" w14:textId="77777777" w:rsidR="008411A6" w:rsidRPr="008411A6" w:rsidRDefault="008411A6" w:rsidP="008411A6">
      <w:pPr>
        <w:tabs>
          <w:tab w:val="left" w:pos="567"/>
        </w:tabs>
        <w:adjustRightInd w:val="0"/>
        <w:textAlignment w:val="baseline"/>
        <w:rPr>
          <w:rFonts w:eastAsia="Times New Roman"/>
          <w:sz w:val="22"/>
          <w:szCs w:val="22"/>
        </w:rPr>
      </w:pPr>
    </w:p>
    <w:p w14:paraId="4BF68EC4"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Dugotrajnije otpuštanje inzulina glargina iz precipitata lijeka Toujeo u odnosu na inzulin glargin jačine 100 jedinica/ml može se pripisati smanjenju volumena injekcije za dvije trećine, koje za posljedicu ima manju površinu precipitata.</w:t>
      </w:r>
    </w:p>
    <w:p w14:paraId="4CCFC36E" w14:textId="77777777" w:rsidR="008411A6" w:rsidRPr="008411A6" w:rsidRDefault="008411A6" w:rsidP="008411A6">
      <w:pPr>
        <w:tabs>
          <w:tab w:val="left" w:pos="567"/>
        </w:tabs>
        <w:adjustRightInd w:val="0"/>
        <w:textAlignment w:val="baseline"/>
        <w:rPr>
          <w:rFonts w:eastAsia="Times New Roman"/>
          <w:sz w:val="22"/>
          <w:szCs w:val="22"/>
        </w:rPr>
      </w:pPr>
    </w:p>
    <w:p w14:paraId="59891EB6"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Slika 1: Profil djelovanja u stanju dinamičke ravnoteže u bolesnika sa šećernom bolešću tipa 1 u 36</w:t>
      </w:r>
      <w:r w:rsidRPr="008411A6">
        <w:rPr>
          <w:rFonts w:eastAsia="Times New Roman"/>
          <w:sz w:val="22"/>
          <w:szCs w:val="22"/>
        </w:rPr>
        <w:noBreakHyphen/>
        <w:t>satnom ispitivanju uz pomoć euglikemijske spone</w:t>
      </w:r>
    </w:p>
    <w:p w14:paraId="7C6C1E74" w14:textId="28871F22" w:rsidR="008411A6" w:rsidRPr="008411A6" w:rsidRDefault="00854274" w:rsidP="008411A6">
      <w:pPr>
        <w:keepNext/>
        <w:tabs>
          <w:tab w:val="left" w:pos="567"/>
        </w:tabs>
        <w:adjustRightInd w:val="0"/>
        <w:textAlignment w:val="baseline"/>
        <w:rPr>
          <w:rFonts w:eastAsia="Times New Roman"/>
          <w:sz w:val="22"/>
          <w:szCs w:val="22"/>
        </w:rPr>
      </w:pPr>
      <w:r>
        <w:rPr>
          <w:rFonts w:eastAsia="Times New Roman"/>
          <w:noProof/>
          <w:sz w:val="22"/>
          <w:szCs w:val="22"/>
        </w:rPr>
        <w:drawing>
          <wp:inline distT="0" distB="0" distL="0" distR="0" wp14:anchorId="5E9D2AAE" wp14:editId="6B07E272">
            <wp:extent cx="5981700" cy="2524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1700" cy="2524125"/>
                    </a:xfrm>
                    <a:prstGeom prst="rect">
                      <a:avLst/>
                    </a:prstGeom>
                    <a:noFill/>
                    <a:ln>
                      <a:noFill/>
                    </a:ln>
                  </pic:spPr>
                </pic:pic>
              </a:graphicData>
            </a:graphic>
          </wp:inline>
        </w:drawing>
      </w:r>
    </w:p>
    <w:p w14:paraId="5AD94F63" w14:textId="77777777" w:rsidR="008411A6" w:rsidRPr="008411A6" w:rsidRDefault="008411A6" w:rsidP="008411A6">
      <w:pPr>
        <w:keepNext/>
        <w:tabs>
          <w:tab w:val="left" w:pos="567"/>
        </w:tabs>
        <w:adjustRightInd w:val="0"/>
        <w:textAlignment w:val="baseline"/>
        <w:rPr>
          <w:rFonts w:eastAsia="Times New Roman"/>
          <w:b/>
          <w:sz w:val="18"/>
          <w:szCs w:val="22"/>
        </w:rPr>
      </w:pPr>
      <w:r w:rsidRPr="008411A6">
        <w:rPr>
          <w:rFonts w:eastAsia="Times New Roman"/>
          <w:bCs/>
          <w:sz w:val="18"/>
          <w:szCs w:val="22"/>
        </w:rPr>
        <w:t xml:space="preserve">*GIR (engl. </w:t>
      </w:r>
      <w:r w:rsidRPr="008411A6">
        <w:rPr>
          <w:rFonts w:eastAsia="Times New Roman"/>
          <w:bCs/>
          <w:i/>
          <w:sz w:val="18"/>
          <w:szCs w:val="22"/>
        </w:rPr>
        <w:t>glucose infusion rate</w:t>
      </w:r>
      <w:r w:rsidRPr="008411A6">
        <w:rPr>
          <w:rFonts w:eastAsia="Times New Roman"/>
          <w:bCs/>
          <w:sz w:val="18"/>
          <w:szCs w:val="22"/>
        </w:rPr>
        <w:t>): brzina infuzije glukoze – određuje se kao količina infundirane glukoze potrebna za održavanje stalne razine glukoze u plazmi (srednja vrijednost/sat)</w:t>
      </w:r>
      <w:r w:rsidRPr="008411A6">
        <w:rPr>
          <w:rFonts w:eastAsia="Times New Roman"/>
          <w:sz w:val="18"/>
          <w:szCs w:val="22"/>
        </w:rPr>
        <w:t>. Razdoblje promatranja završilo je nakon 36 sati.</w:t>
      </w:r>
    </w:p>
    <w:p w14:paraId="5DC75D8F" w14:textId="77777777" w:rsidR="008411A6" w:rsidRPr="008411A6" w:rsidRDefault="008411A6" w:rsidP="008411A6">
      <w:pPr>
        <w:tabs>
          <w:tab w:val="left" w:pos="567"/>
        </w:tabs>
        <w:adjustRightInd w:val="0"/>
        <w:textAlignment w:val="baseline"/>
        <w:rPr>
          <w:rFonts w:eastAsia="Times New Roman"/>
          <w:sz w:val="22"/>
          <w:szCs w:val="22"/>
        </w:rPr>
      </w:pPr>
    </w:p>
    <w:p w14:paraId="445D139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Inzulin glargin metabolizira se u 2 aktivna metabolita – M1 i M2 (vidjeti dio 5.2). </w:t>
      </w:r>
    </w:p>
    <w:p w14:paraId="41C44245" w14:textId="77777777" w:rsidR="008411A6" w:rsidRPr="008411A6" w:rsidRDefault="008411A6" w:rsidP="008411A6">
      <w:pPr>
        <w:tabs>
          <w:tab w:val="left" w:pos="567"/>
        </w:tabs>
        <w:adjustRightInd w:val="0"/>
        <w:textAlignment w:val="baseline"/>
        <w:rPr>
          <w:rFonts w:eastAsia="Times New Roman"/>
          <w:sz w:val="22"/>
          <w:szCs w:val="22"/>
        </w:rPr>
      </w:pPr>
    </w:p>
    <w:p w14:paraId="212F2B6F"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 xml:space="preserve">Vezivanje za inzulinski receptor: ispitivanja </w:t>
      </w:r>
      <w:r w:rsidRPr="008411A6">
        <w:rPr>
          <w:rFonts w:eastAsia="Times New Roman"/>
          <w:i/>
          <w:sz w:val="22"/>
          <w:szCs w:val="22"/>
        </w:rPr>
        <w:t>in vitro</w:t>
      </w:r>
      <w:r w:rsidRPr="008411A6">
        <w:rPr>
          <w:rFonts w:eastAsia="Times New Roman"/>
          <w:sz w:val="22"/>
          <w:szCs w:val="22"/>
        </w:rPr>
        <w:t xml:space="preserve"> upućuju na to da je afinitet inzulina glargina i njegovih metabolita M1 i M2 za ljudski inzulinski receptor sličan afinitetu ljudskog inzulina. </w:t>
      </w:r>
    </w:p>
    <w:p w14:paraId="29A1F70D"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p>
    <w:p w14:paraId="458F6A44" w14:textId="77777777" w:rsidR="008411A6" w:rsidRPr="008411A6" w:rsidRDefault="008411A6" w:rsidP="008411A6">
      <w:pPr>
        <w:tabs>
          <w:tab w:val="left" w:pos="567"/>
        </w:tabs>
        <w:autoSpaceDE w:val="0"/>
        <w:autoSpaceDN w:val="0"/>
        <w:adjustRightInd w:val="0"/>
        <w:textAlignment w:val="baseline"/>
        <w:rPr>
          <w:rFonts w:eastAsia="Times New Roman"/>
          <w:sz w:val="22"/>
          <w:szCs w:val="22"/>
        </w:rPr>
      </w:pPr>
      <w:r w:rsidRPr="008411A6">
        <w:rPr>
          <w:rFonts w:eastAsia="Times New Roman"/>
          <w:sz w:val="22"/>
          <w:szCs w:val="22"/>
        </w:rPr>
        <w:t>Vezivanje za IGF-1 receptor: Afinitet inzulina glargina za ljudski IGF-1 receptor približno je 5</w:t>
      </w:r>
      <w:r w:rsidRPr="008411A6">
        <w:rPr>
          <w:rFonts w:eastAsia="Times New Roman"/>
          <w:sz w:val="22"/>
          <w:szCs w:val="22"/>
        </w:rPr>
        <w:noBreakHyphen/>
        <w:t>8 puta veći nego afinitet ljudskog inzulina (ali približno 70</w:t>
      </w:r>
      <w:r w:rsidRPr="008411A6">
        <w:rPr>
          <w:rFonts w:eastAsia="Times New Roman"/>
          <w:sz w:val="22"/>
          <w:szCs w:val="22"/>
        </w:rPr>
        <w:noBreakHyphen/>
        <w:t xml:space="preserve">80 puta manji nego afinitet IGF-1 proteina), dok se metaboliti M1 i M2 vezuju za IGF-1 receptor s nešto manjim afinitetom nego ljudski inzulin. </w:t>
      </w:r>
    </w:p>
    <w:p w14:paraId="29EC838D" w14:textId="77777777" w:rsidR="008411A6" w:rsidRPr="008411A6" w:rsidRDefault="008411A6" w:rsidP="008411A6">
      <w:pPr>
        <w:tabs>
          <w:tab w:val="left" w:pos="567"/>
        </w:tabs>
        <w:adjustRightInd w:val="0"/>
        <w:textAlignment w:val="baseline"/>
        <w:rPr>
          <w:rFonts w:eastAsia="Times New Roman"/>
          <w:sz w:val="22"/>
          <w:szCs w:val="22"/>
        </w:rPr>
      </w:pPr>
    </w:p>
    <w:p w14:paraId="717F91A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Ukupna terapijska koncentracija inzulina (inzulina glargina i metabolita) nađena u bolesnika sa šećernom bolešću tipa 1 bila je značajno niža od koncentracije potrebne za dostizanje polovice maksimalnog zasićenja IGF-1 receptora i posljedične aktivacije mitogeno-proliferativnog puta koji se inicira putem IGF-1 receptora. Fiziološke koncentracije endogenog IGF-1 proteina mogu aktivirati mitogeno-proliferativni put; međutim, terapijske koncentracije koje se postižu pri liječenju inzulinom, </w:t>
      </w:r>
      <w:r w:rsidRPr="008411A6">
        <w:rPr>
          <w:rFonts w:eastAsia="Times New Roman"/>
          <w:sz w:val="22"/>
          <w:szCs w:val="22"/>
        </w:rPr>
        <w:lastRenderedPageBreak/>
        <w:t>uključujući liječenje lijekom Toujeo, znatno su niže od farmakoloških koncentracija potrebnih za aktivaciju IGF-1 metaboličkog puta.</w:t>
      </w:r>
    </w:p>
    <w:p w14:paraId="4604E222" w14:textId="77777777" w:rsidR="008411A6" w:rsidRPr="008411A6" w:rsidRDefault="008411A6" w:rsidP="008411A6">
      <w:pPr>
        <w:tabs>
          <w:tab w:val="left" w:pos="567"/>
        </w:tabs>
        <w:adjustRightInd w:val="0"/>
        <w:textAlignment w:val="baseline"/>
        <w:rPr>
          <w:rFonts w:eastAsia="Times New Roman"/>
          <w:sz w:val="22"/>
          <w:szCs w:val="22"/>
        </w:rPr>
      </w:pPr>
    </w:p>
    <w:p w14:paraId="4463FA0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 jednom se kliničkom farmakološkom ispitivanju pokazalo da su intravenski primijenjen inzulin glargin i ljudski inzulin ekvipotentni kada se daju u istim dozama.</w:t>
      </w:r>
    </w:p>
    <w:p w14:paraId="4A7CE4C5" w14:textId="77777777" w:rsidR="008411A6" w:rsidRPr="008411A6" w:rsidRDefault="008411A6" w:rsidP="008411A6">
      <w:pPr>
        <w:tabs>
          <w:tab w:val="left" w:pos="567"/>
        </w:tabs>
        <w:adjustRightInd w:val="0"/>
        <w:textAlignment w:val="baseline"/>
        <w:rPr>
          <w:rFonts w:eastAsia="Times New Roman"/>
          <w:sz w:val="22"/>
          <w:szCs w:val="22"/>
        </w:rPr>
      </w:pPr>
    </w:p>
    <w:p w14:paraId="346132C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Kao i kod svih inzulina, na duljinu djelovanja inzulina glargina mogu utjecati tjelesna aktivnost i drugi faktori. </w:t>
      </w:r>
    </w:p>
    <w:p w14:paraId="0FE6EF7E" w14:textId="77777777" w:rsidR="008411A6" w:rsidRPr="008411A6" w:rsidRDefault="008411A6" w:rsidP="008411A6">
      <w:pPr>
        <w:tabs>
          <w:tab w:val="left" w:pos="567"/>
        </w:tabs>
        <w:adjustRightInd w:val="0"/>
        <w:textAlignment w:val="baseline"/>
        <w:rPr>
          <w:rFonts w:eastAsia="Times New Roman"/>
          <w:sz w:val="22"/>
          <w:szCs w:val="22"/>
        </w:rPr>
      </w:pPr>
    </w:p>
    <w:p w14:paraId="297E6268" w14:textId="77777777" w:rsidR="008411A6" w:rsidRPr="008411A6" w:rsidRDefault="008411A6" w:rsidP="008411A6">
      <w:pPr>
        <w:keepNext/>
        <w:tabs>
          <w:tab w:val="left" w:pos="567"/>
        </w:tabs>
        <w:rPr>
          <w:rFonts w:eastAsia="MS Mincho"/>
          <w:sz w:val="22"/>
          <w:u w:val="single"/>
          <w:lang w:eastAsia="en-US" w:bidi="ar-SA"/>
        </w:rPr>
      </w:pPr>
      <w:r w:rsidRPr="008411A6">
        <w:rPr>
          <w:rFonts w:eastAsia="MS Mincho"/>
          <w:sz w:val="22"/>
          <w:u w:val="single"/>
          <w:lang w:eastAsia="en-US" w:bidi="ar-SA"/>
        </w:rPr>
        <w:t>Klinička djelotvornost i sigurnost</w:t>
      </w:r>
    </w:p>
    <w:p w14:paraId="7091FB02" w14:textId="77777777" w:rsidR="008411A6" w:rsidRPr="008411A6" w:rsidRDefault="008411A6" w:rsidP="008411A6">
      <w:pPr>
        <w:spacing w:line="260" w:lineRule="exact"/>
        <w:rPr>
          <w:rFonts w:eastAsia="MS Mincho"/>
          <w:sz w:val="22"/>
          <w:szCs w:val="22"/>
          <w:lang w:eastAsia="en-US" w:bidi="ar-SA"/>
        </w:rPr>
      </w:pPr>
      <w:r w:rsidRPr="008411A6">
        <w:rPr>
          <w:rFonts w:eastAsia="MS Mincho"/>
          <w:sz w:val="22"/>
          <w:szCs w:val="22"/>
          <w:lang w:eastAsia="en-US" w:bidi="ar-SA"/>
        </w:rPr>
        <w:t>Ukupna djelotvornost i sigurnost lijeka Toujeo (inzulin glargin 300 jedinica/ml) jedanput na dan na regulaciju glikemije uspoređivala se s onom inzulina glargina jačine 100 jedinica/ml jedanput na dan u otvorenim, randomiziranim, aktivnim lijekom kontroliranim, paralelnim ispitivanjima u trajanju do 26 tjedana, u kojima je sudjelovalo 546 bolesnika sa šećernom bolešću tipa 1 i 2474 bolesnika sa šećernom bolešću tipa 2 (Tablica 1 i Tablica 2).</w:t>
      </w:r>
    </w:p>
    <w:p w14:paraId="2B5763A7" w14:textId="77777777" w:rsidR="008411A6" w:rsidRPr="008411A6" w:rsidRDefault="008411A6" w:rsidP="008411A6">
      <w:pPr>
        <w:spacing w:line="260" w:lineRule="exact"/>
        <w:rPr>
          <w:rFonts w:eastAsia="MS Mincho"/>
          <w:sz w:val="22"/>
          <w:szCs w:val="22"/>
          <w:lang w:eastAsia="en-US" w:bidi="ar-SA"/>
        </w:rPr>
      </w:pPr>
      <w:r w:rsidRPr="008411A6">
        <w:rPr>
          <w:rFonts w:eastAsia="MS Mincho"/>
          <w:sz w:val="22"/>
          <w:szCs w:val="22"/>
          <w:lang w:eastAsia="en-US" w:bidi="ar-SA"/>
        </w:rPr>
        <w:t>Rezultati svih kliničkih ispitivanja lijeka Toujeo pokazali su da su sniženja razine HbA1c od početne vrijednosti do kraja ispitivanja bila neinferiorna u odnosu na inzulin glargin jačine 100 jedinica/ml. Sniženja razine glukoze u plazmi na kraju ispitivanja postignuta uz Toujeo bila su slična onima postignutima uz inzulin glargin jačine 100 jedinica/ml, ali je smanjenje tijekom razdoblja titracije bilo postupnije uz Toujeo. Regulacija glikemije bila je slična kada se Toujeo primjenjivao jedanput na dan ujutro ili navečer.</w:t>
      </w:r>
    </w:p>
    <w:p w14:paraId="5296D51C" w14:textId="77777777" w:rsidR="008411A6" w:rsidRPr="008411A6" w:rsidRDefault="008411A6" w:rsidP="008411A6">
      <w:pPr>
        <w:spacing w:line="260" w:lineRule="exact"/>
        <w:rPr>
          <w:rFonts w:eastAsia="MS Mincho"/>
          <w:sz w:val="22"/>
          <w:szCs w:val="22"/>
          <w:lang w:eastAsia="en-US" w:bidi="ar-SA"/>
        </w:rPr>
      </w:pPr>
      <w:r w:rsidRPr="008411A6">
        <w:rPr>
          <w:rFonts w:eastAsia="MS Mincho"/>
          <w:sz w:val="22"/>
          <w:szCs w:val="22"/>
          <w:lang w:eastAsia="en-US" w:bidi="ar-SA"/>
        </w:rPr>
        <w:t>Na poboljšanje razine HbA1c nisu utjecali spol, etnicitet, dob, trajanje šećerne bolesti (&lt;10 godina i ≥10 godina), razina HbA1c na početku ispitivanja (&lt;8% ili ≥8%) ni indeks tjelesne mase (ITM) na početku ispitivanja.</w:t>
      </w:r>
    </w:p>
    <w:p w14:paraId="7F7A6C09" w14:textId="77777777" w:rsidR="008411A6" w:rsidRPr="008411A6" w:rsidRDefault="008411A6" w:rsidP="008411A6">
      <w:pPr>
        <w:spacing w:line="260" w:lineRule="exact"/>
        <w:rPr>
          <w:rFonts w:eastAsia="MS Mincho"/>
          <w:sz w:val="22"/>
          <w:szCs w:val="22"/>
          <w:lang w:eastAsia="en-US" w:bidi="ar-SA"/>
        </w:rPr>
      </w:pPr>
      <w:r w:rsidRPr="008411A6">
        <w:rPr>
          <w:rFonts w:eastAsia="MS Mincho"/>
          <w:sz w:val="22"/>
          <w:szCs w:val="22"/>
          <w:lang w:eastAsia="en-US" w:bidi="ar-SA"/>
        </w:rPr>
        <w:t xml:space="preserve">Na kraju ovih </w:t>
      </w:r>
      <w:r w:rsidRPr="008411A6">
        <w:rPr>
          <w:sz w:val="22"/>
          <w:szCs w:val="22"/>
        </w:rPr>
        <w:t xml:space="preserve">ispitivanja titracijom do ciljnih vrijednosti </w:t>
      </w:r>
      <w:r w:rsidRPr="008411A6">
        <w:rPr>
          <w:rFonts w:eastAsia="MS Mincho"/>
          <w:sz w:val="22"/>
          <w:szCs w:val="22"/>
          <w:lang w:eastAsia="en-US" w:bidi="ar-SA"/>
        </w:rPr>
        <w:t>(eng</w:t>
      </w:r>
      <w:r w:rsidR="003B02A4">
        <w:rPr>
          <w:rFonts w:eastAsia="MS Mincho"/>
          <w:sz w:val="22"/>
          <w:szCs w:val="22"/>
          <w:lang w:eastAsia="en-US" w:bidi="ar-SA"/>
        </w:rPr>
        <w:t>l</w:t>
      </w:r>
      <w:r w:rsidRPr="008411A6">
        <w:rPr>
          <w:rFonts w:eastAsia="MS Mincho"/>
          <w:sz w:val="22"/>
          <w:szCs w:val="22"/>
          <w:lang w:eastAsia="en-US" w:bidi="ar-SA"/>
        </w:rPr>
        <w:t xml:space="preserve">. </w:t>
      </w:r>
      <w:r w:rsidRPr="0082168B">
        <w:rPr>
          <w:rFonts w:eastAsia="MS Mincho"/>
          <w:i/>
          <w:sz w:val="22"/>
          <w:szCs w:val="22"/>
          <w:lang w:eastAsia="en-US" w:bidi="ar-SA"/>
        </w:rPr>
        <w:t>treat-to target trials</w:t>
      </w:r>
      <w:r w:rsidRPr="008411A6">
        <w:rPr>
          <w:rFonts w:eastAsia="MS Mincho"/>
          <w:sz w:val="22"/>
          <w:szCs w:val="22"/>
          <w:lang w:eastAsia="en-US" w:bidi="ar-SA"/>
        </w:rPr>
        <w:t xml:space="preserve">), ovisno o populaciji bolesnika i popratnoj terapiji, zabilježeno je povećanje doze lijeka u skupini liječenoj lijekom Toujeo za 10-18% u odnosu na usporednu skupinu (Tablica 1 i 2). </w:t>
      </w:r>
    </w:p>
    <w:p w14:paraId="168F7F72" w14:textId="77777777" w:rsidR="008411A6" w:rsidRPr="008411A6" w:rsidRDefault="008411A6" w:rsidP="008411A6">
      <w:pPr>
        <w:spacing w:line="260" w:lineRule="exact"/>
        <w:rPr>
          <w:rFonts w:eastAsia="MS Mincho"/>
          <w:sz w:val="22"/>
          <w:szCs w:val="22"/>
          <w:lang w:eastAsia="en-US" w:bidi="ar-SA"/>
        </w:rPr>
      </w:pPr>
    </w:p>
    <w:p w14:paraId="1A18FABA" w14:textId="77777777" w:rsidR="008411A6" w:rsidRPr="008411A6" w:rsidRDefault="008411A6" w:rsidP="008411A6">
      <w:pPr>
        <w:spacing w:line="260" w:lineRule="exact"/>
        <w:rPr>
          <w:rFonts w:eastAsia="MS Mincho"/>
          <w:sz w:val="22"/>
          <w:szCs w:val="22"/>
          <w:lang w:eastAsia="fr-FR" w:bidi="ar-SA"/>
        </w:rPr>
      </w:pPr>
      <w:r w:rsidRPr="008411A6">
        <w:rPr>
          <w:rFonts w:eastAsia="MS Mincho"/>
          <w:sz w:val="22"/>
          <w:szCs w:val="22"/>
          <w:lang w:eastAsia="fr-FR" w:bidi="ar-SA"/>
        </w:rPr>
        <w:t>Rezultati kliničkih ispitivanja pokazali su da je među bolesnicima sa šećernom bolešću tipa 2 liječenima kombinacijom s neinzulinskim antihiperglikemikom ili inzulinom koji se primjenjuje u vrijeme obroka, incidencija potvrđene hipoglikemije (u bilo koje doba dana i noću) bila niža u bolesnika liječeni</w:t>
      </w:r>
      <w:r w:rsidR="00373DDD">
        <w:rPr>
          <w:rFonts w:eastAsia="MS Mincho"/>
          <w:sz w:val="22"/>
          <w:szCs w:val="22"/>
          <w:lang w:eastAsia="fr-FR" w:bidi="ar-SA"/>
        </w:rPr>
        <w:t>h</w:t>
      </w:r>
      <w:r w:rsidRPr="008411A6">
        <w:rPr>
          <w:rFonts w:eastAsia="MS Mincho"/>
          <w:sz w:val="22"/>
          <w:szCs w:val="22"/>
          <w:lang w:eastAsia="fr-FR" w:bidi="ar-SA"/>
        </w:rPr>
        <w:t xml:space="preserve"> lijekom Toujeo nego u onih koji su primjenjivali inzulin glargin jačine 100 jedinica/ml. </w:t>
      </w:r>
    </w:p>
    <w:p w14:paraId="4B5781E5" w14:textId="77777777" w:rsidR="008411A6" w:rsidRPr="008411A6" w:rsidRDefault="008411A6" w:rsidP="008411A6">
      <w:pPr>
        <w:spacing w:line="260" w:lineRule="exact"/>
        <w:rPr>
          <w:rFonts w:eastAsia="MS Mincho"/>
          <w:sz w:val="22"/>
          <w:lang w:eastAsia="en-US" w:bidi="ar-SA"/>
        </w:rPr>
      </w:pPr>
      <w:r w:rsidRPr="008411A6">
        <w:rPr>
          <w:rFonts w:eastAsia="MS Mincho"/>
          <w:sz w:val="22"/>
          <w:szCs w:val="22"/>
          <w:lang w:eastAsia="fr-FR" w:bidi="ar-SA"/>
        </w:rPr>
        <w:t>Superiornost lijeka Toujeo u odnosu na inzulin glargin jačine 100 jedinica/ml s obzirom na smanjenje rizika od potvrđene noćne hipoglikemije dokazana je u bolesnika sa šećernom bolešću tipa 2 liječenih bazalnim inzulinom u kombinaciji s neinzulinskim antihiperglikemikom (smanjenje rizika za 18%) ili inzulinom koji se primjenjuje u vrijeme obroka (smanjenje rizika za 21%) tijekom razdoblja od 9. tjedna do kraja ispitivanja.</w:t>
      </w:r>
      <w:r w:rsidRPr="008411A6">
        <w:rPr>
          <w:rFonts w:eastAsia="MS Mincho"/>
          <w:sz w:val="22"/>
          <w:szCs w:val="22"/>
          <w:lang w:eastAsia="en-US" w:bidi="ar-SA"/>
        </w:rPr>
        <w:t xml:space="preserve"> </w:t>
      </w:r>
    </w:p>
    <w:p w14:paraId="771EFD3D" w14:textId="77777777" w:rsidR="008411A6" w:rsidRPr="008411A6" w:rsidRDefault="008411A6" w:rsidP="008411A6">
      <w:pPr>
        <w:spacing w:line="260" w:lineRule="exact"/>
        <w:rPr>
          <w:rFonts w:eastAsia="MS Mincho"/>
          <w:sz w:val="22"/>
          <w:szCs w:val="22"/>
          <w:lang w:eastAsia="en-US" w:bidi="ar-SA"/>
        </w:rPr>
      </w:pPr>
      <w:r w:rsidRPr="008411A6">
        <w:rPr>
          <w:rFonts w:eastAsia="MS Mincho"/>
          <w:sz w:val="22"/>
          <w:szCs w:val="22"/>
          <w:lang w:eastAsia="en-US" w:bidi="ar-SA"/>
        </w:rPr>
        <w:t>U usporedbi s bolesnicima liječenima inzulinom glarginom jačine 100 jedinica/ml, navedeni učinci na rizik od hipoglikemije općenito su se dosljedno primjećivali u bolesnika koji su primjenjivali Toujeo, neovisno o dobi, spolu, ITM</w:t>
      </w:r>
      <w:r w:rsidRPr="008411A6">
        <w:rPr>
          <w:rFonts w:eastAsia="MS Mincho"/>
          <w:sz w:val="22"/>
          <w:szCs w:val="22"/>
          <w:lang w:eastAsia="en-US" w:bidi="ar-SA"/>
        </w:rPr>
        <w:noBreakHyphen/>
        <w:t>u i trajanju šećerne bolesti (&lt;10 godina ili ≥10 godina).</w:t>
      </w:r>
    </w:p>
    <w:p w14:paraId="7AE5FF33" w14:textId="77777777" w:rsidR="008411A6" w:rsidRPr="008411A6" w:rsidRDefault="008411A6" w:rsidP="008411A6">
      <w:pPr>
        <w:spacing w:line="260" w:lineRule="exact"/>
        <w:rPr>
          <w:rFonts w:eastAsia="MS Mincho"/>
          <w:sz w:val="22"/>
          <w:szCs w:val="22"/>
          <w:lang w:eastAsia="en-US" w:bidi="ar-SA"/>
        </w:rPr>
      </w:pPr>
    </w:p>
    <w:p w14:paraId="647C330C" w14:textId="77777777" w:rsidR="008411A6" w:rsidRPr="008411A6" w:rsidRDefault="008411A6" w:rsidP="008411A6">
      <w:pPr>
        <w:spacing w:line="260" w:lineRule="exact"/>
        <w:rPr>
          <w:rFonts w:eastAsia="MS Mincho"/>
          <w:sz w:val="22"/>
          <w:lang w:eastAsia="en-US" w:bidi="ar-SA"/>
        </w:rPr>
      </w:pPr>
      <w:r w:rsidRPr="008411A6">
        <w:rPr>
          <w:rFonts w:eastAsia="MS Mincho"/>
          <w:sz w:val="22"/>
          <w:lang w:eastAsia="en-US" w:bidi="ar-SA"/>
        </w:rPr>
        <w:t xml:space="preserve">U bolesnika sa šećernom bolešću tipa 1, incidencija hipoglikemije bila je slična u bolesnika liječenih lijekom Toujeo i onih koji su primjenjivali </w:t>
      </w:r>
      <w:r w:rsidRPr="008411A6">
        <w:rPr>
          <w:rFonts w:eastAsia="MS Mincho"/>
          <w:sz w:val="22"/>
          <w:szCs w:val="22"/>
          <w:lang w:eastAsia="en-US" w:bidi="ar-SA"/>
        </w:rPr>
        <w:t>inzulin glargin jačine 100 jedinica/ml</w:t>
      </w:r>
      <w:r w:rsidRPr="008411A6">
        <w:rPr>
          <w:rFonts w:eastAsia="MS Mincho"/>
          <w:sz w:val="22"/>
          <w:lang w:eastAsia="en-US" w:bidi="ar-SA"/>
        </w:rPr>
        <w:t xml:space="preserve"> (Tablica 3).</w:t>
      </w:r>
    </w:p>
    <w:p w14:paraId="0BBF4661" w14:textId="77777777" w:rsidR="008411A6" w:rsidRPr="008411A6" w:rsidRDefault="008411A6" w:rsidP="008411A6">
      <w:pPr>
        <w:spacing w:line="260" w:lineRule="exact"/>
        <w:rPr>
          <w:rFonts w:eastAsia="MS Mincho"/>
          <w:sz w:val="22"/>
          <w:lang w:eastAsia="en-US" w:bidi="ar-SA"/>
        </w:rPr>
      </w:pPr>
    </w:p>
    <w:p w14:paraId="43FBA3BF" w14:textId="77777777" w:rsidR="008411A6" w:rsidRPr="008411A6" w:rsidRDefault="008411A6" w:rsidP="008411A6">
      <w:pPr>
        <w:keepNext/>
        <w:spacing w:line="260" w:lineRule="exact"/>
        <w:rPr>
          <w:rFonts w:eastAsia="MS Mincho"/>
          <w:sz w:val="22"/>
          <w:lang w:eastAsia="en-US" w:bidi="ar-SA"/>
        </w:rPr>
      </w:pPr>
      <w:r w:rsidRPr="008411A6">
        <w:rPr>
          <w:rFonts w:eastAsia="MS Mincho"/>
          <w:sz w:val="22"/>
          <w:lang w:eastAsia="en-US" w:bidi="ar-SA"/>
        </w:rPr>
        <w:lastRenderedPageBreak/>
        <w:t xml:space="preserve">Tablica 1: </w:t>
      </w:r>
      <w:r w:rsidRPr="008411A6">
        <w:rPr>
          <w:rFonts w:eastAsia="MS Mincho"/>
          <w:bCs/>
          <w:sz w:val="22"/>
          <w:szCs w:val="22"/>
          <w:lang w:eastAsia="en-US" w:bidi="ar-SA"/>
        </w:rPr>
        <w:t>Rezultati kliničkih ispitivanja u bolesnika sa šećernom bolešću tipa 1</w:t>
      </w:r>
    </w:p>
    <w:tbl>
      <w:tblPr>
        <w:tblW w:w="5000" w:type="pct"/>
        <w:jc w:val="center"/>
        <w:tblBorders>
          <w:top w:val="single" w:sz="2" w:space="0" w:color="800000"/>
        </w:tblBorders>
        <w:tblLook w:val="01E0" w:firstRow="1" w:lastRow="1" w:firstColumn="1" w:lastColumn="1" w:noHBand="0" w:noVBand="0"/>
      </w:tblPr>
      <w:tblGrid>
        <w:gridCol w:w="4914"/>
        <w:gridCol w:w="2073"/>
        <w:gridCol w:w="2073"/>
      </w:tblGrid>
      <w:tr w:rsidR="008411A6" w:rsidRPr="008411A6" w14:paraId="656B39B9" w14:textId="77777777" w:rsidTr="009C22E8">
        <w:trPr>
          <w:cantSplit/>
          <w:tblHeade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C5AC2E" w14:textId="77777777" w:rsidR="008411A6" w:rsidRPr="008411A6" w:rsidDel="00DF01E9" w:rsidRDefault="008411A6" w:rsidP="008411A6">
            <w:pPr>
              <w:keepNext/>
              <w:spacing w:before="60" w:after="60"/>
              <w:jc w:val="center"/>
              <w:rPr>
                <w:rFonts w:eastAsia="MS Gothic"/>
                <w:b/>
                <w:noProof/>
                <w:sz w:val="22"/>
                <w:szCs w:val="22"/>
                <w:lang w:eastAsia="en-US" w:bidi="ar-SA"/>
              </w:rPr>
            </w:pPr>
            <w:r w:rsidRPr="008411A6">
              <w:rPr>
                <w:rFonts w:eastAsia="MS Gothic" w:cs="Arial"/>
                <w:b/>
                <w:noProof/>
                <w:sz w:val="22"/>
                <w:szCs w:val="22"/>
                <w:lang w:eastAsia="en-US" w:bidi="ar-SA"/>
              </w:rPr>
              <w:t>26 tjedana liječenja</w:t>
            </w:r>
          </w:p>
        </w:tc>
      </w:tr>
      <w:tr w:rsidR="008411A6" w:rsidRPr="008411A6" w14:paraId="18A495C1" w14:textId="77777777" w:rsidTr="009C22E8">
        <w:trPr>
          <w:cantSplit/>
          <w:tblHeader/>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5D926651" w14:textId="77777777" w:rsidR="008411A6" w:rsidRPr="008411A6" w:rsidRDefault="008411A6" w:rsidP="008411A6">
            <w:pPr>
              <w:keepNext/>
              <w:spacing w:before="60" w:after="60"/>
              <w:rPr>
                <w:rFonts w:eastAsia="MS Gothic"/>
                <w:b/>
                <w:noProof/>
                <w:sz w:val="22"/>
                <w:szCs w:val="22"/>
                <w:lang w:eastAsia="en-US" w:bidi="ar-SA"/>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46C11C8" w14:textId="77777777" w:rsidR="008411A6" w:rsidRPr="008411A6" w:rsidRDefault="008411A6" w:rsidP="008411A6">
            <w:pPr>
              <w:keepNext/>
              <w:spacing w:before="60" w:after="60"/>
              <w:jc w:val="center"/>
              <w:rPr>
                <w:rFonts w:eastAsia="MS Gothic"/>
                <w:b/>
                <w:noProof/>
                <w:sz w:val="22"/>
                <w:szCs w:val="22"/>
                <w:lang w:eastAsia="en-US" w:bidi="ar-SA"/>
              </w:rPr>
            </w:pPr>
            <w:r w:rsidRPr="008411A6">
              <w:rPr>
                <w:rFonts w:eastAsia="MS Gothic" w:cs="Arial"/>
                <w:b/>
                <w:noProof/>
                <w:sz w:val="22"/>
                <w:szCs w:val="22"/>
                <w:lang w:eastAsia="en-US" w:bidi="ar-SA"/>
              </w:rPr>
              <w:t xml:space="preserve">Toujeo </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0F3161F" w14:textId="77777777" w:rsidR="008411A6" w:rsidRPr="008411A6" w:rsidRDefault="008411A6" w:rsidP="008411A6">
            <w:pPr>
              <w:keepNext/>
              <w:spacing w:before="60" w:after="60"/>
              <w:jc w:val="center"/>
              <w:rPr>
                <w:rFonts w:eastAsia="MS Gothic"/>
                <w:b/>
                <w:noProof/>
                <w:sz w:val="22"/>
                <w:szCs w:val="22"/>
                <w:lang w:eastAsia="en-US" w:bidi="ar-SA"/>
              </w:rPr>
            </w:pPr>
            <w:r w:rsidRPr="008411A6">
              <w:rPr>
                <w:rFonts w:eastAsia="MS Gothic"/>
                <w:b/>
                <w:noProof/>
                <w:sz w:val="22"/>
                <w:szCs w:val="22"/>
                <w:lang w:eastAsia="en-US" w:bidi="ar-SA"/>
              </w:rPr>
              <w:t>IGlar</w:t>
            </w:r>
          </w:p>
        </w:tc>
      </w:tr>
      <w:tr w:rsidR="008411A6" w:rsidRPr="008411A6" w14:paraId="64A10FF7" w14:textId="77777777" w:rsidTr="009C22E8">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7D11D591"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Lijek u kombiniranoj primjeni</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303B0E51"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 xml:space="preserve">Inzulinski analog koji se primjenjuje u vrijeme obroka </w:t>
            </w:r>
          </w:p>
        </w:tc>
      </w:tr>
      <w:tr w:rsidR="008411A6" w:rsidRPr="008411A6" w14:paraId="5D7060FA" w14:textId="77777777" w:rsidTr="009C22E8">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11EE6F12"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Broj liječenih ispitanika (mITT</w:t>
            </w:r>
            <w:r w:rsidRPr="008411A6">
              <w:rPr>
                <w:rFonts w:eastAsia="MS Gothic"/>
                <w:sz w:val="22"/>
                <w:szCs w:val="22"/>
                <w:vertAlign w:val="superscript"/>
                <w:lang w:eastAsia="en-US" w:bidi="ar-SA"/>
              </w:rPr>
              <w:t>a</w:t>
            </w:r>
            <w:r w:rsidRPr="008411A6">
              <w:rPr>
                <w:rFonts w:eastAsia="MS Gothic"/>
                <w:sz w:val="22"/>
                <w:szCs w:val="22"/>
                <w:lang w:eastAsia="en-US" w:bidi="ar-SA"/>
              </w:rPr>
              <w: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327AE14"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273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244DF302"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273</w:t>
            </w:r>
          </w:p>
        </w:tc>
      </w:tr>
      <w:tr w:rsidR="008411A6" w:rsidRPr="008411A6" w14:paraId="6D6A9B62" w14:textId="77777777" w:rsidTr="009C22E8">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455214"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b/>
                <w:sz w:val="22"/>
                <w:szCs w:val="22"/>
                <w:lang w:eastAsia="en-US" w:bidi="ar-SA"/>
              </w:rPr>
              <w:t>HbA1c</w:t>
            </w:r>
          </w:p>
        </w:tc>
      </w:tr>
      <w:tr w:rsidR="008411A6" w:rsidRPr="008411A6" w14:paraId="187317A1" w14:textId="77777777" w:rsidTr="009C22E8">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2DD801CD"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početna vrijednost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2C9F16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8,13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283F1E1D"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8,12</w:t>
            </w:r>
          </w:p>
        </w:tc>
      </w:tr>
      <w:tr w:rsidR="008411A6" w:rsidRPr="008411A6" w14:paraId="5ED16B62" w14:textId="77777777" w:rsidTr="009C22E8">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125E2DD8"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Prilagođena srednja promjena od početne vrijednosti</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2116D58"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-0,40</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319C9373"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-0,44</w:t>
            </w:r>
          </w:p>
        </w:tc>
      </w:tr>
      <w:tr w:rsidR="008411A6" w:rsidRPr="008411A6" w14:paraId="014A0C0E" w14:textId="77777777" w:rsidTr="009C22E8">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231168D1"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Prilagođena srednja razlika</w:t>
            </w:r>
            <w:r w:rsidRPr="008411A6">
              <w:rPr>
                <w:rFonts w:eastAsia="MS Gothic"/>
                <w:sz w:val="22"/>
                <w:szCs w:val="22"/>
                <w:vertAlign w:val="superscript"/>
                <w:lang w:eastAsia="en-US" w:bidi="ar-SA"/>
              </w:rPr>
              <w:t>b</w:t>
            </w:r>
            <w:r w:rsidRPr="008411A6">
              <w:rPr>
                <w:rFonts w:eastAsia="MS Gothic"/>
                <w:sz w:val="22"/>
                <w:szCs w:val="22"/>
                <w:lang w:eastAsia="en-US" w:bidi="ar-SA"/>
              </w:rPr>
              <w:t xml:space="preserve"> </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6DEEE813"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0,04 [-0,098 do 0,185]</w:t>
            </w:r>
          </w:p>
        </w:tc>
      </w:tr>
      <w:tr w:rsidR="008411A6" w:rsidRPr="008411A6" w14:paraId="4259FE8A" w14:textId="77777777" w:rsidTr="009C22E8">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D1EF9"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b/>
                <w:sz w:val="22"/>
                <w:szCs w:val="22"/>
                <w:lang w:eastAsia="en-US" w:bidi="ar-SA"/>
              </w:rPr>
              <w:t>Doza bazalnog inzulina</w:t>
            </w:r>
            <w:r w:rsidRPr="008411A6">
              <w:rPr>
                <w:rFonts w:eastAsia="MS Gothic"/>
                <w:b/>
                <w:sz w:val="22"/>
                <w:szCs w:val="22"/>
                <w:vertAlign w:val="superscript"/>
                <w:lang w:eastAsia="en-US" w:bidi="ar-SA"/>
              </w:rPr>
              <w:t>c</w:t>
            </w:r>
            <w:r w:rsidRPr="008411A6">
              <w:rPr>
                <w:rFonts w:eastAsia="MS Gothic"/>
                <w:b/>
                <w:sz w:val="22"/>
                <w:szCs w:val="22"/>
                <w:lang w:eastAsia="en-US" w:bidi="ar-SA"/>
              </w:rPr>
              <w:t xml:space="preserve"> (jedinica/kg)</w:t>
            </w:r>
          </w:p>
        </w:tc>
      </w:tr>
      <w:tr w:rsidR="008411A6" w:rsidRPr="008411A6" w14:paraId="26681A71" w14:textId="77777777" w:rsidTr="009C22E8">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1186CF70"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početna vrijednost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BD0A8A4"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0,32</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EE29B2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0,32</w:t>
            </w:r>
          </w:p>
        </w:tc>
      </w:tr>
      <w:tr w:rsidR="008411A6" w:rsidRPr="008411A6" w14:paraId="7CEBE447" w14:textId="77777777" w:rsidTr="009C22E8">
        <w:trPr>
          <w:cantSplit/>
          <w:trHeight w:val="302"/>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02CB15A8"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promjena od početne vrijednosti</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40A6EC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0,15</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F488A3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0,09</w:t>
            </w:r>
          </w:p>
        </w:tc>
      </w:tr>
      <w:tr w:rsidR="008411A6" w:rsidRPr="008411A6" w14:paraId="4DA20217" w14:textId="77777777" w:rsidTr="009C22E8">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A178C0"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b/>
                <w:sz w:val="22"/>
                <w:szCs w:val="22"/>
                <w:lang w:eastAsia="en-US" w:bidi="ar-SA"/>
              </w:rPr>
              <w:t>Tjelesna težina</w:t>
            </w:r>
            <w:r w:rsidRPr="008411A6">
              <w:rPr>
                <w:rFonts w:eastAsia="MS Gothic"/>
                <w:b/>
                <w:sz w:val="22"/>
                <w:szCs w:val="22"/>
                <w:vertAlign w:val="superscript"/>
                <w:lang w:eastAsia="en-US" w:bidi="ar-SA"/>
              </w:rPr>
              <w:t>d</w:t>
            </w:r>
            <w:r w:rsidRPr="008411A6">
              <w:rPr>
                <w:rFonts w:eastAsia="MS Gothic"/>
                <w:b/>
                <w:sz w:val="22"/>
                <w:szCs w:val="22"/>
                <w:lang w:eastAsia="en-US" w:bidi="ar-SA"/>
              </w:rPr>
              <w:t xml:space="preserve"> (kg)</w:t>
            </w:r>
          </w:p>
        </w:tc>
      </w:tr>
      <w:tr w:rsidR="008411A6" w:rsidRPr="008411A6" w14:paraId="2D4C0762" w14:textId="77777777" w:rsidTr="009C22E8">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5B3709DE"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početna vrijednost</w:t>
            </w:r>
          </w:p>
          <w:p w14:paraId="698262F6"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promjena od početne vrijednosti</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A1B64FD"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81,89</w:t>
            </w:r>
          </w:p>
          <w:p w14:paraId="17FE0DC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0,46</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863A3A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81,80</w:t>
            </w:r>
          </w:p>
          <w:p w14:paraId="7188EF2A"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1,02</w:t>
            </w:r>
          </w:p>
        </w:tc>
      </w:tr>
      <w:tr w:rsidR="008411A6" w:rsidRPr="008411A6" w14:paraId="6E055EFE" w14:textId="77777777" w:rsidTr="009C22E8">
        <w:trPr>
          <w:cantSplit/>
          <w:jc w:val="center"/>
        </w:trPr>
        <w:tc>
          <w:tcPr>
            <w:tcW w:w="5000" w:type="pct"/>
            <w:gridSpan w:val="3"/>
            <w:tcBorders>
              <w:top w:val="single" w:sz="4" w:space="0" w:color="auto"/>
              <w:left w:val="nil"/>
              <w:bottom w:val="nil"/>
              <w:right w:val="nil"/>
            </w:tcBorders>
            <w:shd w:val="clear" w:color="auto" w:fill="auto"/>
          </w:tcPr>
          <w:p w14:paraId="58C40E72" w14:textId="77777777" w:rsidR="008411A6" w:rsidRPr="008411A6" w:rsidRDefault="008411A6" w:rsidP="008411A6">
            <w:pPr>
              <w:keepLines/>
              <w:adjustRightInd w:val="0"/>
              <w:snapToGrid w:val="0"/>
              <w:spacing w:before="20" w:after="20"/>
              <w:rPr>
                <w:rFonts w:eastAsia="MS Gothic"/>
                <w:sz w:val="18"/>
                <w:szCs w:val="16"/>
                <w:lang w:eastAsia="en-US" w:bidi="ar-SA"/>
              </w:rPr>
            </w:pPr>
            <w:r w:rsidRPr="008411A6">
              <w:rPr>
                <w:rFonts w:eastAsia="MS Gothic"/>
                <w:sz w:val="18"/>
                <w:szCs w:val="16"/>
                <w:lang w:eastAsia="en-US" w:bidi="ar-SA"/>
              </w:rPr>
              <w:t>IGlar: inzulin glargin 100 jedinica/ml</w:t>
            </w:r>
          </w:p>
          <w:p w14:paraId="746B0F11" w14:textId="77777777" w:rsidR="008411A6" w:rsidRPr="008411A6" w:rsidRDefault="008411A6" w:rsidP="008411A6">
            <w:pPr>
              <w:keepLines/>
              <w:numPr>
                <w:ilvl w:val="0"/>
                <w:numId w:val="60"/>
              </w:numPr>
              <w:adjustRightInd w:val="0"/>
              <w:snapToGrid w:val="0"/>
              <w:spacing w:before="20" w:after="20" w:line="260" w:lineRule="exact"/>
              <w:rPr>
                <w:rFonts w:eastAsia="MS Gothic"/>
                <w:sz w:val="18"/>
                <w:szCs w:val="16"/>
                <w:lang w:eastAsia="en-US" w:bidi="ar-SA"/>
              </w:rPr>
            </w:pPr>
            <w:r w:rsidRPr="008411A6">
              <w:rPr>
                <w:rFonts w:eastAsia="MS Gothic"/>
                <w:sz w:val="18"/>
                <w:szCs w:val="16"/>
                <w:lang w:eastAsia="en-US" w:bidi="ar-SA"/>
              </w:rPr>
              <w:t xml:space="preserve">mITT (engl. </w:t>
            </w:r>
            <w:r w:rsidRPr="008411A6">
              <w:rPr>
                <w:rFonts w:eastAsia="MS Gothic"/>
                <w:i/>
                <w:sz w:val="18"/>
                <w:szCs w:val="16"/>
                <w:lang w:eastAsia="en-US" w:bidi="ar-SA"/>
              </w:rPr>
              <w:t>modified intention-to-treat</w:t>
            </w:r>
            <w:r w:rsidRPr="008411A6">
              <w:rPr>
                <w:rFonts w:eastAsia="MS Gothic"/>
                <w:sz w:val="18"/>
                <w:szCs w:val="16"/>
                <w:lang w:eastAsia="en-US" w:bidi="ar-SA"/>
              </w:rPr>
              <w:t>): modificirana populacija koju se namjeravalo liječiti</w:t>
            </w:r>
          </w:p>
          <w:p w14:paraId="4A2DEF58" w14:textId="77777777" w:rsidR="008411A6" w:rsidRPr="008411A6" w:rsidRDefault="008411A6" w:rsidP="008411A6">
            <w:pPr>
              <w:keepLines/>
              <w:numPr>
                <w:ilvl w:val="0"/>
                <w:numId w:val="60"/>
              </w:numPr>
              <w:adjustRightInd w:val="0"/>
              <w:snapToGrid w:val="0"/>
              <w:spacing w:before="20" w:after="20" w:line="260" w:lineRule="exact"/>
              <w:rPr>
                <w:rFonts w:eastAsia="MS Gothic"/>
                <w:sz w:val="18"/>
                <w:szCs w:val="16"/>
                <w:lang w:eastAsia="en-US" w:bidi="ar-SA"/>
              </w:rPr>
            </w:pPr>
            <w:r w:rsidRPr="008411A6">
              <w:rPr>
                <w:rFonts w:eastAsia="MS Gothic"/>
                <w:sz w:val="18"/>
                <w:szCs w:val="16"/>
                <w:lang w:eastAsia="en-US" w:bidi="ar-SA"/>
              </w:rPr>
              <w:t>Razlika između liječenja: Toujeo– inzulin glargin 100 jedinica/ml; [interval pouzdanosti od 95%]</w:t>
            </w:r>
          </w:p>
          <w:p w14:paraId="5F43D9A9" w14:textId="77777777" w:rsidR="008411A6" w:rsidRPr="008411A6" w:rsidRDefault="008411A6" w:rsidP="008411A6">
            <w:pPr>
              <w:keepLines/>
              <w:numPr>
                <w:ilvl w:val="0"/>
                <w:numId w:val="60"/>
              </w:numPr>
              <w:adjustRightInd w:val="0"/>
              <w:snapToGrid w:val="0"/>
              <w:spacing w:before="20" w:after="20" w:line="260" w:lineRule="exact"/>
              <w:rPr>
                <w:rFonts w:eastAsia="MS Gothic"/>
                <w:sz w:val="18"/>
                <w:szCs w:val="16"/>
                <w:lang w:eastAsia="en-US" w:bidi="ar-SA"/>
              </w:rPr>
            </w:pPr>
            <w:r w:rsidRPr="008411A6">
              <w:rPr>
                <w:rFonts w:eastAsia="MS Gothic"/>
                <w:sz w:val="18"/>
                <w:szCs w:val="16"/>
                <w:lang w:eastAsia="en-US" w:bidi="ar-SA"/>
              </w:rPr>
              <w:t xml:space="preserve">Promjena od početne vrijednosti do 6. mjeseca (prema opaženome [engl. </w:t>
            </w:r>
            <w:r w:rsidRPr="008411A6">
              <w:rPr>
                <w:rFonts w:eastAsia="MS Gothic"/>
                <w:i/>
                <w:sz w:val="18"/>
                <w:szCs w:val="16"/>
                <w:lang w:eastAsia="en-US" w:bidi="ar-SA"/>
              </w:rPr>
              <w:t>observed case</w:t>
            </w:r>
            <w:r w:rsidRPr="008411A6">
              <w:rPr>
                <w:rFonts w:eastAsia="MS Gothic"/>
                <w:sz w:val="18"/>
                <w:szCs w:val="16"/>
                <w:lang w:eastAsia="en-US" w:bidi="ar-SA"/>
              </w:rPr>
              <w:t>])</w:t>
            </w:r>
          </w:p>
          <w:p w14:paraId="4902084D" w14:textId="77777777" w:rsidR="008411A6" w:rsidRPr="008411A6" w:rsidRDefault="008411A6" w:rsidP="008411A6">
            <w:pPr>
              <w:keepLines/>
              <w:numPr>
                <w:ilvl w:val="0"/>
                <w:numId w:val="60"/>
              </w:numPr>
              <w:adjustRightInd w:val="0"/>
              <w:snapToGrid w:val="0"/>
              <w:spacing w:before="20" w:after="20" w:line="260" w:lineRule="exact"/>
              <w:rPr>
                <w:rFonts w:eastAsia="MS Gothic"/>
                <w:sz w:val="18"/>
                <w:szCs w:val="16"/>
                <w:lang w:eastAsia="en-US" w:bidi="ar-SA"/>
              </w:rPr>
            </w:pPr>
            <w:r w:rsidRPr="008411A6">
              <w:rPr>
                <w:rFonts w:eastAsia="MS Gothic"/>
                <w:sz w:val="18"/>
                <w:szCs w:val="16"/>
                <w:lang w:eastAsia="en-US" w:bidi="ar-SA"/>
              </w:rPr>
              <w:t>Promjena od početne vrijednosti do posljednje vrijednosti izmjerene tijekom glavnog 6-mjesečnog razdoblja liječenja</w:t>
            </w:r>
          </w:p>
        </w:tc>
      </w:tr>
    </w:tbl>
    <w:p w14:paraId="5F1A1B20" w14:textId="77777777" w:rsidR="008411A6" w:rsidRPr="008411A6" w:rsidRDefault="008411A6" w:rsidP="008411A6">
      <w:pPr>
        <w:tabs>
          <w:tab w:val="left" w:pos="567"/>
        </w:tabs>
        <w:rPr>
          <w:rFonts w:eastAsia="MS Mincho"/>
          <w:sz w:val="22"/>
          <w:lang w:eastAsia="en-US" w:bidi="ar-SA"/>
        </w:rPr>
      </w:pPr>
    </w:p>
    <w:p w14:paraId="078F875A" w14:textId="77777777" w:rsidR="008411A6" w:rsidRPr="008411A6" w:rsidRDefault="008411A6" w:rsidP="008411A6">
      <w:pPr>
        <w:keepNext/>
        <w:spacing w:line="260" w:lineRule="exact"/>
        <w:rPr>
          <w:rFonts w:eastAsia="MS Mincho"/>
          <w:sz w:val="22"/>
          <w:lang w:eastAsia="en-US" w:bidi="ar-SA"/>
        </w:rPr>
      </w:pPr>
      <w:r w:rsidRPr="008411A6">
        <w:rPr>
          <w:rFonts w:eastAsia="MS Mincho"/>
          <w:sz w:val="22"/>
          <w:lang w:eastAsia="en-US" w:bidi="ar-SA"/>
        </w:rPr>
        <w:lastRenderedPageBreak/>
        <w:t xml:space="preserve">Tablica 2: </w:t>
      </w:r>
      <w:r w:rsidRPr="008411A6">
        <w:rPr>
          <w:rFonts w:eastAsia="MS Mincho"/>
          <w:bCs/>
          <w:sz w:val="22"/>
          <w:szCs w:val="22"/>
          <w:lang w:eastAsia="en-US" w:bidi="ar-SA"/>
        </w:rPr>
        <w:t>Rezultati kliničkih ispitivanja u bolesnika sa šećernom bolešću tipa 2</w:t>
      </w:r>
    </w:p>
    <w:tbl>
      <w:tblPr>
        <w:tblW w:w="0" w:type="auto"/>
        <w:jc w:val="center"/>
        <w:tblBorders>
          <w:top w:val="single" w:sz="4" w:space="0" w:color="000000"/>
          <w:insideH w:val="single" w:sz="4" w:space="0" w:color="auto"/>
          <w:insideV w:val="single" w:sz="4" w:space="0" w:color="auto"/>
        </w:tblBorders>
        <w:tblLayout w:type="fixed"/>
        <w:tblLook w:val="04A0" w:firstRow="1" w:lastRow="0" w:firstColumn="1" w:lastColumn="0" w:noHBand="0" w:noVBand="1"/>
      </w:tblPr>
      <w:tblGrid>
        <w:gridCol w:w="2988"/>
        <w:gridCol w:w="1080"/>
        <w:gridCol w:w="1080"/>
        <w:gridCol w:w="990"/>
        <w:gridCol w:w="1170"/>
        <w:gridCol w:w="1080"/>
        <w:gridCol w:w="901"/>
      </w:tblGrid>
      <w:tr w:rsidR="008411A6" w:rsidRPr="008411A6" w14:paraId="738C15C0" w14:textId="77777777" w:rsidTr="009C22E8">
        <w:trPr>
          <w:cantSplit/>
          <w:tblHeader/>
          <w:jc w:val="center"/>
        </w:trPr>
        <w:tc>
          <w:tcPr>
            <w:tcW w:w="9289" w:type="dxa"/>
            <w:gridSpan w:val="7"/>
            <w:shd w:val="clear" w:color="auto" w:fill="auto"/>
          </w:tcPr>
          <w:p w14:paraId="28482A50" w14:textId="77777777" w:rsidR="008411A6" w:rsidRPr="008411A6" w:rsidRDefault="008411A6" w:rsidP="008411A6">
            <w:pPr>
              <w:keepNext/>
              <w:spacing w:before="60" w:after="60"/>
              <w:jc w:val="center"/>
              <w:rPr>
                <w:rFonts w:eastAsia="MS Gothic" w:cs="Arial"/>
                <w:b/>
                <w:noProof/>
                <w:sz w:val="22"/>
                <w:szCs w:val="22"/>
                <w:lang w:eastAsia="en-US" w:bidi="ar-SA"/>
              </w:rPr>
            </w:pPr>
            <w:r w:rsidRPr="008411A6">
              <w:rPr>
                <w:rFonts w:eastAsia="MS Gothic" w:cs="Arial"/>
                <w:b/>
                <w:noProof/>
                <w:sz w:val="22"/>
                <w:szCs w:val="22"/>
                <w:lang w:eastAsia="en-US" w:bidi="ar-SA"/>
              </w:rPr>
              <w:t>26 tjedana liječenja</w:t>
            </w:r>
          </w:p>
        </w:tc>
      </w:tr>
      <w:tr w:rsidR="008411A6" w:rsidRPr="008411A6" w14:paraId="6B996C87" w14:textId="77777777" w:rsidTr="009C22E8">
        <w:trPr>
          <w:cantSplit/>
          <w:tblHeader/>
          <w:jc w:val="center"/>
        </w:trPr>
        <w:tc>
          <w:tcPr>
            <w:tcW w:w="2988" w:type="dxa"/>
            <w:tcBorders>
              <w:top w:val="single" w:sz="4" w:space="0" w:color="auto"/>
              <w:left w:val="single" w:sz="4" w:space="0" w:color="auto"/>
            </w:tcBorders>
            <w:shd w:val="clear" w:color="auto" w:fill="auto"/>
          </w:tcPr>
          <w:p w14:paraId="602B6D05" w14:textId="77777777" w:rsidR="008411A6" w:rsidRPr="008411A6" w:rsidRDefault="008411A6" w:rsidP="008411A6">
            <w:pPr>
              <w:keepNext/>
              <w:spacing w:before="60" w:after="60"/>
              <w:jc w:val="center"/>
              <w:rPr>
                <w:rFonts w:eastAsia="MS Gothic" w:cs="Arial"/>
                <w:b/>
                <w:noProof/>
                <w:sz w:val="22"/>
                <w:szCs w:val="22"/>
                <w:lang w:eastAsia="en-US" w:bidi="ar-SA"/>
              </w:rPr>
            </w:pPr>
          </w:p>
        </w:tc>
        <w:tc>
          <w:tcPr>
            <w:tcW w:w="2160" w:type="dxa"/>
            <w:gridSpan w:val="2"/>
            <w:shd w:val="clear" w:color="auto" w:fill="auto"/>
          </w:tcPr>
          <w:p w14:paraId="7D0245D5" w14:textId="77777777" w:rsidR="008411A6" w:rsidRPr="008411A6" w:rsidRDefault="008411A6" w:rsidP="008411A6">
            <w:pPr>
              <w:keepNext/>
              <w:spacing w:before="60" w:after="60"/>
              <w:jc w:val="center"/>
              <w:rPr>
                <w:rFonts w:eastAsia="MS Gothic" w:cs="Arial"/>
                <w:b/>
                <w:noProof/>
                <w:sz w:val="22"/>
                <w:szCs w:val="22"/>
                <w:lang w:eastAsia="en-US" w:bidi="ar-SA"/>
              </w:rPr>
            </w:pPr>
            <w:r w:rsidRPr="008411A6">
              <w:rPr>
                <w:rFonts w:eastAsia="MS Gothic" w:cs="Arial"/>
                <w:b/>
                <w:noProof/>
                <w:sz w:val="22"/>
                <w:szCs w:val="22"/>
                <w:lang w:eastAsia="en-US" w:bidi="ar-SA"/>
              </w:rPr>
              <w:t>Bolesnici prethodno liječeni bazalnim inzulinom</w:t>
            </w:r>
          </w:p>
        </w:tc>
        <w:tc>
          <w:tcPr>
            <w:tcW w:w="2160" w:type="dxa"/>
            <w:gridSpan w:val="2"/>
            <w:shd w:val="clear" w:color="auto" w:fill="auto"/>
          </w:tcPr>
          <w:p w14:paraId="5B3E0798" w14:textId="77777777" w:rsidR="008411A6" w:rsidRPr="008411A6" w:rsidRDefault="008411A6" w:rsidP="008411A6">
            <w:pPr>
              <w:keepNext/>
              <w:spacing w:before="60" w:after="60"/>
              <w:jc w:val="center"/>
              <w:rPr>
                <w:rFonts w:eastAsia="MS Gothic" w:cs="Arial"/>
                <w:b/>
                <w:noProof/>
                <w:sz w:val="22"/>
                <w:szCs w:val="22"/>
                <w:lang w:eastAsia="en-US" w:bidi="ar-SA"/>
              </w:rPr>
            </w:pPr>
            <w:r w:rsidRPr="008411A6">
              <w:rPr>
                <w:rFonts w:eastAsia="MS Gothic" w:cs="Arial"/>
                <w:b/>
                <w:noProof/>
                <w:sz w:val="22"/>
                <w:szCs w:val="22"/>
                <w:lang w:eastAsia="en-US" w:bidi="ar-SA"/>
              </w:rPr>
              <w:t>Bolesnici prethodno liječeni bazalnim inzulinom</w:t>
            </w:r>
          </w:p>
        </w:tc>
        <w:tc>
          <w:tcPr>
            <w:tcW w:w="1981" w:type="dxa"/>
            <w:gridSpan w:val="2"/>
            <w:tcBorders>
              <w:top w:val="single" w:sz="4" w:space="0" w:color="auto"/>
              <w:bottom w:val="single" w:sz="4" w:space="0" w:color="auto"/>
              <w:right w:val="single" w:sz="4" w:space="0" w:color="auto"/>
            </w:tcBorders>
            <w:shd w:val="clear" w:color="auto" w:fill="auto"/>
          </w:tcPr>
          <w:p w14:paraId="75B63EF0" w14:textId="77777777" w:rsidR="008411A6" w:rsidRPr="008411A6" w:rsidRDefault="008411A6" w:rsidP="008411A6">
            <w:pPr>
              <w:keepNext/>
              <w:spacing w:before="60" w:after="60"/>
              <w:jc w:val="center"/>
              <w:rPr>
                <w:rFonts w:eastAsia="MS Gothic" w:cs="Arial"/>
                <w:b/>
                <w:noProof/>
                <w:sz w:val="22"/>
                <w:szCs w:val="22"/>
                <w:lang w:eastAsia="en-US" w:bidi="ar-SA"/>
              </w:rPr>
            </w:pPr>
            <w:r w:rsidRPr="008411A6">
              <w:rPr>
                <w:rFonts w:eastAsia="MS Gothic" w:cs="Arial"/>
                <w:b/>
                <w:noProof/>
                <w:sz w:val="22"/>
                <w:szCs w:val="22"/>
                <w:lang w:eastAsia="en-US" w:bidi="ar-SA"/>
              </w:rPr>
              <w:t>Bolesnici koji prethodno nisu bili liječeni inzulinom</w:t>
            </w:r>
          </w:p>
        </w:tc>
      </w:tr>
      <w:tr w:rsidR="008411A6" w:rsidRPr="008411A6" w14:paraId="1A1B897C" w14:textId="77777777" w:rsidTr="009C22E8">
        <w:trPr>
          <w:cantSplit/>
          <w:tblHeader/>
          <w:jc w:val="center"/>
        </w:trPr>
        <w:tc>
          <w:tcPr>
            <w:tcW w:w="2988" w:type="dxa"/>
            <w:tcBorders>
              <w:left w:val="single" w:sz="4" w:space="0" w:color="auto"/>
            </w:tcBorders>
            <w:shd w:val="clear" w:color="auto" w:fill="auto"/>
            <w:vAlign w:val="center"/>
          </w:tcPr>
          <w:p w14:paraId="77E5743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Lijekovi u kombiniranoj primjeni</w:t>
            </w:r>
          </w:p>
        </w:tc>
        <w:tc>
          <w:tcPr>
            <w:tcW w:w="2160" w:type="dxa"/>
            <w:gridSpan w:val="2"/>
            <w:shd w:val="clear" w:color="auto" w:fill="auto"/>
            <w:vAlign w:val="center"/>
          </w:tcPr>
          <w:p w14:paraId="38A982C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Inzulinski analog koji se primjenjuje u vrijeme obroka +/-metformin</w:t>
            </w:r>
          </w:p>
        </w:tc>
        <w:tc>
          <w:tcPr>
            <w:tcW w:w="4141" w:type="dxa"/>
            <w:gridSpan w:val="4"/>
            <w:tcBorders>
              <w:top w:val="single" w:sz="4" w:space="0" w:color="auto"/>
              <w:bottom w:val="single" w:sz="4" w:space="0" w:color="auto"/>
              <w:right w:val="single" w:sz="4" w:space="0" w:color="auto"/>
            </w:tcBorders>
            <w:shd w:val="clear" w:color="auto" w:fill="auto"/>
            <w:vAlign w:val="center"/>
          </w:tcPr>
          <w:p w14:paraId="5A0C04A8"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Neinzulinski antihiperglikemici</w:t>
            </w:r>
          </w:p>
        </w:tc>
      </w:tr>
      <w:tr w:rsidR="008411A6" w:rsidRPr="008411A6" w14:paraId="50493D3F" w14:textId="77777777" w:rsidTr="009C22E8">
        <w:trPr>
          <w:cantSplit/>
          <w:tblHeader/>
          <w:jc w:val="center"/>
        </w:trPr>
        <w:tc>
          <w:tcPr>
            <w:tcW w:w="2988" w:type="dxa"/>
            <w:tcBorders>
              <w:left w:val="single" w:sz="4" w:space="0" w:color="auto"/>
            </w:tcBorders>
            <w:shd w:val="clear" w:color="auto" w:fill="auto"/>
          </w:tcPr>
          <w:p w14:paraId="2D761577" w14:textId="77777777" w:rsidR="008411A6" w:rsidRPr="008411A6" w:rsidRDefault="008411A6" w:rsidP="008411A6">
            <w:pPr>
              <w:keepNext/>
              <w:spacing w:before="60" w:after="60"/>
              <w:rPr>
                <w:rFonts w:eastAsia="MS Gothic"/>
                <w:b/>
                <w:sz w:val="22"/>
                <w:szCs w:val="22"/>
                <w:lang w:eastAsia="en-US" w:bidi="ar-SA"/>
              </w:rPr>
            </w:pPr>
          </w:p>
        </w:tc>
        <w:tc>
          <w:tcPr>
            <w:tcW w:w="1080" w:type="dxa"/>
            <w:tcBorders>
              <w:bottom w:val="single" w:sz="4" w:space="0" w:color="auto"/>
            </w:tcBorders>
            <w:shd w:val="clear" w:color="auto" w:fill="auto"/>
            <w:vAlign w:val="center"/>
          </w:tcPr>
          <w:p w14:paraId="262251A5"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Toujeo</w:t>
            </w:r>
          </w:p>
        </w:tc>
        <w:tc>
          <w:tcPr>
            <w:tcW w:w="1080" w:type="dxa"/>
            <w:tcBorders>
              <w:bottom w:val="single" w:sz="4" w:space="0" w:color="auto"/>
            </w:tcBorders>
            <w:shd w:val="clear" w:color="auto" w:fill="auto"/>
            <w:vAlign w:val="center"/>
          </w:tcPr>
          <w:p w14:paraId="0DA2F180"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IGlar</w:t>
            </w:r>
          </w:p>
        </w:tc>
        <w:tc>
          <w:tcPr>
            <w:tcW w:w="990" w:type="dxa"/>
            <w:tcBorders>
              <w:bottom w:val="single" w:sz="4" w:space="0" w:color="auto"/>
            </w:tcBorders>
            <w:shd w:val="clear" w:color="auto" w:fill="auto"/>
            <w:vAlign w:val="center"/>
          </w:tcPr>
          <w:p w14:paraId="3F1764B6"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Toujeo</w:t>
            </w:r>
          </w:p>
        </w:tc>
        <w:tc>
          <w:tcPr>
            <w:tcW w:w="1170" w:type="dxa"/>
            <w:tcBorders>
              <w:bottom w:val="single" w:sz="4" w:space="0" w:color="auto"/>
            </w:tcBorders>
            <w:shd w:val="clear" w:color="auto" w:fill="auto"/>
            <w:vAlign w:val="center"/>
          </w:tcPr>
          <w:p w14:paraId="7F7F7035"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IGlar</w:t>
            </w:r>
          </w:p>
        </w:tc>
        <w:tc>
          <w:tcPr>
            <w:tcW w:w="1080" w:type="dxa"/>
            <w:tcBorders>
              <w:bottom w:val="single" w:sz="4" w:space="0" w:color="auto"/>
            </w:tcBorders>
            <w:shd w:val="clear" w:color="auto" w:fill="auto"/>
            <w:vAlign w:val="center"/>
          </w:tcPr>
          <w:p w14:paraId="57009624"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Toujeo</w:t>
            </w:r>
          </w:p>
        </w:tc>
        <w:tc>
          <w:tcPr>
            <w:tcW w:w="901" w:type="dxa"/>
            <w:tcBorders>
              <w:top w:val="single" w:sz="4" w:space="0" w:color="auto"/>
              <w:bottom w:val="single" w:sz="4" w:space="0" w:color="auto"/>
              <w:right w:val="single" w:sz="4" w:space="0" w:color="auto"/>
            </w:tcBorders>
            <w:shd w:val="clear" w:color="auto" w:fill="auto"/>
            <w:vAlign w:val="center"/>
          </w:tcPr>
          <w:p w14:paraId="4C8CCAB4"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IGlar</w:t>
            </w:r>
          </w:p>
        </w:tc>
      </w:tr>
      <w:tr w:rsidR="008411A6" w:rsidRPr="008411A6" w14:paraId="065612E7" w14:textId="77777777" w:rsidTr="009C22E8">
        <w:trPr>
          <w:cantSplit/>
          <w:tblHeader/>
          <w:jc w:val="center"/>
        </w:trPr>
        <w:tc>
          <w:tcPr>
            <w:tcW w:w="2988" w:type="dxa"/>
            <w:tcBorders>
              <w:left w:val="single" w:sz="4" w:space="0" w:color="auto"/>
              <w:bottom w:val="single" w:sz="4" w:space="0" w:color="auto"/>
            </w:tcBorders>
            <w:shd w:val="clear" w:color="auto" w:fill="auto"/>
          </w:tcPr>
          <w:p w14:paraId="24BF7C45" w14:textId="77777777" w:rsidR="008411A6" w:rsidRPr="008411A6" w:rsidRDefault="008411A6" w:rsidP="008411A6">
            <w:pPr>
              <w:keepNext/>
              <w:spacing w:before="60" w:after="60"/>
              <w:rPr>
                <w:rFonts w:eastAsia="MS Gothic"/>
                <w:b/>
                <w:sz w:val="22"/>
                <w:szCs w:val="22"/>
                <w:lang w:eastAsia="en-US" w:bidi="ar-SA"/>
              </w:rPr>
            </w:pPr>
            <w:r w:rsidRPr="008411A6">
              <w:rPr>
                <w:rFonts w:eastAsia="MS Gothic"/>
                <w:sz w:val="22"/>
                <w:szCs w:val="22"/>
                <w:lang w:eastAsia="en-US" w:bidi="ar-SA"/>
              </w:rPr>
              <w:t>Broj liječenih bolesnika</w:t>
            </w:r>
            <w:r w:rsidRPr="008411A6">
              <w:rPr>
                <w:rFonts w:eastAsia="MS Gothic"/>
                <w:sz w:val="22"/>
                <w:szCs w:val="22"/>
                <w:vertAlign w:val="superscript"/>
                <w:lang w:eastAsia="en-US" w:bidi="ar-SA"/>
              </w:rPr>
              <w:t>a</w:t>
            </w:r>
          </w:p>
        </w:tc>
        <w:tc>
          <w:tcPr>
            <w:tcW w:w="1080" w:type="dxa"/>
            <w:tcBorders>
              <w:top w:val="single" w:sz="4" w:space="0" w:color="auto"/>
              <w:bottom w:val="single" w:sz="4" w:space="0" w:color="auto"/>
            </w:tcBorders>
            <w:shd w:val="clear" w:color="auto" w:fill="auto"/>
          </w:tcPr>
          <w:p w14:paraId="610F297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404</w:t>
            </w:r>
          </w:p>
        </w:tc>
        <w:tc>
          <w:tcPr>
            <w:tcW w:w="1080" w:type="dxa"/>
            <w:tcBorders>
              <w:top w:val="single" w:sz="4" w:space="0" w:color="auto"/>
              <w:bottom w:val="single" w:sz="4" w:space="0" w:color="auto"/>
            </w:tcBorders>
            <w:shd w:val="clear" w:color="auto" w:fill="auto"/>
          </w:tcPr>
          <w:p w14:paraId="1DB7E373"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400</w:t>
            </w:r>
          </w:p>
        </w:tc>
        <w:tc>
          <w:tcPr>
            <w:tcW w:w="990" w:type="dxa"/>
            <w:tcBorders>
              <w:top w:val="single" w:sz="4" w:space="0" w:color="auto"/>
              <w:bottom w:val="single" w:sz="4" w:space="0" w:color="auto"/>
            </w:tcBorders>
            <w:shd w:val="clear" w:color="auto" w:fill="auto"/>
          </w:tcPr>
          <w:p w14:paraId="329D855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403</w:t>
            </w:r>
          </w:p>
        </w:tc>
        <w:tc>
          <w:tcPr>
            <w:tcW w:w="1170" w:type="dxa"/>
            <w:tcBorders>
              <w:top w:val="single" w:sz="4" w:space="0" w:color="auto"/>
              <w:bottom w:val="single" w:sz="4" w:space="0" w:color="auto"/>
            </w:tcBorders>
            <w:shd w:val="clear" w:color="auto" w:fill="auto"/>
          </w:tcPr>
          <w:p w14:paraId="6011879D"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405</w:t>
            </w:r>
          </w:p>
        </w:tc>
        <w:tc>
          <w:tcPr>
            <w:tcW w:w="1080" w:type="dxa"/>
            <w:tcBorders>
              <w:top w:val="single" w:sz="4" w:space="0" w:color="auto"/>
              <w:bottom w:val="single" w:sz="4" w:space="0" w:color="auto"/>
            </w:tcBorders>
            <w:shd w:val="clear" w:color="auto" w:fill="auto"/>
          </w:tcPr>
          <w:p w14:paraId="1B8C7B8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432</w:t>
            </w:r>
          </w:p>
        </w:tc>
        <w:tc>
          <w:tcPr>
            <w:tcW w:w="901" w:type="dxa"/>
            <w:tcBorders>
              <w:top w:val="single" w:sz="4" w:space="0" w:color="auto"/>
              <w:bottom w:val="single" w:sz="4" w:space="0" w:color="auto"/>
              <w:right w:val="single" w:sz="4" w:space="0" w:color="auto"/>
            </w:tcBorders>
            <w:shd w:val="clear" w:color="auto" w:fill="auto"/>
          </w:tcPr>
          <w:p w14:paraId="776C0704"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430</w:t>
            </w:r>
          </w:p>
        </w:tc>
      </w:tr>
      <w:tr w:rsidR="008411A6" w:rsidRPr="008411A6" w14:paraId="72B5146E" w14:textId="77777777" w:rsidTr="009C22E8">
        <w:trPr>
          <w:cantSplit/>
          <w:jc w:val="center"/>
        </w:trPr>
        <w:tc>
          <w:tcPr>
            <w:tcW w:w="9289" w:type="dxa"/>
            <w:gridSpan w:val="7"/>
            <w:tcBorders>
              <w:top w:val="single" w:sz="4" w:space="0" w:color="auto"/>
              <w:left w:val="single" w:sz="4" w:space="0" w:color="auto"/>
              <w:bottom w:val="nil"/>
              <w:right w:val="single" w:sz="4" w:space="0" w:color="auto"/>
            </w:tcBorders>
            <w:shd w:val="clear" w:color="auto" w:fill="auto"/>
          </w:tcPr>
          <w:p w14:paraId="2F1FD181" w14:textId="77777777" w:rsidR="008411A6" w:rsidRPr="008411A6" w:rsidRDefault="008411A6" w:rsidP="00A9722B">
            <w:pPr>
              <w:keepNext/>
              <w:spacing w:before="60" w:after="60"/>
              <w:rPr>
                <w:rFonts w:eastAsia="MS Gothic"/>
                <w:sz w:val="22"/>
                <w:szCs w:val="22"/>
                <w:lang w:eastAsia="en-US" w:bidi="ar-SA"/>
              </w:rPr>
            </w:pPr>
            <w:r w:rsidRPr="008411A6">
              <w:rPr>
                <w:rFonts w:eastAsia="MS Gothic"/>
                <w:b/>
                <w:sz w:val="22"/>
                <w:szCs w:val="22"/>
                <w:lang w:eastAsia="en-US" w:bidi="ar-SA"/>
              </w:rPr>
              <w:t>HbA1c</w:t>
            </w:r>
          </w:p>
        </w:tc>
      </w:tr>
      <w:tr w:rsidR="008411A6" w:rsidRPr="008411A6" w14:paraId="3BB301C9" w14:textId="77777777" w:rsidTr="009C22E8">
        <w:trPr>
          <w:cantSplit/>
          <w:jc w:val="center"/>
        </w:trPr>
        <w:tc>
          <w:tcPr>
            <w:tcW w:w="2988" w:type="dxa"/>
            <w:tcBorders>
              <w:top w:val="single" w:sz="4" w:space="0" w:color="auto"/>
              <w:left w:val="single" w:sz="4" w:space="0" w:color="auto"/>
              <w:bottom w:val="nil"/>
            </w:tcBorders>
            <w:shd w:val="clear" w:color="auto" w:fill="auto"/>
          </w:tcPr>
          <w:p w14:paraId="27DDC69C"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početna vrijednost</w:t>
            </w:r>
          </w:p>
          <w:p w14:paraId="021911E3"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Prilagođena srednja promjena od početne vrijednosti</w:t>
            </w:r>
          </w:p>
        </w:tc>
        <w:tc>
          <w:tcPr>
            <w:tcW w:w="1080" w:type="dxa"/>
            <w:tcBorders>
              <w:top w:val="single" w:sz="4" w:space="0" w:color="auto"/>
              <w:bottom w:val="single" w:sz="4" w:space="0" w:color="auto"/>
            </w:tcBorders>
            <w:shd w:val="clear" w:color="auto" w:fill="auto"/>
          </w:tcPr>
          <w:p w14:paraId="16CFE252"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8,13</w:t>
            </w:r>
          </w:p>
          <w:p w14:paraId="402A27C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-0,90</w:t>
            </w:r>
          </w:p>
        </w:tc>
        <w:tc>
          <w:tcPr>
            <w:tcW w:w="1080" w:type="dxa"/>
            <w:tcBorders>
              <w:top w:val="single" w:sz="4" w:space="0" w:color="auto"/>
              <w:bottom w:val="single" w:sz="4" w:space="0" w:color="auto"/>
            </w:tcBorders>
            <w:shd w:val="clear" w:color="auto" w:fill="auto"/>
          </w:tcPr>
          <w:p w14:paraId="2C43D7EE"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8,14</w:t>
            </w:r>
          </w:p>
          <w:p w14:paraId="41BF7D82"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-0,87</w:t>
            </w:r>
          </w:p>
        </w:tc>
        <w:tc>
          <w:tcPr>
            <w:tcW w:w="990" w:type="dxa"/>
            <w:tcBorders>
              <w:top w:val="single" w:sz="4" w:space="0" w:color="auto"/>
              <w:bottom w:val="single" w:sz="4" w:space="0" w:color="auto"/>
            </w:tcBorders>
            <w:shd w:val="clear" w:color="auto" w:fill="auto"/>
          </w:tcPr>
          <w:p w14:paraId="6A3EB8F8"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8,27</w:t>
            </w:r>
          </w:p>
          <w:p w14:paraId="034AECA5"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-0,73</w:t>
            </w:r>
          </w:p>
        </w:tc>
        <w:tc>
          <w:tcPr>
            <w:tcW w:w="1170" w:type="dxa"/>
            <w:tcBorders>
              <w:top w:val="single" w:sz="4" w:space="0" w:color="auto"/>
              <w:bottom w:val="single" w:sz="4" w:space="0" w:color="auto"/>
            </w:tcBorders>
            <w:shd w:val="clear" w:color="auto" w:fill="auto"/>
          </w:tcPr>
          <w:p w14:paraId="6C6534A7"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8,22</w:t>
            </w:r>
          </w:p>
          <w:p w14:paraId="01A1EC27"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-0,70</w:t>
            </w:r>
          </w:p>
        </w:tc>
        <w:tc>
          <w:tcPr>
            <w:tcW w:w="1080" w:type="dxa"/>
            <w:tcBorders>
              <w:top w:val="single" w:sz="4" w:space="0" w:color="auto"/>
              <w:bottom w:val="single" w:sz="4" w:space="0" w:color="auto"/>
            </w:tcBorders>
            <w:shd w:val="clear" w:color="auto" w:fill="auto"/>
          </w:tcPr>
          <w:p w14:paraId="3BED339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8,49</w:t>
            </w:r>
          </w:p>
          <w:p w14:paraId="15DFF947"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-1,42</w:t>
            </w:r>
          </w:p>
        </w:tc>
        <w:tc>
          <w:tcPr>
            <w:tcW w:w="901" w:type="dxa"/>
            <w:tcBorders>
              <w:top w:val="single" w:sz="4" w:space="0" w:color="auto"/>
              <w:bottom w:val="single" w:sz="4" w:space="0" w:color="auto"/>
              <w:right w:val="single" w:sz="4" w:space="0" w:color="auto"/>
            </w:tcBorders>
            <w:shd w:val="clear" w:color="auto" w:fill="auto"/>
          </w:tcPr>
          <w:p w14:paraId="4C6ACF31"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8,58</w:t>
            </w:r>
          </w:p>
          <w:p w14:paraId="389B5FB2"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-1,46</w:t>
            </w:r>
          </w:p>
        </w:tc>
      </w:tr>
      <w:tr w:rsidR="008411A6" w:rsidRPr="008411A6" w14:paraId="29212161" w14:textId="77777777" w:rsidTr="009C22E8">
        <w:trPr>
          <w:cantSplit/>
          <w:jc w:val="center"/>
        </w:trPr>
        <w:tc>
          <w:tcPr>
            <w:tcW w:w="2988" w:type="dxa"/>
            <w:tcBorders>
              <w:top w:val="nil"/>
              <w:left w:val="single" w:sz="4" w:space="0" w:color="auto"/>
            </w:tcBorders>
            <w:shd w:val="clear" w:color="auto" w:fill="auto"/>
          </w:tcPr>
          <w:p w14:paraId="5D5858DB" w14:textId="77777777" w:rsidR="008411A6" w:rsidRPr="008411A6" w:rsidRDefault="008411A6" w:rsidP="008411A6">
            <w:pPr>
              <w:keepNext/>
              <w:spacing w:before="60" w:after="60"/>
              <w:rPr>
                <w:rFonts w:eastAsia="MS Gothic"/>
                <w:b/>
                <w:sz w:val="22"/>
                <w:szCs w:val="22"/>
                <w:lang w:eastAsia="en-US" w:bidi="ar-SA"/>
              </w:rPr>
            </w:pPr>
            <w:r w:rsidRPr="008411A6">
              <w:rPr>
                <w:rFonts w:eastAsia="MS Gothic"/>
                <w:sz w:val="22"/>
                <w:szCs w:val="22"/>
                <w:lang w:eastAsia="en-US" w:bidi="ar-SA"/>
              </w:rPr>
              <w:t>Prilagođena srednja razlika</w:t>
            </w:r>
            <w:r w:rsidRPr="008411A6">
              <w:rPr>
                <w:rFonts w:eastAsia="MS Gothic"/>
                <w:sz w:val="22"/>
                <w:szCs w:val="22"/>
                <w:vertAlign w:val="superscript"/>
                <w:lang w:eastAsia="en-US" w:bidi="ar-SA"/>
              </w:rPr>
              <w:t>b</w:t>
            </w:r>
            <w:r w:rsidRPr="008411A6">
              <w:rPr>
                <w:rFonts w:eastAsia="MS Gothic"/>
                <w:sz w:val="22"/>
                <w:szCs w:val="22"/>
                <w:lang w:eastAsia="en-US" w:bidi="ar-SA"/>
              </w:rPr>
              <w:t xml:space="preserve"> </w:t>
            </w:r>
          </w:p>
        </w:tc>
        <w:tc>
          <w:tcPr>
            <w:tcW w:w="2160" w:type="dxa"/>
            <w:gridSpan w:val="2"/>
            <w:tcBorders>
              <w:top w:val="single" w:sz="4" w:space="0" w:color="auto"/>
              <w:bottom w:val="single" w:sz="4" w:space="0" w:color="auto"/>
            </w:tcBorders>
            <w:shd w:val="clear" w:color="auto" w:fill="auto"/>
          </w:tcPr>
          <w:p w14:paraId="2155A56C"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 xml:space="preserve">-0,03 </w:t>
            </w:r>
          </w:p>
          <w:p w14:paraId="6DB7EE3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[-0,144 do 0,083]</w:t>
            </w:r>
          </w:p>
        </w:tc>
        <w:tc>
          <w:tcPr>
            <w:tcW w:w="2160" w:type="dxa"/>
            <w:gridSpan w:val="2"/>
            <w:tcBorders>
              <w:top w:val="single" w:sz="4" w:space="0" w:color="auto"/>
              <w:bottom w:val="single" w:sz="4" w:space="0" w:color="auto"/>
            </w:tcBorders>
            <w:shd w:val="clear" w:color="auto" w:fill="auto"/>
          </w:tcPr>
          <w:p w14:paraId="443B5102"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 xml:space="preserve">-0,03 </w:t>
            </w:r>
          </w:p>
          <w:p w14:paraId="329F9211"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[-0,168 do 0,099]</w:t>
            </w:r>
          </w:p>
        </w:tc>
        <w:tc>
          <w:tcPr>
            <w:tcW w:w="1981" w:type="dxa"/>
            <w:gridSpan w:val="2"/>
            <w:tcBorders>
              <w:top w:val="single" w:sz="4" w:space="0" w:color="auto"/>
              <w:bottom w:val="single" w:sz="4" w:space="0" w:color="auto"/>
              <w:right w:val="single" w:sz="4" w:space="0" w:color="auto"/>
            </w:tcBorders>
            <w:shd w:val="clear" w:color="auto" w:fill="auto"/>
          </w:tcPr>
          <w:p w14:paraId="2EB375E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 xml:space="preserve">0,04 </w:t>
            </w:r>
          </w:p>
          <w:p w14:paraId="35C030E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[-0,090 do 0,174]</w:t>
            </w:r>
          </w:p>
        </w:tc>
      </w:tr>
      <w:tr w:rsidR="008411A6" w:rsidRPr="008411A6" w14:paraId="6106D41D" w14:textId="77777777" w:rsidTr="009C22E8">
        <w:trPr>
          <w:cantSplit/>
          <w:jc w:val="center"/>
        </w:trPr>
        <w:tc>
          <w:tcPr>
            <w:tcW w:w="9289" w:type="dxa"/>
            <w:gridSpan w:val="7"/>
            <w:tcBorders>
              <w:left w:val="single" w:sz="4" w:space="0" w:color="auto"/>
              <w:right w:val="single" w:sz="4" w:space="0" w:color="auto"/>
            </w:tcBorders>
            <w:shd w:val="clear" w:color="auto" w:fill="auto"/>
          </w:tcPr>
          <w:p w14:paraId="770A4BB2"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b/>
                <w:sz w:val="22"/>
                <w:szCs w:val="22"/>
                <w:lang w:eastAsia="en-US" w:bidi="ar-SA"/>
              </w:rPr>
              <w:t>Doza bazalnog inzulina</w:t>
            </w:r>
            <w:r w:rsidRPr="008411A6">
              <w:rPr>
                <w:rFonts w:eastAsia="MS Gothic"/>
                <w:b/>
                <w:sz w:val="22"/>
                <w:szCs w:val="22"/>
                <w:vertAlign w:val="superscript"/>
                <w:lang w:eastAsia="en-US" w:bidi="ar-SA"/>
              </w:rPr>
              <w:t>c</w:t>
            </w:r>
            <w:r w:rsidRPr="008411A6">
              <w:rPr>
                <w:rFonts w:eastAsia="MS Gothic"/>
                <w:b/>
                <w:sz w:val="22"/>
                <w:szCs w:val="22"/>
                <w:lang w:eastAsia="en-US" w:bidi="ar-SA"/>
              </w:rPr>
              <w:t xml:space="preserve"> (jedinica/kg)</w:t>
            </w:r>
          </w:p>
        </w:tc>
      </w:tr>
      <w:tr w:rsidR="008411A6" w:rsidRPr="008411A6" w14:paraId="310B49C0" w14:textId="77777777" w:rsidTr="009C22E8">
        <w:trPr>
          <w:cantSplit/>
          <w:jc w:val="center"/>
        </w:trPr>
        <w:tc>
          <w:tcPr>
            <w:tcW w:w="2988" w:type="dxa"/>
            <w:tcBorders>
              <w:left w:val="single" w:sz="4" w:space="0" w:color="auto"/>
            </w:tcBorders>
            <w:shd w:val="clear" w:color="auto" w:fill="auto"/>
          </w:tcPr>
          <w:p w14:paraId="5E043E77"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početna vrijednost</w:t>
            </w:r>
          </w:p>
          <w:p w14:paraId="63DD4494"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promjena od početne vrijednosti</w:t>
            </w:r>
          </w:p>
        </w:tc>
        <w:tc>
          <w:tcPr>
            <w:tcW w:w="1080" w:type="dxa"/>
            <w:tcBorders>
              <w:top w:val="single" w:sz="4" w:space="0" w:color="auto"/>
              <w:bottom w:val="single" w:sz="4" w:space="0" w:color="auto"/>
            </w:tcBorders>
            <w:shd w:val="clear" w:color="auto" w:fill="auto"/>
          </w:tcPr>
          <w:p w14:paraId="3A9CCA71"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0,67</w:t>
            </w:r>
          </w:p>
          <w:p w14:paraId="2C0F216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0,31</w:t>
            </w:r>
          </w:p>
        </w:tc>
        <w:tc>
          <w:tcPr>
            <w:tcW w:w="1080" w:type="dxa"/>
            <w:tcBorders>
              <w:top w:val="single" w:sz="4" w:space="0" w:color="auto"/>
              <w:bottom w:val="single" w:sz="4" w:space="0" w:color="auto"/>
            </w:tcBorders>
            <w:shd w:val="clear" w:color="auto" w:fill="auto"/>
          </w:tcPr>
          <w:p w14:paraId="5B802EEC"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0,67</w:t>
            </w:r>
          </w:p>
          <w:p w14:paraId="5F9505C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0,22</w:t>
            </w:r>
          </w:p>
        </w:tc>
        <w:tc>
          <w:tcPr>
            <w:tcW w:w="990" w:type="dxa"/>
            <w:tcBorders>
              <w:top w:val="single" w:sz="4" w:space="0" w:color="auto"/>
              <w:bottom w:val="single" w:sz="4" w:space="0" w:color="auto"/>
            </w:tcBorders>
            <w:shd w:val="clear" w:color="auto" w:fill="auto"/>
          </w:tcPr>
          <w:p w14:paraId="730B684D"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0,64</w:t>
            </w:r>
          </w:p>
          <w:p w14:paraId="17AD36F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0,30</w:t>
            </w:r>
          </w:p>
        </w:tc>
        <w:tc>
          <w:tcPr>
            <w:tcW w:w="1170" w:type="dxa"/>
            <w:tcBorders>
              <w:top w:val="single" w:sz="4" w:space="0" w:color="auto"/>
              <w:bottom w:val="single" w:sz="4" w:space="0" w:color="auto"/>
            </w:tcBorders>
            <w:shd w:val="clear" w:color="auto" w:fill="auto"/>
          </w:tcPr>
          <w:p w14:paraId="6B22E8F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0,66</w:t>
            </w:r>
          </w:p>
          <w:p w14:paraId="355024E5"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0,19</w:t>
            </w:r>
          </w:p>
        </w:tc>
        <w:tc>
          <w:tcPr>
            <w:tcW w:w="1080" w:type="dxa"/>
            <w:tcBorders>
              <w:top w:val="single" w:sz="4" w:space="0" w:color="auto"/>
              <w:bottom w:val="single" w:sz="4" w:space="0" w:color="auto"/>
            </w:tcBorders>
            <w:shd w:val="clear" w:color="auto" w:fill="auto"/>
          </w:tcPr>
          <w:p w14:paraId="5EA4450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0,19</w:t>
            </w:r>
          </w:p>
          <w:p w14:paraId="5EF8DD3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0,43</w:t>
            </w:r>
          </w:p>
        </w:tc>
        <w:tc>
          <w:tcPr>
            <w:tcW w:w="901" w:type="dxa"/>
            <w:tcBorders>
              <w:top w:val="single" w:sz="4" w:space="0" w:color="auto"/>
              <w:bottom w:val="single" w:sz="4" w:space="0" w:color="auto"/>
              <w:right w:val="single" w:sz="4" w:space="0" w:color="auto"/>
            </w:tcBorders>
            <w:shd w:val="clear" w:color="auto" w:fill="auto"/>
          </w:tcPr>
          <w:p w14:paraId="0C4C096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0,19</w:t>
            </w:r>
          </w:p>
          <w:p w14:paraId="5C11C6FA"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0,34</w:t>
            </w:r>
          </w:p>
        </w:tc>
      </w:tr>
      <w:tr w:rsidR="008411A6" w:rsidRPr="008411A6" w14:paraId="72B7BC61" w14:textId="77777777" w:rsidTr="009C22E8">
        <w:trPr>
          <w:cantSplit/>
          <w:jc w:val="center"/>
        </w:trPr>
        <w:tc>
          <w:tcPr>
            <w:tcW w:w="9289" w:type="dxa"/>
            <w:gridSpan w:val="7"/>
            <w:tcBorders>
              <w:top w:val="single" w:sz="4" w:space="0" w:color="auto"/>
              <w:left w:val="single" w:sz="4" w:space="0" w:color="auto"/>
              <w:bottom w:val="single" w:sz="4" w:space="0" w:color="auto"/>
              <w:right w:val="single" w:sz="4" w:space="0" w:color="auto"/>
            </w:tcBorders>
            <w:shd w:val="clear" w:color="auto" w:fill="auto"/>
          </w:tcPr>
          <w:p w14:paraId="191917EE"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b/>
                <w:sz w:val="22"/>
                <w:szCs w:val="22"/>
                <w:lang w:eastAsia="en-US" w:bidi="ar-SA"/>
              </w:rPr>
              <w:t>Tjelesna težina</w:t>
            </w:r>
            <w:r w:rsidRPr="008411A6">
              <w:rPr>
                <w:rFonts w:eastAsia="MS Gothic"/>
                <w:b/>
                <w:sz w:val="22"/>
                <w:szCs w:val="22"/>
                <w:vertAlign w:val="superscript"/>
                <w:lang w:eastAsia="en-US" w:bidi="ar-SA"/>
              </w:rPr>
              <w:t>d</w:t>
            </w:r>
            <w:r w:rsidRPr="008411A6">
              <w:rPr>
                <w:rFonts w:eastAsia="MS Gothic"/>
                <w:b/>
                <w:sz w:val="22"/>
                <w:szCs w:val="22"/>
                <w:lang w:eastAsia="en-US" w:bidi="ar-SA"/>
              </w:rPr>
              <w:t xml:space="preserve"> (kg)</w:t>
            </w:r>
          </w:p>
        </w:tc>
      </w:tr>
      <w:tr w:rsidR="008411A6" w:rsidRPr="008411A6" w14:paraId="10CCD95B" w14:textId="77777777" w:rsidTr="009C22E8">
        <w:trPr>
          <w:cantSplit/>
          <w:jc w:val="center"/>
        </w:trPr>
        <w:tc>
          <w:tcPr>
            <w:tcW w:w="2988" w:type="dxa"/>
            <w:tcBorders>
              <w:top w:val="single" w:sz="4" w:space="0" w:color="auto"/>
              <w:left w:val="single" w:sz="4" w:space="0" w:color="auto"/>
              <w:bottom w:val="single" w:sz="4" w:space="0" w:color="auto"/>
            </w:tcBorders>
            <w:shd w:val="clear" w:color="auto" w:fill="auto"/>
          </w:tcPr>
          <w:p w14:paraId="0DC2DAEA"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početna vrijednost</w:t>
            </w:r>
          </w:p>
          <w:p w14:paraId="0754F849"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sz w:val="22"/>
                <w:szCs w:val="22"/>
                <w:lang w:eastAsia="en-US" w:bidi="ar-SA"/>
              </w:rPr>
              <w:t>Srednja promjena od početne vrijednosti</w:t>
            </w:r>
          </w:p>
        </w:tc>
        <w:tc>
          <w:tcPr>
            <w:tcW w:w="1080" w:type="dxa"/>
            <w:tcBorders>
              <w:top w:val="single" w:sz="4" w:space="0" w:color="auto"/>
              <w:bottom w:val="single" w:sz="4" w:space="0" w:color="auto"/>
            </w:tcBorders>
            <w:shd w:val="clear" w:color="auto" w:fill="auto"/>
          </w:tcPr>
          <w:p w14:paraId="61C5C19D"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106,11</w:t>
            </w:r>
          </w:p>
          <w:p w14:paraId="7AA18D9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0,93</w:t>
            </w:r>
          </w:p>
        </w:tc>
        <w:tc>
          <w:tcPr>
            <w:tcW w:w="1080" w:type="dxa"/>
            <w:tcBorders>
              <w:top w:val="single" w:sz="4" w:space="0" w:color="auto"/>
              <w:bottom w:val="single" w:sz="4" w:space="0" w:color="auto"/>
            </w:tcBorders>
            <w:shd w:val="clear" w:color="auto" w:fill="auto"/>
          </w:tcPr>
          <w:p w14:paraId="22C270E4"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106,50</w:t>
            </w:r>
          </w:p>
          <w:p w14:paraId="18719ECA"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0,90</w:t>
            </w:r>
          </w:p>
        </w:tc>
        <w:tc>
          <w:tcPr>
            <w:tcW w:w="990" w:type="dxa"/>
            <w:tcBorders>
              <w:top w:val="single" w:sz="4" w:space="0" w:color="auto"/>
              <w:bottom w:val="single" w:sz="4" w:space="0" w:color="auto"/>
            </w:tcBorders>
            <w:shd w:val="clear" w:color="auto" w:fill="auto"/>
          </w:tcPr>
          <w:p w14:paraId="59E57B8E"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98,73</w:t>
            </w:r>
          </w:p>
          <w:p w14:paraId="53C1DE1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0,08</w:t>
            </w:r>
          </w:p>
        </w:tc>
        <w:tc>
          <w:tcPr>
            <w:tcW w:w="1170" w:type="dxa"/>
            <w:tcBorders>
              <w:top w:val="single" w:sz="4" w:space="0" w:color="auto"/>
              <w:bottom w:val="single" w:sz="4" w:space="0" w:color="auto"/>
            </w:tcBorders>
            <w:shd w:val="clear" w:color="auto" w:fill="auto"/>
          </w:tcPr>
          <w:p w14:paraId="4F70DFB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98,17</w:t>
            </w:r>
          </w:p>
          <w:p w14:paraId="3843F38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0,66</w:t>
            </w:r>
          </w:p>
        </w:tc>
        <w:tc>
          <w:tcPr>
            <w:tcW w:w="1080" w:type="dxa"/>
            <w:tcBorders>
              <w:top w:val="single" w:sz="4" w:space="0" w:color="auto"/>
              <w:bottom w:val="single" w:sz="4" w:space="0" w:color="auto"/>
            </w:tcBorders>
            <w:shd w:val="clear" w:color="auto" w:fill="auto"/>
          </w:tcPr>
          <w:p w14:paraId="21E37AA2"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95,14</w:t>
            </w:r>
          </w:p>
          <w:p w14:paraId="2EE46FD8"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0,50</w:t>
            </w:r>
          </w:p>
        </w:tc>
        <w:tc>
          <w:tcPr>
            <w:tcW w:w="901" w:type="dxa"/>
            <w:tcBorders>
              <w:top w:val="single" w:sz="4" w:space="0" w:color="auto"/>
              <w:bottom w:val="single" w:sz="4" w:space="0" w:color="auto"/>
              <w:right w:val="single" w:sz="4" w:space="0" w:color="auto"/>
            </w:tcBorders>
            <w:shd w:val="clear" w:color="auto" w:fill="auto"/>
          </w:tcPr>
          <w:p w14:paraId="0CA386E4"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95,65</w:t>
            </w:r>
          </w:p>
          <w:p w14:paraId="787A8F0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0,71</w:t>
            </w:r>
          </w:p>
        </w:tc>
      </w:tr>
      <w:tr w:rsidR="008411A6" w:rsidRPr="008411A6" w14:paraId="514A98D9" w14:textId="77777777" w:rsidTr="009C22E8">
        <w:trPr>
          <w:cantSplit/>
          <w:jc w:val="center"/>
        </w:trPr>
        <w:tc>
          <w:tcPr>
            <w:tcW w:w="9289" w:type="dxa"/>
            <w:gridSpan w:val="7"/>
            <w:shd w:val="clear" w:color="auto" w:fill="auto"/>
          </w:tcPr>
          <w:p w14:paraId="1DBB3055" w14:textId="77777777" w:rsidR="008411A6" w:rsidRPr="008411A6" w:rsidRDefault="008411A6" w:rsidP="008411A6">
            <w:pPr>
              <w:keepLines/>
              <w:adjustRightInd w:val="0"/>
              <w:snapToGrid w:val="0"/>
              <w:spacing w:before="20" w:after="20"/>
              <w:rPr>
                <w:rFonts w:eastAsia="MS Gothic"/>
                <w:sz w:val="18"/>
                <w:szCs w:val="16"/>
                <w:lang w:eastAsia="en-US" w:bidi="ar-SA"/>
              </w:rPr>
            </w:pPr>
            <w:r w:rsidRPr="008411A6">
              <w:rPr>
                <w:rFonts w:eastAsia="MS Gothic"/>
                <w:sz w:val="18"/>
                <w:szCs w:val="16"/>
                <w:lang w:eastAsia="en-US" w:bidi="ar-SA"/>
              </w:rPr>
              <w:t>IGlar: inzulin glargin 100 jedinica/ml</w:t>
            </w:r>
          </w:p>
          <w:p w14:paraId="3139F02A" w14:textId="77777777" w:rsidR="008411A6" w:rsidRPr="008411A6" w:rsidRDefault="008411A6" w:rsidP="008411A6">
            <w:pPr>
              <w:keepLines/>
              <w:numPr>
                <w:ilvl w:val="0"/>
                <w:numId w:val="61"/>
              </w:numPr>
              <w:adjustRightInd w:val="0"/>
              <w:snapToGrid w:val="0"/>
              <w:spacing w:before="20" w:after="20" w:line="260" w:lineRule="exact"/>
              <w:rPr>
                <w:rFonts w:eastAsia="MS Gothic"/>
                <w:sz w:val="18"/>
                <w:szCs w:val="16"/>
                <w:lang w:eastAsia="en-US" w:bidi="ar-SA"/>
              </w:rPr>
            </w:pPr>
            <w:r w:rsidRPr="008411A6">
              <w:rPr>
                <w:rFonts w:eastAsia="MS Gothic"/>
                <w:sz w:val="18"/>
                <w:szCs w:val="16"/>
                <w:lang w:eastAsia="en-US" w:bidi="ar-SA"/>
              </w:rPr>
              <w:t xml:space="preserve">mITT (engl. </w:t>
            </w:r>
            <w:r w:rsidRPr="008411A6">
              <w:rPr>
                <w:rFonts w:eastAsia="MS Gothic"/>
                <w:i/>
                <w:sz w:val="18"/>
                <w:szCs w:val="16"/>
                <w:lang w:eastAsia="en-US" w:bidi="ar-SA"/>
              </w:rPr>
              <w:t>modified intention-to-treat</w:t>
            </w:r>
            <w:r w:rsidRPr="008411A6">
              <w:rPr>
                <w:rFonts w:eastAsia="MS Gothic"/>
                <w:sz w:val="18"/>
                <w:szCs w:val="16"/>
                <w:lang w:eastAsia="en-US" w:bidi="ar-SA"/>
              </w:rPr>
              <w:t>): modificirana populacija koju se namjeravalo liječiti</w:t>
            </w:r>
          </w:p>
          <w:p w14:paraId="16BF5972" w14:textId="77777777" w:rsidR="008411A6" w:rsidRPr="008411A6" w:rsidRDefault="008411A6" w:rsidP="008411A6">
            <w:pPr>
              <w:keepLines/>
              <w:numPr>
                <w:ilvl w:val="0"/>
                <w:numId w:val="61"/>
              </w:numPr>
              <w:adjustRightInd w:val="0"/>
              <w:snapToGrid w:val="0"/>
              <w:spacing w:before="20" w:after="20" w:line="260" w:lineRule="exact"/>
              <w:rPr>
                <w:rFonts w:eastAsia="MS Gothic"/>
                <w:sz w:val="18"/>
                <w:szCs w:val="16"/>
                <w:lang w:eastAsia="en-US" w:bidi="ar-SA"/>
              </w:rPr>
            </w:pPr>
            <w:r w:rsidRPr="008411A6">
              <w:rPr>
                <w:rFonts w:eastAsia="MS Gothic"/>
                <w:sz w:val="18"/>
                <w:szCs w:val="16"/>
                <w:lang w:eastAsia="en-US" w:bidi="ar-SA"/>
              </w:rPr>
              <w:t>Razlika između liječenja: Toujeo– inzulin glargin 100 jedinica/ml; [interval pouzdanosti od 95%]</w:t>
            </w:r>
          </w:p>
          <w:p w14:paraId="45D72A41" w14:textId="77777777" w:rsidR="008411A6" w:rsidRPr="008411A6" w:rsidRDefault="008411A6" w:rsidP="008411A6">
            <w:pPr>
              <w:keepLines/>
              <w:numPr>
                <w:ilvl w:val="0"/>
                <w:numId w:val="61"/>
              </w:numPr>
              <w:adjustRightInd w:val="0"/>
              <w:snapToGrid w:val="0"/>
              <w:spacing w:before="20" w:after="20" w:line="260" w:lineRule="exact"/>
              <w:rPr>
                <w:rFonts w:eastAsia="MS Gothic"/>
                <w:sz w:val="18"/>
                <w:szCs w:val="16"/>
                <w:lang w:eastAsia="en-US" w:bidi="ar-SA"/>
              </w:rPr>
            </w:pPr>
            <w:r w:rsidRPr="008411A6">
              <w:rPr>
                <w:rFonts w:eastAsia="MS Gothic"/>
                <w:sz w:val="18"/>
                <w:szCs w:val="16"/>
                <w:lang w:eastAsia="en-US" w:bidi="ar-SA"/>
              </w:rPr>
              <w:t xml:space="preserve">Promjena od početne vrijednosti do 6. mjeseca (prema opaženome [engl. </w:t>
            </w:r>
            <w:r w:rsidRPr="008411A6">
              <w:rPr>
                <w:rFonts w:eastAsia="MS Gothic"/>
                <w:i/>
                <w:sz w:val="18"/>
                <w:szCs w:val="16"/>
                <w:lang w:eastAsia="en-US" w:bidi="ar-SA"/>
              </w:rPr>
              <w:t>observed case</w:t>
            </w:r>
            <w:r w:rsidRPr="008411A6">
              <w:rPr>
                <w:rFonts w:eastAsia="MS Gothic"/>
                <w:sz w:val="18"/>
                <w:szCs w:val="16"/>
                <w:lang w:eastAsia="en-US" w:bidi="ar-SA"/>
              </w:rPr>
              <w:t>])</w:t>
            </w:r>
          </w:p>
          <w:p w14:paraId="6A7CD029" w14:textId="77777777" w:rsidR="008411A6" w:rsidRPr="008411A6" w:rsidRDefault="008411A6" w:rsidP="008411A6">
            <w:pPr>
              <w:keepLines/>
              <w:numPr>
                <w:ilvl w:val="0"/>
                <w:numId w:val="61"/>
              </w:numPr>
              <w:adjustRightInd w:val="0"/>
              <w:snapToGrid w:val="0"/>
              <w:spacing w:before="20" w:after="20" w:line="260" w:lineRule="exact"/>
              <w:rPr>
                <w:rFonts w:ascii="Arial Narrow" w:eastAsia="MS Gothic" w:hAnsi="Arial Narrow"/>
                <w:sz w:val="18"/>
                <w:lang w:eastAsia="en-US" w:bidi="ar-SA"/>
              </w:rPr>
            </w:pPr>
            <w:r w:rsidRPr="008411A6">
              <w:rPr>
                <w:rFonts w:eastAsia="MS Gothic"/>
                <w:sz w:val="18"/>
                <w:szCs w:val="16"/>
                <w:lang w:eastAsia="en-US" w:bidi="ar-SA"/>
              </w:rPr>
              <w:t>Promjena od početne vrijednosti do posljednje vrijednosti izmjerene tijekom glavnog 6-mjesečnog razdoblja liječenja</w:t>
            </w:r>
          </w:p>
        </w:tc>
      </w:tr>
    </w:tbl>
    <w:p w14:paraId="35D6A283" w14:textId="77777777" w:rsidR="008411A6" w:rsidRPr="008411A6" w:rsidRDefault="008411A6" w:rsidP="008411A6">
      <w:pPr>
        <w:tabs>
          <w:tab w:val="left" w:pos="567"/>
        </w:tabs>
        <w:rPr>
          <w:rFonts w:eastAsia="MS Mincho"/>
          <w:sz w:val="22"/>
          <w:lang w:eastAsia="en-US" w:bidi="ar-SA"/>
        </w:rPr>
      </w:pPr>
    </w:p>
    <w:p w14:paraId="062541BA" w14:textId="77777777" w:rsidR="008411A6" w:rsidRPr="008411A6" w:rsidRDefault="008411A6" w:rsidP="008411A6">
      <w:pPr>
        <w:keepNext/>
        <w:keepLines/>
        <w:adjustRightInd w:val="0"/>
        <w:snapToGrid w:val="0"/>
        <w:spacing w:before="20" w:after="20"/>
        <w:rPr>
          <w:rFonts w:eastAsia="MS Gothic"/>
          <w:sz w:val="22"/>
          <w:szCs w:val="22"/>
          <w:lang w:eastAsia="en-US" w:bidi="ar-SA"/>
        </w:rPr>
      </w:pPr>
      <w:r w:rsidRPr="008411A6">
        <w:rPr>
          <w:rFonts w:eastAsia="MS Gothic"/>
          <w:sz w:val="22"/>
          <w:szCs w:val="22"/>
          <w:lang w:eastAsia="en-US" w:bidi="ar-SA"/>
        </w:rPr>
        <w:lastRenderedPageBreak/>
        <w:t>Tablica 3 ­ Sažetak epizoda hipoglikemije u kliničkim ispitivanjima provedenima u bolesnika sa šećernom bolešću tipa 1 i tipa 2</w:t>
      </w:r>
    </w:p>
    <w:tbl>
      <w:tblPr>
        <w:tblW w:w="5000" w:type="pct"/>
        <w:jc w:val="center"/>
        <w:tblBorders>
          <w:top w:val="single" w:sz="2" w:space="0" w:color="000000"/>
        </w:tblBorders>
        <w:tblLook w:val="04A0" w:firstRow="1" w:lastRow="0" w:firstColumn="1" w:lastColumn="0" w:noHBand="0" w:noVBand="1"/>
      </w:tblPr>
      <w:tblGrid>
        <w:gridCol w:w="1714"/>
        <w:gridCol w:w="1225"/>
        <w:gridCol w:w="1225"/>
        <w:gridCol w:w="1225"/>
        <w:gridCol w:w="1225"/>
        <w:gridCol w:w="1225"/>
        <w:gridCol w:w="1221"/>
      </w:tblGrid>
      <w:tr w:rsidR="008411A6" w:rsidRPr="008411A6" w14:paraId="496839C6" w14:textId="77777777" w:rsidTr="009C22E8">
        <w:trPr>
          <w:cantSplit/>
          <w:tblHeader/>
          <w:jc w:val="center"/>
        </w:trPr>
        <w:tc>
          <w:tcPr>
            <w:tcW w:w="946" w:type="pct"/>
            <w:tcBorders>
              <w:top w:val="single" w:sz="4" w:space="0" w:color="auto"/>
              <w:left w:val="single" w:sz="4" w:space="0" w:color="auto"/>
              <w:bottom w:val="single" w:sz="4" w:space="0" w:color="auto"/>
              <w:right w:val="single" w:sz="4" w:space="0" w:color="auto"/>
            </w:tcBorders>
            <w:shd w:val="clear" w:color="auto" w:fill="auto"/>
          </w:tcPr>
          <w:p w14:paraId="5E5730A5" w14:textId="77777777" w:rsidR="008411A6" w:rsidRPr="008411A6" w:rsidRDefault="008411A6" w:rsidP="008411A6">
            <w:pPr>
              <w:keepNext/>
              <w:spacing w:before="60" w:after="60"/>
              <w:jc w:val="center"/>
              <w:rPr>
                <w:rFonts w:eastAsia="MS Gothic"/>
                <w:b/>
                <w:i/>
                <w:noProof/>
                <w:sz w:val="22"/>
                <w:szCs w:val="22"/>
                <w:lang w:eastAsia="en-US" w:bidi="ar-SA"/>
              </w:rPr>
            </w:pPr>
            <w:r w:rsidRPr="008411A6">
              <w:rPr>
                <w:rFonts w:eastAsia="MS Gothic"/>
                <w:b/>
                <w:i/>
                <w:noProof/>
                <w:sz w:val="22"/>
                <w:szCs w:val="22"/>
                <w:lang w:eastAsia="en-US" w:bidi="ar-SA"/>
              </w:rPr>
              <w:t>Populacija bolesnika sa šećernom bolešću</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51F20CFF" w14:textId="77777777" w:rsidR="008411A6" w:rsidRPr="008411A6" w:rsidRDefault="008411A6" w:rsidP="008411A6">
            <w:pPr>
              <w:keepNext/>
              <w:spacing w:before="60" w:after="60"/>
              <w:jc w:val="center"/>
              <w:rPr>
                <w:rFonts w:eastAsia="MS Gothic"/>
                <w:b/>
                <w:i/>
                <w:noProof/>
                <w:sz w:val="22"/>
                <w:szCs w:val="22"/>
                <w:lang w:eastAsia="en-US" w:bidi="ar-SA"/>
              </w:rPr>
            </w:pPr>
            <w:r w:rsidRPr="008411A6">
              <w:rPr>
                <w:rFonts w:eastAsia="MS Gothic"/>
                <w:b/>
                <w:i/>
                <w:noProof/>
                <w:sz w:val="22"/>
                <w:szCs w:val="22"/>
                <w:lang w:eastAsia="en-US" w:bidi="ar-SA"/>
              </w:rPr>
              <w:t>Šećerna bolest tipa 1</w:t>
            </w:r>
          </w:p>
          <w:p w14:paraId="4DE9716C" w14:textId="77777777" w:rsidR="008411A6" w:rsidRPr="008411A6" w:rsidRDefault="008411A6" w:rsidP="008411A6">
            <w:pPr>
              <w:keepNext/>
              <w:spacing w:before="60" w:after="60"/>
              <w:jc w:val="center"/>
              <w:rPr>
                <w:rFonts w:eastAsia="MS Gothic"/>
                <w:b/>
                <w:i/>
                <w:noProof/>
                <w:sz w:val="22"/>
                <w:szCs w:val="22"/>
                <w:lang w:eastAsia="en-US" w:bidi="ar-SA"/>
              </w:rPr>
            </w:pPr>
            <w:r w:rsidRPr="008411A6">
              <w:rPr>
                <w:rFonts w:eastAsia="MS Gothic"/>
                <w:b/>
                <w:noProof/>
                <w:sz w:val="22"/>
                <w:szCs w:val="22"/>
                <w:lang w:eastAsia="en-US" w:bidi="ar-SA"/>
              </w:rPr>
              <w:t>Bolesnici prethodno liječeni bazalnim inzulinom</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0FB10D76" w14:textId="77777777" w:rsidR="008411A6" w:rsidRPr="008411A6" w:rsidRDefault="008411A6" w:rsidP="008411A6">
            <w:pPr>
              <w:keepNext/>
              <w:spacing w:before="60" w:after="60"/>
              <w:jc w:val="center"/>
              <w:rPr>
                <w:rFonts w:eastAsia="MS Gothic"/>
                <w:b/>
                <w:i/>
                <w:noProof/>
                <w:sz w:val="22"/>
                <w:szCs w:val="22"/>
                <w:lang w:eastAsia="en-US" w:bidi="ar-SA"/>
              </w:rPr>
            </w:pPr>
            <w:r w:rsidRPr="008411A6">
              <w:rPr>
                <w:rFonts w:eastAsia="MS Gothic"/>
                <w:b/>
                <w:i/>
                <w:noProof/>
                <w:sz w:val="22"/>
                <w:szCs w:val="22"/>
                <w:lang w:eastAsia="en-US" w:bidi="ar-SA"/>
              </w:rPr>
              <w:t>Šećerna bolest tipa 2</w:t>
            </w:r>
          </w:p>
          <w:p w14:paraId="165E1773" w14:textId="77777777" w:rsidR="008411A6" w:rsidRPr="008411A6" w:rsidRDefault="008411A6" w:rsidP="008411A6">
            <w:pPr>
              <w:keepNext/>
              <w:spacing w:before="60" w:after="60"/>
              <w:jc w:val="center"/>
              <w:rPr>
                <w:rFonts w:eastAsia="MS Gothic"/>
                <w:b/>
                <w:i/>
                <w:noProof/>
                <w:sz w:val="22"/>
                <w:szCs w:val="22"/>
                <w:lang w:eastAsia="en-US" w:bidi="ar-SA"/>
              </w:rPr>
            </w:pPr>
            <w:r w:rsidRPr="008411A6">
              <w:rPr>
                <w:rFonts w:eastAsia="MS Gothic"/>
                <w:b/>
                <w:noProof/>
                <w:sz w:val="22"/>
                <w:szCs w:val="22"/>
                <w:lang w:eastAsia="en-US" w:bidi="ar-SA"/>
              </w:rPr>
              <w:t>Bolesnici prethodno liječeni bazalnim inzulinom</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32B6575E" w14:textId="77777777" w:rsidR="008411A6" w:rsidRPr="008411A6" w:rsidRDefault="008411A6" w:rsidP="008411A6">
            <w:pPr>
              <w:keepNext/>
              <w:spacing w:before="60" w:after="60"/>
              <w:jc w:val="center"/>
              <w:rPr>
                <w:rFonts w:eastAsia="MS Gothic"/>
                <w:b/>
                <w:i/>
                <w:noProof/>
                <w:sz w:val="22"/>
                <w:szCs w:val="22"/>
                <w:lang w:eastAsia="en-US" w:bidi="ar-SA"/>
              </w:rPr>
            </w:pPr>
            <w:r w:rsidRPr="008411A6">
              <w:rPr>
                <w:rFonts w:eastAsia="MS Gothic"/>
                <w:b/>
                <w:i/>
                <w:noProof/>
                <w:sz w:val="22"/>
                <w:szCs w:val="22"/>
                <w:lang w:eastAsia="en-US" w:bidi="ar-SA"/>
              </w:rPr>
              <w:t>Šećerna bolest tipa 2</w:t>
            </w:r>
          </w:p>
          <w:p w14:paraId="18427AA8" w14:textId="77777777" w:rsidR="008411A6" w:rsidRPr="008411A6" w:rsidRDefault="008411A6" w:rsidP="008411A6">
            <w:pPr>
              <w:keepNext/>
              <w:spacing w:before="60" w:after="60"/>
              <w:jc w:val="center"/>
              <w:rPr>
                <w:rFonts w:eastAsia="MS Gothic"/>
                <w:b/>
                <w:i/>
                <w:noProof/>
                <w:sz w:val="22"/>
                <w:szCs w:val="22"/>
                <w:lang w:eastAsia="en-US" w:bidi="ar-SA"/>
              </w:rPr>
            </w:pPr>
            <w:r w:rsidRPr="008411A6">
              <w:rPr>
                <w:rFonts w:eastAsia="MS Gothic"/>
                <w:b/>
                <w:i/>
                <w:noProof/>
                <w:sz w:val="22"/>
                <w:szCs w:val="22"/>
                <w:lang w:eastAsia="en-US" w:bidi="ar-SA"/>
              </w:rPr>
              <w:t>Bolesnici koji prethodno nisu bili liječeni inzulinom ili koji su prethodno bili liječeni bazalnim inzulinom</w:t>
            </w:r>
          </w:p>
        </w:tc>
      </w:tr>
      <w:tr w:rsidR="008411A6" w:rsidRPr="008411A6" w14:paraId="1D058949" w14:textId="77777777" w:rsidTr="009C22E8">
        <w:trPr>
          <w:cantSplit/>
          <w:tblHeader/>
          <w:jc w:val="center"/>
        </w:trPr>
        <w:tc>
          <w:tcPr>
            <w:tcW w:w="946" w:type="pct"/>
            <w:tcBorders>
              <w:top w:val="single" w:sz="4" w:space="0" w:color="auto"/>
              <w:left w:val="single" w:sz="4" w:space="0" w:color="auto"/>
              <w:bottom w:val="single" w:sz="4" w:space="0" w:color="auto"/>
              <w:right w:val="single" w:sz="4" w:space="0" w:color="auto"/>
            </w:tcBorders>
            <w:shd w:val="clear" w:color="auto" w:fill="auto"/>
            <w:vAlign w:val="center"/>
          </w:tcPr>
          <w:p w14:paraId="3E7D4A5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Lijekovi u kombiniranoj primjeni</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9A4E5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Inzulinski analog koji se primjenjuje u vrijeme obroka</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BC2BC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Inzulinski analog koji se primjenjuje u vrijeme obroka +/-metformin</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E973A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Neinzulinski antihiperglikemik</w:t>
            </w:r>
          </w:p>
        </w:tc>
      </w:tr>
      <w:tr w:rsidR="008411A6" w:rsidRPr="008411A6" w14:paraId="7339766C" w14:textId="77777777" w:rsidTr="009C22E8">
        <w:trPr>
          <w:cantSplit/>
          <w:tblHeader/>
          <w:jc w:val="center"/>
        </w:trPr>
        <w:tc>
          <w:tcPr>
            <w:tcW w:w="946" w:type="pct"/>
            <w:tcBorders>
              <w:top w:val="single" w:sz="4" w:space="0" w:color="auto"/>
              <w:left w:val="single" w:sz="4" w:space="0" w:color="auto"/>
              <w:bottom w:val="single" w:sz="4" w:space="0" w:color="auto"/>
              <w:right w:val="single" w:sz="4" w:space="0" w:color="auto"/>
            </w:tcBorders>
            <w:shd w:val="clear" w:color="auto" w:fill="auto"/>
          </w:tcPr>
          <w:p w14:paraId="787065EC" w14:textId="77777777" w:rsidR="008411A6" w:rsidRPr="008411A6" w:rsidRDefault="008411A6" w:rsidP="008411A6">
            <w:pPr>
              <w:keepNext/>
              <w:spacing w:before="60" w:after="60"/>
              <w:rPr>
                <w:rFonts w:eastAsia="MS Gothic"/>
                <w:sz w:val="22"/>
                <w:szCs w:val="22"/>
                <w:lang w:eastAsia="en-US" w:bidi="ar-SA"/>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0B02F59D"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0B954AA6"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795D8822"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143C8BA5"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71C60631"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 xml:space="preserve">Toujeo </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54E86A0E"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b/>
                <w:sz w:val="22"/>
                <w:szCs w:val="22"/>
                <w:lang w:eastAsia="en-US" w:bidi="ar-SA"/>
              </w:rPr>
              <w:t>IGlar</w:t>
            </w:r>
          </w:p>
        </w:tc>
      </w:tr>
      <w:tr w:rsidR="008411A6" w:rsidRPr="008411A6" w14:paraId="349799EC" w14:textId="77777777" w:rsidTr="009C22E8">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E80F72E" w14:textId="77777777" w:rsidR="008411A6" w:rsidRPr="008411A6" w:rsidRDefault="008411A6" w:rsidP="008411A6">
            <w:pPr>
              <w:keepNext/>
              <w:spacing w:before="60" w:after="60"/>
              <w:rPr>
                <w:rFonts w:eastAsia="MS Gothic"/>
                <w:sz w:val="22"/>
                <w:szCs w:val="22"/>
                <w:lang w:eastAsia="en-US" w:bidi="ar-SA"/>
              </w:rPr>
            </w:pPr>
            <w:r w:rsidRPr="008411A6">
              <w:rPr>
                <w:rFonts w:eastAsia="MS Gothic"/>
                <w:b/>
                <w:sz w:val="22"/>
                <w:szCs w:val="22"/>
                <w:lang w:eastAsia="en-US" w:bidi="ar-SA"/>
              </w:rPr>
              <w:t>Incidencija (%) teške</w:t>
            </w:r>
            <w:r w:rsidRPr="008411A6">
              <w:rPr>
                <w:rFonts w:eastAsia="MS Gothic"/>
                <w:b/>
                <w:sz w:val="22"/>
                <w:szCs w:val="22"/>
                <w:vertAlign w:val="superscript"/>
                <w:lang w:eastAsia="en-US" w:bidi="ar-SA"/>
              </w:rPr>
              <w:t>a</w:t>
            </w:r>
            <w:r w:rsidRPr="008411A6">
              <w:rPr>
                <w:rFonts w:eastAsia="MS Gothic"/>
                <w:b/>
                <w:sz w:val="22"/>
                <w:szCs w:val="22"/>
                <w:lang w:eastAsia="en-US" w:bidi="ar-SA"/>
              </w:rPr>
              <w:t xml:space="preserve"> hipoglikemije (n/ukupan N)</w:t>
            </w:r>
          </w:p>
        </w:tc>
      </w:tr>
      <w:tr w:rsidR="008411A6" w:rsidRPr="008411A6" w14:paraId="4C902788" w14:textId="77777777" w:rsidTr="009C22E8">
        <w:trPr>
          <w:cantSplit/>
          <w:jc w:val="center"/>
        </w:trPr>
        <w:tc>
          <w:tcPr>
            <w:tcW w:w="946" w:type="pct"/>
            <w:vMerge w:val="restart"/>
            <w:tcBorders>
              <w:top w:val="single" w:sz="4" w:space="0" w:color="auto"/>
              <w:left w:val="single" w:sz="4" w:space="0" w:color="auto"/>
              <w:right w:val="single" w:sz="4" w:space="0" w:color="auto"/>
            </w:tcBorders>
            <w:shd w:val="clear" w:color="auto" w:fill="auto"/>
            <w:vAlign w:val="center"/>
          </w:tcPr>
          <w:p w14:paraId="36F8B01A" w14:textId="77777777" w:rsidR="008411A6" w:rsidRPr="008411A6" w:rsidRDefault="008411A6" w:rsidP="008411A6">
            <w:pPr>
              <w:keepNext/>
              <w:spacing w:before="60" w:after="60"/>
              <w:jc w:val="center"/>
              <w:rPr>
                <w:rFonts w:eastAsia="MS Gothic"/>
                <w:b/>
                <w:sz w:val="22"/>
                <w:szCs w:val="22"/>
                <w:lang w:eastAsia="en-US" w:bidi="ar-SA"/>
              </w:rPr>
            </w:pPr>
            <w:r w:rsidRPr="008411A6">
              <w:rPr>
                <w:rFonts w:eastAsia="MS Gothic"/>
                <w:sz w:val="22"/>
                <w:szCs w:val="22"/>
                <w:lang w:eastAsia="en-US" w:bidi="ar-SA"/>
              </w:rPr>
              <w:t>Cijelo razdoblje ispitivanja</w:t>
            </w:r>
            <w:r w:rsidRPr="008411A6">
              <w:rPr>
                <w:rFonts w:eastAsia="MS Gothic"/>
                <w:sz w:val="22"/>
                <w:szCs w:val="22"/>
                <w:vertAlign w:val="superscript"/>
                <w:lang w:eastAsia="en-US" w:bidi="ar-SA"/>
              </w:rPr>
              <w:t>d</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D88A637"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6,6</w:t>
            </w:r>
          </w:p>
          <w:p w14:paraId="7E5D84D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(18/274)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64BE057E"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9,5</w:t>
            </w:r>
          </w:p>
          <w:p w14:paraId="68E5A76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(26/275)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D554668"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5,0</w:t>
            </w:r>
          </w:p>
          <w:p w14:paraId="5B7AF20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(20/404)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16A2CB43"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5,7</w:t>
            </w:r>
          </w:p>
          <w:p w14:paraId="7E5C73F8"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3BD9FEDC"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1,0</w:t>
            </w:r>
          </w:p>
          <w:p w14:paraId="35130AE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694FBC2"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1,2</w:t>
            </w:r>
          </w:p>
          <w:p w14:paraId="0C8B06CA"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(10/844)</w:t>
            </w:r>
          </w:p>
        </w:tc>
      </w:tr>
      <w:tr w:rsidR="008411A6" w:rsidRPr="008411A6" w14:paraId="6C79D8D5" w14:textId="77777777" w:rsidTr="009C22E8">
        <w:trPr>
          <w:cantSplit/>
          <w:jc w:val="center"/>
        </w:trPr>
        <w:tc>
          <w:tcPr>
            <w:tcW w:w="946" w:type="pct"/>
            <w:vMerge/>
            <w:tcBorders>
              <w:left w:val="single" w:sz="4" w:space="0" w:color="auto"/>
              <w:bottom w:val="single" w:sz="4" w:space="0" w:color="auto"/>
              <w:right w:val="single" w:sz="4" w:space="0" w:color="auto"/>
            </w:tcBorders>
            <w:shd w:val="clear" w:color="auto" w:fill="auto"/>
          </w:tcPr>
          <w:p w14:paraId="5149766E" w14:textId="77777777" w:rsidR="008411A6" w:rsidRPr="008411A6" w:rsidRDefault="008411A6" w:rsidP="008411A6">
            <w:pPr>
              <w:keepNext/>
              <w:spacing w:before="60" w:after="60"/>
              <w:rPr>
                <w:rFonts w:eastAsia="MS Gothic"/>
                <w:b/>
                <w:sz w:val="22"/>
                <w:szCs w:val="22"/>
                <w:lang w:eastAsia="en-US" w:bidi="ar-SA"/>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0A5134A1" w14:textId="77777777" w:rsidR="008411A6" w:rsidRPr="008411A6" w:rsidRDefault="008411A6" w:rsidP="008411A6">
            <w:pPr>
              <w:keepNext/>
              <w:spacing w:before="60" w:after="60"/>
              <w:rPr>
                <w:rFonts w:eastAsia="MS Gothic"/>
                <w:b/>
                <w:sz w:val="22"/>
                <w:szCs w:val="22"/>
                <w:lang w:eastAsia="en-US" w:bidi="ar-SA"/>
              </w:rPr>
            </w:pPr>
            <w:r w:rsidRPr="008411A6">
              <w:rPr>
                <w:rFonts w:eastAsia="MS Gothic"/>
                <w:i/>
                <w:sz w:val="22"/>
                <w:szCs w:val="22"/>
                <w:lang w:eastAsia="en-US" w:bidi="ar-SA"/>
              </w:rPr>
              <w:t>RR*: 0,69 [0,39; 1,23]</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685CAFB8" w14:textId="77777777" w:rsidR="008411A6" w:rsidRPr="008411A6" w:rsidRDefault="008411A6" w:rsidP="008411A6">
            <w:pPr>
              <w:keepNext/>
              <w:spacing w:before="60" w:after="60"/>
              <w:rPr>
                <w:rFonts w:eastAsia="MS Gothic"/>
                <w:b/>
                <w:sz w:val="22"/>
                <w:szCs w:val="22"/>
                <w:lang w:eastAsia="en-US" w:bidi="ar-SA"/>
              </w:rPr>
            </w:pPr>
            <w:r w:rsidRPr="008411A6">
              <w:rPr>
                <w:rFonts w:eastAsia="MS Gothic"/>
                <w:i/>
                <w:sz w:val="22"/>
                <w:szCs w:val="22"/>
                <w:lang w:eastAsia="en-US" w:bidi="ar-SA"/>
              </w:rPr>
              <w:t>RR: 0,87 [0,48; 1,55]</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46CE1EA1" w14:textId="77777777" w:rsidR="008411A6" w:rsidRPr="008411A6" w:rsidRDefault="008411A6" w:rsidP="008411A6">
            <w:pPr>
              <w:keepNext/>
              <w:spacing w:before="60" w:after="60"/>
              <w:rPr>
                <w:rFonts w:eastAsia="MS Gothic"/>
                <w:b/>
                <w:sz w:val="22"/>
                <w:szCs w:val="22"/>
                <w:lang w:eastAsia="en-US" w:bidi="ar-SA"/>
              </w:rPr>
            </w:pPr>
            <w:r w:rsidRPr="008411A6">
              <w:rPr>
                <w:rFonts w:eastAsia="MS Gothic"/>
                <w:i/>
                <w:sz w:val="22"/>
                <w:szCs w:val="22"/>
                <w:lang w:eastAsia="en-US" w:bidi="ar-SA"/>
              </w:rPr>
              <w:t>RR: 0,82 [0,33; 2,00]</w:t>
            </w:r>
          </w:p>
        </w:tc>
      </w:tr>
      <w:tr w:rsidR="008411A6" w:rsidRPr="008411A6" w14:paraId="6B4E55E8" w14:textId="77777777" w:rsidTr="009C22E8">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980551F" w14:textId="77777777" w:rsidR="008411A6" w:rsidRPr="008411A6" w:rsidRDefault="008411A6" w:rsidP="008411A6">
            <w:pPr>
              <w:keepNext/>
              <w:spacing w:before="60" w:after="60"/>
              <w:rPr>
                <w:rFonts w:eastAsia="MS Gothic"/>
                <w:b/>
                <w:sz w:val="22"/>
                <w:szCs w:val="22"/>
                <w:lang w:eastAsia="en-US" w:bidi="ar-SA"/>
              </w:rPr>
            </w:pPr>
            <w:r w:rsidRPr="008411A6">
              <w:rPr>
                <w:rFonts w:eastAsia="MS Gothic"/>
                <w:b/>
                <w:sz w:val="22"/>
                <w:szCs w:val="22"/>
                <w:lang w:eastAsia="en-US" w:bidi="ar-SA"/>
              </w:rPr>
              <w:t>Incidencija (%) potvrđene</w:t>
            </w:r>
            <w:r w:rsidRPr="008411A6">
              <w:rPr>
                <w:rFonts w:eastAsia="MS Gothic"/>
                <w:b/>
                <w:sz w:val="22"/>
                <w:szCs w:val="22"/>
                <w:vertAlign w:val="superscript"/>
                <w:lang w:eastAsia="en-US" w:bidi="ar-SA"/>
              </w:rPr>
              <w:t>b</w:t>
            </w:r>
            <w:r w:rsidRPr="008411A6">
              <w:rPr>
                <w:rFonts w:eastAsia="MS Gothic"/>
                <w:b/>
                <w:sz w:val="22"/>
                <w:szCs w:val="22"/>
                <w:lang w:eastAsia="en-US" w:bidi="ar-SA"/>
              </w:rPr>
              <w:t xml:space="preserve"> hipoglikemije (n/ukupan N)</w:t>
            </w:r>
          </w:p>
        </w:tc>
      </w:tr>
      <w:tr w:rsidR="008411A6" w:rsidRPr="008411A6" w14:paraId="5C7C02D4" w14:textId="77777777" w:rsidTr="009C22E8">
        <w:trPr>
          <w:cantSplit/>
          <w:trHeight w:val="784"/>
          <w:jc w:val="center"/>
        </w:trPr>
        <w:tc>
          <w:tcPr>
            <w:tcW w:w="946" w:type="pct"/>
            <w:vMerge w:val="restart"/>
            <w:tcBorders>
              <w:top w:val="single" w:sz="4" w:space="0" w:color="auto"/>
              <w:left w:val="single" w:sz="4" w:space="0" w:color="auto"/>
              <w:right w:val="single" w:sz="4" w:space="0" w:color="auto"/>
            </w:tcBorders>
            <w:shd w:val="clear" w:color="auto" w:fill="auto"/>
            <w:vAlign w:val="center"/>
          </w:tcPr>
          <w:p w14:paraId="3742A8B5"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Cijelo razdoblje ispitivanja</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134EF25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93,1</w:t>
            </w:r>
          </w:p>
          <w:p w14:paraId="56B2904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(255/274)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1B55A386"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93,5</w:t>
            </w:r>
          </w:p>
          <w:p w14:paraId="3F6F1A34"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(257/275)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244D2485"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81,9</w:t>
            </w:r>
          </w:p>
          <w:p w14:paraId="3E7EBDCF"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(331/404)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1F449095"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87,8</w:t>
            </w:r>
          </w:p>
          <w:p w14:paraId="246B6A9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(353/402)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7E3E643"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57,6</w:t>
            </w:r>
          </w:p>
          <w:p w14:paraId="0D056AEA"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(483/838)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3E34CEE"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64,5</w:t>
            </w:r>
          </w:p>
          <w:p w14:paraId="620B0998"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(544/844)</w:t>
            </w:r>
          </w:p>
        </w:tc>
      </w:tr>
      <w:tr w:rsidR="008411A6" w:rsidRPr="008411A6" w14:paraId="3F9950F7" w14:textId="77777777" w:rsidTr="009C22E8">
        <w:trPr>
          <w:cantSplit/>
          <w:jc w:val="center"/>
        </w:trPr>
        <w:tc>
          <w:tcPr>
            <w:tcW w:w="946" w:type="pct"/>
            <w:vMerge/>
            <w:tcBorders>
              <w:left w:val="single" w:sz="4" w:space="0" w:color="auto"/>
              <w:bottom w:val="single" w:sz="4" w:space="0" w:color="auto"/>
              <w:right w:val="single" w:sz="4" w:space="0" w:color="auto"/>
            </w:tcBorders>
            <w:shd w:val="clear" w:color="auto" w:fill="auto"/>
            <w:vAlign w:val="center"/>
          </w:tcPr>
          <w:p w14:paraId="1C856D76" w14:textId="77777777" w:rsidR="008411A6" w:rsidRPr="008411A6" w:rsidRDefault="008411A6" w:rsidP="008411A6">
            <w:pPr>
              <w:keepNext/>
              <w:spacing w:before="60" w:after="60"/>
              <w:jc w:val="center"/>
              <w:rPr>
                <w:rFonts w:eastAsia="MS Gothic"/>
                <w:sz w:val="22"/>
                <w:szCs w:val="22"/>
                <w:lang w:eastAsia="en-US" w:bidi="ar-SA"/>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45C517AA" w14:textId="77777777" w:rsidR="008411A6" w:rsidRPr="008411A6" w:rsidRDefault="008411A6" w:rsidP="008411A6">
            <w:pPr>
              <w:keepNext/>
              <w:spacing w:before="60" w:after="60"/>
              <w:jc w:val="center"/>
              <w:rPr>
                <w:rFonts w:eastAsia="MS Gothic"/>
                <w:i/>
                <w:sz w:val="22"/>
                <w:szCs w:val="22"/>
                <w:lang w:eastAsia="en-US" w:bidi="ar-SA"/>
              </w:rPr>
            </w:pPr>
            <w:r w:rsidRPr="008411A6">
              <w:rPr>
                <w:rFonts w:eastAsia="MS Gothic"/>
                <w:i/>
                <w:sz w:val="22"/>
                <w:szCs w:val="22"/>
                <w:lang w:eastAsia="en-US" w:bidi="ar-SA"/>
              </w:rPr>
              <w:t>RR: 1,00 [0,95;1,04]</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3529BFC2" w14:textId="77777777" w:rsidR="008411A6" w:rsidRPr="008411A6" w:rsidRDefault="008411A6" w:rsidP="008411A6">
            <w:pPr>
              <w:keepNext/>
              <w:spacing w:before="60" w:after="60"/>
              <w:jc w:val="center"/>
              <w:rPr>
                <w:rFonts w:eastAsia="MS Gothic"/>
                <w:i/>
                <w:sz w:val="22"/>
                <w:szCs w:val="22"/>
                <w:lang w:eastAsia="en-US" w:bidi="ar-SA"/>
              </w:rPr>
            </w:pPr>
            <w:r w:rsidRPr="008411A6">
              <w:rPr>
                <w:rFonts w:eastAsia="MS Gothic"/>
                <w:i/>
                <w:sz w:val="22"/>
                <w:szCs w:val="22"/>
                <w:lang w:eastAsia="en-US" w:bidi="ar-SA"/>
              </w:rPr>
              <w:t>RR: 0,93 [0,88; 0,99]</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1DAE37A4" w14:textId="77777777" w:rsidR="008411A6" w:rsidRPr="008411A6" w:rsidRDefault="008411A6" w:rsidP="008411A6">
            <w:pPr>
              <w:keepNext/>
              <w:spacing w:before="60" w:after="60"/>
              <w:jc w:val="center"/>
              <w:rPr>
                <w:rFonts w:eastAsia="MS Gothic"/>
                <w:i/>
                <w:sz w:val="22"/>
                <w:szCs w:val="22"/>
                <w:lang w:eastAsia="en-US" w:bidi="ar-SA"/>
              </w:rPr>
            </w:pPr>
            <w:r w:rsidRPr="008411A6">
              <w:rPr>
                <w:rFonts w:eastAsia="MS Gothic"/>
                <w:i/>
                <w:sz w:val="22"/>
                <w:szCs w:val="22"/>
                <w:lang w:eastAsia="en-US" w:bidi="ar-SA"/>
              </w:rPr>
              <w:t>RR: 0,89 [0,83; 0,96]</w:t>
            </w:r>
          </w:p>
        </w:tc>
      </w:tr>
      <w:tr w:rsidR="008411A6" w:rsidRPr="008411A6" w14:paraId="321C101C" w14:textId="77777777" w:rsidTr="009C22E8">
        <w:trPr>
          <w:cantSplit/>
          <w:jc w:val="center"/>
        </w:trPr>
        <w:tc>
          <w:tcPr>
            <w:tcW w:w="5000" w:type="pct"/>
            <w:gridSpan w:val="7"/>
            <w:tcBorders>
              <w:left w:val="single" w:sz="4" w:space="0" w:color="auto"/>
              <w:bottom w:val="single" w:sz="4" w:space="0" w:color="auto"/>
              <w:right w:val="single" w:sz="4" w:space="0" w:color="auto"/>
            </w:tcBorders>
            <w:shd w:val="clear" w:color="auto" w:fill="auto"/>
            <w:vAlign w:val="center"/>
          </w:tcPr>
          <w:p w14:paraId="77C3EB05" w14:textId="77777777" w:rsidR="008411A6" w:rsidRPr="008411A6" w:rsidRDefault="008411A6" w:rsidP="008411A6">
            <w:pPr>
              <w:keepNext/>
              <w:spacing w:before="60" w:after="60"/>
              <w:rPr>
                <w:rFonts w:eastAsia="MS Gothic"/>
                <w:i/>
                <w:sz w:val="22"/>
                <w:szCs w:val="22"/>
                <w:lang w:eastAsia="en-US" w:bidi="ar-SA"/>
              </w:rPr>
            </w:pPr>
            <w:r w:rsidRPr="008411A6">
              <w:rPr>
                <w:rFonts w:eastAsia="MS Gothic"/>
                <w:b/>
                <w:sz w:val="22"/>
                <w:szCs w:val="22"/>
                <w:lang w:eastAsia="en-US" w:bidi="ar-SA"/>
              </w:rPr>
              <w:t>Incidencija (%) potvrđene noćne</w:t>
            </w:r>
            <w:r w:rsidRPr="008411A6">
              <w:rPr>
                <w:rFonts w:eastAsia="MS Gothic"/>
                <w:b/>
                <w:sz w:val="22"/>
                <w:szCs w:val="22"/>
                <w:vertAlign w:val="superscript"/>
                <w:lang w:eastAsia="en-US" w:bidi="ar-SA"/>
              </w:rPr>
              <w:t xml:space="preserve">c </w:t>
            </w:r>
            <w:r w:rsidRPr="008411A6">
              <w:rPr>
                <w:rFonts w:eastAsia="MS Gothic"/>
                <w:b/>
                <w:sz w:val="22"/>
                <w:szCs w:val="22"/>
                <w:lang w:eastAsia="en-US" w:bidi="ar-SA"/>
              </w:rPr>
              <w:t>hipoglikemije (n/ukupan N)</w:t>
            </w:r>
          </w:p>
        </w:tc>
      </w:tr>
      <w:tr w:rsidR="008411A6" w:rsidRPr="008411A6" w14:paraId="01859F6B" w14:textId="77777777" w:rsidTr="009C22E8">
        <w:trPr>
          <w:cantSplit/>
          <w:jc w:val="center"/>
        </w:trPr>
        <w:tc>
          <w:tcPr>
            <w:tcW w:w="946" w:type="pct"/>
            <w:vMerge w:val="restart"/>
            <w:tcBorders>
              <w:left w:val="single" w:sz="4" w:space="0" w:color="auto"/>
              <w:right w:val="single" w:sz="4" w:space="0" w:color="auto"/>
            </w:tcBorders>
            <w:shd w:val="clear" w:color="auto" w:fill="auto"/>
            <w:vAlign w:val="center"/>
          </w:tcPr>
          <w:p w14:paraId="79A2CE3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Od 9. tjedna do kraja razdoblja ispitivanja</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5CE488E"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59,3</w:t>
            </w:r>
          </w:p>
          <w:p w14:paraId="05C2668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(162/273)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DE2FA2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56,0</w:t>
            </w:r>
          </w:p>
          <w:p w14:paraId="57A409E7"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(153/273)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B1CCB4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36,1</w:t>
            </w:r>
          </w:p>
          <w:p w14:paraId="2AAFD710"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(146/404)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36DA39FC"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46,0</w:t>
            </w:r>
          </w:p>
          <w:p w14:paraId="6CEF42B9"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(184/400)</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31DFACA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18,4</w:t>
            </w:r>
          </w:p>
          <w:p w14:paraId="6CEFE087"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(154/835)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9859507"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22,5</w:t>
            </w:r>
          </w:p>
          <w:p w14:paraId="24B2FC4B" w14:textId="77777777" w:rsidR="008411A6" w:rsidRPr="008411A6" w:rsidRDefault="008411A6" w:rsidP="008411A6">
            <w:pPr>
              <w:keepNext/>
              <w:spacing w:before="60" w:after="60"/>
              <w:jc w:val="center"/>
              <w:rPr>
                <w:rFonts w:eastAsia="MS Gothic"/>
                <w:sz w:val="22"/>
                <w:szCs w:val="22"/>
                <w:lang w:eastAsia="en-US" w:bidi="ar-SA"/>
              </w:rPr>
            </w:pPr>
            <w:r w:rsidRPr="008411A6">
              <w:rPr>
                <w:rFonts w:eastAsia="MS Gothic"/>
                <w:sz w:val="22"/>
                <w:szCs w:val="22"/>
                <w:lang w:eastAsia="en-US" w:bidi="ar-SA"/>
              </w:rPr>
              <w:t>(188/835)</w:t>
            </w:r>
          </w:p>
        </w:tc>
      </w:tr>
      <w:tr w:rsidR="008411A6" w:rsidRPr="008411A6" w14:paraId="5394FD1E" w14:textId="77777777" w:rsidTr="009C22E8">
        <w:trPr>
          <w:cantSplit/>
          <w:jc w:val="center"/>
        </w:trPr>
        <w:tc>
          <w:tcPr>
            <w:tcW w:w="946" w:type="pct"/>
            <w:vMerge/>
            <w:tcBorders>
              <w:left w:val="single" w:sz="4" w:space="0" w:color="auto"/>
              <w:bottom w:val="single" w:sz="4" w:space="0" w:color="auto"/>
              <w:right w:val="single" w:sz="4" w:space="0" w:color="auto"/>
            </w:tcBorders>
            <w:shd w:val="clear" w:color="auto" w:fill="auto"/>
            <w:vAlign w:val="center"/>
          </w:tcPr>
          <w:p w14:paraId="7E417AFF" w14:textId="77777777" w:rsidR="008411A6" w:rsidRPr="008411A6" w:rsidRDefault="008411A6" w:rsidP="008411A6">
            <w:pPr>
              <w:spacing w:before="60" w:after="60"/>
              <w:jc w:val="center"/>
              <w:rPr>
                <w:rFonts w:eastAsia="MS Gothic"/>
                <w:sz w:val="22"/>
                <w:szCs w:val="22"/>
                <w:lang w:eastAsia="en-US" w:bidi="ar-SA"/>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31189282" w14:textId="77777777" w:rsidR="008411A6" w:rsidRPr="008411A6" w:rsidRDefault="008411A6" w:rsidP="008411A6">
            <w:pPr>
              <w:spacing w:before="60" w:after="60"/>
              <w:jc w:val="center"/>
              <w:rPr>
                <w:rFonts w:eastAsia="MS Gothic"/>
                <w:i/>
                <w:sz w:val="22"/>
                <w:szCs w:val="22"/>
                <w:lang w:eastAsia="en-US" w:bidi="ar-SA"/>
              </w:rPr>
            </w:pPr>
            <w:r w:rsidRPr="008411A6">
              <w:rPr>
                <w:rFonts w:eastAsia="MS Gothic"/>
                <w:i/>
                <w:sz w:val="22"/>
                <w:szCs w:val="22"/>
                <w:lang w:eastAsia="en-US" w:bidi="ar-SA"/>
              </w:rPr>
              <w:t>RR: 1,06 [0,92; 1,23]</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16B94CA3" w14:textId="77777777" w:rsidR="008411A6" w:rsidRPr="008411A6" w:rsidRDefault="008411A6" w:rsidP="008411A6">
            <w:pPr>
              <w:spacing w:before="60" w:after="60"/>
              <w:jc w:val="center"/>
              <w:rPr>
                <w:rFonts w:eastAsia="MS Gothic"/>
                <w:i/>
                <w:sz w:val="22"/>
                <w:szCs w:val="22"/>
                <w:lang w:eastAsia="en-US" w:bidi="ar-SA"/>
              </w:rPr>
            </w:pPr>
            <w:r w:rsidRPr="008411A6">
              <w:rPr>
                <w:rFonts w:eastAsia="MS Gothic"/>
                <w:i/>
                <w:sz w:val="22"/>
                <w:szCs w:val="22"/>
                <w:lang w:eastAsia="en-US" w:bidi="ar-SA"/>
              </w:rPr>
              <w:t>RR: 0,79 [0,67; 0,93]</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5DBDC0A9" w14:textId="77777777" w:rsidR="008411A6" w:rsidRPr="008411A6" w:rsidRDefault="008411A6" w:rsidP="008411A6">
            <w:pPr>
              <w:spacing w:before="60" w:after="60"/>
              <w:jc w:val="center"/>
              <w:rPr>
                <w:rFonts w:eastAsia="MS Gothic"/>
                <w:i/>
                <w:sz w:val="22"/>
                <w:szCs w:val="22"/>
                <w:lang w:eastAsia="en-US" w:bidi="ar-SA"/>
              </w:rPr>
            </w:pPr>
            <w:r w:rsidRPr="008411A6">
              <w:rPr>
                <w:rFonts w:eastAsia="MS Gothic"/>
                <w:i/>
                <w:sz w:val="22"/>
                <w:szCs w:val="22"/>
                <w:lang w:eastAsia="en-US" w:bidi="ar-SA"/>
              </w:rPr>
              <w:t>RR: 0,82 [0,68; 0,99]</w:t>
            </w:r>
          </w:p>
        </w:tc>
      </w:tr>
      <w:tr w:rsidR="008411A6" w:rsidRPr="008411A6" w14:paraId="0D585B07" w14:textId="77777777" w:rsidTr="009C22E8">
        <w:trPr>
          <w:cantSplit/>
          <w:jc w:val="center"/>
        </w:trPr>
        <w:tc>
          <w:tcPr>
            <w:tcW w:w="5000" w:type="pct"/>
            <w:gridSpan w:val="7"/>
            <w:tcBorders>
              <w:top w:val="single" w:sz="12" w:space="0" w:color="auto"/>
            </w:tcBorders>
            <w:shd w:val="clear" w:color="auto" w:fill="auto"/>
          </w:tcPr>
          <w:p w14:paraId="15BF4D0E" w14:textId="77777777" w:rsidR="008411A6" w:rsidRPr="008411A6" w:rsidRDefault="008411A6" w:rsidP="008411A6">
            <w:pPr>
              <w:keepLines/>
              <w:adjustRightInd w:val="0"/>
              <w:snapToGrid w:val="0"/>
              <w:spacing w:before="20" w:after="20"/>
              <w:rPr>
                <w:rFonts w:eastAsia="MS Gothic"/>
                <w:sz w:val="18"/>
                <w:szCs w:val="18"/>
                <w:lang w:eastAsia="en-US" w:bidi="ar-SA"/>
              </w:rPr>
            </w:pPr>
            <w:r w:rsidRPr="008411A6">
              <w:rPr>
                <w:rFonts w:eastAsia="MS Gothic"/>
                <w:sz w:val="18"/>
                <w:szCs w:val="18"/>
                <w:lang w:eastAsia="en-US" w:bidi="ar-SA"/>
              </w:rPr>
              <w:t>IGlar: inzulin glargin 100 jedinica/ml</w:t>
            </w:r>
          </w:p>
          <w:p w14:paraId="66FBCDCD" w14:textId="77777777" w:rsidR="008411A6" w:rsidRPr="008411A6" w:rsidRDefault="008411A6" w:rsidP="008411A6">
            <w:pPr>
              <w:keepLines/>
              <w:adjustRightInd w:val="0"/>
              <w:snapToGrid w:val="0"/>
              <w:spacing w:before="20" w:after="20"/>
              <w:rPr>
                <w:rFonts w:eastAsia="MS Gothic"/>
                <w:sz w:val="18"/>
                <w:szCs w:val="18"/>
                <w:lang w:eastAsia="en-US" w:bidi="ar-SA"/>
              </w:rPr>
            </w:pPr>
            <w:r w:rsidRPr="008411A6">
              <w:rPr>
                <w:rFonts w:eastAsia="MS Gothic"/>
                <w:sz w:val="18"/>
                <w:szCs w:val="18"/>
                <w:vertAlign w:val="superscript"/>
                <w:lang w:eastAsia="en-US" w:bidi="ar-SA"/>
              </w:rPr>
              <w:t xml:space="preserve">a </w:t>
            </w:r>
            <w:r w:rsidRPr="008411A6">
              <w:rPr>
                <w:rFonts w:eastAsia="MS Gothic"/>
                <w:sz w:val="18"/>
                <w:szCs w:val="18"/>
                <w:lang w:eastAsia="en-US" w:bidi="ar-SA"/>
              </w:rPr>
              <w:t>Teška hipoglikemija: epizoda koja zahtijeva pomoć druge osobe za aktivnu primjenu ugljikohidrata ili glukagona, ili poduzimanje drugih mjera oživljavanja.</w:t>
            </w:r>
          </w:p>
          <w:p w14:paraId="651328C2" w14:textId="77777777" w:rsidR="008411A6" w:rsidRPr="008411A6" w:rsidRDefault="008411A6" w:rsidP="008411A6">
            <w:pPr>
              <w:keepLines/>
              <w:adjustRightInd w:val="0"/>
              <w:snapToGrid w:val="0"/>
              <w:spacing w:before="20" w:after="20"/>
              <w:rPr>
                <w:rFonts w:eastAsia="MS Gothic"/>
                <w:sz w:val="18"/>
                <w:szCs w:val="18"/>
                <w:lang w:eastAsia="en-US" w:bidi="ar-SA"/>
              </w:rPr>
            </w:pPr>
            <w:r w:rsidRPr="008411A6">
              <w:rPr>
                <w:rFonts w:eastAsia="MS Gothic"/>
                <w:sz w:val="18"/>
                <w:szCs w:val="18"/>
                <w:vertAlign w:val="superscript"/>
                <w:lang w:eastAsia="en-US" w:bidi="ar-SA"/>
              </w:rPr>
              <w:t>b</w:t>
            </w:r>
            <w:r w:rsidRPr="008411A6">
              <w:rPr>
                <w:rFonts w:eastAsia="MS Gothic"/>
                <w:sz w:val="18"/>
                <w:szCs w:val="18"/>
                <w:lang w:eastAsia="en-US" w:bidi="ar-SA"/>
              </w:rPr>
              <w:t xml:space="preserve"> Potvrđena hipoglikemija:</w:t>
            </w:r>
            <w:r w:rsidRPr="008411A6">
              <w:rPr>
                <w:rFonts w:eastAsia="MS Gothic"/>
                <w:sz w:val="18"/>
                <w:szCs w:val="18"/>
                <w:vertAlign w:val="superscript"/>
                <w:lang w:eastAsia="en-US" w:bidi="ar-SA"/>
              </w:rPr>
              <w:t xml:space="preserve"> </w:t>
            </w:r>
            <w:r w:rsidRPr="008411A6">
              <w:rPr>
                <w:rFonts w:eastAsia="MS Gothic"/>
                <w:sz w:val="18"/>
                <w:szCs w:val="18"/>
                <w:lang w:eastAsia="en-US" w:bidi="ar-SA"/>
              </w:rPr>
              <w:t>svaka epizoda teške hipoglikemije i/ili hipoglikemija potvrđena vrijednošću glukoze u plazmi od ≤3,9 mmol/l.</w:t>
            </w:r>
          </w:p>
          <w:p w14:paraId="2B0F7AE9" w14:textId="77777777" w:rsidR="008411A6" w:rsidRPr="008411A6" w:rsidRDefault="008411A6" w:rsidP="008411A6">
            <w:pPr>
              <w:keepLines/>
              <w:adjustRightInd w:val="0"/>
              <w:snapToGrid w:val="0"/>
              <w:spacing w:before="20" w:after="20"/>
              <w:rPr>
                <w:rFonts w:eastAsia="MS Gothic"/>
                <w:sz w:val="18"/>
                <w:szCs w:val="18"/>
                <w:lang w:eastAsia="en-US" w:bidi="ar-SA"/>
              </w:rPr>
            </w:pPr>
            <w:r w:rsidRPr="008411A6">
              <w:rPr>
                <w:rFonts w:eastAsia="MS Gothic"/>
                <w:sz w:val="18"/>
                <w:szCs w:val="18"/>
                <w:vertAlign w:val="superscript"/>
                <w:lang w:eastAsia="en-US" w:bidi="ar-SA"/>
              </w:rPr>
              <w:t>c</w:t>
            </w:r>
            <w:r w:rsidRPr="008411A6">
              <w:rPr>
                <w:rFonts w:eastAsia="MS Gothic"/>
                <w:sz w:val="18"/>
                <w:szCs w:val="18"/>
                <w:lang w:eastAsia="en-US" w:bidi="ar-SA"/>
              </w:rPr>
              <w:t xml:space="preserve"> Noćna hipoglikemija: epizoda koja je nastupila između 00:00 i 05:59 sati</w:t>
            </w:r>
            <w:r w:rsidRPr="008411A6" w:rsidDel="00972F5D">
              <w:rPr>
                <w:rFonts w:eastAsia="MS Gothic"/>
                <w:sz w:val="18"/>
                <w:szCs w:val="18"/>
                <w:lang w:eastAsia="en-US" w:bidi="ar-SA"/>
              </w:rPr>
              <w:t xml:space="preserve"> </w:t>
            </w:r>
          </w:p>
          <w:p w14:paraId="0BEB0DB8" w14:textId="77777777" w:rsidR="008411A6" w:rsidRPr="008411A6" w:rsidRDefault="008411A6" w:rsidP="008411A6">
            <w:pPr>
              <w:keepLines/>
              <w:adjustRightInd w:val="0"/>
              <w:snapToGrid w:val="0"/>
              <w:spacing w:before="20" w:after="20"/>
              <w:rPr>
                <w:rFonts w:eastAsia="MS Gothic"/>
                <w:sz w:val="18"/>
                <w:szCs w:val="18"/>
                <w:lang w:eastAsia="en-US" w:bidi="ar-SA"/>
              </w:rPr>
            </w:pPr>
            <w:r w:rsidRPr="008411A6">
              <w:rPr>
                <w:rFonts w:eastAsia="MS Gothic"/>
                <w:sz w:val="18"/>
                <w:szCs w:val="18"/>
                <w:vertAlign w:val="superscript"/>
                <w:lang w:eastAsia="en-US" w:bidi="ar-SA"/>
              </w:rPr>
              <w:t>d</w:t>
            </w:r>
            <w:r w:rsidRPr="008411A6">
              <w:rPr>
                <w:rFonts w:eastAsia="MS Gothic"/>
                <w:sz w:val="18"/>
                <w:szCs w:val="18"/>
                <w:lang w:eastAsia="en-US" w:bidi="ar-SA"/>
              </w:rPr>
              <w:t xml:space="preserve"> 6-mjesečno razdoblje liječenja</w:t>
            </w:r>
          </w:p>
          <w:p w14:paraId="537A13D9" w14:textId="77777777" w:rsidR="008411A6" w:rsidRPr="008411A6" w:rsidRDefault="008411A6" w:rsidP="008411A6">
            <w:pPr>
              <w:keepLines/>
              <w:adjustRightInd w:val="0"/>
              <w:snapToGrid w:val="0"/>
              <w:spacing w:before="20" w:after="20"/>
              <w:rPr>
                <w:rFonts w:eastAsia="MS Gothic"/>
                <w:szCs w:val="18"/>
                <w:lang w:eastAsia="en-US" w:bidi="ar-SA"/>
              </w:rPr>
            </w:pPr>
            <w:r w:rsidRPr="008411A6">
              <w:rPr>
                <w:rFonts w:eastAsia="MS Gothic"/>
                <w:sz w:val="18"/>
                <w:szCs w:val="18"/>
                <w:lang w:eastAsia="en-US" w:bidi="ar-SA"/>
              </w:rPr>
              <w:t>*RR: procijenjen omjer rizika; [interval pouzdanosti od 95%]</w:t>
            </w:r>
          </w:p>
        </w:tc>
      </w:tr>
    </w:tbl>
    <w:p w14:paraId="11A8E44D" w14:textId="77777777" w:rsidR="008411A6" w:rsidRPr="008411A6" w:rsidRDefault="008411A6" w:rsidP="008411A6">
      <w:pPr>
        <w:tabs>
          <w:tab w:val="left" w:pos="567"/>
        </w:tabs>
        <w:rPr>
          <w:rFonts w:eastAsia="MS Mincho"/>
          <w:sz w:val="22"/>
          <w:lang w:eastAsia="en-US" w:bidi="ar-SA"/>
        </w:rPr>
      </w:pPr>
    </w:p>
    <w:p w14:paraId="174B1FC3" w14:textId="77777777" w:rsidR="008411A6" w:rsidRPr="008411A6" w:rsidRDefault="008411A6" w:rsidP="008411A6">
      <w:pPr>
        <w:keepNext/>
        <w:spacing w:line="260" w:lineRule="exact"/>
        <w:rPr>
          <w:rFonts w:eastAsia="MS Mincho"/>
          <w:i/>
          <w:sz w:val="22"/>
          <w:szCs w:val="22"/>
          <w:u w:val="single"/>
          <w:lang w:eastAsia="en-US" w:bidi="ar-SA"/>
        </w:rPr>
      </w:pPr>
      <w:r w:rsidRPr="008411A6">
        <w:rPr>
          <w:rFonts w:eastAsia="MS Mincho"/>
          <w:i/>
          <w:sz w:val="22"/>
          <w:szCs w:val="22"/>
          <w:u w:val="single"/>
          <w:lang w:eastAsia="en-US" w:bidi="ar-SA"/>
        </w:rPr>
        <w:t>Fleksibilno vrijeme doziranja</w:t>
      </w:r>
    </w:p>
    <w:p w14:paraId="380E41C0" w14:textId="77777777" w:rsidR="008411A6" w:rsidRPr="008411A6" w:rsidRDefault="008411A6" w:rsidP="008411A6">
      <w:pPr>
        <w:keepNext/>
        <w:spacing w:line="260" w:lineRule="exact"/>
        <w:rPr>
          <w:rFonts w:eastAsia="MS Mincho"/>
          <w:i/>
          <w:sz w:val="22"/>
          <w:szCs w:val="22"/>
          <w:u w:val="single"/>
          <w:lang w:eastAsia="en-US" w:bidi="ar-SA"/>
        </w:rPr>
      </w:pPr>
    </w:p>
    <w:p w14:paraId="15FD2849" w14:textId="77777777" w:rsidR="008411A6" w:rsidRPr="008411A6" w:rsidRDefault="008411A6" w:rsidP="008411A6">
      <w:pPr>
        <w:keepNext/>
        <w:autoSpaceDE w:val="0"/>
        <w:autoSpaceDN w:val="0"/>
        <w:adjustRightInd w:val="0"/>
        <w:spacing w:line="260" w:lineRule="exact"/>
        <w:rPr>
          <w:rFonts w:eastAsia="MS Mincho"/>
          <w:sz w:val="22"/>
          <w:lang w:eastAsia="en-US" w:bidi="ar-SA"/>
        </w:rPr>
      </w:pPr>
      <w:r w:rsidRPr="008411A6">
        <w:rPr>
          <w:rFonts w:eastAsia="MS Mincho"/>
          <w:sz w:val="22"/>
          <w:szCs w:val="22"/>
          <w:lang w:eastAsia="en-US" w:bidi="ar-SA"/>
        </w:rPr>
        <w:t xml:space="preserve">Sigurnost i djelotvornost lijeka </w:t>
      </w:r>
      <w:r w:rsidRPr="008411A6">
        <w:rPr>
          <w:rFonts w:eastAsia="MS Mincho"/>
          <w:sz w:val="22"/>
          <w:lang w:eastAsia="en-US" w:bidi="ar-SA"/>
        </w:rPr>
        <w:t>Toujeo s fiksnim ili fleksibilnim vremenom primjene ocijenjene su i u dvama randomiziranim, otvorenim kliničkim ispitivanjima u trajanju od 3 mjeseca. Bolesnici sa šećernom bolešću tipa 2 (n=194) primali su Toujeo jedanput na dan (navečer), svaki dan u isto vrijeme (fiksno vrijeme primjene) ili unutar 3 sata prije ili nakon uobičajena vremena primjene (fleksibilno vrijeme doziranja). Fleksibilno vrijeme primjene nije utjecalo na regulaciju glikemije niti na incidenciju hipoglikemije.</w:t>
      </w:r>
    </w:p>
    <w:p w14:paraId="2BFF4193" w14:textId="77777777" w:rsidR="008411A6" w:rsidRPr="008411A6" w:rsidRDefault="008411A6" w:rsidP="008411A6">
      <w:pPr>
        <w:autoSpaceDE w:val="0"/>
        <w:autoSpaceDN w:val="0"/>
        <w:adjustRightInd w:val="0"/>
        <w:spacing w:line="260" w:lineRule="exact"/>
        <w:rPr>
          <w:rFonts w:eastAsia="SimSun"/>
          <w:sz w:val="22"/>
          <w:szCs w:val="22"/>
          <w:lang w:eastAsia="zh-CN" w:bidi="ar-SA"/>
        </w:rPr>
      </w:pPr>
    </w:p>
    <w:p w14:paraId="7A83820F" w14:textId="77777777" w:rsidR="008411A6" w:rsidRPr="008411A6" w:rsidRDefault="008411A6" w:rsidP="008411A6">
      <w:pPr>
        <w:keepNext/>
        <w:tabs>
          <w:tab w:val="left" w:pos="567"/>
        </w:tabs>
        <w:rPr>
          <w:rFonts w:eastAsia="MS Mincho"/>
          <w:i/>
          <w:sz w:val="22"/>
          <w:u w:val="single"/>
          <w:lang w:eastAsia="en-US" w:bidi="ar-SA"/>
        </w:rPr>
      </w:pPr>
      <w:r w:rsidRPr="008411A6">
        <w:rPr>
          <w:rFonts w:eastAsia="MS Mincho"/>
          <w:i/>
          <w:sz w:val="22"/>
          <w:u w:val="single"/>
          <w:lang w:eastAsia="en-US" w:bidi="ar-SA"/>
        </w:rPr>
        <w:t>Protutijela</w:t>
      </w:r>
    </w:p>
    <w:p w14:paraId="22217B9A" w14:textId="77777777" w:rsidR="008411A6" w:rsidRPr="008411A6" w:rsidRDefault="008411A6" w:rsidP="008411A6">
      <w:pPr>
        <w:keepNext/>
        <w:tabs>
          <w:tab w:val="left" w:pos="567"/>
        </w:tabs>
        <w:rPr>
          <w:rFonts w:eastAsia="MS Mincho"/>
          <w:i/>
          <w:sz w:val="22"/>
          <w:u w:val="single"/>
          <w:lang w:eastAsia="en-US" w:bidi="ar-SA"/>
        </w:rPr>
      </w:pPr>
    </w:p>
    <w:p w14:paraId="798F8A0D" w14:textId="77777777" w:rsidR="008411A6" w:rsidRPr="008411A6" w:rsidRDefault="008411A6" w:rsidP="008411A6">
      <w:pPr>
        <w:tabs>
          <w:tab w:val="left" w:pos="567"/>
        </w:tabs>
        <w:rPr>
          <w:rFonts w:eastAsia="MS Mincho"/>
          <w:sz w:val="22"/>
          <w:lang w:eastAsia="en-US" w:bidi="ar-SA"/>
        </w:rPr>
      </w:pPr>
      <w:r w:rsidRPr="008411A6">
        <w:rPr>
          <w:rFonts w:eastAsia="MS Mincho"/>
          <w:sz w:val="22"/>
          <w:lang w:eastAsia="en-US" w:bidi="ar-SA"/>
        </w:rPr>
        <w:t>Rezultati ispitivanja u kojima se Toujeo uspoređivao s inzulinom glarginom jačine 100 jedinica/ml nisu ukazali ni na kakvu razliku između lijeka Toujeo i inzulina glargina jačine 100 jedinica/ml s obzirom na nastanak protutijela na inzulin, djelotvornost, sigurnost ili dozu bazalnog inzulina.</w:t>
      </w:r>
    </w:p>
    <w:p w14:paraId="12AFFD07" w14:textId="77777777" w:rsidR="008411A6" w:rsidRPr="008411A6" w:rsidRDefault="008411A6" w:rsidP="008411A6">
      <w:pPr>
        <w:tabs>
          <w:tab w:val="left" w:pos="567"/>
        </w:tabs>
        <w:rPr>
          <w:rFonts w:eastAsia="MS Mincho"/>
          <w:sz w:val="22"/>
          <w:lang w:eastAsia="en-US" w:bidi="ar-SA"/>
        </w:rPr>
      </w:pPr>
    </w:p>
    <w:p w14:paraId="048AA307" w14:textId="77777777" w:rsidR="008411A6" w:rsidRPr="008411A6" w:rsidRDefault="008411A6" w:rsidP="008411A6">
      <w:pPr>
        <w:keepNext/>
        <w:tabs>
          <w:tab w:val="left" w:pos="567"/>
        </w:tabs>
        <w:rPr>
          <w:rFonts w:eastAsia="MS Mincho"/>
          <w:i/>
          <w:sz w:val="22"/>
          <w:u w:val="single"/>
          <w:lang w:eastAsia="en-US" w:bidi="ar-SA"/>
        </w:rPr>
      </w:pPr>
      <w:r w:rsidRPr="008411A6">
        <w:rPr>
          <w:rFonts w:eastAsia="MS Mincho"/>
          <w:i/>
          <w:sz w:val="22"/>
          <w:u w:val="single"/>
          <w:lang w:eastAsia="en-US" w:bidi="ar-SA"/>
        </w:rPr>
        <w:lastRenderedPageBreak/>
        <w:t>Tjelesna težina</w:t>
      </w:r>
    </w:p>
    <w:p w14:paraId="559D00D5" w14:textId="77777777" w:rsidR="008411A6" w:rsidRPr="008411A6" w:rsidRDefault="008411A6" w:rsidP="008411A6">
      <w:pPr>
        <w:keepNext/>
        <w:tabs>
          <w:tab w:val="left" w:pos="567"/>
        </w:tabs>
        <w:rPr>
          <w:rFonts w:eastAsia="MS Mincho"/>
          <w:i/>
          <w:sz w:val="22"/>
          <w:u w:val="single"/>
          <w:lang w:eastAsia="en-US" w:bidi="ar-SA"/>
        </w:rPr>
      </w:pPr>
    </w:p>
    <w:p w14:paraId="0335DB8D" w14:textId="77777777" w:rsidR="008411A6" w:rsidRPr="008411A6" w:rsidRDefault="008411A6" w:rsidP="008411A6">
      <w:pPr>
        <w:spacing w:line="260" w:lineRule="exact"/>
        <w:rPr>
          <w:rFonts w:eastAsia="MS Mincho"/>
          <w:sz w:val="22"/>
          <w:lang w:eastAsia="en-US" w:bidi="ar-SA"/>
        </w:rPr>
      </w:pPr>
      <w:r w:rsidRPr="008411A6">
        <w:rPr>
          <w:rFonts w:eastAsia="MS Mincho"/>
          <w:sz w:val="22"/>
          <w:lang w:eastAsia="en-US" w:bidi="ar-SA"/>
        </w:rPr>
        <w:t>U bolesnika liječenih lijekom Toujeo, srednja promjena tjelesne težine primijećena na kraju 6</w:t>
      </w:r>
      <w:r w:rsidRPr="008411A6">
        <w:rPr>
          <w:rFonts w:eastAsia="MS Mincho"/>
          <w:sz w:val="22"/>
          <w:lang w:eastAsia="en-US" w:bidi="ar-SA"/>
        </w:rPr>
        <w:noBreakHyphen/>
        <w:t xml:space="preserve">mjesečnog razdoblja bila je manja od 1 kg (vidjeti Tablice 1 i 2). </w:t>
      </w:r>
    </w:p>
    <w:p w14:paraId="4434607A" w14:textId="77777777" w:rsidR="008411A6" w:rsidRPr="008411A6" w:rsidRDefault="008411A6" w:rsidP="008411A6">
      <w:pPr>
        <w:spacing w:line="260" w:lineRule="exact"/>
        <w:rPr>
          <w:rFonts w:eastAsia="MS Mincho"/>
          <w:sz w:val="22"/>
          <w:highlight w:val="yellow"/>
          <w:lang w:eastAsia="fr-FR" w:bidi="ar-SA"/>
        </w:rPr>
      </w:pPr>
    </w:p>
    <w:p w14:paraId="28660144"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MS Mincho"/>
          <w:i/>
          <w:iCs/>
          <w:sz w:val="22"/>
          <w:u w:val="single"/>
          <w:lang w:eastAsia="en-US" w:bidi="ar-SA"/>
        </w:rPr>
        <w:t>Rezultati ispitivanja progresije dijabetičke retinopatije</w:t>
      </w:r>
    </w:p>
    <w:p w14:paraId="6C4B491E" w14:textId="77777777" w:rsidR="008411A6" w:rsidRPr="008411A6" w:rsidRDefault="008411A6" w:rsidP="008411A6">
      <w:pPr>
        <w:keepNext/>
        <w:tabs>
          <w:tab w:val="left" w:pos="567"/>
        </w:tabs>
        <w:adjustRightInd w:val="0"/>
        <w:textAlignment w:val="baseline"/>
        <w:rPr>
          <w:rFonts w:eastAsia="Times New Roman"/>
          <w:sz w:val="22"/>
          <w:szCs w:val="22"/>
        </w:rPr>
      </w:pPr>
    </w:p>
    <w:p w14:paraId="1F4105AD" w14:textId="77777777" w:rsidR="008411A6" w:rsidRPr="008411A6" w:rsidRDefault="008411A6" w:rsidP="008411A6">
      <w:pPr>
        <w:tabs>
          <w:tab w:val="left" w:pos="567"/>
        </w:tabs>
        <w:adjustRightInd w:val="0"/>
        <w:textAlignment w:val="baseline"/>
        <w:rPr>
          <w:sz w:val="22"/>
          <w:szCs w:val="22"/>
        </w:rPr>
      </w:pPr>
      <w:r w:rsidRPr="008411A6">
        <w:rPr>
          <w:sz w:val="22"/>
          <w:szCs w:val="22"/>
        </w:rPr>
        <w:t>Učinak inzulina glargina jačine 100 jedinica/ml (primijenjenog jedanput dnevno) na dijabetičku retinopatiju ocijenjen je u 5-godišnjem otvorenom kliničkom ispitivanju kontroliranom NPH inzulinom (NPH primijenjen dvaput na dan) u 1024 bolesnika sa šećernom bolešću tipa 2, u kojih je progresija retinopatije za više od 3 stupnja na ljestvici ETDRS (ispitivanje ranog liječenja dijabetičke retinopatije; engl.</w:t>
      </w:r>
      <w:r w:rsidRPr="008411A6">
        <w:rPr>
          <w:i/>
          <w:sz w:val="22"/>
          <w:szCs w:val="22"/>
        </w:rPr>
        <w:t xml:space="preserve"> Early Treatment Diabetic Retinopathy Study</w:t>
      </w:r>
      <w:r w:rsidRPr="008411A6">
        <w:rPr>
          <w:sz w:val="22"/>
          <w:szCs w:val="22"/>
        </w:rPr>
        <w:t>) bila ispitana fotografiranjem fundusa. Nije primijećena značajna razlika u progresiji dijabetičke retinopatije kada se inzulin glargin jačine 100 jedinica/ml uspoređivao s NPH inzulinom.</w:t>
      </w:r>
    </w:p>
    <w:p w14:paraId="1C838867" w14:textId="77777777" w:rsidR="008411A6" w:rsidRPr="008411A6" w:rsidRDefault="008411A6" w:rsidP="008411A6">
      <w:pPr>
        <w:tabs>
          <w:tab w:val="left" w:pos="567"/>
        </w:tabs>
        <w:adjustRightInd w:val="0"/>
        <w:textAlignment w:val="baseline"/>
        <w:rPr>
          <w:sz w:val="22"/>
          <w:szCs w:val="22"/>
        </w:rPr>
      </w:pPr>
    </w:p>
    <w:p w14:paraId="7D14A6FD" w14:textId="77777777" w:rsidR="008411A6" w:rsidRPr="008411A6" w:rsidRDefault="008411A6" w:rsidP="008411A6">
      <w:pPr>
        <w:keepNext/>
        <w:tabs>
          <w:tab w:val="left" w:pos="567"/>
        </w:tabs>
        <w:adjustRightInd w:val="0"/>
        <w:textAlignment w:val="baseline"/>
        <w:rPr>
          <w:rFonts w:eastAsia="Times New Roman"/>
          <w:i/>
          <w:sz w:val="22"/>
          <w:szCs w:val="22"/>
          <w:u w:val="single"/>
        </w:rPr>
      </w:pPr>
      <w:r w:rsidRPr="008411A6">
        <w:rPr>
          <w:rFonts w:eastAsia="Times New Roman"/>
          <w:i/>
          <w:sz w:val="22"/>
          <w:szCs w:val="22"/>
          <w:u w:val="single"/>
        </w:rPr>
        <w:t>Ispitivanje dugoročne djelotvornosti i sigurnosti</w:t>
      </w:r>
    </w:p>
    <w:p w14:paraId="1C57345E" w14:textId="77777777" w:rsidR="008411A6" w:rsidRPr="008411A6" w:rsidRDefault="008411A6" w:rsidP="008411A6">
      <w:pPr>
        <w:keepNext/>
        <w:tabs>
          <w:tab w:val="left" w:pos="567"/>
        </w:tabs>
        <w:adjustRightInd w:val="0"/>
        <w:textAlignment w:val="baseline"/>
        <w:rPr>
          <w:rFonts w:eastAsia="Times New Roman"/>
          <w:sz w:val="22"/>
          <w:szCs w:val="22"/>
        </w:rPr>
      </w:pPr>
    </w:p>
    <w:p w14:paraId="5880C8BF"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Ispitivanje ORIGIN (smanjenje ishoda uz početnu intervenciju inzulinom glarginom; engl. </w:t>
      </w:r>
      <w:r w:rsidRPr="008411A6">
        <w:rPr>
          <w:rFonts w:eastAsia="Times New Roman"/>
          <w:i/>
          <w:sz w:val="22"/>
          <w:szCs w:val="22"/>
        </w:rPr>
        <w:t>Outcome Reduction with Initial Glargine INtervention</w:t>
      </w:r>
      <w:r w:rsidRPr="008411A6">
        <w:rPr>
          <w:rFonts w:eastAsia="Times New Roman"/>
          <w:sz w:val="22"/>
          <w:szCs w:val="22"/>
        </w:rPr>
        <w:t>) bilo je multicentrično, randomizirano ispitivanje faktorijalnog dizajna 2x2, provedeno u 12 537 sudionika s visokim kardiovaskularnim rizikom i poremećajem razine glukoze natašte ili narušenom tolerancijom glukoze (12% sudionika) ili šećernom bolešću tipa 2 (liječenom ≤ 1 oralnim antidijabetikom) (88% ispitanika). Sudionici su bili randomizirani (1:1) da primaju inzulin glargin jačine 100 jedinica/ml (n=6264), titriran kako bi se postigla razina glukoze u plazmi natašte od ≤ 95 mg/dl (5,3 mmol/l), ili standardno liječenje (n=6273).</w:t>
      </w:r>
    </w:p>
    <w:p w14:paraId="5FA235F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Prvi od dvaju primarnih ishoda djelotvornosti bilo je vrijeme do prve pojave smrti zbog kardiovaskularnog uzroka, nesmrtonosnog infarkta miokarda ili nesmrtonosnog moždanog udara, a drugi od dvaju primarnih ishoda djelotvornosti bilo je vrijeme do prve pojave bilo kojeg događaja povezanoga s prvim primarnim ishodom ili do postupka revaskularizacije (koronarnih, karotidnih ili perifernih krvnih žila) ili hospitalizacije zbog zatajenja srca.</w:t>
      </w:r>
    </w:p>
    <w:p w14:paraId="6CFDBBEB" w14:textId="77777777" w:rsidR="008411A6" w:rsidRPr="008411A6" w:rsidRDefault="008411A6" w:rsidP="008411A6">
      <w:pPr>
        <w:tabs>
          <w:tab w:val="left" w:pos="567"/>
        </w:tabs>
        <w:adjustRightInd w:val="0"/>
        <w:textAlignment w:val="baseline"/>
        <w:rPr>
          <w:rFonts w:eastAsia="Times New Roman"/>
          <w:sz w:val="22"/>
          <w:szCs w:val="22"/>
        </w:rPr>
      </w:pPr>
    </w:p>
    <w:p w14:paraId="5D1F092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Sekundarne mjere ishoda uključivale su smrtnost zbog bilo kojega uzroka i kompozitni mikrovaskularni ishod.</w:t>
      </w:r>
    </w:p>
    <w:p w14:paraId="0AADFA0D" w14:textId="77777777" w:rsidR="008411A6" w:rsidRPr="008411A6" w:rsidRDefault="008411A6" w:rsidP="008411A6">
      <w:pPr>
        <w:tabs>
          <w:tab w:val="left" w:pos="567"/>
        </w:tabs>
        <w:adjustRightInd w:val="0"/>
        <w:textAlignment w:val="baseline"/>
        <w:rPr>
          <w:rFonts w:eastAsia="Times New Roman"/>
          <w:sz w:val="22"/>
          <w:szCs w:val="22"/>
        </w:rPr>
      </w:pPr>
    </w:p>
    <w:p w14:paraId="4F5E8E0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Inzulin glargin jačine 100 jedinica/ml nije promijenio relativan rizik od kardiovaskularne bolesti i kardiovaskularne smrtnosti u usporedbi sa standardnim liječenjem. Nisu primijećene razlike između inzulina glargina i standardnog liječenja za dva primarna ishoda, za bilo koju mjeru koja je bila sastavnica navedenih ishoda, smrtnost zbog bilo kojeg uzroka niti kompozitni mikrovaskularni ishod.</w:t>
      </w:r>
    </w:p>
    <w:p w14:paraId="797A889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Srednja doza inzulina glargina jačine 100 jedinica/ml na kraju ispitivanja bila je 0,42 jedinice/kg. Sudionici su na početku ispitivanja imali medijan vrijednosti HbA1c od 6,4%, dok se medijan vrijednosti HbA1c tijekom liječenja kretao u rasponu od 5,9</w:t>
      </w:r>
      <w:r w:rsidRPr="008411A6">
        <w:rPr>
          <w:rFonts w:eastAsia="Times New Roman"/>
          <w:sz w:val="22"/>
          <w:szCs w:val="22"/>
        </w:rPr>
        <w:noBreakHyphen/>
        <w:t>6,4% u skupini koja je primala inzulin glargin jačine 100 jedinica/ml te od 6,2</w:t>
      </w:r>
      <w:r w:rsidRPr="008411A6">
        <w:rPr>
          <w:rFonts w:eastAsia="Times New Roman"/>
          <w:sz w:val="22"/>
          <w:szCs w:val="22"/>
        </w:rPr>
        <w:noBreakHyphen/>
        <w:t>6,6% u skupini koja je primala standardno liječenje tijekom čitavoga razdoblja praćenja.</w:t>
      </w:r>
    </w:p>
    <w:p w14:paraId="6CD5F219"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Stopa teške hipoglikemije (broj pogođenih sudionika na 100 sudionik-godina izloženosti) iznosila je 1,05 u skupini koja je primala inzulin glargin jačine 100 jedinica/ml i 0,30 u skupini koja je primala standardno liječenje, dok je stopa potvrđene hipoglikemije koja se nije smatrala teškom iznosila 7,71 u skupini koja je primala inzulin glargin jačine 100 jedinica/ml te 2,44 u skupini koja je primala standardno liječenje. Tijekom ovog 6</w:t>
      </w:r>
      <w:r w:rsidRPr="008411A6">
        <w:rPr>
          <w:rFonts w:eastAsia="Times New Roman"/>
          <w:sz w:val="22"/>
          <w:szCs w:val="22"/>
        </w:rPr>
        <w:noBreakHyphen/>
        <w:t>godišnjeg ispitivanja, u 42% ispitanika u skupini koja je primala inzulin glargin jačine 100 jedinica/ml nije zabilježen nijedan događaj hipoglikemije.</w:t>
      </w:r>
    </w:p>
    <w:p w14:paraId="66B59799" w14:textId="77777777" w:rsidR="008411A6" w:rsidRPr="008411A6" w:rsidRDefault="008411A6" w:rsidP="008411A6">
      <w:pPr>
        <w:tabs>
          <w:tab w:val="left" w:pos="567"/>
        </w:tabs>
        <w:adjustRightInd w:val="0"/>
        <w:textAlignment w:val="baseline"/>
        <w:rPr>
          <w:rFonts w:eastAsia="Times New Roman"/>
          <w:sz w:val="22"/>
          <w:szCs w:val="22"/>
        </w:rPr>
      </w:pPr>
    </w:p>
    <w:p w14:paraId="5F85C5C9"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 posljednjoj kontroli tijekom liječenja zabilježeno je srednje povećanje tjelesne težine od 1,4 kg u odnosu na početnu vrijednost u skupini koja je primala inzulin glargin jačine 100 jedinica/ml te srednje smanjenje od 0,8 kg u odnosu na početnu vrijednost u skupini koja je primala standardno liječenje.</w:t>
      </w:r>
    </w:p>
    <w:p w14:paraId="2A019DDE" w14:textId="77777777" w:rsidR="008411A6" w:rsidRDefault="008411A6" w:rsidP="008411A6">
      <w:pPr>
        <w:tabs>
          <w:tab w:val="left" w:pos="567"/>
        </w:tabs>
        <w:adjustRightInd w:val="0"/>
        <w:textAlignment w:val="baseline"/>
        <w:rPr>
          <w:rFonts w:eastAsia="Times New Roman"/>
          <w:sz w:val="22"/>
          <w:szCs w:val="22"/>
        </w:rPr>
      </w:pPr>
    </w:p>
    <w:p w14:paraId="1B120C11" w14:textId="77777777" w:rsidR="006C4BA0" w:rsidRPr="00C45E4D" w:rsidRDefault="006C4BA0" w:rsidP="008411A6">
      <w:pPr>
        <w:tabs>
          <w:tab w:val="left" w:pos="567"/>
        </w:tabs>
        <w:adjustRightInd w:val="0"/>
        <w:textAlignment w:val="baseline"/>
        <w:rPr>
          <w:rFonts w:eastAsia="Times New Roman"/>
          <w:sz w:val="22"/>
          <w:szCs w:val="22"/>
          <w:u w:val="single"/>
        </w:rPr>
      </w:pPr>
      <w:r w:rsidRPr="00C45E4D">
        <w:rPr>
          <w:rFonts w:eastAsia="Times New Roman"/>
          <w:sz w:val="22"/>
          <w:szCs w:val="22"/>
          <w:u w:val="single"/>
        </w:rPr>
        <w:t>Pedijatrijska populacija</w:t>
      </w:r>
    </w:p>
    <w:p w14:paraId="1E65A76B" w14:textId="77777777" w:rsidR="00FA290B" w:rsidRDefault="006C4BA0" w:rsidP="008411A6">
      <w:pPr>
        <w:tabs>
          <w:tab w:val="left" w:pos="567"/>
        </w:tabs>
        <w:adjustRightInd w:val="0"/>
        <w:textAlignment w:val="baseline"/>
        <w:rPr>
          <w:rFonts w:eastAsia="Times New Roman"/>
          <w:sz w:val="22"/>
          <w:szCs w:val="22"/>
        </w:rPr>
      </w:pPr>
      <w:r>
        <w:rPr>
          <w:rFonts w:eastAsia="Times New Roman"/>
          <w:sz w:val="22"/>
          <w:szCs w:val="22"/>
        </w:rPr>
        <w:t xml:space="preserve">Djelotvornost i sigurnost lijeka Toujeo </w:t>
      </w:r>
      <w:r w:rsidR="00F95A58">
        <w:rPr>
          <w:rFonts w:eastAsia="Times New Roman"/>
          <w:sz w:val="22"/>
          <w:szCs w:val="22"/>
        </w:rPr>
        <w:t>u</w:t>
      </w:r>
      <w:r w:rsidR="00936C17">
        <w:rPr>
          <w:rFonts w:eastAsia="Times New Roman"/>
          <w:sz w:val="22"/>
          <w:szCs w:val="22"/>
        </w:rPr>
        <w:t xml:space="preserve"> djece i adolescenata sa šećernom bolešću tipa 1 </w:t>
      </w:r>
      <w:r>
        <w:rPr>
          <w:rFonts w:eastAsia="Times New Roman"/>
          <w:sz w:val="22"/>
          <w:szCs w:val="22"/>
        </w:rPr>
        <w:t>ispi</w:t>
      </w:r>
      <w:r w:rsidR="00F95A58">
        <w:rPr>
          <w:rFonts w:eastAsia="Times New Roman"/>
          <w:sz w:val="22"/>
          <w:szCs w:val="22"/>
        </w:rPr>
        <w:t>tivani</w:t>
      </w:r>
      <w:r w:rsidR="00932C84">
        <w:rPr>
          <w:rFonts w:eastAsia="Times New Roman"/>
          <w:sz w:val="22"/>
          <w:szCs w:val="22"/>
        </w:rPr>
        <w:t xml:space="preserve"> </w:t>
      </w:r>
      <w:r>
        <w:rPr>
          <w:rFonts w:eastAsia="Times New Roman"/>
          <w:sz w:val="22"/>
          <w:szCs w:val="22"/>
        </w:rPr>
        <w:t>su u 1:1 randomiziranom kontroliranom kliničkom ispitiv</w:t>
      </w:r>
      <w:r w:rsidR="009640E0">
        <w:rPr>
          <w:rFonts w:eastAsia="Times New Roman"/>
          <w:sz w:val="22"/>
          <w:szCs w:val="22"/>
        </w:rPr>
        <w:t>anju</w:t>
      </w:r>
      <w:r w:rsidR="00F95A58">
        <w:rPr>
          <w:rFonts w:eastAsia="Times New Roman"/>
          <w:sz w:val="22"/>
          <w:szCs w:val="22"/>
        </w:rPr>
        <w:t xml:space="preserve"> </w:t>
      </w:r>
      <w:r w:rsidR="009640E0">
        <w:rPr>
          <w:rFonts w:eastAsia="Times New Roman"/>
          <w:sz w:val="22"/>
          <w:szCs w:val="22"/>
        </w:rPr>
        <w:t xml:space="preserve"> </w:t>
      </w:r>
      <w:r w:rsidR="002D74D7">
        <w:rPr>
          <w:rFonts w:eastAsia="Times New Roman"/>
          <w:sz w:val="22"/>
          <w:szCs w:val="22"/>
        </w:rPr>
        <w:t xml:space="preserve">otvorenog tipa </w:t>
      </w:r>
      <w:r>
        <w:rPr>
          <w:rFonts w:eastAsia="Times New Roman"/>
          <w:sz w:val="22"/>
          <w:szCs w:val="22"/>
        </w:rPr>
        <w:t xml:space="preserve">u razdoblju od 26 tjedana </w:t>
      </w:r>
      <w:r>
        <w:rPr>
          <w:rFonts w:eastAsia="Times New Roman"/>
          <w:sz w:val="22"/>
          <w:szCs w:val="22"/>
        </w:rPr>
        <w:lastRenderedPageBreak/>
        <w:t xml:space="preserve">(n=463). </w:t>
      </w:r>
      <w:r w:rsidR="00936C17">
        <w:rPr>
          <w:rFonts w:eastAsia="Times New Roman"/>
          <w:sz w:val="22"/>
          <w:szCs w:val="22"/>
        </w:rPr>
        <w:t>Skupina bolesnika koja je primala lijek Toujeo</w:t>
      </w:r>
      <w:r w:rsidR="00FA290B">
        <w:rPr>
          <w:rFonts w:eastAsia="Times New Roman"/>
          <w:sz w:val="22"/>
          <w:szCs w:val="22"/>
        </w:rPr>
        <w:t xml:space="preserve"> uključival</w:t>
      </w:r>
      <w:r w:rsidR="00936C17">
        <w:rPr>
          <w:rFonts w:eastAsia="Times New Roman"/>
          <w:sz w:val="22"/>
          <w:szCs w:val="22"/>
        </w:rPr>
        <w:t>a</w:t>
      </w:r>
      <w:r w:rsidR="00FA290B">
        <w:rPr>
          <w:rFonts w:eastAsia="Times New Roman"/>
          <w:sz w:val="22"/>
          <w:szCs w:val="22"/>
        </w:rPr>
        <w:t xml:space="preserve"> </w:t>
      </w:r>
      <w:r w:rsidR="00936C17">
        <w:rPr>
          <w:rFonts w:eastAsia="Times New Roman"/>
          <w:sz w:val="22"/>
          <w:szCs w:val="22"/>
        </w:rPr>
        <w:t>je</w:t>
      </w:r>
      <w:r w:rsidR="00A462D7">
        <w:rPr>
          <w:rFonts w:eastAsia="Times New Roman"/>
          <w:sz w:val="22"/>
          <w:szCs w:val="22"/>
        </w:rPr>
        <w:t xml:space="preserve"> 73 djece mlađe od </w:t>
      </w:r>
      <w:r w:rsidR="00FA290B">
        <w:rPr>
          <w:rFonts w:eastAsia="Times New Roman"/>
          <w:sz w:val="22"/>
          <w:szCs w:val="22"/>
        </w:rPr>
        <w:t xml:space="preserve">12 godina te 160 djece u dobi </w:t>
      </w:r>
      <w:r w:rsidR="00A462D7">
        <w:rPr>
          <w:rFonts w:eastAsia="Times New Roman"/>
          <w:sz w:val="22"/>
          <w:szCs w:val="22"/>
        </w:rPr>
        <w:t>od</w:t>
      </w:r>
      <w:r w:rsidR="00FA290B">
        <w:rPr>
          <w:rFonts w:eastAsia="Times New Roman"/>
          <w:sz w:val="22"/>
          <w:szCs w:val="22"/>
        </w:rPr>
        <w:t xml:space="preserve"> 12 godina</w:t>
      </w:r>
      <w:r w:rsidR="00A462D7">
        <w:rPr>
          <w:rFonts w:eastAsia="Times New Roman"/>
          <w:sz w:val="22"/>
          <w:szCs w:val="22"/>
        </w:rPr>
        <w:t xml:space="preserve"> ili starije</w:t>
      </w:r>
      <w:r w:rsidR="00FA290B">
        <w:rPr>
          <w:rFonts w:eastAsia="Times New Roman"/>
          <w:sz w:val="22"/>
          <w:szCs w:val="22"/>
        </w:rPr>
        <w:t xml:space="preserve">. Lijek Toujeo </w:t>
      </w:r>
      <w:r w:rsidR="002D74D7">
        <w:rPr>
          <w:rFonts w:eastAsia="Times New Roman"/>
          <w:sz w:val="22"/>
          <w:szCs w:val="22"/>
        </w:rPr>
        <w:t>u dozi</w:t>
      </w:r>
      <w:r w:rsidR="00440CEE">
        <w:rPr>
          <w:rFonts w:eastAsia="Times New Roman"/>
          <w:sz w:val="22"/>
          <w:szCs w:val="22"/>
        </w:rPr>
        <w:t xml:space="preserve"> </w:t>
      </w:r>
      <w:r w:rsidR="00EE0547" w:rsidRPr="00EE0547">
        <w:rPr>
          <w:rFonts w:eastAsia="Times New Roman"/>
          <w:sz w:val="22"/>
          <w:szCs w:val="22"/>
        </w:rPr>
        <w:t xml:space="preserve">jedanput na dan </w:t>
      </w:r>
      <w:r w:rsidR="00FA290B">
        <w:rPr>
          <w:rFonts w:eastAsia="Times New Roman"/>
          <w:sz w:val="22"/>
          <w:szCs w:val="22"/>
        </w:rPr>
        <w:t xml:space="preserve">pokazao je slično sniženje </w:t>
      </w:r>
      <w:r w:rsidR="002D74D7">
        <w:rPr>
          <w:rFonts w:eastAsia="Times New Roman"/>
          <w:sz w:val="22"/>
          <w:szCs w:val="22"/>
        </w:rPr>
        <w:t>H</w:t>
      </w:r>
      <w:r w:rsidR="00C66B44">
        <w:rPr>
          <w:rFonts w:eastAsia="Times New Roman"/>
          <w:sz w:val="22"/>
          <w:szCs w:val="22"/>
        </w:rPr>
        <w:t>b</w:t>
      </w:r>
      <w:r w:rsidR="002D74D7">
        <w:rPr>
          <w:rFonts w:eastAsia="Times New Roman"/>
          <w:sz w:val="22"/>
          <w:szCs w:val="22"/>
        </w:rPr>
        <w:t>A1c  i glukoze natašte od</w:t>
      </w:r>
      <w:r w:rsidR="00440CEE">
        <w:rPr>
          <w:rFonts w:eastAsia="Times New Roman"/>
          <w:sz w:val="22"/>
          <w:szCs w:val="22"/>
        </w:rPr>
        <w:t xml:space="preserve"> početn</w:t>
      </w:r>
      <w:r w:rsidR="002D74D7">
        <w:rPr>
          <w:rFonts w:eastAsia="Times New Roman"/>
          <w:sz w:val="22"/>
          <w:szCs w:val="22"/>
        </w:rPr>
        <w:t>ih</w:t>
      </w:r>
      <w:r w:rsidR="00440CEE">
        <w:rPr>
          <w:rFonts w:eastAsia="Times New Roman"/>
          <w:sz w:val="22"/>
          <w:szCs w:val="22"/>
        </w:rPr>
        <w:t xml:space="preserve"> vrijednost</w:t>
      </w:r>
      <w:r w:rsidR="002D74D7">
        <w:rPr>
          <w:rFonts w:eastAsia="Times New Roman"/>
          <w:sz w:val="22"/>
          <w:szCs w:val="22"/>
        </w:rPr>
        <w:t>i</w:t>
      </w:r>
      <w:r w:rsidR="00440CEE">
        <w:rPr>
          <w:rFonts w:eastAsia="Times New Roman"/>
          <w:sz w:val="22"/>
          <w:szCs w:val="22"/>
        </w:rPr>
        <w:t xml:space="preserve"> </w:t>
      </w:r>
      <w:r w:rsidR="002D74D7">
        <w:rPr>
          <w:rFonts w:eastAsia="Times New Roman"/>
          <w:sz w:val="22"/>
          <w:szCs w:val="22"/>
        </w:rPr>
        <w:t>do</w:t>
      </w:r>
      <w:r w:rsidR="00440CEE">
        <w:rPr>
          <w:rFonts w:eastAsia="Times New Roman"/>
          <w:sz w:val="22"/>
          <w:szCs w:val="22"/>
        </w:rPr>
        <w:t xml:space="preserve"> 26-</w:t>
      </w:r>
      <w:r w:rsidR="002D74D7">
        <w:rPr>
          <w:rFonts w:eastAsia="Times New Roman"/>
          <w:sz w:val="22"/>
          <w:szCs w:val="22"/>
        </w:rPr>
        <w:t>og</w:t>
      </w:r>
      <w:r w:rsidR="00440CEE">
        <w:rPr>
          <w:rFonts w:eastAsia="Times New Roman"/>
          <w:sz w:val="22"/>
          <w:szCs w:val="22"/>
        </w:rPr>
        <w:t xml:space="preserve"> tjedn</w:t>
      </w:r>
      <w:r w:rsidR="002D74D7">
        <w:rPr>
          <w:rFonts w:eastAsia="Times New Roman"/>
          <w:sz w:val="22"/>
          <w:szCs w:val="22"/>
        </w:rPr>
        <w:t>a</w:t>
      </w:r>
      <w:r w:rsidR="00440CEE">
        <w:rPr>
          <w:rFonts w:eastAsia="Times New Roman"/>
          <w:sz w:val="22"/>
          <w:szCs w:val="22"/>
        </w:rPr>
        <w:t xml:space="preserve"> u usporedbi s i</w:t>
      </w:r>
      <w:r w:rsidR="00936C17">
        <w:rPr>
          <w:rFonts w:eastAsia="Times New Roman"/>
          <w:sz w:val="22"/>
          <w:szCs w:val="22"/>
        </w:rPr>
        <w:t>nzulin</w:t>
      </w:r>
      <w:r w:rsidR="002D74D7">
        <w:rPr>
          <w:rFonts w:eastAsia="Times New Roman"/>
          <w:sz w:val="22"/>
          <w:szCs w:val="22"/>
        </w:rPr>
        <w:t>om</w:t>
      </w:r>
      <w:r w:rsidR="00936C17">
        <w:rPr>
          <w:rFonts w:eastAsia="Times New Roman"/>
          <w:sz w:val="22"/>
          <w:szCs w:val="22"/>
        </w:rPr>
        <w:t xml:space="preserve"> glarginom 100 jedinica/ml</w:t>
      </w:r>
      <w:r w:rsidR="00440CEE">
        <w:rPr>
          <w:rFonts w:eastAsia="Times New Roman"/>
          <w:sz w:val="22"/>
          <w:szCs w:val="22"/>
        </w:rPr>
        <w:t>.</w:t>
      </w:r>
    </w:p>
    <w:p w14:paraId="3CD47309" w14:textId="77777777" w:rsidR="00440CEE" w:rsidRDefault="00440CEE" w:rsidP="008411A6">
      <w:pPr>
        <w:tabs>
          <w:tab w:val="left" w:pos="567"/>
        </w:tabs>
        <w:adjustRightInd w:val="0"/>
        <w:textAlignment w:val="baseline"/>
        <w:rPr>
          <w:rFonts w:eastAsia="Times New Roman"/>
          <w:sz w:val="22"/>
          <w:szCs w:val="22"/>
        </w:rPr>
      </w:pPr>
    </w:p>
    <w:p w14:paraId="3D4DFED4" w14:textId="77777777" w:rsidR="00885DB9" w:rsidRDefault="00FA290B" w:rsidP="008411A6">
      <w:pPr>
        <w:tabs>
          <w:tab w:val="left" w:pos="567"/>
        </w:tabs>
        <w:adjustRightInd w:val="0"/>
        <w:textAlignment w:val="baseline"/>
        <w:rPr>
          <w:rFonts w:eastAsia="Times New Roman"/>
          <w:sz w:val="22"/>
          <w:szCs w:val="22"/>
        </w:rPr>
      </w:pPr>
      <w:r>
        <w:rPr>
          <w:rFonts w:eastAsia="Times New Roman"/>
          <w:sz w:val="22"/>
          <w:szCs w:val="22"/>
        </w:rPr>
        <w:t xml:space="preserve">Analiza odnosa doze i učinka pokazala je da su, nakon početnog perioda titracije, doze prilagođene </w:t>
      </w:r>
      <w:r w:rsidR="00885DB9">
        <w:rPr>
          <w:rFonts w:eastAsia="Times New Roman"/>
          <w:sz w:val="22"/>
          <w:szCs w:val="22"/>
        </w:rPr>
        <w:t xml:space="preserve">prema tjelesnoj težini više kod pedijatrijskih bolesnika nego kod odraslih bolesnika u stanju dinamičke ravnoteže. </w:t>
      </w:r>
    </w:p>
    <w:p w14:paraId="7435EDB1" w14:textId="77777777" w:rsidR="00885DB9" w:rsidRDefault="00885DB9" w:rsidP="008411A6">
      <w:pPr>
        <w:tabs>
          <w:tab w:val="left" w:pos="567"/>
        </w:tabs>
        <w:adjustRightInd w:val="0"/>
        <w:textAlignment w:val="baseline"/>
        <w:rPr>
          <w:rFonts w:eastAsia="Times New Roman"/>
          <w:sz w:val="22"/>
          <w:szCs w:val="22"/>
        </w:rPr>
      </w:pPr>
    </w:p>
    <w:p w14:paraId="53ECA7F8" w14:textId="77777777" w:rsidR="00885DB9" w:rsidRDefault="00885DB9" w:rsidP="008411A6">
      <w:pPr>
        <w:tabs>
          <w:tab w:val="left" w:pos="567"/>
        </w:tabs>
        <w:adjustRightInd w:val="0"/>
        <w:textAlignment w:val="baseline"/>
        <w:rPr>
          <w:rFonts w:eastAsia="Times New Roman"/>
          <w:sz w:val="22"/>
          <w:szCs w:val="22"/>
        </w:rPr>
      </w:pPr>
      <w:r>
        <w:rPr>
          <w:rFonts w:eastAsia="Times New Roman"/>
          <w:sz w:val="22"/>
          <w:szCs w:val="22"/>
        </w:rPr>
        <w:t xml:space="preserve">Sveukupno, incidencija hipoglikemije bila je slična </w:t>
      </w:r>
      <w:r w:rsidR="001263BC">
        <w:rPr>
          <w:rFonts w:eastAsia="Times New Roman"/>
          <w:sz w:val="22"/>
          <w:szCs w:val="22"/>
        </w:rPr>
        <w:t xml:space="preserve">kod bolesnika iz bilo koje kategorije </w:t>
      </w:r>
      <w:r w:rsidR="00DA1C03">
        <w:rPr>
          <w:rFonts w:eastAsia="Times New Roman"/>
          <w:sz w:val="22"/>
          <w:szCs w:val="22"/>
        </w:rPr>
        <w:t>u obje</w:t>
      </w:r>
      <w:r w:rsidR="001263BC">
        <w:rPr>
          <w:rFonts w:eastAsia="Times New Roman"/>
          <w:sz w:val="22"/>
          <w:szCs w:val="22"/>
        </w:rPr>
        <w:t xml:space="preserve"> </w:t>
      </w:r>
      <w:r w:rsidR="00185F06">
        <w:rPr>
          <w:rFonts w:eastAsia="Times New Roman"/>
          <w:sz w:val="22"/>
          <w:szCs w:val="22"/>
        </w:rPr>
        <w:t xml:space="preserve">liječene </w:t>
      </w:r>
      <w:r w:rsidR="001263BC">
        <w:rPr>
          <w:rFonts w:eastAsia="Times New Roman"/>
          <w:sz w:val="22"/>
          <w:szCs w:val="22"/>
        </w:rPr>
        <w:t>skupin</w:t>
      </w:r>
      <w:r w:rsidR="00DA1C03">
        <w:rPr>
          <w:rFonts w:eastAsia="Times New Roman"/>
          <w:sz w:val="22"/>
          <w:szCs w:val="22"/>
        </w:rPr>
        <w:t>e</w:t>
      </w:r>
      <w:r w:rsidR="001263BC">
        <w:rPr>
          <w:rFonts w:eastAsia="Times New Roman"/>
          <w:sz w:val="22"/>
          <w:szCs w:val="22"/>
        </w:rPr>
        <w:t xml:space="preserve">, </w:t>
      </w:r>
      <w:r w:rsidR="00DA1C03">
        <w:rPr>
          <w:rFonts w:eastAsia="Times New Roman"/>
          <w:sz w:val="22"/>
          <w:szCs w:val="22"/>
        </w:rPr>
        <w:t>pri čemu</w:t>
      </w:r>
      <w:r w:rsidR="001263BC">
        <w:rPr>
          <w:rFonts w:eastAsia="Times New Roman"/>
          <w:sz w:val="22"/>
          <w:szCs w:val="22"/>
        </w:rPr>
        <w:t xml:space="preserve"> </w:t>
      </w:r>
      <w:r w:rsidR="004405E5">
        <w:rPr>
          <w:rFonts w:eastAsia="Times New Roman"/>
          <w:sz w:val="22"/>
          <w:szCs w:val="22"/>
        </w:rPr>
        <w:t xml:space="preserve">je </w:t>
      </w:r>
      <w:r w:rsidR="00440CEE">
        <w:rPr>
          <w:rFonts w:eastAsia="Times New Roman"/>
          <w:sz w:val="22"/>
          <w:szCs w:val="22"/>
        </w:rPr>
        <w:t>97,</w:t>
      </w:r>
      <w:r w:rsidR="001263BC">
        <w:rPr>
          <w:rFonts w:eastAsia="Times New Roman"/>
          <w:sz w:val="22"/>
          <w:szCs w:val="22"/>
        </w:rPr>
        <w:t xml:space="preserve">9% bolesnika u skupini koja je primala lijek Toujeo </w:t>
      </w:r>
      <w:r w:rsidR="00A462D7">
        <w:rPr>
          <w:rFonts w:eastAsia="Times New Roman"/>
          <w:sz w:val="22"/>
          <w:szCs w:val="22"/>
        </w:rPr>
        <w:t>te</w:t>
      </w:r>
      <w:r w:rsidR="001263BC">
        <w:rPr>
          <w:rFonts w:eastAsia="Times New Roman"/>
          <w:sz w:val="22"/>
          <w:szCs w:val="22"/>
        </w:rPr>
        <w:t xml:space="preserve"> 98</w:t>
      </w:r>
      <w:r w:rsidR="00DA1C03">
        <w:rPr>
          <w:rFonts w:eastAsia="Times New Roman"/>
          <w:sz w:val="22"/>
          <w:szCs w:val="22"/>
        </w:rPr>
        <w:t>,</w:t>
      </w:r>
      <w:r w:rsidR="001263BC">
        <w:rPr>
          <w:rFonts w:eastAsia="Times New Roman"/>
          <w:sz w:val="22"/>
          <w:szCs w:val="22"/>
        </w:rPr>
        <w:t>2% bolesnika u skupini koja je primala inzulin glargin 100 jedinica/m</w:t>
      </w:r>
      <w:r w:rsidR="00936C17">
        <w:rPr>
          <w:rFonts w:eastAsia="Times New Roman"/>
          <w:sz w:val="22"/>
          <w:szCs w:val="22"/>
        </w:rPr>
        <w:t>l</w:t>
      </w:r>
      <w:r w:rsidR="00DA1C03">
        <w:rPr>
          <w:rFonts w:eastAsia="Times New Roman"/>
          <w:sz w:val="22"/>
          <w:szCs w:val="22"/>
        </w:rPr>
        <w:t xml:space="preserve"> prijavilo barem jedan događaj</w:t>
      </w:r>
      <w:r w:rsidR="001263BC">
        <w:rPr>
          <w:rFonts w:eastAsia="Times New Roman"/>
          <w:sz w:val="22"/>
          <w:szCs w:val="22"/>
        </w:rPr>
        <w:t xml:space="preserve">. </w:t>
      </w:r>
      <w:r w:rsidR="00DA1C03">
        <w:rPr>
          <w:rFonts w:eastAsia="Times New Roman"/>
          <w:sz w:val="22"/>
          <w:szCs w:val="22"/>
        </w:rPr>
        <w:t>Slično tome</w:t>
      </w:r>
      <w:r w:rsidR="001263BC">
        <w:rPr>
          <w:rFonts w:eastAsia="Times New Roman"/>
          <w:sz w:val="22"/>
          <w:szCs w:val="22"/>
        </w:rPr>
        <w:t xml:space="preserve">, noćna hipoglikemija </w:t>
      </w:r>
      <w:r w:rsidR="00440CEE">
        <w:rPr>
          <w:rFonts w:eastAsia="Times New Roman"/>
          <w:sz w:val="22"/>
          <w:szCs w:val="22"/>
        </w:rPr>
        <w:t>u skupini koja je primala lijek Toujeo bila je usporediva s</w:t>
      </w:r>
      <w:r w:rsidR="00936C17">
        <w:rPr>
          <w:rFonts w:eastAsia="Times New Roman"/>
          <w:sz w:val="22"/>
          <w:szCs w:val="22"/>
        </w:rPr>
        <w:t>a</w:t>
      </w:r>
      <w:r w:rsidR="00440CEE">
        <w:rPr>
          <w:rFonts w:eastAsia="Times New Roman"/>
          <w:sz w:val="22"/>
          <w:szCs w:val="22"/>
        </w:rPr>
        <w:t xml:space="preserve"> skupinom koja je primala inzulin glargin 100 jedinica/m</w:t>
      </w:r>
      <w:r w:rsidR="00936C17">
        <w:rPr>
          <w:rFonts w:eastAsia="Times New Roman"/>
          <w:sz w:val="22"/>
          <w:szCs w:val="22"/>
        </w:rPr>
        <w:t>l</w:t>
      </w:r>
      <w:r w:rsidR="00440CEE">
        <w:rPr>
          <w:rFonts w:eastAsia="Times New Roman"/>
          <w:sz w:val="22"/>
          <w:szCs w:val="22"/>
        </w:rPr>
        <w:t>. Postotak bolesnika koji su prijavili tešku hipoglikemiju bio je manji u skupini koja je primala lijek Toujeo u usporedbi sa skupinom koja je primala</w:t>
      </w:r>
      <w:r w:rsidR="00936C17">
        <w:rPr>
          <w:rFonts w:eastAsia="Times New Roman"/>
          <w:sz w:val="22"/>
          <w:szCs w:val="22"/>
        </w:rPr>
        <w:t xml:space="preserve"> inzulin glargin 100 jedinica/ml</w:t>
      </w:r>
      <w:r w:rsidR="00440CEE">
        <w:rPr>
          <w:rFonts w:eastAsia="Times New Roman"/>
          <w:sz w:val="22"/>
          <w:szCs w:val="22"/>
        </w:rPr>
        <w:t xml:space="preserve"> </w:t>
      </w:r>
      <w:r w:rsidR="007838F0">
        <w:rPr>
          <w:rFonts w:eastAsia="Times New Roman"/>
          <w:sz w:val="22"/>
          <w:szCs w:val="22"/>
        </w:rPr>
        <w:t>i to</w:t>
      </w:r>
      <w:r w:rsidR="00440CEE">
        <w:rPr>
          <w:rFonts w:eastAsia="Times New Roman"/>
          <w:sz w:val="22"/>
          <w:szCs w:val="22"/>
        </w:rPr>
        <w:t xml:space="preserve"> 6% </w:t>
      </w:r>
      <w:r w:rsidR="00DA1C03">
        <w:rPr>
          <w:rFonts w:eastAsia="Times New Roman"/>
          <w:sz w:val="22"/>
          <w:szCs w:val="22"/>
        </w:rPr>
        <w:t xml:space="preserve"> naspram  </w:t>
      </w:r>
      <w:r w:rsidR="00440CEE">
        <w:rPr>
          <w:rFonts w:eastAsia="Times New Roman"/>
          <w:sz w:val="22"/>
          <w:szCs w:val="22"/>
        </w:rPr>
        <w:t>8,8%. Postotak bolesnika s</w:t>
      </w:r>
      <w:r w:rsidR="00A462D7">
        <w:rPr>
          <w:rFonts w:eastAsia="Times New Roman"/>
          <w:sz w:val="22"/>
          <w:szCs w:val="22"/>
        </w:rPr>
        <w:t xml:space="preserve"> epizodama</w:t>
      </w:r>
      <w:r w:rsidR="00440CEE">
        <w:rPr>
          <w:rFonts w:eastAsia="Times New Roman"/>
          <w:sz w:val="22"/>
          <w:szCs w:val="22"/>
        </w:rPr>
        <w:t xml:space="preserve"> hiperglikemij</w:t>
      </w:r>
      <w:r w:rsidR="00A462D7">
        <w:rPr>
          <w:rFonts w:eastAsia="Times New Roman"/>
          <w:sz w:val="22"/>
          <w:szCs w:val="22"/>
        </w:rPr>
        <w:t>e</w:t>
      </w:r>
      <w:r w:rsidR="00440CEE">
        <w:rPr>
          <w:rFonts w:eastAsia="Times New Roman"/>
          <w:sz w:val="22"/>
          <w:szCs w:val="22"/>
        </w:rPr>
        <w:t xml:space="preserve"> s ketozom bio je niži za lijek Toujeo naspram inzulin</w:t>
      </w:r>
      <w:r w:rsidR="007838F0">
        <w:rPr>
          <w:rFonts w:eastAsia="Times New Roman"/>
          <w:sz w:val="22"/>
          <w:szCs w:val="22"/>
        </w:rPr>
        <w:t>a</w:t>
      </w:r>
      <w:r w:rsidR="00440CEE">
        <w:rPr>
          <w:rFonts w:eastAsia="Times New Roman"/>
          <w:sz w:val="22"/>
          <w:szCs w:val="22"/>
        </w:rPr>
        <w:t xml:space="preserve"> glargina 100 jedinica/mL</w:t>
      </w:r>
      <w:r w:rsidR="007838F0">
        <w:rPr>
          <w:rFonts w:eastAsia="Times New Roman"/>
          <w:sz w:val="22"/>
          <w:szCs w:val="22"/>
        </w:rPr>
        <w:t xml:space="preserve"> i to</w:t>
      </w:r>
      <w:r w:rsidR="00634B8A">
        <w:rPr>
          <w:rFonts w:eastAsia="Times New Roman"/>
          <w:sz w:val="22"/>
          <w:szCs w:val="22"/>
        </w:rPr>
        <w:t xml:space="preserve"> 6,4% </w:t>
      </w:r>
      <w:r w:rsidR="007838F0">
        <w:rPr>
          <w:rFonts w:eastAsia="Times New Roman"/>
          <w:sz w:val="22"/>
          <w:szCs w:val="22"/>
        </w:rPr>
        <w:t>naspram</w:t>
      </w:r>
      <w:r w:rsidR="00634B8A">
        <w:rPr>
          <w:rFonts w:eastAsia="Times New Roman"/>
          <w:sz w:val="22"/>
          <w:szCs w:val="22"/>
        </w:rPr>
        <w:t xml:space="preserve"> 11,8%. </w:t>
      </w:r>
      <w:r w:rsidR="00DD2EA8" w:rsidRPr="00DD2EA8">
        <w:rPr>
          <w:rFonts w:eastAsia="Times New Roman"/>
          <w:sz w:val="22"/>
          <w:szCs w:val="22"/>
        </w:rPr>
        <w:t xml:space="preserve">Nisu utvrđeni sigurnosni problemi s </w:t>
      </w:r>
      <w:r w:rsidR="00DD2EA8">
        <w:rPr>
          <w:rFonts w:eastAsia="Times New Roman"/>
          <w:sz w:val="22"/>
          <w:szCs w:val="22"/>
        </w:rPr>
        <w:t>lijekom Toujeo</w:t>
      </w:r>
      <w:r w:rsidR="00DD2EA8" w:rsidRPr="00DD2EA8">
        <w:rPr>
          <w:rFonts w:eastAsia="Times New Roman"/>
          <w:sz w:val="22"/>
          <w:szCs w:val="22"/>
        </w:rPr>
        <w:t xml:space="preserve"> s obzirom na štetne događaje i standardne sigurnosne parametre.</w:t>
      </w:r>
      <w:r w:rsidR="00634B8A">
        <w:rPr>
          <w:rFonts w:eastAsia="Times New Roman"/>
          <w:sz w:val="22"/>
          <w:szCs w:val="22"/>
        </w:rPr>
        <w:t xml:space="preserve"> </w:t>
      </w:r>
      <w:r w:rsidR="00DD2EA8">
        <w:rPr>
          <w:rFonts w:eastAsia="Times New Roman"/>
          <w:sz w:val="22"/>
          <w:szCs w:val="22"/>
        </w:rPr>
        <w:t>Stvaranje</w:t>
      </w:r>
      <w:r w:rsidR="00634B8A">
        <w:rPr>
          <w:rFonts w:eastAsia="Times New Roman"/>
          <w:sz w:val="22"/>
          <w:szCs w:val="22"/>
        </w:rPr>
        <w:t xml:space="preserve"> protutijela bi</w:t>
      </w:r>
      <w:r w:rsidR="00DD2EA8">
        <w:rPr>
          <w:rFonts w:eastAsia="Times New Roman"/>
          <w:sz w:val="22"/>
          <w:szCs w:val="22"/>
        </w:rPr>
        <w:t>lo</w:t>
      </w:r>
      <w:r w:rsidR="00634B8A">
        <w:rPr>
          <w:rFonts w:eastAsia="Times New Roman"/>
          <w:sz w:val="22"/>
          <w:szCs w:val="22"/>
        </w:rPr>
        <w:t xml:space="preserve"> je rije</w:t>
      </w:r>
      <w:r w:rsidR="00DD2EA8">
        <w:rPr>
          <w:rFonts w:eastAsia="Times New Roman"/>
          <w:sz w:val="22"/>
          <w:szCs w:val="22"/>
        </w:rPr>
        <w:t>tko</w:t>
      </w:r>
      <w:r w:rsidR="00634B8A">
        <w:rPr>
          <w:rFonts w:eastAsia="Times New Roman"/>
          <w:sz w:val="22"/>
          <w:szCs w:val="22"/>
        </w:rPr>
        <w:t xml:space="preserve"> </w:t>
      </w:r>
      <w:r w:rsidR="009640E0">
        <w:rPr>
          <w:rFonts w:eastAsia="Times New Roman"/>
          <w:sz w:val="22"/>
          <w:szCs w:val="22"/>
        </w:rPr>
        <w:t>i nije ima</w:t>
      </w:r>
      <w:r w:rsidR="00DD2EA8">
        <w:rPr>
          <w:rFonts w:eastAsia="Times New Roman"/>
          <w:sz w:val="22"/>
          <w:szCs w:val="22"/>
        </w:rPr>
        <w:t>l</w:t>
      </w:r>
      <w:r w:rsidR="009640E0">
        <w:rPr>
          <w:rFonts w:eastAsia="Times New Roman"/>
          <w:sz w:val="22"/>
          <w:szCs w:val="22"/>
        </w:rPr>
        <w:t xml:space="preserve">o klinički učinak. Podaci o djelotvornosti i sigurnosti za pedijatrijske bolesnike sa </w:t>
      </w:r>
      <w:r w:rsidR="00936C17">
        <w:rPr>
          <w:rFonts w:eastAsia="Times New Roman"/>
          <w:sz w:val="22"/>
          <w:szCs w:val="22"/>
        </w:rPr>
        <w:t>šećernom</w:t>
      </w:r>
      <w:r w:rsidR="009640E0">
        <w:rPr>
          <w:rFonts w:eastAsia="Times New Roman"/>
          <w:sz w:val="22"/>
          <w:szCs w:val="22"/>
        </w:rPr>
        <w:t xml:space="preserve"> bolešću tipa 2 ekstrapolirani su iz podataka za adolescentne i odrasle bolesnike sa </w:t>
      </w:r>
      <w:r w:rsidR="00936C17">
        <w:rPr>
          <w:rFonts w:eastAsia="Times New Roman"/>
          <w:sz w:val="22"/>
          <w:szCs w:val="22"/>
        </w:rPr>
        <w:t>šećernom</w:t>
      </w:r>
      <w:r w:rsidR="009640E0">
        <w:rPr>
          <w:rFonts w:eastAsia="Times New Roman"/>
          <w:sz w:val="22"/>
          <w:szCs w:val="22"/>
        </w:rPr>
        <w:t xml:space="preserve"> bolešću tipa 1 </w:t>
      </w:r>
      <w:r w:rsidR="00A80D55">
        <w:rPr>
          <w:rFonts w:eastAsia="Times New Roman"/>
          <w:sz w:val="22"/>
          <w:szCs w:val="22"/>
        </w:rPr>
        <w:t>i</w:t>
      </w:r>
      <w:r w:rsidR="009640E0">
        <w:rPr>
          <w:rFonts w:eastAsia="Times New Roman"/>
          <w:sz w:val="22"/>
          <w:szCs w:val="22"/>
        </w:rPr>
        <w:t xml:space="preserve"> odrasle bolesnike sa šećernom bolešću tipa 2. Rezultati podržavaju primjenu lijeka Toujeo kod pedijatrijskih bolesnika sa </w:t>
      </w:r>
      <w:r w:rsidR="00936C17">
        <w:rPr>
          <w:rFonts w:eastAsia="Times New Roman"/>
          <w:sz w:val="22"/>
          <w:szCs w:val="22"/>
        </w:rPr>
        <w:t>šećernom</w:t>
      </w:r>
      <w:r w:rsidR="009640E0">
        <w:rPr>
          <w:rFonts w:eastAsia="Times New Roman"/>
          <w:sz w:val="22"/>
          <w:szCs w:val="22"/>
        </w:rPr>
        <w:t xml:space="preserve"> bolešću tipa 2. </w:t>
      </w:r>
    </w:p>
    <w:p w14:paraId="38F4BAEC" w14:textId="77777777" w:rsidR="00FA290B" w:rsidRPr="008411A6" w:rsidRDefault="00885DB9" w:rsidP="008411A6">
      <w:pPr>
        <w:tabs>
          <w:tab w:val="left" w:pos="567"/>
        </w:tabs>
        <w:adjustRightInd w:val="0"/>
        <w:textAlignment w:val="baseline"/>
        <w:rPr>
          <w:rFonts w:eastAsia="Times New Roman"/>
          <w:sz w:val="22"/>
          <w:szCs w:val="22"/>
        </w:rPr>
      </w:pPr>
      <w:r>
        <w:rPr>
          <w:rFonts w:eastAsia="Times New Roman"/>
          <w:sz w:val="22"/>
          <w:szCs w:val="22"/>
        </w:rPr>
        <w:t xml:space="preserve"> </w:t>
      </w:r>
      <w:r w:rsidR="00FA290B">
        <w:rPr>
          <w:rFonts w:eastAsia="Times New Roman"/>
          <w:sz w:val="22"/>
          <w:szCs w:val="22"/>
        </w:rPr>
        <w:t xml:space="preserve"> </w:t>
      </w:r>
    </w:p>
    <w:p w14:paraId="1FB3C3CE"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5.2</w:t>
      </w:r>
      <w:r w:rsidRPr="008411A6">
        <w:rPr>
          <w:rFonts w:eastAsia="Times New Roman"/>
          <w:sz w:val="22"/>
          <w:szCs w:val="22"/>
        </w:rPr>
        <w:tab/>
      </w:r>
      <w:r w:rsidRPr="008411A6">
        <w:rPr>
          <w:rFonts w:eastAsia="Times New Roman"/>
          <w:b/>
          <w:sz w:val="22"/>
          <w:szCs w:val="22"/>
        </w:rPr>
        <w:t>Farmakokinetička svojstva</w:t>
      </w:r>
    </w:p>
    <w:p w14:paraId="4E6B8808" w14:textId="77777777" w:rsidR="008411A6" w:rsidRPr="008411A6" w:rsidRDefault="008411A6" w:rsidP="008411A6">
      <w:pPr>
        <w:keepNext/>
        <w:tabs>
          <w:tab w:val="left" w:pos="567"/>
        </w:tabs>
        <w:adjustRightInd w:val="0"/>
        <w:textAlignment w:val="baseline"/>
        <w:rPr>
          <w:rFonts w:eastAsia="Times New Roman"/>
          <w:sz w:val="22"/>
          <w:szCs w:val="22"/>
        </w:rPr>
      </w:pPr>
    </w:p>
    <w:p w14:paraId="0E4E7EB7"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Apsorpcija i distribucija</w:t>
      </w:r>
    </w:p>
    <w:p w14:paraId="745FE3DB"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Nakon supkutane injekcije lijeka Toujeo u zdravih osoba i bolesnika sa šećernom bolešću, koncentracije inzulina u serumu ukazivale su na sporiju i dulju apsorpciju, koja je za posljedicu imala profil koncentracije kroz vrijeme s nižim i postojanijim vrijednostima u usporedbi s inzulinom glarginom jačine 100 jedinica/ml.</w:t>
      </w:r>
    </w:p>
    <w:p w14:paraId="1DB53D4D" w14:textId="77777777" w:rsidR="008411A6" w:rsidRPr="008411A6" w:rsidRDefault="008411A6" w:rsidP="008411A6">
      <w:pPr>
        <w:tabs>
          <w:tab w:val="left" w:pos="567"/>
        </w:tabs>
        <w:adjustRightInd w:val="0"/>
        <w:textAlignment w:val="baseline"/>
        <w:rPr>
          <w:rFonts w:eastAsia="Times New Roman"/>
          <w:sz w:val="22"/>
          <w:szCs w:val="22"/>
        </w:rPr>
      </w:pPr>
    </w:p>
    <w:p w14:paraId="4CFD667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Farmakokinetički profili bili su sukladni farmakodinamičkoj aktivnosti lijeka Toujeo.</w:t>
      </w:r>
    </w:p>
    <w:p w14:paraId="30501B73" w14:textId="77777777" w:rsidR="008411A6" w:rsidRPr="008411A6" w:rsidRDefault="008411A6" w:rsidP="008411A6">
      <w:pPr>
        <w:tabs>
          <w:tab w:val="left" w:pos="567"/>
        </w:tabs>
        <w:adjustRightInd w:val="0"/>
        <w:textAlignment w:val="baseline"/>
        <w:rPr>
          <w:rFonts w:eastAsia="Times New Roman"/>
          <w:sz w:val="22"/>
          <w:szCs w:val="22"/>
        </w:rPr>
      </w:pPr>
    </w:p>
    <w:p w14:paraId="0C39E42C"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Stanje dinamičke ravnoteže unutar terapijskog raspona postiže se nakon 3</w:t>
      </w:r>
      <w:r w:rsidRPr="008411A6">
        <w:rPr>
          <w:rFonts w:eastAsia="Times New Roman"/>
          <w:sz w:val="22"/>
          <w:szCs w:val="22"/>
        </w:rPr>
        <w:noBreakHyphen/>
        <w:t>4 dana svakodnevne primjene lijeka Toujeo.</w:t>
      </w:r>
    </w:p>
    <w:p w14:paraId="23F313D9" w14:textId="77777777" w:rsidR="008411A6" w:rsidRPr="008411A6" w:rsidRDefault="008411A6" w:rsidP="008411A6">
      <w:pPr>
        <w:tabs>
          <w:tab w:val="left" w:pos="567"/>
        </w:tabs>
        <w:adjustRightInd w:val="0"/>
        <w:textAlignment w:val="baseline"/>
        <w:rPr>
          <w:rFonts w:eastAsia="Times New Roman"/>
          <w:sz w:val="22"/>
          <w:szCs w:val="22"/>
        </w:rPr>
      </w:pPr>
    </w:p>
    <w:p w14:paraId="3F4D379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Nakon supkutane primjene lijeka Toujeo, intraindividualna varijabilnost, koja se definira kao koeficijent varijacije za izloženost inzulinu tijekom 24 sata, bila je niska u stanju dinamičke ravnoteže (17,4%).</w:t>
      </w:r>
    </w:p>
    <w:p w14:paraId="105A4179" w14:textId="77777777" w:rsidR="008411A6" w:rsidRPr="008411A6" w:rsidRDefault="008411A6" w:rsidP="008411A6">
      <w:pPr>
        <w:tabs>
          <w:tab w:val="left" w:pos="567"/>
        </w:tabs>
        <w:adjustRightInd w:val="0"/>
        <w:textAlignment w:val="baseline"/>
        <w:rPr>
          <w:rFonts w:eastAsia="Times New Roman"/>
          <w:sz w:val="22"/>
          <w:szCs w:val="22"/>
        </w:rPr>
      </w:pPr>
    </w:p>
    <w:p w14:paraId="718E7979"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u w:val="single"/>
        </w:rPr>
        <w:t>Biotransformacija</w:t>
      </w:r>
    </w:p>
    <w:p w14:paraId="01D711D8" w14:textId="77777777" w:rsidR="008411A6" w:rsidRPr="008411A6" w:rsidRDefault="008411A6" w:rsidP="008411A6">
      <w:pPr>
        <w:tabs>
          <w:tab w:val="left" w:pos="567"/>
        </w:tabs>
        <w:adjustRightInd w:val="0"/>
        <w:textAlignment w:val="baseline"/>
        <w:rPr>
          <w:rFonts w:eastAsia="Times New Roman"/>
          <w:bCs/>
          <w:iCs/>
          <w:sz w:val="22"/>
          <w:szCs w:val="22"/>
        </w:rPr>
      </w:pPr>
      <w:r w:rsidRPr="008411A6">
        <w:rPr>
          <w:rFonts w:eastAsia="Times New Roman"/>
          <w:bCs/>
          <w:iCs/>
          <w:sz w:val="22"/>
          <w:szCs w:val="22"/>
        </w:rPr>
        <w:t>Inzulin glargin se nakon supkutane primjene brzo metabolizira na karboksilnim krajevima beta lanca, pri čemu nastaju dva aktivna metabolita: M1 (21A-Gly-inzulin) i M2 (21A-Gly-des-30B-Thr-inzulin). Glavni cirkulirajući metabolit u plazmi je M1. Izloženost metabolitu M1 raste s primijenjenom dozom inzulina glargina. Farmakokinetički i farmakodinamički nalazi pokazuju da se učinak supkutane injekcije inzulina glargina uglavnom temelji na izloženosti metabolitu M1. U najvećeg broja ispitanika inzulin glargin i metabolit M2 nisu bili mjerljivi, a kada i jesu pronađeni, njihova je koncentracija bila neovisna o primijenjenoj dozi i formulaciji inzulina glargina.</w:t>
      </w:r>
    </w:p>
    <w:p w14:paraId="32D43AC0" w14:textId="77777777" w:rsidR="008411A6" w:rsidRPr="008411A6" w:rsidRDefault="008411A6" w:rsidP="008411A6">
      <w:pPr>
        <w:tabs>
          <w:tab w:val="left" w:pos="567"/>
        </w:tabs>
        <w:adjustRightInd w:val="0"/>
        <w:textAlignment w:val="baseline"/>
        <w:rPr>
          <w:rFonts w:eastAsia="Times New Roman"/>
          <w:sz w:val="22"/>
          <w:szCs w:val="22"/>
        </w:rPr>
      </w:pPr>
    </w:p>
    <w:p w14:paraId="12DEA2D5"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u w:val="single"/>
        </w:rPr>
        <w:t>Eliminacija</w:t>
      </w:r>
    </w:p>
    <w:p w14:paraId="0219900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Poluvijek eliminacije inzulina glargina i ljudskog inzulina nakon intravenske primjene bio je usporediv.</w:t>
      </w:r>
    </w:p>
    <w:p w14:paraId="29B67345" w14:textId="77777777" w:rsidR="008411A6" w:rsidRPr="008411A6" w:rsidRDefault="008411A6" w:rsidP="008411A6">
      <w:pPr>
        <w:tabs>
          <w:tab w:val="left" w:pos="567"/>
        </w:tabs>
        <w:adjustRightInd w:val="0"/>
        <w:textAlignment w:val="baseline"/>
        <w:rPr>
          <w:rFonts w:eastAsia="Times New Roman"/>
          <w:sz w:val="22"/>
          <w:szCs w:val="22"/>
        </w:rPr>
      </w:pPr>
    </w:p>
    <w:p w14:paraId="5770F00A" w14:textId="77777777" w:rsid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Poluvijek lijeka Toujeo nakon supkutane primjene određuje brzina apsorpcije iz potkožnog tkiva. Poluvijek lijeka Toujeo nakon supkutane injekcije iznosi 18</w:t>
      </w:r>
      <w:r w:rsidRPr="008411A6">
        <w:rPr>
          <w:rFonts w:eastAsia="Times New Roman"/>
          <w:sz w:val="22"/>
          <w:szCs w:val="22"/>
        </w:rPr>
        <w:noBreakHyphen/>
        <w:t>19 sati, neovisno o dozi.</w:t>
      </w:r>
    </w:p>
    <w:p w14:paraId="22B5958A" w14:textId="77777777" w:rsidR="00A80D55" w:rsidRDefault="00A80D55" w:rsidP="008411A6">
      <w:pPr>
        <w:tabs>
          <w:tab w:val="left" w:pos="567"/>
        </w:tabs>
        <w:adjustRightInd w:val="0"/>
        <w:textAlignment w:val="baseline"/>
        <w:rPr>
          <w:rFonts w:eastAsia="Times New Roman"/>
          <w:sz w:val="22"/>
          <w:szCs w:val="22"/>
        </w:rPr>
      </w:pPr>
    </w:p>
    <w:p w14:paraId="2B3683CF" w14:textId="77777777" w:rsidR="00A80D55" w:rsidRPr="00C45E4D" w:rsidRDefault="00A80D55" w:rsidP="008411A6">
      <w:pPr>
        <w:tabs>
          <w:tab w:val="left" w:pos="567"/>
        </w:tabs>
        <w:adjustRightInd w:val="0"/>
        <w:textAlignment w:val="baseline"/>
        <w:rPr>
          <w:rFonts w:eastAsia="Times New Roman"/>
          <w:sz w:val="22"/>
          <w:szCs w:val="22"/>
          <w:u w:val="single"/>
        </w:rPr>
      </w:pPr>
      <w:r w:rsidRPr="00C45E4D">
        <w:rPr>
          <w:rFonts w:eastAsia="Times New Roman"/>
          <w:sz w:val="22"/>
          <w:szCs w:val="22"/>
          <w:u w:val="single"/>
        </w:rPr>
        <w:lastRenderedPageBreak/>
        <w:t>Pedijatrijska populacija</w:t>
      </w:r>
    </w:p>
    <w:p w14:paraId="656B6A46" w14:textId="77777777" w:rsidR="00D97FC4" w:rsidRPr="008411A6" w:rsidRDefault="00A80D55" w:rsidP="008411A6">
      <w:pPr>
        <w:tabs>
          <w:tab w:val="left" w:pos="567"/>
        </w:tabs>
        <w:adjustRightInd w:val="0"/>
        <w:textAlignment w:val="baseline"/>
        <w:rPr>
          <w:rFonts w:eastAsia="Times New Roman"/>
          <w:sz w:val="22"/>
          <w:szCs w:val="22"/>
        </w:rPr>
      </w:pPr>
      <w:r>
        <w:rPr>
          <w:rFonts w:eastAsia="Times New Roman"/>
          <w:sz w:val="22"/>
          <w:szCs w:val="22"/>
        </w:rPr>
        <w:t xml:space="preserve">Populacijska farmakokinetička analiza za lijek Toujeo provedena je na osnovi podataka o koncentraciji njegovog glavnog metabolita M1 koristeći podatke dobivene od 75 pedijatrijskih ispitanika (u dobi od 6 do </w:t>
      </w:r>
      <w:r w:rsidR="006C67AF">
        <w:rPr>
          <w:rFonts w:eastAsia="Times New Roman"/>
          <w:sz w:val="22"/>
          <w:szCs w:val="22"/>
        </w:rPr>
        <w:t xml:space="preserve">ispod </w:t>
      </w:r>
      <w:r>
        <w:rPr>
          <w:rFonts w:eastAsia="Times New Roman"/>
          <w:sz w:val="22"/>
          <w:szCs w:val="22"/>
        </w:rPr>
        <w:t xml:space="preserve">18 godina) sa šećernom bolešću tipa 1. Tjelesna težina utječe na klirens lijeka Toujeo na nelinearan način. Kao posljedica, izloženost (AUC) </w:t>
      </w:r>
      <w:r w:rsidR="00A42549">
        <w:rPr>
          <w:rFonts w:eastAsia="Times New Roman"/>
          <w:sz w:val="22"/>
          <w:szCs w:val="22"/>
        </w:rPr>
        <w:t xml:space="preserve">u pedijatrijskih bolesnika je </w:t>
      </w:r>
      <w:r w:rsidR="00B4526D">
        <w:rPr>
          <w:rFonts w:eastAsia="Times New Roman"/>
          <w:sz w:val="22"/>
          <w:szCs w:val="22"/>
        </w:rPr>
        <w:t>malo</w:t>
      </w:r>
      <w:r w:rsidR="00A42549">
        <w:rPr>
          <w:rFonts w:eastAsia="Times New Roman"/>
          <w:sz w:val="22"/>
          <w:szCs w:val="22"/>
        </w:rPr>
        <w:t xml:space="preserve"> niža u usporedbi s odraslim bolesnicima </w:t>
      </w:r>
      <w:r w:rsidR="006C67AF">
        <w:rPr>
          <w:rFonts w:eastAsia="Times New Roman"/>
          <w:sz w:val="22"/>
          <w:szCs w:val="22"/>
        </w:rPr>
        <w:t>kod primjene jednake doze prilagođene p</w:t>
      </w:r>
      <w:r w:rsidR="00A42549">
        <w:rPr>
          <w:rFonts w:eastAsia="Times New Roman"/>
          <w:sz w:val="22"/>
          <w:szCs w:val="22"/>
        </w:rPr>
        <w:t>rema</w:t>
      </w:r>
      <w:r w:rsidR="006C67AF">
        <w:rPr>
          <w:rFonts w:eastAsia="Times New Roman"/>
          <w:sz w:val="22"/>
          <w:szCs w:val="22"/>
        </w:rPr>
        <w:t xml:space="preserve"> tjelesnoj težini.</w:t>
      </w:r>
      <w:r>
        <w:rPr>
          <w:rFonts w:eastAsia="Times New Roman"/>
          <w:sz w:val="22"/>
          <w:szCs w:val="22"/>
        </w:rPr>
        <w:t xml:space="preserve"> </w:t>
      </w:r>
    </w:p>
    <w:p w14:paraId="64D8E39B" w14:textId="77777777" w:rsidR="008411A6" w:rsidRPr="008411A6" w:rsidRDefault="008411A6" w:rsidP="008411A6">
      <w:pPr>
        <w:tabs>
          <w:tab w:val="left" w:pos="567"/>
        </w:tabs>
        <w:adjustRightInd w:val="0"/>
        <w:textAlignment w:val="baseline"/>
        <w:rPr>
          <w:rFonts w:eastAsia="Times New Roman"/>
          <w:sz w:val="22"/>
          <w:szCs w:val="22"/>
        </w:rPr>
      </w:pPr>
    </w:p>
    <w:p w14:paraId="6FA0ABE4"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5.3</w:t>
      </w:r>
      <w:r w:rsidRPr="008411A6">
        <w:rPr>
          <w:rFonts w:eastAsia="Times New Roman"/>
          <w:sz w:val="22"/>
          <w:szCs w:val="22"/>
        </w:rPr>
        <w:tab/>
      </w:r>
      <w:r w:rsidRPr="008411A6">
        <w:rPr>
          <w:rFonts w:eastAsia="Times New Roman"/>
          <w:b/>
          <w:sz w:val="22"/>
          <w:szCs w:val="22"/>
        </w:rPr>
        <w:t>Neklinički podaci o sigurnosti primjene</w:t>
      </w:r>
    </w:p>
    <w:p w14:paraId="01EF29F7" w14:textId="77777777" w:rsidR="008411A6" w:rsidRPr="008411A6" w:rsidRDefault="008411A6" w:rsidP="008411A6">
      <w:pPr>
        <w:keepNext/>
        <w:tabs>
          <w:tab w:val="left" w:pos="567"/>
        </w:tabs>
        <w:adjustRightInd w:val="0"/>
        <w:textAlignment w:val="baseline"/>
        <w:rPr>
          <w:rFonts w:eastAsia="Times New Roman"/>
          <w:sz w:val="22"/>
          <w:szCs w:val="22"/>
        </w:rPr>
      </w:pPr>
    </w:p>
    <w:p w14:paraId="4F299E01"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Neklinički podaci ne ukazuju na poseban rizik za ljude na temelju konvencionalnih ispitivanja sigurnosne farmakologije, toksičnosti ponovljenih doza, genotoksičnosti, kancerogenosti i reproduktivne toksičnosti.</w:t>
      </w:r>
    </w:p>
    <w:p w14:paraId="0A9F6BD4" w14:textId="77777777" w:rsidR="008411A6" w:rsidRPr="008411A6" w:rsidRDefault="008411A6" w:rsidP="008411A6">
      <w:pPr>
        <w:tabs>
          <w:tab w:val="left" w:pos="567"/>
        </w:tabs>
        <w:adjustRightInd w:val="0"/>
        <w:textAlignment w:val="baseline"/>
        <w:rPr>
          <w:rFonts w:eastAsia="Times New Roman"/>
          <w:b/>
          <w:sz w:val="22"/>
          <w:szCs w:val="22"/>
        </w:rPr>
      </w:pPr>
    </w:p>
    <w:p w14:paraId="20F857DE" w14:textId="77777777" w:rsidR="008411A6" w:rsidRPr="008411A6" w:rsidRDefault="008411A6" w:rsidP="008411A6">
      <w:pPr>
        <w:tabs>
          <w:tab w:val="left" w:pos="567"/>
        </w:tabs>
        <w:adjustRightInd w:val="0"/>
        <w:textAlignment w:val="baseline"/>
        <w:rPr>
          <w:rFonts w:eastAsia="Times New Roman"/>
          <w:b/>
          <w:sz w:val="22"/>
          <w:szCs w:val="22"/>
        </w:rPr>
      </w:pPr>
    </w:p>
    <w:p w14:paraId="724FADCC"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6.</w:t>
      </w:r>
      <w:r w:rsidRPr="008411A6">
        <w:rPr>
          <w:rFonts w:eastAsia="Times New Roman"/>
          <w:sz w:val="22"/>
          <w:szCs w:val="22"/>
        </w:rPr>
        <w:tab/>
      </w:r>
      <w:r w:rsidRPr="008411A6">
        <w:rPr>
          <w:rFonts w:eastAsia="Times New Roman"/>
          <w:b/>
          <w:sz w:val="22"/>
          <w:szCs w:val="22"/>
        </w:rPr>
        <w:t>FARMACEUTSKI PODACI</w:t>
      </w:r>
    </w:p>
    <w:p w14:paraId="75CB5641" w14:textId="77777777" w:rsidR="008411A6" w:rsidRPr="008411A6" w:rsidRDefault="008411A6" w:rsidP="008411A6">
      <w:pPr>
        <w:keepNext/>
        <w:tabs>
          <w:tab w:val="left" w:pos="567"/>
        </w:tabs>
        <w:adjustRightInd w:val="0"/>
        <w:textAlignment w:val="baseline"/>
        <w:rPr>
          <w:rFonts w:eastAsia="Times New Roman"/>
          <w:sz w:val="22"/>
          <w:szCs w:val="22"/>
        </w:rPr>
      </w:pPr>
    </w:p>
    <w:p w14:paraId="14B8F23A"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6.1</w:t>
      </w:r>
      <w:r w:rsidRPr="008411A6">
        <w:rPr>
          <w:rFonts w:eastAsia="Times New Roman"/>
          <w:sz w:val="22"/>
          <w:szCs w:val="22"/>
        </w:rPr>
        <w:tab/>
      </w:r>
      <w:r w:rsidRPr="008411A6">
        <w:rPr>
          <w:rFonts w:eastAsia="Times New Roman"/>
          <w:b/>
          <w:sz w:val="22"/>
          <w:szCs w:val="22"/>
        </w:rPr>
        <w:t>Popis pomoćnih tvari</w:t>
      </w:r>
    </w:p>
    <w:p w14:paraId="1631633B" w14:textId="77777777" w:rsidR="008411A6" w:rsidRPr="008411A6" w:rsidRDefault="008411A6" w:rsidP="008411A6">
      <w:pPr>
        <w:keepNext/>
        <w:tabs>
          <w:tab w:val="left" w:pos="567"/>
        </w:tabs>
        <w:adjustRightInd w:val="0"/>
        <w:textAlignment w:val="baseline"/>
        <w:rPr>
          <w:rFonts w:eastAsia="Times New Roman"/>
          <w:sz w:val="22"/>
          <w:szCs w:val="22"/>
        </w:rPr>
      </w:pPr>
    </w:p>
    <w:p w14:paraId="7FB87ED5"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cinkov klorid</w:t>
      </w:r>
    </w:p>
    <w:p w14:paraId="63E6BE9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metakrezol</w:t>
      </w:r>
    </w:p>
    <w:p w14:paraId="262B9C6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glicerol</w:t>
      </w:r>
    </w:p>
    <w:p w14:paraId="721AD4B5"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kloridna kiselina (za prilagodbu pH)</w:t>
      </w:r>
    </w:p>
    <w:p w14:paraId="0A5F08B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natrijev hidroksid (za prilagodbu pH)</w:t>
      </w:r>
    </w:p>
    <w:p w14:paraId="7ADCEED2"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voda za injekcije</w:t>
      </w:r>
    </w:p>
    <w:p w14:paraId="08C2F8E9" w14:textId="77777777" w:rsidR="008411A6" w:rsidRPr="008411A6" w:rsidRDefault="008411A6" w:rsidP="008411A6">
      <w:pPr>
        <w:tabs>
          <w:tab w:val="left" w:pos="567"/>
        </w:tabs>
        <w:adjustRightInd w:val="0"/>
        <w:textAlignment w:val="baseline"/>
        <w:rPr>
          <w:rFonts w:eastAsia="Times New Roman"/>
          <w:sz w:val="22"/>
          <w:szCs w:val="22"/>
        </w:rPr>
      </w:pPr>
    </w:p>
    <w:p w14:paraId="3AD3B79F"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6.2</w:t>
      </w:r>
      <w:r w:rsidRPr="008411A6">
        <w:rPr>
          <w:rFonts w:eastAsia="Times New Roman"/>
          <w:sz w:val="22"/>
          <w:szCs w:val="22"/>
        </w:rPr>
        <w:tab/>
      </w:r>
      <w:r w:rsidRPr="008411A6">
        <w:rPr>
          <w:rFonts w:eastAsia="Times New Roman"/>
          <w:b/>
          <w:sz w:val="22"/>
          <w:szCs w:val="22"/>
        </w:rPr>
        <w:t>Inkompatibilnosti</w:t>
      </w:r>
    </w:p>
    <w:p w14:paraId="67381258" w14:textId="77777777" w:rsidR="008411A6" w:rsidRPr="008411A6" w:rsidRDefault="008411A6" w:rsidP="008411A6">
      <w:pPr>
        <w:keepNext/>
        <w:tabs>
          <w:tab w:val="left" w:pos="567"/>
        </w:tabs>
        <w:adjustRightInd w:val="0"/>
        <w:textAlignment w:val="baseline"/>
        <w:rPr>
          <w:rFonts w:eastAsia="Times New Roman"/>
          <w:b/>
          <w:sz w:val="22"/>
          <w:szCs w:val="22"/>
        </w:rPr>
      </w:pPr>
    </w:p>
    <w:p w14:paraId="6D24B40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Toujeo se ne smije miješati ni razrjeđivati ni s jednim drugim inzulinom niti drugim lijekovima. </w:t>
      </w:r>
    </w:p>
    <w:p w14:paraId="341B464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Miješanje ili razrjeđivanje lijeka Toujeo mijenja njegov profil djelovanja kroz vrijeme, a miješanje uzrokuje i precipitaciju.</w:t>
      </w:r>
    </w:p>
    <w:p w14:paraId="15634A64" w14:textId="77777777" w:rsidR="008411A6" w:rsidRPr="008411A6" w:rsidRDefault="008411A6" w:rsidP="008411A6">
      <w:pPr>
        <w:tabs>
          <w:tab w:val="left" w:pos="567"/>
        </w:tabs>
        <w:adjustRightInd w:val="0"/>
        <w:textAlignment w:val="baseline"/>
        <w:rPr>
          <w:rFonts w:eastAsia="Times New Roman"/>
          <w:sz w:val="22"/>
          <w:szCs w:val="22"/>
        </w:rPr>
      </w:pPr>
    </w:p>
    <w:p w14:paraId="1D298DD6"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6.3</w:t>
      </w:r>
      <w:r w:rsidRPr="008411A6">
        <w:rPr>
          <w:rFonts w:eastAsia="Times New Roman"/>
          <w:b/>
          <w:sz w:val="22"/>
          <w:szCs w:val="22"/>
        </w:rPr>
        <w:tab/>
        <w:t>Rok valjanosti</w:t>
      </w:r>
    </w:p>
    <w:p w14:paraId="5E33045C" w14:textId="77777777" w:rsidR="008411A6" w:rsidRPr="008411A6" w:rsidRDefault="008411A6" w:rsidP="008411A6">
      <w:pPr>
        <w:keepNext/>
        <w:tabs>
          <w:tab w:val="left" w:pos="567"/>
        </w:tabs>
        <w:adjustRightInd w:val="0"/>
        <w:textAlignment w:val="baseline"/>
        <w:rPr>
          <w:rFonts w:eastAsia="Times New Roman"/>
          <w:sz w:val="22"/>
          <w:szCs w:val="22"/>
        </w:rPr>
      </w:pPr>
    </w:p>
    <w:p w14:paraId="663B3169" w14:textId="77777777" w:rsidR="00807284" w:rsidRPr="005342AC" w:rsidRDefault="00807284" w:rsidP="008411A6">
      <w:pPr>
        <w:keepNext/>
        <w:tabs>
          <w:tab w:val="left" w:pos="567"/>
        </w:tabs>
        <w:adjustRightInd w:val="0"/>
        <w:textAlignment w:val="baseline"/>
        <w:rPr>
          <w:rFonts w:eastAsia="Times New Roman"/>
          <w:sz w:val="22"/>
          <w:szCs w:val="22"/>
          <w:u w:val="single"/>
        </w:rPr>
      </w:pPr>
      <w:r w:rsidRPr="005342AC">
        <w:rPr>
          <w:rFonts w:eastAsia="Times New Roman"/>
          <w:sz w:val="22"/>
          <w:szCs w:val="22"/>
          <w:u w:val="single"/>
        </w:rPr>
        <w:t>Toujeo SoloStar</w:t>
      </w:r>
    </w:p>
    <w:p w14:paraId="07E369E1" w14:textId="77777777" w:rsid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30 mjeseci.</w:t>
      </w:r>
    </w:p>
    <w:p w14:paraId="3A61A352" w14:textId="77777777" w:rsidR="00807284" w:rsidRDefault="00807284" w:rsidP="008411A6">
      <w:pPr>
        <w:keepNext/>
        <w:tabs>
          <w:tab w:val="left" w:pos="567"/>
        </w:tabs>
        <w:adjustRightInd w:val="0"/>
        <w:textAlignment w:val="baseline"/>
        <w:rPr>
          <w:rFonts w:eastAsia="Times New Roman"/>
          <w:sz w:val="22"/>
          <w:szCs w:val="22"/>
        </w:rPr>
      </w:pPr>
    </w:p>
    <w:p w14:paraId="4EC35EAC" w14:textId="77777777" w:rsidR="00807284" w:rsidRPr="005342AC" w:rsidRDefault="00807284" w:rsidP="008411A6">
      <w:pPr>
        <w:keepNext/>
        <w:tabs>
          <w:tab w:val="left" w:pos="567"/>
        </w:tabs>
        <w:adjustRightInd w:val="0"/>
        <w:textAlignment w:val="baseline"/>
        <w:rPr>
          <w:rFonts w:eastAsia="Times New Roman"/>
          <w:sz w:val="22"/>
          <w:szCs w:val="22"/>
          <w:u w:val="single"/>
        </w:rPr>
      </w:pPr>
      <w:r w:rsidRPr="005342AC">
        <w:rPr>
          <w:rFonts w:eastAsia="Times New Roman"/>
          <w:sz w:val="22"/>
          <w:szCs w:val="22"/>
          <w:u w:val="single"/>
        </w:rPr>
        <w:t>Toujeo DoubleStar</w:t>
      </w:r>
    </w:p>
    <w:p w14:paraId="3813DD2D" w14:textId="72C4E420" w:rsidR="00807284" w:rsidRPr="008411A6" w:rsidRDefault="00FA6AD5" w:rsidP="008411A6">
      <w:pPr>
        <w:keepNext/>
        <w:tabs>
          <w:tab w:val="left" w:pos="567"/>
        </w:tabs>
        <w:adjustRightInd w:val="0"/>
        <w:textAlignment w:val="baseline"/>
        <w:rPr>
          <w:rFonts w:eastAsia="Times New Roman"/>
          <w:sz w:val="22"/>
          <w:szCs w:val="22"/>
        </w:rPr>
      </w:pPr>
      <w:r>
        <w:rPr>
          <w:rFonts w:eastAsia="Times New Roman"/>
          <w:sz w:val="22"/>
          <w:szCs w:val="22"/>
        </w:rPr>
        <w:t>36</w:t>
      </w:r>
      <w:r w:rsidR="00807284">
        <w:rPr>
          <w:rFonts w:eastAsia="Times New Roman"/>
          <w:sz w:val="22"/>
          <w:szCs w:val="22"/>
        </w:rPr>
        <w:t xml:space="preserve"> mjeseca.</w:t>
      </w:r>
    </w:p>
    <w:p w14:paraId="6D18E861" w14:textId="77777777" w:rsidR="008411A6" w:rsidRPr="008411A6" w:rsidRDefault="008411A6" w:rsidP="008411A6">
      <w:pPr>
        <w:widowControl w:val="0"/>
        <w:tabs>
          <w:tab w:val="left" w:pos="567"/>
        </w:tabs>
        <w:adjustRightInd w:val="0"/>
        <w:textAlignment w:val="baseline"/>
        <w:rPr>
          <w:rFonts w:eastAsia="Times New Roman"/>
          <w:sz w:val="22"/>
          <w:szCs w:val="22"/>
        </w:rPr>
      </w:pPr>
    </w:p>
    <w:p w14:paraId="6F97B3B1"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Rok valjanosti nakon prve uporabe brizgalice</w:t>
      </w:r>
    </w:p>
    <w:p w14:paraId="29D58137"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Lijek se može čuvati najdulje </w:t>
      </w:r>
      <w:r w:rsidR="00A87D3E">
        <w:rPr>
          <w:rFonts w:eastAsia="Times New Roman"/>
          <w:sz w:val="22"/>
          <w:szCs w:val="22"/>
        </w:rPr>
        <w:t>6</w:t>
      </w:r>
      <w:r w:rsidRPr="008411A6">
        <w:rPr>
          <w:rFonts w:eastAsia="Times New Roman"/>
          <w:sz w:val="22"/>
          <w:szCs w:val="22"/>
        </w:rPr>
        <w:t> tjed</w:t>
      </w:r>
      <w:r w:rsidR="00A87D3E">
        <w:rPr>
          <w:rFonts w:eastAsia="Times New Roman"/>
          <w:sz w:val="22"/>
          <w:szCs w:val="22"/>
        </w:rPr>
        <w:t>a</w:t>
      </w:r>
      <w:r w:rsidRPr="008411A6">
        <w:rPr>
          <w:rFonts w:eastAsia="Times New Roman"/>
          <w:sz w:val="22"/>
          <w:szCs w:val="22"/>
        </w:rPr>
        <w:t>na na temperaturi ispod 30°C, zaštićen od izvora topline i izravne svjetlosti. Brizgalice u uporabi ne smiju se odlagati u hladnjak. Nakon svake injekcije, zatvarač brizgalice se mora vratiti na brizgalicu radi zaštite od svjetlosti.</w:t>
      </w:r>
    </w:p>
    <w:p w14:paraId="7ECAF4D1" w14:textId="77777777" w:rsidR="008411A6" w:rsidRPr="008411A6" w:rsidRDefault="008411A6" w:rsidP="008411A6">
      <w:pPr>
        <w:tabs>
          <w:tab w:val="left" w:pos="567"/>
        </w:tabs>
        <w:adjustRightInd w:val="0"/>
        <w:textAlignment w:val="baseline"/>
        <w:rPr>
          <w:rFonts w:eastAsia="Times New Roman"/>
          <w:sz w:val="22"/>
          <w:szCs w:val="22"/>
        </w:rPr>
      </w:pPr>
    </w:p>
    <w:p w14:paraId="4B1EEDF6"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6.4</w:t>
      </w:r>
      <w:r w:rsidRPr="008411A6">
        <w:rPr>
          <w:rFonts w:eastAsia="Times New Roman"/>
          <w:sz w:val="22"/>
          <w:szCs w:val="22"/>
        </w:rPr>
        <w:tab/>
      </w:r>
      <w:r w:rsidRPr="008411A6">
        <w:rPr>
          <w:rFonts w:eastAsia="Times New Roman"/>
          <w:b/>
          <w:sz w:val="22"/>
          <w:szCs w:val="22"/>
        </w:rPr>
        <w:t>Posebne mjere pri čuvanju lijeka</w:t>
      </w:r>
    </w:p>
    <w:p w14:paraId="7C9BCFE7" w14:textId="77777777" w:rsidR="008411A6" w:rsidRPr="008411A6" w:rsidRDefault="008411A6" w:rsidP="008411A6">
      <w:pPr>
        <w:keepNext/>
        <w:tabs>
          <w:tab w:val="left" w:pos="567"/>
        </w:tabs>
        <w:adjustRightInd w:val="0"/>
        <w:textAlignment w:val="baseline"/>
        <w:rPr>
          <w:rFonts w:eastAsia="Times New Roman"/>
          <w:b/>
          <w:sz w:val="22"/>
          <w:szCs w:val="22"/>
        </w:rPr>
      </w:pPr>
    </w:p>
    <w:p w14:paraId="0083D372"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Prije prve uporabe</w:t>
      </w:r>
    </w:p>
    <w:p w14:paraId="5C53801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Čuvati u hladnjaku (2°C-8°C).</w:t>
      </w:r>
    </w:p>
    <w:p w14:paraId="0A653392"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Ne zamrzavati niti stavljati neposredno uz zamrzivač ili rashladni uložak.</w:t>
      </w:r>
    </w:p>
    <w:p w14:paraId="67781EBC"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Napunjenu brizgalicu čuvati u vanjskom pakiranju radi zaštite od svjetlosti.</w:t>
      </w:r>
    </w:p>
    <w:p w14:paraId="06400311" w14:textId="77777777" w:rsidR="008411A6" w:rsidRPr="008411A6" w:rsidRDefault="008411A6" w:rsidP="008411A6">
      <w:pPr>
        <w:tabs>
          <w:tab w:val="left" w:pos="567"/>
        </w:tabs>
        <w:adjustRightInd w:val="0"/>
        <w:textAlignment w:val="baseline"/>
        <w:rPr>
          <w:rFonts w:eastAsia="Times New Roman"/>
          <w:sz w:val="22"/>
          <w:szCs w:val="22"/>
        </w:rPr>
      </w:pPr>
    </w:p>
    <w:p w14:paraId="60C264D0" w14:textId="77777777" w:rsidR="008411A6" w:rsidRPr="008411A6" w:rsidRDefault="008411A6" w:rsidP="008411A6">
      <w:pPr>
        <w:keepNext/>
        <w:tabs>
          <w:tab w:val="left" w:pos="567"/>
        </w:tabs>
        <w:adjustRightInd w:val="0"/>
        <w:textAlignment w:val="baseline"/>
        <w:rPr>
          <w:rFonts w:eastAsia="Times New Roman"/>
          <w:sz w:val="22"/>
          <w:szCs w:val="22"/>
          <w:u w:val="single"/>
        </w:rPr>
      </w:pPr>
      <w:r w:rsidRPr="008411A6">
        <w:rPr>
          <w:rFonts w:eastAsia="Times New Roman"/>
          <w:sz w:val="22"/>
          <w:szCs w:val="22"/>
          <w:u w:val="single"/>
        </w:rPr>
        <w:t>Nakon prve uporabe ili rezervne brizgalice</w:t>
      </w:r>
    </w:p>
    <w:p w14:paraId="1CA25DE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Uvjete čuvanja nakon prvog otvaranja lijeka vidjeti u dijelu 6.3.</w:t>
      </w:r>
    </w:p>
    <w:p w14:paraId="1BF90E55" w14:textId="77777777" w:rsidR="008411A6" w:rsidRPr="008411A6" w:rsidRDefault="008411A6" w:rsidP="008411A6">
      <w:pPr>
        <w:tabs>
          <w:tab w:val="left" w:pos="567"/>
        </w:tabs>
        <w:adjustRightInd w:val="0"/>
        <w:textAlignment w:val="baseline"/>
        <w:rPr>
          <w:rFonts w:eastAsia="Times New Roman"/>
          <w:sz w:val="22"/>
          <w:szCs w:val="22"/>
        </w:rPr>
      </w:pPr>
    </w:p>
    <w:p w14:paraId="3CA79B2F" w14:textId="77777777" w:rsidR="008411A6" w:rsidRPr="008411A6" w:rsidRDefault="008411A6" w:rsidP="008411A6">
      <w:pPr>
        <w:keepNext/>
        <w:keepLines/>
        <w:tabs>
          <w:tab w:val="left" w:pos="567"/>
        </w:tabs>
        <w:adjustRightInd w:val="0"/>
        <w:textAlignment w:val="baseline"/>
        <w:rPr>
          <w:rFonts w:eastAsia="Times New Roman"/>
          <w:b/>
          <w:sz w:val="22"/>
          <w:szCs w:val="22"/>
        </w:rPr>
      </w:pPr>
      <w:r w:rsidRPr="008411A6">
        <w:rPr>
          <w:rFonts w:eastAsia="Times New Roman"/>
          <w:b/>
          <w:sz w:val="22"/>
          <w:szCs w:val="22"/>
        </w:rPr>
        <w:lastRenderedPageBreak/>
        <w:t>6.5</w:t>
      </w:r>
      <w:r w:rsidRPr="008411A6">
        <w:rPr>
          <w:rFonts w:eastAsia="Times New Roman"/>
          <w:sz w:val="22"/>
          <w:szCs w:val="22"/>
        </w:rPr>
        <w:tab/>
      </w:r>
      <w:r w:rsidRPr="008411A6">
        <w:rPr>
          <w:rFonts w:eastAsia="Times New Roman"/>
          <w:b/>
          <w:sz w:val="22"/>
          <w:szCs w:val="22"/>
        </w:rPr>
        <w:t>Vrsta i sadržaj spremnika</w:t>
      </w:r>
    </w:p>
    <w:p w14:paraId="04F93EC8" w14:textId="77777777" w:rsidR="008411A6" w:rsidRPr="008411A6" w:rsidRDefault="008411A6" w:rsidP="008411A6">
      <w:pPr>
        <w:keepNext/>
        <w:keepLines/>
        <w:tabs>
          <w:tab w:val="left" w:pos="567"/>
        </w:tabs>
        <w:adjustRightInd w:val="0"/>
        <w:textAlignment w:val="baseline"/>
        <w:rPr>
          <w:rFonts w:eastAsia="Times New Roman"/>
          <w:sz w:val="22"/>
          <w:szCs w:val="22"/>
        </w:rPr>
      </w:pPr>
    </w:p>
    <w:p w14:paraId="68EA36ED" w14:textId="77777777" w:rsidR="008411A6" w:rsidRPr="008411A6" w:rsidRDefault="00807284" w:rsidP="008411A6">
      <w:pPr>
        <w:tabs>
          <w:tab w:val="left" w:pos="567"/>
        </w:tabs>
        <w:adjustRightInd w:val="0"/>
        <w:textAlignment w:val="baseline"/>
        <w:rPr>
          <w:rFonts w:eastAsia="Times New Roman"/>
          <w:sz w:val="22"/>
          <w:szCs w:val="22"/>
          <w:u w:val="single"/>
        </w:rPr>
      </w:pPr>
      <w:r>
        <w:rPr>
          <w:rFonts w:eastAsia="Times New Roman"/>
          <w:sz w:val="22"/>
          <w:szCs w:val="22"/>
          <w:u w:val="single"/>
        </w:rPr>
        <w:t>SoloStar</w:t>
      </w:r>
      <w:r w:rsidR="008411A6" w:rsidRPr="008411A6">
        <w:rPr>
          <w:rFonts w:eastAsia="Times New Roman"/>
          <w:sz w:val="22"/>
          <w:szCs w:val="22"/>
          <w:u w:val="single"/>
        </w:rPr>
        <w:t xml:space="preserve"> brizgalica</w:t>
      </w:r>
    </w:p>
    <w:p w14:paraId="7C4A0BBE"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Uložak (bezbojno staklo tipa 1) s</w:t>
      </w:r>
      <w:r w:rsidR="005C4ECA">
        <w:rPr>
          <w:rFonts w:eastAsia="Times New Roman"/>
          <w:sz w:val="22"/>
          <w:szCs w:val="22"/>
        </w:rPr>
        <w:t>a</w:t>
      </w:r>
      <w:r w:rsidRPr="008411A6">
        <w:rPr>
          <w:rFonts w:eastAsia="Times New Roman"/>
          <w:sz w:val="22"/>
          <w:szCs w:val="22"/>
        </w:rPr>
        <w:t xml:space="preserve"> </w:t>
      </w:r>
      <w:r w:rsidR="00807284">
        <w:rPr>
          <w:rFonts w:eastAsia="Times New Roman"/>
          <w:sz w:val="22"/>
          <w:szCs w:val="22"/>
        </w:rPr>
        <w:t>sivim</w:t>
      </w:r>
      <w:r w:rsidRPr="008411A6">
        <w:rPr>
          <w:rFonts w:eastAsia="Times New Roman"/>
          <w:sz w:val="22"/>
          <w:szCs w:val="22"/>
        </w:rPr>
        <w:t xml:space="preserve"> klipom (bromobutilna guma) i zatvaračem s rubnikom (aluminij) s čepom (izoprenski laminat i bromobutilna guma). Uložak je ugrađen u brizgalicu za jednokratnu uporabu. Jedan uložak sadrži 1,5 ml otopine. </w:t>
      </w:r>
    </w:p>
    <w:p w14:paraId="3FB17C92" w14:textId="77777777" w:rsidR="008411A6" w:rsidRPr="008411A6" w:rsidRDefault="008411A6" w:rsidP="005342AC">
      <w:pPr>
        <w:tabs>
          <w:tab w:val="left" w:pos="567"/>
        </w:tabs>
        <w:adjustRightInd w:val="0"/>
        <w:jc w:val="center"/>
        <w:textAlignment w:val="baseline"/>
        <w:rPr>
          <w:rFonts w:eastAsia="Times New Roman"/>
          <w:sz w:val="22"/>
          <w:szCs w:val="22"/>
        </w:rPr>
      </w:pPr>
    </w:p>
    <w:p w14:paraId="1704D352"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Dostupna su pakiranja od 1, 3</w:t>
      </w:r>
      <w:r w:rsidR="00F92C40">
        <w:rPr>
          <w:rFonts w:eastAsia="Times New Roman"/>
          <w:sz w:val="22"/>
          <w:szCs w:val="22"/>
        </w:rPr>
        <w:t xml:space="preserve">, </w:t>
      </w:r>
      <w:r w:rsidRPr="008411A6">
        <w:rPr>
          <w:rFonts w:eastAsia="Times New Roman"/>
          <w:sz w:val="22"/>
          <w:szCs w:val="22"/>
        </w:rPr>
        <w:t>5</w:t>
      </w:r>
      <w:r w:rsidR="00F92C40">
        <w:rPr>
          <w:rFonts w:eastAsia="Times New Roman"/>
          <w:sz w:val="22"/>
          <w:szCs w:val="22"/>
        </w:rPr>
        <w:t xml:space="preserve"> i 10</w:t>
      </w:r>
      <w:r w:rsidRPr="008411A6">
        <w:rPr>
          <w:rFonts w:eastAsia="Times New Roman"/>
          <w:sz w:val="22"/>
          <w:szCs w:val="22"/>
        </w:rPr>
        <w:t xml:space="preserve"> brizgalica. Na tržištu se ne moraju nalaziti sve veličine pakiranja. </w:t>
      </w:r>
    </w:p>
    <w:p w14:paraId="2F2BA1F2" w14:textId="77777777" w:rsid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Igle nisu uključene u pakiranje.</w:t>
      </w:r>
    </w:p>
    <w:p w14:paraId="37F07A63" w14:textId="77777777" w:rsidR="00807284" w:rsidRDefault="00807284" w:rsidP="008411A6">
      <w:pPr>
        <w:tabs>
          <w:tab w:val="left" w:pos="567"/>
        </w:tabs>
        <w:adjustRightInd w:val="0"/>
        <w:textAlignment w:val="baseline"/>
        <w:rPr>
          <w:rFonts w:eastAsia="Times New Roman"/>
          <w:sz w:val="22"/>
          <w:szCs w:val="22"/>
        </w:rPr>
      </w:pPr>
    </w:p>
    <w:p w14:paraId="1F93E7A8" w14:textId="77777777" w:rsidR="00807284" w:rsidRPr="005342AC" w:rsidRDefault="00807284" w:rsidP="008411A6">
      <w:pPr>
        <w:tabs>
          <w:tab w:val="left" w:pos="567"/>
        </w:tabs>
        <w:adjustRightInd w:val="0"/>
        <w:textAlignment w:val="baseline"/>
        <w:rPr>
          <w:rFonts w:eastAsia="Times New Roman"/>
          <w:sz w:val="22"/>
          <w:szCs w:val="22"/>
          <w:u w:val="single"/>
        </w:rPr>
      </w:pPr>
      <w:r w:rsidRPr="005342AC">
        <w:rPr>
          <w:rFonts w:eastAsia="Times New Roman"/>
          <w:sz w:val="22"/>
          <w:szCs w:val="22"/>
          <w:u w:val="single"/>
        </w:rPr>
        <w:t>DoubleStar brizgalica</w:t>
      </w:r>
    </w:p>
    <w:p w14:paraId="082ADAA5" w14:textId="77777777" w:rsidR="00807284" w:rsidRPr="008411A6" w:rsidRDefault="00807284" w:rsidP="00807284">
      <w:pPr>
        <w:tabs>
          <w:tab w:val="left" w:pos="567"/>
        </w:tabs>
        <w:adjustRightInd w:val="0"/>
        <w:textAlignment w:val="baseline"/>
        <w:rPr>
          <w:rFonts w:eastAsia="Times New Roman"/>
          <w:sz w:val="22"/>
          <w:szCs w:val="22"/>
        </w:rPr>
      </w:pPr>
      <w:r w:rsidRPr="008411A6">
        <w:rPr>
          <w:rFonts w:eastAsia="Times New Roman"/>
          <w:sz w:val="22"/>
          <w:szCs w:val="22"/>
        </w:rPr>
        <w:t xml:space="preserve">Uložak (bezbojno staklo tipa 1) s </w:t>
      </w:r>
      <w:r>
        <w:rPr>
          <w:rFonts w:eastAsia="Times New Roman"/>
          <w:sz w:val="22"/>
          <w:szCs w:val="22"/>
        </w:rPr>
        <w:t>crnim</w:t>
      </w:r>
      <w:r w:rsidRPr="008411A6">
        <w:rPr>
          <w:rFonts w:eastAsia="Times New Roman"/>
          <w:sz w:val="22"/>
          <w:szCs w:val="22"/>
        </w:rPr>
        <w:t xml:space="preserve"> klipom (bromobutilna guma) i zatvaračem s rubnikom (aluminij) s čepom (izoprenski laminat i bromobutilna guma). Uložak je ugrađen u brizgalicu za jednokratnu uporabu. Jedan uložak sadrži </w:t>
      </w:r>
      <w:r>
        <w:rPr>
          <w:rFonts w:eastAsia="Times New Roman"/>
          <w:sz w:val="22"/>
          <w:szCs w:val="22"/>
        </w:rPr>
        <w:t>3</w:t>
      </w:r>
      <w:r w:rsidRPr="008411A6">
        <w:rPr>
          <w:rFonts w:eastAsia="Times New Roman"/>
          <w:sz w:val="22"/>
          <w:szCs w:val="22"/>
        </w:rPr>
        <w:t xml:space="preserve"> ml otopine. </w:t>
      </w:r>
    </w:p>
    <w:p w14:paraId="6F12B1C6" w14:textId="77777777" w:rsidR="00807284" w:rsidRPr="008411A6" w:rsidRDefault="00807284" w:rsidP="00807284">
      <w:pPr>
        <w:tabs>
          <w:tab w:val="left" w:pos="567"/>
        </w:tabs>
        <w:adjustRightInd w:val="0"/>
        <w:jc w:val="center"/>
        <w:textAlignment w:val="baseline"/>
        <w:rPr>
          <w:rFonts w:eastAsia="Times New Roman"/>
          <w:sz w:val="22"/>
          <w:szCs w:val="22"/>
        </w:rPr>
      </w:pPr>
    </w:p>
    <w:p w14:paraId="3B3ADDDC" w14:textId="77777777" w:rsidR="00807284" w:rsidRPr="008411A6" w:rsidRDefault="00807284" w:rsidP="00807284">
      <w:pPr>
        <w:tabs>
          <w:tab w:val="left" w:pos="567"/>
        </w:tabs>
        <w:adjustRightInd w:val="0"/>
        <w:textAlignment w:val="baseline"/>
        <w:rPr>
          <w:rFonts w:eastAsia="Times New Roman"/>
          <w:sz w:val="22"/>
          <w:szCs w:val="22"/>
        </w:rPr>
      </w:pPr>
      <w:r w:rsidRPr="008411A6">
        <w:rPr>
          <w:rFonts w:eastAsia="Times New Roman"/>
          <w:sz w:val="22"/>
          <w:szCs w:val="22"/>
        </w:rPr>
        <w:t>Dostupna su pakiranja od 1, 3</w:t>
      </w:r>
      <w:r>
        <w:rPr>
          <w:rFonts w:eastAsia="Times New Roman"/>
          <w:sz w:val="22"/>
          <w:szCs w:val="22"/>
        </w:rPr>
        <w:t>, 6 (2 pakiranja od 3)</w:t>
      </w:r>
      <w:r w:rsidR="002A2666">
        <w:rPr>
          <w:rFonts w:eastAsia="Times New Roman"/>
          <w:sz w:val="22"/>
          <w:szCs w:val="22"/>
        </w:rPr>
        <w:t xml:space="preserve">, </w:t>
      </w:r>
      <w:r>
        <w:rPr>
          <w:rFonts w:eastAsia="Times New Roman"/>
          <w:sz w:val="22"/>
          <w:szCs w:val="22"/>
        </w:rPr>
        <w:t>9</w:t>
      </w:r>
      <w:r w:rsidRPr="008411A6">
        <w:rPr>
          <w:rFonts w:eastAsia="Times New Roman"/>
          <w:sz w:val="22"/>
          <w:szCs w:val="22"/>
        </w:rPr>
        <w:t xml:space="preserve"> </w:t>
      </w:r>
      <w:r>
        <w:rPr>
          <w:rFonts w:eastAsia="Times New Roman"/>
          <w:sz w:val="22"/>
          <w:szCs w:val="22"/>
        </w:rPr>
        <w:t>(3 pakiranja od 3)</w:t>
      </w:r>
      <w:r w:rsidR="002A2666">
        <w:rPr>
          <w:rFonts w:eastAsia="Times New Roman"/>
          <w:sz w:val="22"/>
          <w:szCs w:val="22"/>
        </w:rPr>
        <w:t xml:space="preserve"> i 10</w:t>
      </w:r>
      <w:r>
        <w:rPr>
          <w:rFonts w:eastAsia="Times New Roman"/>
          <w:sz w:val="22"/>
          <w:szCs w:val="22"/>
        </w:rPr>
        <w:t xml:space="preserve"> </w:t>
      </w:r>
      <w:r w:rsidRPr="008411A6">
        <w:rPr>
          <w:rFonts w:eastAsia="Times New Roman"/>
          <w:sz w:val="22"/>
          <w:szCs w:val="22"/>
        </w:rPr>
        <w:t xml:space="preserve">brizgalica. Na tržištu se ne moraju nalaziti sve veličine pakiranja. </w:t>
      </w:r>
    </w:p>
    <w:p w14:paraId="5C5E0E2C" w14:textId="77777777" w:rsidR="00807284" w:rsidRPr="008411A6" w:rsidRDefault="00807284" w:rsidP="00807284">
      <w:pPr>
        <w:tabs>
          <w:tab w:val="left" w:pos="567"/>
        </w:tabs>
        <w:adjustRightInd w:val="0"/>
        <w:textAlignment w:val="baseline"/>
        <w:rPr>
          <w:rFonts w:eastAsia="Times New Roman"/>
          <w:sz w:val="22"/>
          <w:szCs w:val="22"/>
        </w:rPr>
      </w:pPr>
      <w:r w:rsidRPr="008411A6">
        <w:rPr>
          <w:rFonts w:eastAsia="Times New Roman"/>
          <w:sz w:val="22"/>
          <w:szCs w:val="22"/>
        </w:rPr>
        <w:t>Igle nisu uključene u pakiranje.</w:t>
      </w:r>
    </w:p>
    <w:p w14:paraId="1F52923E" w14:textId="77777777" w:rsidR="008411A6" w:rsidRPr="008411A6" w:rsidRDefault="008411A6" w:rsidP="008411A6">
      <w:pPr>
        <w:tabs>
          <w:tab w:val="left" w:pos="567"/>
        </w:tabs>
        <w:adjustRightInd w:val="0"/>
        <w:textAlignment w:val="baseline"/>
        <w:rPr>
          <w:rFonts w:eastAsia="Times New Roman"/>
          <w:sz w:val="22"/>
          <w:szCs w:val="22"/>
        </w:rPr>
      </w:pPr>
    </w:p>
    <w:p w14:paraId="3DC10959"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6.6</w:t>
      </w:r>
      <w:r w:rsidRPr="008411A6">
        <w:rPr>
          <w:rFonts w:eastAsia="Times New Roman"/>
          <w:sz w:val="22"/>
          <w:szCs w:val="22"/>
        </w:rPr>
        <w:tab/>
      </w:r>
      <w:r w:rsidRPr="008411A6">
        <w:rPr>
          <w:rFonts w:eastAsia="Times New Roman"/>
          <w:b/>
          <w:sz w:val="22"/>
          <w:szCs w:val="22"/>
        </w:rPr>
        <w:t>Posebne mjere za zbrinjavanje i druga rukovanja lijekom</w:t>
      </w:r>
    </w:p>
    <w:p w14:paraId="31907758" w14:textId="77777777" w:rsidR="008411A6" w:rsidRPr="008411A6" w:rsidRDefault="008411A6" w:rsidP="008411A6">
      <w:pPr>
        <w:keepNext/>
        <w:tabs>
          <w:tab w:val="left" w:pos="567"/>
        </w:tabs>
        <w:adjustRightInd w:val="0"/>
        <w:textAlignment w:val="baseline"/>
        <w:rPr>
          <w:rFonts w:eastAsia="Times New Roman"/>
          <w:sz w:val="22"/>
          <w:szCs w:val="22"/>
        </w:rPr>
      </w:pPr>
    </w:p>
    <w:p w14:paraId="0E3F46E9"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Prije prve uporabe, brizgalica se mora držati na sobnoj temperaturi najmanje 1 sat.</w:t>
      </w:r>
    </w:p>
    <w:p w14:paraId="2C900740" w14:textId="77777777" w:rsidR="008411A6" w:rsidRPr="008411A6" w:rsidRDefault="008411A6" w:rsidP="008411A6">
      <w:pPr>
        <w:tabs>
          <w:tab w:val="left" w:pos="567"/>
        </w:tabs>
        <w:adjustRightInd w:val="0"/>
        <w:textAlignment w:val="baseline"/>
        <w:rPr>
          <w:rFonts w:eastAsia="Times New Roman"/>
          <w:sz w:val="22"/>
          <w:szCs w:val="22"/>
        </w:rPr>
      </w:pPr>
    </w:p>
    <w:p w14:paraId="2C72FB57"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Prije uporabe napunjene brizgalice Toujeo SoloStar</w:t>
      </w:r>
      <w:r w:rsidR="00D00394">
        <w:rPr>
          <w:rFonts w:eastAsia="Times New Roman"/>
          <w:sz w:val="22"/>
          <w:szCs w:val="22"/>
        </w:rPr>
        <w:t xml:space="preserve"> ili Toujeo DoubleStar</w:t>
      </w:r>
      <w:r w:rsidRPr="008411A6">
        <w:rPr>
          <w:rFonts w:eastAsia="Times New Roman"/>
          <w:sz w:val="22"/>
          <w:szCs w:val="22"/>
        </w:rPr>
        <w:t>, moraju se pažljivo pročitati upute za uporabu koje su sastavni dio Upute o lijeku. Napunjen</w:t>
      </w:r>
      <w:r w:rsidR="0089405B">
        <w:rPr>
          <w:rFonts w:eastAsia="Times New Roman"/>
          <w:sz w:val="22"/>
          <w:szCs w:val="22"/>
        </w:rPr>
        <w:t>e</w:t>
      </w:r>
      <w:r w:rsidRPr="008411A6">
        <w:rPr>
          <w:rFonts w:eastAsia="Times New Roman"/>
          <w:sz w:val="22"/>
          <w:szCs w:val="22"/>
        </w:rPr>
        <w:t xml:space="preserve"> brizgalic</w:t>
      </w:r>
      <w:r w:rsidR="0089405B">
        <w:rPr>
          <w:rFonts w:eastAsia="Times New Roman"/>
          <w:sz w:val="22"/>
          <w:szCs w:val="22"/>
        </w:rPr>
        <w:t>e</w:t>
      </w:r>
      <w:r w:rsidRPr="008411A6">
        <w:rPr>
          <w:rFonts w:eastAsia="Times New Roman"/>
          <w:sz w:val="22"/>
          <w:szCs w:val="22"/>
        </w:rPr>
        <w:t xml:space="preserve"> </w:t>
      </w:r>
      <w:r w:rsidR="00F0496C">
        <w:rPr>
          <w:rFonts w:eastAsia="Times New Roman"/>
          <w:sz w:val="22"/>
          <w:szCs w:val="22"/>
        </w:rPr>
        <w:t xml:space="preserve">lijeka </w:t>
      </w:r>
      <w:r w:rsidRPr="008411A6">
        <w:rPr>
          <w:rFonts w:eastAsia="Times New Roman"/>
          <w:sz w:val="22"/>
          <w:szCs w:val="22"/>
        </w:rPr>
        <w:t>Toujeo mora</w:t>
      </w:r>
      <w:r w:rsidR="0089405B">
        <w:rPr>
          <w:rFonts w:eastAsia="Times New Roman"/>
          <w:sz w:val="22"/>
          <w:szCs w:val="22"/>
        </w:rPr>
        <w:t>ju</w:t>
      </w:r>
      <w:r w:rsidRPr="008411A6">
        <w:rPr>
          <w:rFonts w:eastAsia="Times New Roman"/>
          <w:sz w:val="22"/>
          <w:szCs w:val="22"/>
        </w:rPr>
        <w:t xml:space="preserve"> se koristiti sukladno preporukama navedenima u tim uputama za uporabu (vidjeti dio 4.2).</w:t>
      </w:r>
      <w:r w:rsidR="0089405B">
        <w:rPr>
          <w:rFonts w:eastAsia="Times New Roman"/>
          <w:sz w:val="22"/>
          <w:szCs w:val="22"/>
        </w:rPr>
        <w:t xml:space="preserve"> Uputite bolesnika kako </w:t>
      </w:r>
      <w:r w:rsidR="0027706F">
        <w:rPr>
          <w:rFonts w:eastAsia="Times New Roman"/>
          <w:sz w:val="22"/>
          <w:szCs w:val="22"/>
        </w:rPr>
        <w:t>napraviti</w:t>
      </w:r>
      <w:r w:rsidR="0089405B">
        <w:rPr>
          <w:rFonts w:eastAsia="Times New Roman"/>
          <w:sz w:val="22"/>
          <w:szCs w:val="22"/>
        </w:rPr>
        <w:t xml:space="preserve"> </w:t>
      </w:r>
      <w:r w:rsidR="00F0496C">
        <w:rPr>
          <w:rFonts w:eastAsia="Times New Roman"/>
          <w:sz w:val="22"/>
          <w:szCs w:val="22"/>
        </w:rPr>
        <w:t xml:space="preserve">test </w:t>
      </w:r>
      <w:r w:rsidR="0089405B">
        <w:rPr>
          <w:rFonts w:eastAsia="Times New Roman"/>
          <w:sz w:val="22"/>
          <w:szCs w:val="22"/>
        </w:rPr>
        <w:t>sigurnos</w:t>
      </w:r>
      <w:r w:rsidR="00F0496C">
        <w:rPr>
          <w:rFonts w:eastAsia="Times New Roman"/>
          <w:sz w:val="22"/>
          <w:szCs w:val="22"/>
        </w:rPr>
        <w:t>t</w:t>
      </w:r>
      <w:r w:rsidR="0089405B">
        <w:rPr>
          <w:rFonts w:eastAsia="Times New Roman"/>
          <w:sz w:val="22"/>
          <w:szCs w:val="22"/>
        </w:rPr>
        <w:t>i kao što je opisano u koraku 3 uputa za uporabu</w:t>
      </w:r>
      <w:r w:rsidR="009756B9">
        <w:rPr>
          <w:rFonts w:eastAsia="Times New Roman"/>
          <w:sz w:val="22"/>
          <w:szCs w:val="22"/>
        </w:rPr>
        <w:t xml:space="preserve">. Ako ga ne </w:t>
      </w:r>
      <w:r w:rsidR="0027706F">
        <w:rPr>
          <w:rFonts w:eastAsia="Times New Roman"/>
          <w:sz w:val="22"/>
          <w:szCs w:val="22"/>
        </w:rPr>
        <w:t>naprave</w:t>
      </w:r>
      <w:r w:rsidR="009756B9">
        <w:rPr>
          <w:rFonts w:eastAsia="Times New Roman"/>
          <w:sz w:val="22"/>
          <w:szCs w:val="22"/>
        </w:rPr>
        <w:t>, možda se neće isporučiti cijela doza. Ako se ovo dogodi, bolesnik treba povećati učestalost provjeravanja razine glukoze u krvi te će možda trebati primijeniti dodatni inzulin.</w:t>
      </w:r>
    </w:p>
    <w:p w14:paraId="52211152" w14:textId="77777777" w:rsidR="008411A6" w:rsidRPr="008411A6" w:rsidRDefault="008411A6" w:rsidP="008411A6">
      <w:pPr>
        <w:tabs>
          <w:tab w:val="left" w:pos="567"/>
        </w:tabs>
        <w:adjustRightInd w:val="0"/>
        <w:textAlignment w:val="baseline"/>
        <w:rPr>
          <w:rFonts w:eastAsia="Times New Roman"/>
          <w:sz w:val="22"/>
          <w:szCs w:val="22"/>
        </w:rPr>
      </w:pPr>
    </w:p>
    <w:p w14:paraId="59A2530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Uložak treba pregledati prije uporabe. Uložak se smije upotrijebiti samo ako je otopina bistra, bezbojna, vodenasta i ako nema vidljivih krutih čestica. Budući da je Toujeo </w:t>
      </w:r>
      <w:r w:rsidR="00F0496C">
        <w:rPr>
          <w:rFonts w:eastAsia="Times New Roman"/>
          <w:sz w:val="22"/>
          <w:szCs w:val="22"/>
        </w:rPr>
        <w:t xml:space="preserve">bistra </w:t>
      </w:r>
      <w:r w:rsidRPr="008411A6">
        <w:rPr>
          <w:rFonts w:eastAsia="Times New Roman"/>
          <w:sz w:val="22"/>
          <w:szCs w:val="22"/>
        </w:rPr>
        <w:t>otopina, nije ga potrebno resuspendirati prije uporabe.</w:t>
      </w:r>
    </w:p>
    <w:p w14:paraId="4357FE06" w14:textId="77777777" w:rsidR="008411A6" w:rsidRPr="008411A6" w:rsidRDefault="008411A6" w:rsidP="008411A6">
      <w:pPr>
        <w:tabs>
          <w:tab w:val="left" w:pos="567"/>
        </w:tabs>
        <w:adjustRightInd w:val="0"/>
        <w:textAlignment w:val="baseline"/>
        <w:rPr>
          <w:rFonts w:eastAsia="Times New Roman"/>
          <w:sz w:val="22"/>
          <w:szCs w:val="22"/>
        </w:rPr>
      </w:pPr>
    </w:p>
    <w:p w14:paraId="21B8F4CA" w14:textId="77777777" w:rsid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Prije svake injekcije uvijek se mora provjeriti naljepnica na inzulinu kako ne bi došlo do medikacijskih pogrešaka zbog zamjene lijeka Toujeo i drugih inzulina. Jačina '300' istaknuta je na naljepnici bojom meda (vidjeti dio 4.4).</w:t>
      </w:r>
    </w:p>
    <w:p w14:paraId="4F939D3C" w14:textId="77777777" w:rsidR="008307C1" w:rsidRDefault="008307C1" w:rsidP="008411A6">
      <w:pPr>
        <w:tabs>
          <w:tab w:val="left" w:pos="567"/>
        </w:tabs>
        <w:adjustRightInd w:val="0"/>
        <w:textAlignment w:val="baseline"/>
        <w:rPr>
          <w:rFonts w:eastAsia="Times New Roman"/>
          <w:sz w:val="22"/>
          <w:szCs w:val="22"/>
        </w:rPr>
      </w:pPr>
    </w:p>
    <w:p w14:paraId="6D03D4F2" w14:textId="77777777" w:rsidR="008307C1" w:rsidRDefault="008307C1" w:rsidP="008411A6">
      <w:pPr>
        <w:tabs>
          <w:tab w:val="left" w:pos="567"/>
        </w:tabs>
        <w:adjustRightInd w:val="0"/>
        <w:textAlignment w:val="baseline"/>
        <w:rPr>
          <w:rFonts w:eastAsia="Times New Roman"/>
          <w:sz w:val="22"/>
          <w:szCs w:val="22"/>
        </w:rPr>
      </w:pPr>
      <w:r>
        <w:rPr>
          <w:rFonts w:eastAsia="Times New Roman"/>
          <w:sz w:val="22"/>
          <w:szCs w:val="22"/>
        </w:rPr>
        <w:t>Bolesnike treba obavijestiti da prozorčić za prikaz doze napunjene brizgalice Toujeo SoloStar i napunjene brizgalice Toujeo DoubleStar pokazuje broj jedinica lijeka Toujeo koje će se injicirati. Nije potrebno preračunavati dozu.</w:t>
      </w:r>
    </w:p>
    <w:p w14:paraId="470D3310" w14:textId="77777777" w:rsidR="005E0EEB" w:rsidRDefault="005E0EEB" w:rsidP="008411A6">
      <w:pPr>
        <w:tabs>
          <w:tab w:val="left" w:pos="567"/>
        </w:tabs>
        <w:adjustRightInd w:val="0"/>
        <w:textAlignment w:val="baseline"/>
        <w:rPr>
          <w:rFonts w:eastAsia="Times New Roman"/>
          <w:sz w:val="22"/>
          <w:szCs w:val="22"/>
        </w:rPr>
      </w:pPr>
    </w:p>
    <w:p w14:paraId="606CBD0F" w14:textId="77777777" w:rsidR="005E0EEB" w:rsidRPr="002D2850" w:rsidRDefault="005E0EEB">
      <w:pPr>
        <w:numPr>
          <w:ilvl w:val="0"/>
          <w:numId w:val="104"/>
        </w:numPr>
        <w:tabs>
          <w:tab w:val="left" w:pos="567"/>
        </w:tabs>
        <w:ind w:left="567" w:hanging="567"/>
        <w:rPr>
          <w:rFonts w:eastAsia="Times New Roman"/>
          <w:sz w:val="22"/>
          <w:szCs w:val="24"/>
          <w:lang w:val="en-GB" w:eastAsia="en-US" w:bidi="ar-SA"/>
          <w:rPrChange w:id="0" w:author="Swixx II" w:date="2025-06-26T14:35:00Z" w16du:dateUtc="2025-06-26T12:35:00Z">
            <w:rPr>
              <w:rFonts w:eastAsia="Times New Roman"/>
              <w:sz w:val="22"/>
              <w:szCs w:val="22"/>
            </w:rPr>
          </w:rPrChange>
        </w:rPr>
        <w:pPrChange w:id="1" w:author="Swixx II" w:date="2025-06-26T14:35:00Z" w16du:dateUtc="2025-06-26T12:35:00Z">
          <w:pPr>
            <w:numPr>
              <w:numId w:val="77"/>
            </w:numPr>
            <w:tabs>
              <w:tab w:val="left" w:pos="567"/>
            </w:tabs>
            <w:adjustRightInd w:val="0"/>
            <w:ind w:left="567" w:hanging="207"/>
            <w:textAlignment w:val="baseline"/>
          </w:pPr>
        </w:pPrChange>
      </w:pPr>
      <w:r w:rsidRPr="002D2850">
        <w:rPr>
          <w:rFonts w:eastAsia="Times New Roman"/>
          <w:sz w:val="22"/>
          <w:szCs w:val="24"/>
          <w:lang w:val="en-GB" w:eastAsia="en-US" w:bidi="ar-SA"/>
          <w:rPrChange w:id="2" w:author="Swixx II" w:date="2025-06-26T14:35:00Z" w16du:dateUtc="2025-06-26T12:35:00Z">
            <w:rPr>
              <w:rFonts w:eastAsia="Times New Roman"/>
              <w:sz w:val="22"/>
              <w:szCs w:val="22"/>
            </w:rPr>
          </w:rPrChange>
        </w:rPr>
        <w:t>Toujeo SoloStar brizgalica sadrži 450 jedinica lijeka Toujeo. Isporučuje doze od 1-80 jedinica po injekciji, u koracima od 1 jedinice.</w:t>
      </w:r>
    </w:p>
    <w:p w14:paraId="469DD6E5" w14:textId="77777777" w:rsidR="005E0EEB" w:rsidRPr="002D2850" w:rsidRDefault="005E0EEB">
      <w:pPr>
        <w:numPr>
          <w:ilvl w:val="0"/>
          <w:numId w:val="104"/>
        </w:numPr>
        <w:tabs>
          <w:tab w:val="left" w:pos="567"/>
        </w:tabs>
        <w:ind w:left="567" w:hanging="567"/>
        <w:rPr>
          <w:rFonts w:eastAsia="Times New Roman"/>
          <w:sz w:val="22"/>
          <w:szCs w:val="24"/>
          <w:lang w:val="en-GB" w:eastAsia="en-US" w:bidi="ar-SA"/>
          <w:rPrChange w:id="3" w:author="Swixx II" w:date="2025-06-26T14:35:00Z" w16du:dateUtc="2025-06-26T12:35:00Z">
            <w:rPr>
              <w:rFonts w:eastAsia="Times New Roman"/>
              <w:sz w:val="22"/>
              <w:szCs w:val="22"/>
            </w:rPr>
          </w:rPrChange>
        </w:rPr>
        <w:pPrChange w:id="4" w:author="Swixx II" w:date="2025-06-26T14:35:00Z" w16du:dateUtc="2025-06-26T12:35:00Z">
          <w:pPr>
            <w:numPr>
              <w:numId w:val="77"/>
            </w:numPr>
            <w:tabs>
              <w:tab w:val="left" w:pos="567"/>
            </w:tabs>
            <w:adjustRightInd w:val="0"/>
            <w:ind w:left="567" w:hanging="207"/>
            <w:textAlignment w:val="baseline"/>
          </w:pPr>
        </w:pPrChange>
      </w:pPr>
      <w:r w:rsidRPr="002D2850">
        <w:rPr>
          <w:rFonts w:eastAsia="Times New Roman"/>
          <w:sz w:val="22"/>
          <w:szCs w:val="24"/>
          <w:lang w:val="en-GB" w:eastAsia="en-US" w:bidi="ar-SA"/>
          <w:rPrChange w:id="5" w:author="Swixx II" w:date="2025-06-26T14:35:00Z" w16du:dateUtc="2025-06-26T12:35:00Z">
            <w:rPr>
              <w:rFonts w:eastAsia="Times New Roman"/>
              <w:sz w:val="22"/>
              <w:szCs w:val="22"/>
            </w:rPr>
          </w:rPrChange>
        </w:rPr>
        <w:t>Touje</w:t>
      </w:r>
      <w:r w:rsidR="00ED3A58" w:rsidRPr="002D2850">
        <w:rPr>
          <w:rFonts w:eastAsia="Times New Roman"/>
          <w:sz w:val="22"/>
          <w:szCs w:val="24"/>
          <w:lang w:val="en-GB" w:eastAsia="en-US" w:bidi="ar-SA"/>
          <w:rPrChange w:id="6" w:author="Swixx II" w:date="2025-06-26T14:35:00Z" w16du:dateUtc="2025-06-26T12:35:00Z">
            <w:rPr>
              <w:rFonts w:eastAsia="Times New Roman"/>
              <w:sz w:val="22"/>
              <w:szCs w:val="22"/>
            </w:rPr>
          </w:rPrChange>
        </w:rPr>
        <w:t>o DoubleStar brizgalica sadrži 9</w:t>
      </w:r>
      <w:r w:rsidRPr="002D2850">
        <w:rPr>
          <w:rFonts w:eastAsia="Times New Roman"/>
          <w:sz w:val="22"/>
          <w:szCs w:val="24"/>
          <w:lang w:val="en-GB" w:eastAsia="en-US" w:bidi="ar-SA"/>
          <w:rPrChange w:id="7" w:author="Swixx II" w:date="2025-06-26T14:35:00Z" w16du:dateUtc="2025-06-26T12:35:00Z">
            <w:rPr>
              <w:rFonts w:eastAsia="Times New Roman"/>
              <w:sz w:val="22"/>
              <w:szCs w:val="22"/>
            </w:rPr>
          </w:rPrChange>
        </w:rPr>
        <w:t>00 jedinica lijeka Toujeo. Isporučuje doze od 2-160 jedinica po injekciji, u koracima od 2 jedinice.</w:t>
      </w:r>
    </w:p>
    <w:p w14:paraId="3049DEFE" w14:textId="77777777" w:rsidR="005E0EEB" w:rsidRPr="002D2850" w:rsidRDefault="005E0EEB">
      <w:pPr>
        <w:numPr>
          <w:ilvl w:val="0"/>
          <w:numId w:val="104"/>
        </w:numPr>
        <w:tabs>
          <w:tab w:val="left" w:pos="567"/>
        </w:tabs>
        <w:ind w:left="567" w:hanging="567"/>
        <w:rPr>
          <w:rFonts w:eastAsia="Times New Roman"/>
          <w:sz w:val="22"/>
          <w:szCs w:val="24"/>
          <w:lang w:val="en-GB" w:eastAsia="en-US" w:bidi="ar-SA"/>
          <w:rPrChange w:id="8" w:author="Swixx II" w:date="2025-06-26T14:36:00Z" w16du:dateUtc="2025-06-26T12:36:00Z">
            <w:rPr>
              <w:rFonts w:eastAsia="Times New Roman"/>
              <w:sz w:val="22"/>
              <w:szCs w:val="22"/>
            </w:rPr>
          </w:rPrChange>
        </w:rPr>
        <w:pPrChange w:id="9" w:author="Swixx II" w:date="2025-06-26T14:36:00Z" w16du:dateUtc="2025-06-26T12:36:00Z">
          <w:pPr>
            <w:numPr>
              <w:ilvl w:val="1"/>
              <w:numId w:val="77"/>
            </w:numPr>
            <w:tabs>
              <w:tab w:val="left" w:pos="567"/>
            </w:tabs>
            <w:adjustRightInd w:val="0"/>
            <w:ind w:left="1440" w:hanging="360"/>
            <w:textAlignment w:val="baseline"/>
          </w:pPr>
        </w:pPrChange>
      </w:pPr>
      <w:r w:rsidRPr="002D2850">
        <w:rPr>
          <w:rFonts w:eastAsia="Times New Roman"/>
          <w:sz w:val="22"/>
          <w:szCs w:val="24"/>
          <w:lang w:val="en-GB" w:eastAsia="en-US" w:bidi="ar-SA"/>
          <w:rPrChange w:id="10" w:author="Swixx II" w:date="2025-06-26T14:36:00Z" w16du:dateUtc="2025-06-26T12:36:00Z">
            <w:rPr>
              <w:rFonts w:eastAsia="Times New Roman"/>
              <w:sz w:val="22"/>
              <w:szCs w:val="22"/>
            </w:rPr>
          </w:rPrChange>
        </w:rPr>
        <w:t>Kako bi se izbjegla moguća nedostatna doza, Toujeo DoubleStar se preporuča za bolesnike kojima je potrebno najmanje 20 jedinica dnevno.</w:t>
      </w:r>
    </w:p>
    <w:p w14:paraId="1CFC7AE9" w14:textId="77777777" w:rsidR="005E0EEB" w:rsidRPr="002D2850" w:rsidRDefault="005E0EEB">
      <w:pPr>
        <w:numPr>
          <w:ilvl w:val="0"/>
          <w:numId w:val="104"/>
        </w:numPr>
        <w:tabs>
          <w:tab w:val="left" w:pos="567"/>
        </w:tabs>
        <w:ind w:left="567" w:hanging="567"/>
        <w:rPr>
          <w:rFonts w:eastAsia="Times New Roman"/>
          <w:sz w:val="22"/>
          <w:szCs w:val="24"/>
          <w:lang w:val="en-GB" w:eastAsia="en-US" w:bidi="ar-SA"/>
          <w:rPrChange w:id="11" w:author="Swixx II" w:date="2025-06-26T14:35:00Z" w16du:dateUtc="2025-06-26T12:35:00Z">
            <w:rPr>
              <w:rFonts w:eastAsia="Times New Roman"/>
              <w:sz w:val="22"/>
              <w:szCs w:val="22"/>
            </w:rPr>
          </w:rPrChange>
        </w:rPr>
        <w:pPrChange w:id="12" w:author="Swixx II" w:date="2025-06-26T14:35:00Z" w16du:dateUtc="2025-06-26T12:35:00Z">
          <w:pPr>
            <w:numPr>
              <w:numId w:val="77"/>
            </w:numPr>
            <w:tabs>
              <w:tab w:val="left" w:pos="567"/>
            </w:tabs>
            <w:adjustRightInd w:val="0"/>
            <w:ind w:left="567" w:hanging="207"/>
            <w:textAlignment w:val="baseline"/>
          </w:pPr>
        </w:pPrChange>
      </w:pPr>
      <w:r w:rsidRPr="002D2850">
        <w:rPr>
          <w:rFonts w:eastAsia="Times New Roman"/>
          <w:sz w:val="22"/>
          <w:szCs w:val="24"/>
          <w:lang w:val="en-GB" w:eastAsia="en-US" w:bidi="ar-SA"/>
          <w:rPrChange w:id="13" w:author="Swixx II" w:date="2025-06-26T14:35:00Z" w16du:dateUtc="2025-06-26T12:35:00Z">
            <w:rPr>
              <w:rFonts w:eastAsia="Times New Roman"/>
              <w:sz w:val="22"/>
              <w:szCs w:val="22"/>
            </w:rPr>
          </w:rPrChange>
        </w:rPr>
        <w:t xml:space="preserve">Ako </w:t>
      </w:r>
      <w:r w:rsidR="00F0496C" w:rsidRPr="002D2850">
        <w:rPr>
          <w:rFonts w:eastAsia="Times New Roman"/>
          <w:sz w:val="22"/>
          <w:szCs w:val="24"/>
          <w:lang w:val="en-GB" w:eastAsia="en-US" w:bidi="ar-SA"/>
          <w:rPrChange w:id="14" w:author="Swixx II" w:date="2025-06-26T14:35:00Z" w16du:dateUtc="2025-06-26T12:35:00Z">
            <w:rPr>
              <w:rFonts w:eastAsia="Times New Roman"/>
              <w:sz w:val="22"/>
              <w:szCs w:val="22"/>
            </w:rPr>
          </w:rPrChange>
        </w:rPr>
        <w:t>testovi sigurnost</w:t>
      </w:r>
      <w:r w:rsidRPr="002D2850">
        <w:rPr>
          <w:rFonts w:eastAsia="Times New Roman"/>
          <w:sz w:val="22"/>
          <w:szCs w:val="24"/>
          <w:lang w:val="en-GB" w:eastAsia="en-US" w:bidi="ar-SA"/>
          <w:rPrChange w:id="15" w:author="Swixx II" w:date="2025-06-26T14:35:00Z" w16du:dateUtc="2025-06-26T12:35:00Z">
            <w:rPr>
              <w:rFonts w:eastAsia="Times New Roman"/>
              <w:sz w:val="22"/>
              <w:szCs w:val="22"/>
            </w:rPr>
          </w:rPrChange>
        </w:rPr>
        <w:t xml:space="preserve">i nisu </w:t>
      </w:r>
      <w:r w:rsidR="0027706F" w:rsidRPr="002D2850">
        <w:rPr>
          <w:rFonts w:eastAsia="Times New Roman"/>
          <w:sz w:val="22"/>
          <w:szCs w:val="24"/>
          <w:lang w:val="en-GB" w:eastAsia="en-US" w:bidi="ar-SA"/>
          <w:rPrChange w:id="16" w:author="Swixx II" w:date="2025-06-26T14:35:00Z" w16du:dateUtc="2025-06-26T12:35:00Z">
            <w:rPr>
              <w:rFonts w:eastAsia="Times New Roman"/>
              <w:sz w:val="22"/>
              <w:szCs w:val="22"/>
            </w:rPr>
          </w:rPrChange>
        </w:rPr>
        <w:t xml:space="preserve">napravljeni </w:t>
      </w:r>
      <w:r w:rsidRPr="002D2850">
        <w:rPr>
          <w:rFonts w:eastAsia="Times New Roman"/>
          <w:sz w:val="22"/>
          <w:szCs w:val="24"/>
          <w:lang w:val="en-GB" w:eastAsia="en-US" w:bidi="ar-SA"/>
          <w:rPrChange w:id="17" w:author="Swixx II" w:date="2025-06-26T14:35:00Z" w16du:dateUtc="2025-06-26T12:35:00Z">
            <w:rPr>
              <w:rFonts w:eastAsia="Times New Roman"/>
              <w:sz w:val="22"/>
              <w:szCs w:val="22"/>
            </w:rPr>
          </w:rPrChange>
        </w:rPr>
        <w:t>prije prve primjene nove brizgalice, može se isporučiti nedostatna doza</w:t>
      </w:r>
      <w:r w:rsidR="00720492" w:rsidRPr="002D2850">
        <w:rPr>
          <w:rFonts w:eastAsia="Times New Roman"/>
          <w:sz w:val="22"/>
          <w:szCs w:val="24"/>
          <w:lang w:val="en-GB" w:eastAsia="en-US" w:bidi="ar-SA"/>
          <w:rPrChange w:id="18" w:author="Swixx II" w:date="2025-06-26T14:35:00Z" w16du:dateUtc="2025-06-26T12:35:00Z">
            <w:rPr>
              <w:rFonts w:eastAsia="Times New Roman"/>
              <w:sz w:val="22"/>
              <w:szCs w:val="22"/>
            </w:rPr>
          </w:rPrChange>
        </w:rPr>
        <w:t xml:space="preserve"> inzulina</w:t>
      </w:r>
      <w:r w:rsidRPr="002D2850">
        <w:rPr>
          <w:rFonts w:eastAsia="Times New Roman"/>
          <w:sz w:val="22"/>
          <w:szCs w:val="24"/>
          <w:lang w:val="en-GB" w:eastAsia="en-US" w:bidi="ar-SA"/>
          <w:rPrChange w:id="19" w:author="Swixx II" w:date="2025-06-26T14:35:00Z" w16du:dateUtc="2025-06-26T12:35:00Z">
            <w:rPr>
              <w:rFonts w:eastAsia="Times New Roman"/>
              <w:sz w:val="22"/>
              <w:szCs w:val="22"/>
            </w:rPr>
          </w:rPrChange>
        </w:rPr>
        <w:t>.</w:t>
      </w:r>
    </w:p>
    <w:p w14:paraId="1D03FECF" w14:textId="77777777" w:rsidR="008411A6" w:rsidRPr="008411A6" w:rsidRDefault="008411A6" w:rsidP="008411A6">
      <w:pPr>
        <w:tabs>
          <w:tab w:val="left" w:pos="567"/>
        </w:tabs>
        <w:adjustRightInd w:val="0"/>
        <w:textAlignment w:val="baseline"/>
        <w:rPr>
          <w:rFonts w:eastAsia="Times New Roman"/>
          <w:sz w:val="22"/>
          <w:szCs w:val="22"/>
        </w:rPr>
      </w:pPr>
    </w:p>
    <w:p w14:paraId="3D530D96"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Toujeo se nikada ne smije izvlačiti iz uloška napunjene brizgalice u štrcaljku jer </w:t>
      </w:r>
      <w:r w:rsidRPr="008411A6">
        <w:rPr>
          <w:sz w:val="22"/>
        </w:rPr>
        <w:t xml:space="preserve">u protivnom </w:t>
      </w:r>
      <w:r w:rsidRPr="008411A6">
        <w:rPr>
          <w:rFonts w:eastAsia="Times New Roman"/>
          <w:sz w:val="22"/>
          <w:szCs w:val="22"/>
        </w:rPr>
        <w:t>može doći do teškog predoziranja (vidjeti di</w:t>
      </w:r>
      <w:r w:rsidR="003B02A4">
        <w:rPr>
          <w:rFonts w:eastAsia="Times New Roman"/>
          <w:sz w:val="22"/>
          <w:szCs w:val="22"/>
        </w:rPr>
        <w:t>jelove</w:t>
      </w:r>
      <w:r w:rsidRPr="008411A6">
        <w:rPr>
          <w:rFonts w:eastAsia="Times New Roman"/>
          <w:sz w:val="22"/>
          <w:szCs w:val="22"/>
        </w:rPr>
        <w:t> 4.2</w:t>
      </w:r>
      <w:r w:rsidR="00953192">
        <w:rPr>
          <w:rFonts w:eastAsia="Times New Roman"/>
          <w:sz w:val="22"/>
          <w:szCs w:val="22"/>
        </w:rPr>
        <w:t>, 4.4 i 4.9</w:t>
      </w:r>
      <w:r w:rsidRPr="008411A6">
        <w:rPr>
          <w:rFonts w:eastAsia="Times New Roman"/>
          <w:sz w:val="22"/>
          <w:szCs w:val="22"/>
        </w:rPr>
        <w:t>).</w:t>
      </w:r>
    </w:p>
    <w:p w14:paraId="363D0AC9" w14:textId="77777777" w:rsidR="008411A6" w:rsidRPr="008411A6" w:rsidRDefault="008411A6" w:rsidP="008411A6">
      <w:pPr>
        <w:tabs>
          <w:tab w:val="left" w:pos="567"/>
        </w:tabs>
        <w:adjustRightInd w:val="0"/>
        <w:textAlignment w:val="baseline"/>
        <w:rPr>
          <w:rFonts w:eastAsia="Times New Roman"/>
          <w:sz w:val="22"/>
          <w:szCs w:val="22"/>
        </w:rPr>
      </w:pPr>
    </w:p>
    <w:p w14:paraId="5ED38BF2" w14:textId="77777777" w:rsidR="008411A6" w:rsidRPr="008411A6" w:rsidRDefault="00884C4C" w:rsidP="008411A6">
      <w:pPr>
        <w:adjustRightInd w:val="0"/>
        <w:textAlignment w:val="baseline"/>
        <w:rPr>
          <w:rFonts w:eastAsia="Times New Roman"/>
          <w:sz w:val="22"/>
          <w:szCs w:val="22"/>
        </w:rPr>
      </w:pPr>
      <w:r w:rsidRPr="008411A6">
        <w:rPr>
          <w:rFonts w:eastAsia="Times New Roman"/>
          <w:sz w:val="22"/>
          <w:szCs w:val="22"/>
        </w:rPr>
        <w:t xml:space="preserve">Prije svake injekcije mora se pričvrstiti nova sterilna igla. </w:t>
      </w:r>
      <w:r w:rsidR="008411A6" w:rsidRPr="008411A6">
        <w:rPr>
          <w:rFonts w:eastAsia="Times New Roman"/>
          <w:sz w:val="22"/>
          <w:szCs w:val="22"/>
        </w:rPr>
        <w:t xml:space="preserve">Igle se moraju baciti odmah nakon uporabe. </w:t>
      </w:r>
      <w:r w:rsidR="001C254E">
        <w:rPr>
          <w:rFonts w:eastAsia="Times New Roman"/>
          <w:sz w:val="22"/>
          <w:szCs w:val="22"/>
        </w:rPr>
        <w:t xml:space="preserve">Igle se ne smiju ponovno upotrebljavati. </w:t>
      </w:r>
      <w:r w:rsidR="008411A6" w:rsidRPr="008411A6">
        <w:rPr>
          <w:rFonts w:eastAsia="Times New Roman"/>
          <w:sz w:val="22"/>
          <w:szCs w:val="22"/>
        </w:rPr>
        <w:t xml:space="preserve">Ponovna uporaba igala povećava rizik od začepljenja igle, što može dovesti do primjene premale ili prevelike doze. Uporaba nove sterilne igle ujedno minimizira i </w:t>
      </w:r>
      <w:r w:rsidR="008411A6" w:rsidRPr="008411A6">
        <w:rPr>
          <w:rFonts w:eastAsia="Times New Roman"/>
          <w:sz w:val="22"/>
          <w:szCs w:val="22"/>
        </w:rPr>
        <w:lastRenderedPageBreak/>
        <w:t xml:space="preserve">rizik od onečišćenja i infekcije. U slučaju začepljenja igle, bolesnici se moraju pridržavati uputa opisanih u 3. koraku </w:t>
      </w:r>
      <w:r w:rsidR="00F42CBD">
        <w:rPr>
          <w:rFonts w:eastAsia="Times New Roman"/>
          <w:sz w:val="22"/>
          <w:szCs w:val="22"/>
        </w:rPr>
        <w:t>u</w:t>
      </w:r>
      <w:r w:rsidR="008411A6" w:rsidRPr="008411A6">
        <w:rPr>
          <w:rFonts w:eastAsia="Times New Roman"/>
          <w:sz w:val="22"/>
          <w:szCs w:val="22"/>
        </w:rPr>
        <w:t xml:space="preserve">puta za uporabu, koje dolaze zajedno s </w:t>
      </w:r>
      <w:r w:rsidR="00F42CBD">
        <w:rPr>
          <w:rFonts w:eastAsia="Times New Roman"/>
          <w:sz w:val="22"/>
          <w:szCs w:val="22"/>
        </w:rPr>
        <w:t>u</w:t>
      </w:r>
      <w:r w:rsidR="008411A6" w:rsidRPr="008411A6">
        <w:rPr>
          <w:rFonts w:eastAsia="Times New Roman"/>
          <w:sz w:val="22"/>
          <w:szCs w:val="22"/>
        </w:rPr>
        <w:t>putom o lijeku (vidjeti di</w:t>
      </w:r>
      <w:r w:rsidR="003B02A4">
        <w:rPr>
          <w:rFonts w:eastAsia="Times New Roman"/>
          <w:sz w:val="22"/>
          <w:szCs w:val="22"/>
        </w:rPr>
        <w:t>jelove</w:t>
      </w:r>
      <w:r w:rsidR="008411A6" w:rsidRPr="008411A6">
        <w:rPr>
          <w:rFonts w:eastAsia="Times New Roman"/>
          <w:sz w:val="22"/>
          <w:szCs w:val="22"/>
        </w:rPr>
        <w:t> 4.2</w:t>
      </w:r>
      <w:r w:rsidR="001C254E">
        <w:rPr>
          <w:rFonts w:eastAsia="Times New Roman"/>
          <w:sz w:val="22"/>
          <w:szCs w:val="22"/>
        </w:rPr>
        <w:t xml:space="preserve"> i 4.4</w:t>
      </w:r>
      <w:r w:rsidR="008411A6" w:rsidRPr="008411A6">
        <w:rPr>
          <w:rFonts w:eastAsia="Times New Roman"/>
          <w:sz w:val="22"/>
          <w:szCs w:val="22"/>
        </w:rPr>
        <w:t>).</w:t>
      </w:r>
    </w:p>
    <w:p w14:paraId="74ACB554" w14:textId="77777777" w:rsidR="008411A6" w:rsidRPr="008411A6" w:rsidRDefault="008411A6" w:rsidP="008411A6">
      <w:pPr>
        <w:adjustRightInd w:val="0"/>
        <w:textAlignment w:val="baseline"/>
        <w:rPr>
          <w:rFonts w:eastAsia="Times New Roman"/>
          <w:sz w:val="22"/>
          <w:szCs w:val="22"/>
        </w:rPr>
      </w:pPr>
      <w:r w:rsidRPr="008411A6">
        <w:rPr>
          <w:rFonts w:eastAsia="Times New Roman"/>
          <w:sz w:val="22"/>
          <w:szCs w:val="22"/>
        </w:rPr>
        <w:t>Upotrijebljene igle moraju se odložiti u neprobojan spremnik ili zbrinuti sukladno lokalnim propisima.</w:t>
      </w:r>
    </w:p>
    <w:p w14:paraId="20B53F5E" w14:textId="77777777" w:rsidR="008411A6" w:rsidRPr="008411A6" w:rsidRDefault="008411A6" w:rsidP="008411A6">
      <w:pPr>
        <w:adjustRightInd w:val="0"/>
        <w:textAlignment w:val="baseline"/>
        <w:rPr>
          <w:rFonts w:eastAsia="Times New Roman"/>
          <w:sz w:val="22"/>
          <w:szCs w:val="22"/>
        </w:rPr>
      </w:pPr>
    </w:p>
    <w:p w14:paraId="644CC9B2" w14:textId="77777777" w:rsidR="008411A6" w:rsidRPr="008411A6" w:rsidRDefault="008411A6" w:rsidP="008411A6">
      <w:pPr>
        <w:adjustRightInd w:val="0"/>
        <w:textAlignment w:val="baseline"/>
        <w:rPr>
          <w:rFonts w:eastAsia="Times New Roman"/>
          <w:sz w:val="22"/>
          <w:szCs w:val="22"/>
        </w:rPr>
      </w:pPr>
      <w:r w:rsidRPr="008411A6">
        <w:rPr>
          <w:rFonts w:eastAsia="Times New Roman"/>
          <w:sz w:val="22"/>
          <w:szCs w:val="22"/>
        </w:rPr>
        <w:t xml:space="preserve">Prazne brizgalice nikada se ne smiju ponovno upotrijebiti i moraju se propisno zbrinuti. </w:t>
      </w:r>
    </w:p>
    <w:p w14:paraId="70E2959E" w14:textId="77777777" w:rsidR="008411A6" w:rsidRPr="008411A6" w:rsidRDefault="008411A6" w:rsidP="008411A6">
      <w:pPr>
        <w:adjustRightInd w:val="0"/>
        <w:textAlignment w:val="baseline"/>
        <w:rPr>
          <w:rFonts w:eastAsia="Times New Roman"/>
          <w:sz w:val="22"/>
          <w:szCs w:val="22"/>
        </w:rPr>
      </w:pPr>
    </w:p>
    <w:p w14:paraId="3F92B414" w14:textId="77777777" w:rsidR="008411A6" w:rsidRPr="008411A6" w:rsidRDefault="008411A6" w:rsidP="008411A6">
      <w:pPr>
        <w:adjustRightInd w:val="0"/>
        <w:textAlignment w:val="baseline"/>
        <w:rPr>
          <w:rFonts w:eastAsia="Times New Roman"/>
          <w:sz w:val="22"/>
          <w:szCs w:val="22"/>
        </w:rPr>
      </w:pPr>
      <w:r w:rsidRPr="008411A6">
        <w:rPr>
          <w:rFonts w:eastAsia="Times New Roman"/>
          <w:sz w:val="22"/>
          <w:szCs w:val="22"/>
        </w:rPr>
        <w:t>Da bi se spriječio mogući prijenos bolesti, istu inzulinsku brizgalicu nikada ne smije koristiti više osoba, čak ni kada se zamijeni igla (vidjeti dio 4.2).</w:t>
      </w:r>
    </w:p>
    <w:p w14:paraId="7A132978" w14:textId="77777777" w:rsidR="008411A6" w:rsidRPr="008411A6" w:rsidRDefault="008411A6" w:rsidP="008411A6">
      <w:pPr>
        <w:adjustRightInd w:val="0"/>
        <w:textAlignment w:val="baseline"/>
        <w:rPr>
          <w:rFonts w:eastAsia="Times New Roman"/>
          <w:sz w:val="22"/>
          <w:szCs w:val="22"/>
        </w:rPr>
      </w:pPr>
    </w:p>
    <w:p w14:paraId="4C2AE85D" w14:textId="77777777" w:rsidR="008411A6" w:rsidRPr="008411A6" w:rsidRDefault="008411A6" w:rsidP="008411A6">
      <w:pPr>
        <w:tabs>
          <w:tab w:val="left" w:pos="567"/>
        </w:tabs>
        <w:adjustRightInd w:val="0"/>
        <w:textAlignment w:val="baseline"/>
        <w:rPr>
          <w:rFonts w:eastAsia="Times New Roman"/>
          <w:sz w:val="22"/>
          <w:lang w:eastAsia="en-US" w:bidi="ar-SA"/>
        </w:rPr>
      </w:pPr>
    </w:p>
    <w:p w14:paraId="252116B9"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7.</w:t>
      </w:r>
      <w:r w:rsidRPr="008411A6">
        <w:rPr>
          <w:rFonts w:eastAsia="Times New Roman"/>
          <w:sz w:val="22"/>
          <w:szCs w:val="22"/>
        </w:rPr>
        <w:tab/>
      </w:r>
      <w:r w:rsidRPr="008411A6">
        <w:rPr>
          <w:rFonts w:eastAsia="Times New Roman"/>
          <w:b/>
          <w:sz w:val="22"/>
          <w:szCs w:val="22"/>
        </w:rPr>
        <w:t>NOSITELJ ODOBRENJA ZA STAVLJANJE LIJEKA U PROMET</w:t>
      </w:r>
    </w:p>
    <w:p w14:paraId="01717002" w14:textId="77777777" w:rsidR="008411A6" w:rsidRPr="008411A6" w:rsidRDefault="008411A6" w:rsidP="008411A6">
      <w:pPr>
        <w:keepNext/>
        <w:tabs>
          <w:tab w:val="left" w:pos="567"/>
        </w:tabs>
        <w:adjustRightInd w:val="0"/>
        <w:textAlignment w:val="baseline"/>
        <w:rPr>
          <w:rFonts w:eastAsia="Times New Roman"/>
          <w:sz w:val="22"/>
          <w:szCs w:val="22"/>
        </w:rPr>
      </w:pPr>
    </w:p>
    <w:p w14:paraId="77E2A410"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Sanofi-Aventis Deutschland GmbH, D</w:t>
      </w:r>
      <w:r w:rsidRPr="008411A6">
        <w:rPr>
          <w:rFonts w:eastAsia="Times New Roman"/>
          <w:sz w:val="22"/>
          <w:szCs w:val="22"/>
        </w:rPr>
        <w:noBreakHyphen/>
        <w:t>65926 Frankfurt na Majni, Njemačka.</w:t>
      </w:r>
    </w:p>
    <w:p w14:paraId="4CBCE184" w14:textId="77777777" w:rsidR="008411A6" w:rsidRPr="008411A6" w:rsidRDefault="008411A6" w:rsidP="008411A6">
      <w:pPr>
        <w:tabs>
          <w:tab w:val="left" w:pos="567"/>
        </w:tabs>
        <w:adjustRightInd w:val="0"/>
        <w:textAlignment w:val="baseline"/>
        <w:rPr>
          <w:rFonts w:eastAsia="Times New Roman"/>
          <w:sz w:val="22"/>
          <w:szCs w:val="22"/>
        </w:rPr>
      </w:pPr>
    </w:p>
    <w:p w14:paraId="052452F5" w14:textId="77777777" w:rsidR="008411A6" w:rsidRPr="008411A6" w:rsidRDefault="008411A6" w:rsidP="008411A6">
      <w:pPr>
        <w:tabs>
          <w:tab w:val="left" w:pos="567"/>
        </w:tabs>
        <w:adjustRightInd w:val="0"/>
        <w:textAlignment w:val="baseline"/>
        <w:rPr>
          <w:rFonts w:eastAsia="Times New Roman"/>
          <w:sz w:val="22"/>
          <w:szCs w:val="22"/>
        </w:rPr>
      </w:pPr>
    </w:p>
    <w:p w14:paraId="5D8F37DA"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8.</w:t>
      </w:r>
      <w:r w:rsidRPr="008411A6">
        <w:rPr>
          <w:rFonts w:eastAsia="Times New Roman"/>
          <w:sz w:val="22"/>
          <w:szCs w:val="22"/>
        </w:rPr>
        <w:tab/>
      </w:r>
      <w:r w:rsidRPr="008411A6">
        <w:rPr>
          <w:rFonts w:eastAsia="Times New Roman"/>
          <w:b/>
          <w:sz w:val="22"/>
          <w:szCs w:val="22"/>
        </w:rPr>
        <w:t xml:space="preserve">BROJ(EVI) ODOBRENJA ZA STAVLJANJE LIJEKA U PROMET </w:t>
      </w:r>
    </w:p>
    <w:p w14:paraId="5A5E7E89" w14:textId="77777777" w:rsidR="008411A6" w:rsidRPr="008411A6" w:rsidRDefault="008411A6" w:rsidP="008411A6">
      <w:pPr>
        <w:keepNext/>
        <w:tabs>
          <w:tab w:val="left" w:pos="567"/>
        </w:tabs>
        <w:adjustRightInd w:val="0"/>
        <w:textAlignment w:val="baseline"/>
        <w:rPr>
          <w:rFonts w:eastAsia="Times New Roman"/>
          <w:sz w:val="22"/>
          <w:szCs w:val="22"/>
        </w:rPr>
      </w:pPr>
    </w:p>
    <w:p w14:paraId="76292D86"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EU/1/00/133/</w:t>
      </w:r>
      <w:r w:rsidR="00DE5367">
        <w:rPr>
          <w:rFonts w:eastAsia="Times New Roman"/>
          <w:sz w:val="22"/>
          <w:szCs w:val="22"/>
        </w:rPr>
        <w:t>033</w:t>
      </w:r>
    </w:p>
    <w:p w14:paraId="24C47321"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EU/1/00/133/</w:t>
      </w:r>
      <w:r w:rsidR="00DE5367">
        <w:rPr>
          <w:rFonts w:eastAsia="Times New Roman"/>
          <w:sz w:val="22"/>
          <w:szCs w:val="22"/>
        </w:rPr>
        <w:t>034</w:t>
      </w:r>
    </w:p>
    <w:p w14:paraId="1F817FCC" w14:textId="77777777" w:rsidR="008411A6" w:rsidRPr="008411A6" w:rsidRDefault="008411A6" w:rsidP="008411A6">
      <w:pPr>
        <w:keepNext/>
        <w:tabs>
          <w:tab w:val="left" w:pos="567"/>
        </w:tabs>
        <w:adjustRightInd w:val="0"/>
        <w:textAlignment w:val="baseline"/>
        <w:rPr>
          <w:rFonts w:eastAsia="Times New Roman"/>
          <w:sz w:val="22"/>
          <w:szCs w:val="22"/>
        </w:rPr>
      </w:pPr>
      <w:r w:rsidRPr="008411A6">
        <w:rPr>
          <w:rFonts w:eastAsia="Times New Roman"/>
          <w:sz w:val="22"/>
          <w:szCs w:val="22"/>
        </w:rPr>
        <w:t>EU/1/00/133/</w:t>
      </w:r>
      <w:r w:rsidR="00DE5367">
        <w:rPr>
          <w:rFonts w:eastAsia="Times New Roman"/>
          <w:sz w:val="22"/>
          <w:szCs w:val="22"/>
        </w:rPr>
        <w:t>035</w:t>
      </w:r>
    </w:p>
    <w:p w14:paraId="46108189" w14:textId="77777777" w:rsidR="00F92C40" w:rsidRPr="003212BF" w:rsidRDefault="00F92C40" w:rsidP="00F92C40">
      <w:pPr>
        <w:keepNext/>
        <w:tabs>
          <w:tab w:val="left" w:pos="567"/>
        </w:tabs>
        <w:rPr>
          <w:rFonts w:eastAsia="Times New Roman"/>
          <w:sz w:val="22"/>
          <w:szCs w:val="24"/>
          <w:lang w:val="fr-FR" w:eastAsia="en-US" w:bidi="ar-SA"/>
        </w:rPr>
      </w:pPr>
      <w:r w:rsidRPr="003212BF">
        <w:rPr>
          <w:rFonts w:eastAsia="Times New Roman"/>
          <w:sz w:val="22"/>
          <w:szCs w:val="24"/>
          <w:lang w:val="fr-FR" w:eastAsia="en-US" w:bidi="ar-SA"/>
        </w:rPr>
        <w:t>EU/1/00/133/036</w:t>
      </w:r>
    </w:p>
    <w:p w14:paraId="0246491A" w14:textId="77777777" w:rsidR="008351E0" w:rsidRPr="003212BF" w:rsidRDefault="008351E0" w:rsidP="00F92C40">
      <w:pPr>
        <w:keepNext/>
        <w:tabs>
          <w:tab w:val="left" w:pos="567"/>
        </w:tabs>
        <w:rPr>
          <w:rFonts w:eastAsia="Times New Roman"/>
          <w:sz w:val="22"/>
          <w:szCs w:val="24"/>
          <w:lang w:val="fr-FR" w:eastAsia="en-US" w:bidi="ar-SA"/>
        </w:rPr>
      </w:pPr>
      <w:r w:rsidRPr="003212BF">
        <w:rPr>
          <w:rFonts w:eastAsia="Times New Roman"/>
          <w:sz w:val="22"/>
          <w:szCs w:val="24"/>
          <w:lang w:val="fr-FR" w:eastAsia="en-US" w:bidi="ar-SA"/>
        </w:rPr>
        <w:t>EU/1/00/133/037</w:t>
      </w:r>
    </w:p>
    <w:p w14:paraId="5D6F263D" w14:textId="77777777" w:rsidR="008351E0" w:rsidRPr="00854274" w:rsidRDefault="008351E0" w:rsidP="00F92C40">
      <w:pPr>
        <w:keepNext/>
        <w:tabs>
          <w:tab w:val="left" w:pos="567"/>
        </w:tabs>
        <w:rPr>
          <w:rFonts w:eastAsia="Times New Roman"/>
          <w:sz w:val="22"/>
          <w:szCs w:val="24"/>
          <w:lang w:val="de-DE" w:eastAsia="en-US" w:bidi="ar-SA"/>
        </w:rPr>
      </w:pPr>
      <w:r w:rsidRPr="00854274">
        <w:rPr>
          <w:rFonts w:eastAsia="Times New Roman"/>
          <w:sz w:val="22"/>
          <w:szCs w:val="24"/>
          <w:lang w:val="de-DE" w:eastAsia="en-US" w:bidi="ar-SA"/>
        </w:rPr>
        <w:t>EU/1/00/133/038</w:t>
      </w:r>
    </w:p>
    <w:p w14:paraId="0C1ACA0F" w14:textId="77777777" w:rsidR="008351E0" w:rsidRPr="00854274" w:rsidRDefault="008351E0" w:rsidP="00F92C40">
      <w:pPr>
        <w:keepNext/>
        <w:tabs>
          <w:tab w:val="left" w:pos="567"/>
        </w:tabs>
        <w:rPr>
          <w:rFonts w:eastAsia="Times New Roman"/>
          <w:sz w:val="22"/>
          <w:szCs w:val="24"/>
          <w:lang w:val="de-DE" w:eastAsia="en-US" w:bidi="ar-SA"/>
        </w:rPr>
      </w:pPr>
      <w:r w:rsidRPr="00854274">
        <w:rPr>
          <w:rFonts w:eastAsia="Times New Roman"/>
          <w:sz w:val="22"/>
          <w:szCs w:val="24"/>
          <w:lang w:val="de-DE" w:eastAsia="en-US" w:bidi="ar-SA"/>
        </w:rPr>
        <w:t>EU/1/00/133/039</w:t>
      </w:r>
    </w:p>
    <w:p w14:paraId="7AC64809" w14:textId="77777777" w:rsidR="008351E0" w:rsidRPr="00854274" w:rsidRDefault="008351E0" w:rsidP="00F92C40">
      <w:pPr>
        <w:keepNext/>
        <w:tabs>
          <w:tab w:val="left" w:pos="567"/>
        </w:tabs>
        <w:rPr>
          <w:rFonts w:eastAsia="Times New Roman"/>
          <w:sz w:val="22"/>
          <w:szCs w:val="24"/>
          <w:lang w:val="de-DE" w:eastAsia="en-US" w:bidi="ar-SA"/>
        </w:rPr>
      </w:pPr>
      <w:r w:rsidRPr="00854274">
        <w:rPr>
          <w:rFonts w:eastAsia="Times New Roman"/>
          <w:sz w:val="22"/>
          <w:szCs w:val="24"/>
          <w:lang w:val="de-DE" w:eastAsia="en-US" w:bidi="ar-SA"/>
        </w:rPr>
        <w:t>EU/1/00/133/040</w:t>
      </w:r>
    </w:p>
    <w:p w14:paraId="23C67004" w14:textId="77777777" w:rsidR="002A2666" w:rsidRPr="00854274" w:rsidRDefault="002A2666" w:rsidP="00F92C40">
      <w:pPr>
        <w:keepNext/>
        <w:tabs>
          <w:tab w:val="left" w:pos="567"/>
        </w:tabs>
        <w:rPr>
          <w:rFonts w:eastAsia="Times New Roman"/>
          <w:sz w:val="22"/>
          <w:szCs w:val="24"/>
          <w:lang w:val="de-DE" w:eastAsia="en-US" w:bidi="ar-SA"/>
        </w:rPr>
      </w:pPr>
      <w:r w:rsidRPr="00854274">
        <w:rPr>
          <w:rFonts w:eastAsia="Times New Roman"/>
          <w:sz w:val="22"/>
          <w:szCs w:val="24"/>
          <w:lang w:val="de-DE" w:eastAsia="en-US" w:bidi="ar-SA"/>
        </w:rPr>
        <w:t>EU/1/00/133/041</w:t>
      </w:r>
    </w:p>
    <w:p w14:paraId="0EC40EEA" w14:textId="77777777" w:rsidR="008351E0" w:rsidRPr="00854274" w:rsidRDefault="008351E0" w:rsidP="00F92C40">
      <w:pPr>
        <w:keepNext/>
        <w:tabs>
          <w:tab w:val="left" w:pos="567"/>
        </w:tabs>
        <w:rPr>
          <w:rFonts w:eastAsia="Times New Roman"/>
          <w:sz w:val="22"/>
          <w:szCs w:val="24"/>
          <w:lang w:val="de-DE" w:eastAsia="en-US" w:bidi="ar-SA"/>
        </w:rPr>
      </w:pPr>
    </w:p>
    <w:p w14:paraId="127CE919" w14:textId="77777777" w:rsidR="008411A6" w:rsidRPr="008411A6" w:rsidRDefault="008411A6" w:rsidP="008411A6">
      <w:pPr>
        <w:tabs>
          <w:tab w:val="left" w:pos="567"/>
        </w:tabs>
        <w:adjustRightInd w:val="0"/>
        <w:textAlignment w:val="baseline"/>
        <w:rPr>
          <w:rFonts w:eastAsia="Times New Roman"/>
          <w:sz w:val="22"/>
          <w:szCs w:val="22"/>
        </w:rPr>
      </w:pPr>
    </w:p>
    <w:p w14:paraId="5D071F80" w14:textId="77777777" w:rsidR="008411A6" w:rsidRPr="008411A6" w:rsidRDefault="008411A6" w:rsidP="008411A6">
      <w:pPr>
        <w:tabs>
          <w:tab w:val="left" w:pos="567"/>
        </w:tabs>
        <w:adjustRightInd w:val="0"/>
        <w:textAlignment w:val="baseline"/>
        <w:rPr>
          <w:rFonts w:eastAsia="Times New Roman"/>
          <w:sz w:val="22"/>
          <w:szCs w:val="22"/>
        </w:rPr>
      </w:pPr>
    </w:p>
    <w:p w14:paraId="75504CE9" w14:textId="77777777" w:rsidR="008411A6" w:rsidRPr="008411A6" w:rsidRDefault="008411A6" w:rsidP="008411A6">
      <w:pPr>
        <w:tabs>
          <w:tab w:val="left" w:pos="567"/>
        </w:tabs>
        <w:adjustRightInd w:val="0"/>
        <w:textAlignment w:val="baseline"/>
        <w:rPr>
          <w:rFonts w:eastAsia="Times New Roman"/>
          <w:b/>
          <w:sz w:val="22"/>
          <w:szCs w:val="22"/>
        </w:rPr>
      </w:pPr>
      <w:r w:rsidRPr="008411A6">
        <w:rPr>
          <w:rFonts w:eastAsia="Times New Roman"/>
          <w:b/>
          <w:sz w:val="22"/>
          <w:szCs w:val="22"/>
        </w:rPr>
        <w:t>9.</w:t>
      </w:r>
      <w:r w:rsidRPr="008411A6">
        <w:rPr>
          <w:rFonts w:eastAsia="Times New Roman"/>
          <w:sz w:val="22"/>
          <w:szCs w:val="22"/>
        </w:rPr>
        <w:tab/>
      </w:r>
      <w:r w:rsidRPr="008411A6">
        <w:rPr>
          <w:rFonts w:eastAsia="Times New Roman"/>
          <w:b/>
          <w:sz w:val="22"/>
          <w:szCs w:val="22"/>
        </w:rPr>
        <w:t>DATUM PRVOG ODOBRENJA</w:t>
      </w:r>
      <w:r w:rsidR="00D62BA3">
        <w:rPr>
          <w:rFonts w:eastAsia="Times New Roman"/>
          <w:b/>
          <w:sz w:val="22"/>
          <w:szCs w:val="22"/>
        </w:rPr>
        <w:t xml:space="preserve"> </w:t>
      </w:r>
      <w:r w:rsidRPr="008411A6">
        <w:rPr>
          <w:rFonts w:eastAsia="Times New Roman"/>
          <w:b/>
          <w:sz w:val="22"/>
          <w:szCs w:val="22"/>
        </w:rPr>
        <w:t>/</w:t>
      </w:r>
      <w:r w:rsidR="00D62BA3">
        <w:rPr>
          <w:rFonts w:eastAsia="Times New Roman"/>
          <w:b/>
          <w:sz w:val="22"/>
          <w:szCs w:val="22"/>
        </w:rPr>
        <w:t xml:space="preserve"> </w:t>
      </w:r>
      <w:r w:rsidRPr="008411A6">
        <w:rPr>
          <w:rFonts w:eastAsia="Times New Roman"/>
          <w:b/>
          <w:sz w:val="22"/>
          <w:szCs w:val="22"/>
        </w:rPr>
        <w:t>DATUM OBNOVE ODOBRENJA</w:t>
      </w:r>
    </w:p>
    <w:p w14:paraId="24A37790" w14:textId="77777777" w:rsidR="008411A6" w:rsidRDefault="008411A6" w:rsidP="008411A6">
      <w:pPr>
        <w:tabs>
          <w:tab w:val="left" w:pos="567"/>
        </w:tabs>
        <w:adjustRightInd w:val="0"/>
        <w:textAlignment w:val="baseline"/>
        <w:rPr>
          <w:rFonts w:eastAsia="Times New Roman"/>
          <w:sz w:val="22"/>
          <w:szCs w:val="22"/>
        </w:rPr>
      </w:pPr>
    </w:p>
    <w:p w14:paraId="2E2E9EF6" w14:textId="77777777" w:rsidR="00DE5367" w:rsidRDefault="00DE5367" w:rsidP="008411A6">
      <w:pPr>
        <w:tabs>
          <w:tab w:val="left" w:pos="567"/>
        </w:tabs>
        <w:adjustRightInd w:val="0"/>
        <w:textAlignment w:val="baseline"/>
        <w:rPr>
          <w:rFonts w:eastAsia="Times New Roman"/>
          <w:sz w:val="22"/>
          <w:szCs w:val="22"/>
        </w:rPr>
      </w:pPr>
      <w:r>
        <w:rPr>
          <w:rFonts w:eastAsia="Times New Roman"/>
          <w:sz w:val="22"/>
          <w:szCs w:val="22"/>
        </w:rPr>
        <w:t>Datum prvog odobrenja: 27. lipnja 2000.</w:t>
      </w:r>
    </w:p>
    <w:p w14:paraId="4D95206D" w14:textId="77777777" w:rsidR="00DE5367" w:rsidRPr="008411A6" w:rsidRDefault="00DE5367" w:rsidP="008411A6">
      <w:pPr>
        <w:tabs>
          <w:tab w:val="left" w:pos="567"/>
        </w:tabs>
        <w:adjustRightInd w:val="0"/>
        <w:textAlignment w:val="baseline"/>
        <w:rPr>
          <w:rFonts w:eastAsia="Times New Roman"/>
          <w:sz w:val="22"/>
          <w:szCs w:val="22"/>
        </w:rPr>
      </w:pPr>
      <w:r>
        <w:rPr>
          <w:rFonts w:eastAsia="Times New Roman"/>
          <w:sz w:val="22"/>
          <w:szCs w:val="22"/>
        </w:rPr>
        <w:t xml:space="preserve">Datum posljednje obnove: </w:t>
      </w:r>
      <w:r w:rsidR="009344E8">
        <w:rPr>
          <w:rFonts w:eastAsia="Times New Roman"/>
          <w:sz w:val="22"/>
          <w:szCs w:val="22"/>
        </w:rPr>
        <w:t>17. veljače</w:t>
      </w:r>
      <w:r>
        <w:rPr>
          <w:rFonts w:eastAsia="Times New Roman"/>
          <w:sz w:val="22"/>
          <w:szCs w:val="22"/>
        </w:rPr>
        <w:t xml:space="preserve"> 201</w:t>
      </w:r>
      <w:r w:rsidR="009344E8">
        <w:rPr>
          <w:rFonts w:eastAsia="Times New Roman"/>
          <w:sz w:val="22"/>
          <w:szCs w:val="22"/>
        </w:rPr>
        <w:t>5</w:t>
      </w:r>
      <w:r>
        <w:rPr>
          <w:rFonts w:eastAsia="Times New Roman"/>
          <w:sz w:val="22"/>
          <w:szCs w:val="22"/>
        </w:rPr>
        <w:t>.</w:t>
      </w:r>
    </w:p>
    <w:p w14:paraId="6D09E65D" w14:textId="77777777" w:rsidR="008411A6" w:rsidRPr="008411A6" w:rsidRDefault="008411A6" w:rsidP="008411A6">
      <w:pPr>
        <w:tabs>
          <w:tab w:val="left" w:pos="567"/>
        </w:tabs>
        <w:adjustRightInd w:val="0"/>
        <w:textAlignment w:val="baseline"/>
        <w:rPr>
          <w:rFonts w:eastAsia="Times New Roman"/>
          <w:sz w:val="22"/>
          <w:szCs w:val="22"/>
        </w:rPr>
      </w:pPr>
    </w:p>
    <w:p w14:paraId="2FD765C9" w14:textId="77777777" w:rsidR="008411A6" w:rsidRPr="008411A6" w:rsidRDefault="008411A6" w:rsidP="008411A6">
      <w:pPr>
        <w:keepNext/>
        <w:tabs>
          <w:tab w:val="left" w:pos="567"/>
        </w:tabs>
        <w:adjustRightInd w:val="0"/>
        <w:textAlignment w:val="baseline"/>
        <w:rPr>
          <w:rFonts w:eastAsia="Times New Roman"/>
          <w:b/>
          <w:sz w:val="22"/>
          <w:szCs w:val="22"/>
        </w:rPr>
      </w:pPr>
      <w:r w:rsidRPr="008411A6">
        <w:rPr>
          <w:rFonts w:eastAsia="Times New Roman"/>
          <w:b/>
          <w:sz w:val="22"/>
          <w:szCs w:val="22"/>
        </w:rPr>
        <w:t>10.</w:t>
      </w:r>
      <w:r w:rsidRPr="008411A6">
        <w:rPr>
          <w:rFonts w:eastAsia="Times New Roman"/>
          <w:sz w:val="22"/>
          <w:szCs w:val="22"/>
        </w:rPr>
        <w:tab/>
      </w:r>
      <w:r w:rsidRPr="008411A6">
        <w:rPr>
          <w:rFonts w:eastAsia="Times New Roman"/>
          <w:b/>
          <w:sz w:val="22"/>
          <w:szCs w:val="22"/>
        </w:rPr>
        <w:t>DATUM REVIZIJE TEKSTA</w:t>
      </w:r>
    </w:p>
    <w:p w14:paraId="7568AE5A" w14:textId="77777777" w:rsidR="008411A6" w:rsidRPr="008411A6" w:rsidRDefault="008411A6" w:rsidP="008411A6">
      <w:pPr>
        <w:keepNext/>
        <w:tabs>
          <w:tab w:val="left" w:pos="567"/>
        </w:tabs>
        <w:adjustRightInd w:val="0"/>
        <w:textAlignment w:val="baseline"/>
        <w:rPr>
          <w:rFonts w:eastAsia="Times New Roman"/>
          <w:sz w:val="22"/>
          <w:szCs w:val="22"/>
        </w:rPr>
      </w:pPr>
    </w:p>
    <w:p w14:paraId="4BF5A6D5" w14:textId="77777777" w:rsidR="008411A6" w:rsidRPr="008411A6" w:rsidRDefault="008411A6" w:rsidP="008411A6">
      <w:pPr>
        <w:tabs>
          <w:tab w:val="left" w:pos="567"/>
        </w:tabs>
        <w:adjustRightInd w:val="0"/>
        <w:textAlignment w:val="baseline"/>
        <w:rPr>
          <w:rFonts w:eastAsia="Times New Roman"/>
          <w:sz w:val="22"/>
          <w:szCs w:val="22"/>
        </w:rPr>
      </w:pPr>
    </w:p>
    <w:p w14:paraId="2A0E2833" w14:textId="77777777" w:rsidR="008411A6" w:rsidRPr="008411A6" w:rsidRDefault="008411A6" w:rsidP="008411A6">
      <w:pPr>
        <w:tabs>
          <w:tab w:val="left" w:pos="567"/>
        </w:tabs>
        <w:adjustRightInd w:val="0"/>
        <w:textAlignment w:val="baseline"/>
        <w:rPr>
          <w:rFonts w:eastAsia="Times New Roman"/>
          <w:sz w:val="22"/>
          <w:szCs w:val="22"/>
        </w:rPr>
      </w:pPr>
      <w:r w:rsidRPr="008411A6">
        <w:rPr>
          <w:rFonts w:eastAsia="Times New Roman"/>
          <w:sz w:val="22"/>
          <w:szCs w:val="22"/>
        </w:rPr>
        <w:t xml:space="preserve">Detaljnije informacije o ovom lijeku dostupne su na </w:t>
      </w:r>
      <w:r w:rsidR="00A70ED8">
        <w:rPr>
          <w:rFonts w:eastAsia="Times New Roman"/>
          <w:sz w:val="22"/>
          <w:szCs w:val="22"/>
        </w:rPr>
        <w:t xml:space="preserve">internetskoj </w:t>
      </w:r>
      <w:r w:rsidRPr="008411A6">
        <w:rPr>
          <w:rFonts w:eastAsia="Times New Roman"/>
          <w:sz w:val="22"/>
          <w:szCs w:val="22"/>
        </w:rPr>
        <w:t xml:space="preserve">stranici Europske agencije za lijekove: </w:t>
      </w:r>
      <w:r>
        <w:fldChar w:fldCharType="begin"/>
      </w:r>
      <w:r>
        <w:instrText>HYPERLINK "http://www.ema.europa.eu"</w:instrText>
      </w:r>
      <w:r>
        <w:fldChar w:fldCharType="separate"/>
      </w:r>
      <w:r w:rsidRPr="008411A6">
        <w:rPr>
          <w:rFonts w:eastAsia="Times New Roman"/>
          <w:color w:val="0000FF"/>
          <w:sz w:val="22"/>
          <w:szCs w:val="22"/>
          <w:u w:val="single"/>
        </w:rPr>
        <w:t>http://www.ema.europa.eu</w:t>
      </w:r>
      <w:r>
        <w:rPr>
          <w:rFonts w:eastAsia="Times New Roman"/>
          <w:color w:val="0000FF"/>
          <w:sz w:val="22"/>
          <w:szCs w:val="22"/>
          <w:u w:val="single"/>
        </w:rPr>
        <w:fldChar w:fldCharType="end"/>
      </w:r>
    </w:p>
    <w:p w14:paraId="7C28F8CD" w14:textId="77777777" w:rsidR="008411A6" w:rsidRPr="008411A6" w:rsidRDefault="008411A6" w:rsidP="008411A6">
      <w:pPr>
        <w:tabs>
          <w:tab w:val="left" w:pos="567"/>
        </w:tabs>
        <w:adjustRightInd w:val="0"/>
        <w:textAlignment w:val="baseline"/>
        <w:rPr>
          <w:rFonts w:eastAsia="Times New Roman"/>
          <w:sz w:val="22"/>
          <w:szCs w:val="22"/>
        </w:rPr>
      </w:pPr>
    </w:p>
    <w:p w14:paraId="4ADDCD3A" w14:textId="77777777" w:rsidR="004E1BA0" w:rsidRPr="00C72B55" w:rsidRDefault="004E1BA0" w:rsidP="0084698F">
      <w:pPr>
        <w:keepNext/>
        <w:tabs>
          <w:tab w:val="left" w:pos="567"/>
        </w:tabs>
        <w:rPr>
          <w:rFonts w:eastAsia="Times New Roman"/>
          <w:sz w:val="22"/>
          <w:szCs w:val="22"/>
        </w:rPr>
      </w:pPr>
    </w:p>
    <w:p w14:paraId="3A17148B" w14:textId="77777777" w:rsidR="004E1BA0" w:rsidRPr="00C72B55" w:rsidRDefault="004E1BA0" w:rsidP="007F47C7">
      <w:pPr>
        <w:tabs>
          <w:tab w:val="left" w:pos="567"/>
        </w:tabs>
        <w:rPr>
          <w:rFonts w:eastAsia="Times New Roman"/>
          <w:sz w:val="22"/>
          <w:szCs w:val="22"/>
        </w:rPr>
      </w:pPr>
    </w:p>
    <w:p w14:paraId="227BF69C" w14:textId="77777777" w:rsidR="006D5909" w:rsidRPr="00C72B55" w:rsidRDefault="00120A9D" w:rsidP="007F47C7">
      <w:pPr>
        <w:tabs>
          <w:tab w:val="left" w:pos="567"/>
        </w:tabs>
        <w:autoSpaceDE w:val="0"/>
        <w:autoSpaceDN w:val="0"/>
        <w:adjustRightInd w:val="0"/>
        <w:rPr>
          <w:rFonts w:eastAsia="Times New Roman"/>
          <w:b/>
          <w:bCs/>
          <w:sz w:val="22"/>
        </w:rPr>
      </w:pPr>
      <w:r w:rsidRPr="00C72B55">
        <w:rPr>
          <w:sz w:val="22"/>
          <w:szCs w:val="22"/>
        </w:rPr>
        <w:br w:type="page"/>
      </w:r>
    </w:p>
    <w:p w14:paraId="08B0778C" w14:textId="77777777" w:rsidR="006D5909" w:rsidRPr="00C72B55" w:rsidRDefault="006D5909" w:rsidP="007F47C7">
      <w:pPr>
        <w:tabs>
          <w:tab w:val="left" w:pos="567"/>
        </w:tabs>
        <w:autoSpaceDE w:val="0"/>
        <w:autoSpaceDN w:val="0"/>
        <w:adjustRightInd w:val="0"/>
        <w:rPr>
          <w:rFonts w:eastAsia="Times New Roman"/>
          <w:b/>
          <w:bCs/>
          <w:sz w:val="22"/>
        </w:rPr>
      </w:pPr>
    </w:p>
    <w:p w14:paraId="74E6E42A" w14:textId="77777777" w:rsidR="006D5909" w:rsidRPr="00C72B55" w:rsidRDefault="006D5909" w:rsidP="007F47C7">
      <w:pPr>
        <w:tabs>
          <w:tab w:val="left" w:pos="567"/>
        </w:tabs>
        <w:autoSpaceDE w:val="0"/>
        <w:autoSpaceDN w:val="0"/>
        <w:adjustRightInd w:val="0"/>
        <w:rPr>
          <w:rFonts w:eastAsia="Times New Roman"/>
          <w:b/>
          <w:bCs/>
          <w:sz w:val="22"/>
        </w:rPr>
      </w:pPr>
    </w:p>
    <w:p w14:paraId="58CC02D6" w14:textId="77777777" w:rsidR="006D5909" w:rsidRPr="00C72B55" w:rsidRDefault="006D5909" w:rsidP="007F47C7">
      <w:pPr>
        <w:tabs>
          <w:tab w:val="left" w:pos="567"/>
        </w:tabs>
        <w:autoSpaceDE w:val="0"/>
        <w:autoSpaceDN w:val="0"/>
        <w:adjustRightInd w:val="0"/>
        <w:rPr>
          <w:rFonts w:eastAsia="Times New Roman"/>
          <w:b/>
          <w:bCs/>
          <w:sz w:val="22"/>
        </w:rPr>
      </w:pPr>
    </w:p>
    <w:p w14:paraId="2595B505" w14:textId="77777777" w:rsidR="006D5909" w:rsidRPr="00C72B55" w:rsidRDefault="006D5909" w:rsidP="007F47C7">
      <w:pPr>
        <w:tabs>
          <w:tab w:val="left" w:pos="567"/>
        </w:tabs>
        <w:autoSpaceDE w:val="0"/>
        <w:autoSpaceDN w:val="0"/>
        <w:adjustRightInd w:val="0"/>
        <w:rPr>
          <w:rFonts w:eastAsia="Times New Roman"/>
          <w:b/>
          <w:bCs/>
          <w:sz w:val="22"/>
        </w:rPr>
      </w:pPr>
    </w:p>
    <w:p w14:paraId="7B4E3C28" w14:textId="77777777" w:rsidR="006D5909" w:rsidRPr="00C72B55" w:rsidRDefault="006D5909" w:rsidP="007F47C7">
      <w:pPr>
        <w:tabs>
          <w:tab w:val="left" w:pos="567"/>
        </w:tabs>
        <w:autoSpaceDE w:val="0"/>
        <w:autoSpaceDN w:val="0"/>
        <w:adjustRightInd w:val="0"/>
        <w:rPr>
          <w:rFonts w:eastAsia="Times New Roman"/>
          <w:b/>
          <w:bCs/>
          <w:sz w:val="22"/>
        </w:rPr>
      </w:pPr>
    </w:p>
    <w:p w14:paraId="0366C558" w14:textId="77777777" w:rsidR="006D5909" w:rsidRPr="00C72B55" w:rsidRDefault="006D5909" w:rsidP="007F47C7">
      <w:pPr>
        <w:tabs>
          <w:tab w:val="left" w:pos="567"/>
        </w:tabs>
        <w:autoSpaceDE w:val="0"/>
        <w:autoSpaceDN w:val="0"/>
        <w:adjustRightInd w:val="0"/>
        <w:rPr>
          <w:rFonts w:eastAsia="Times New Roman"/>
          <w:b/>
          <w:bCs/>
          <w:sz w:val="22"/>
        </w:rPr>
      </w:pPr>
    </w:p>
    <w:p w14:paraId="18AD695C" w14:textId="77777777" w:rsidR="006D5909" w:rsidRPr="00C72B55" w:rsidRDefault="006D5909" w:rsidP="007F47C7">
      <w:pPr>
        <w:tabs>
          <w:tab w:val="left" w:pos="567"/>
        </w:tabs>
        <w:autoSpaceDE w:val="0"/>
        <w:autoSpaceDN w:val="0"/>
        <w:adjustRightInd w:val="0"/>
        <w:rPr>
          <w:rFonts w:eastAsia="Times New Roman"/>
          <w:b/>
          <w:bCs/>
          <w:sz w:val="22"/>
        </w:rPr>
      </w:pPr>
    </w:p>
    <w:p w14:paraId="4FAF9E3A" w14:textId="77777777" w:rsidR="006D5909" w:rsidRPr="00C72B55" w:rsidRDefault="006D5909" w:rsidP="007F47C7">
      <w:pPr>
        <w:tabs>
          <w:tab w:val="left" w:pos="567"/>
        </w:tabs>
        <w:autoSpaceDE w:val="0"/>
        <w:autoSpaceDN w:val="0"/>
        <w:adjustRightInd w:val="0"/>
        <w:rPr>
          <w:rFonts w:eastAsia="Times New Roman"/>
          <w:b/>
          <w:bCs/>
          <w:sz w:val="22"/>
        </w:rPr>
      </w:pPr>
    </w:p>
    <w:p w14:paraId="1F55EC91" w14:textId="77777777" w:rsidR="006D5909" w:rsidRPr="00C72B55" w:rsidRDefault="006D5909" w:rsidP="007F47C7">
      <w:pPr>
        <w:tabs>
          <w:tab w:val="left" w:pos="567"/>
        </w:tabs>
        <w:autoSpaceDE w:val="0"/>
        <w:autoSpaceDN w:val="0"/>
        <w:adjustRightInd w:val="0"/>
        <w:rPr>
          <w:rFonts w:eastAsia="Times New Roman"/>
          <w:b/>
          <w:bCs/>
          <w:sz w:val="22"/>
        </w:rPr>
      </w:pPr>
    </w:p>
    <w:p w14:paraId="3E6133D1" w14:textId="77777777" w:rsidR="006D5909" w:rsidRPr="00C72B55" w:rsidRDefault="006D5909" w:rsidP="007F47C7">
      <w:pPr>
        <w:tabs>
          <w:tab w:val="left" w:pos="567"/>
        </w:tabs>
        <w:autoSpaceDE w:val="0"/>
        <w:autoSpaceDN w:val="0"/>
        <w:adjustRightInd w:val="0"/>
        <w:jc w:val="center"/>
        <w:rPr>
          <w:b/>
          <w:bCs/>
          <w:sz w:val="22"/>
        </w:rPr>
      </w:pPr>
    </w:p>
    <w:p w14:paraId="320DBB28" w14:textId="77777777" w:rsidR="006D5909" w:rsidRPr="00C72B55" w:rsidRDefault="006D5909" w:rsidP="007F47C7">
      <w:pPr>
        <w:tabs>
          <w:tab w:val="left" w:pos="567"/>
        </w:tabs>
        <w:autoSpaceDE w:val="0"/>
        <w:autoSpaceDN w:val="0"/>
        <w:adjustRightInd w:val="0"/>
        <w:jc w:val="center"/>
        <w:rPr>
          <w:b/>
          <w:bCs/>
          <w:sz w:val="22"/>
        </w:rPr>
      </w:pPr>
    </w:p>
    <w:p w14:paraId="53D1CC64" w14:textId="77777777" w:rsidR="006D5909" w:rsidRPr="00C72B55" w:rsidRDefault="006D5909" w:rsidP="007F47C7">
      <w:pPr>
        <w:tabs>
          <w:tab w:val="left" w:pos="567"/>
        </w:tabs>
        <w:autoSpaceDE w:val="0"/>
        <w:autoSpaceDN w:val="0"/>
        <w:adjustRightInd w:val="0"/>
        <w:jc w:val="center"/>
        <w:rPr>
          <w:b/>
          <w:bCs/>
          <w:sz w:val="22"/>
        </w:rPr>
      </w:pPr>
    </w:p>
    <w:p w14:paraId="329AF085" w14:textId="77777777" w:rsidR="006D5909" w:rsidRPr="00C72B55" w:rsidRDefault="006D5909" w:rsidP="007F47C7">
      <w:pPr>
        <w:tabs>
          <w:tab w:val="left" w:pos="567"/>
        </w:tabs>
        <w:autoSpaceDE w:val="0"/>
        <w:autoSpaceDN w:val="0"/>
        <w:adjustRightInd w:val="0"/>
        <w:jc w:val="center"/>
        <w:rPr>
          <w:b/>
          <w:bCs/>
          <w:sz w:val="22"/>
        </w:rPr>
      </w:pPr>
    </w:p>
    <w:p w14:paraId="7D09F022" w14:textId="77777777" w:rsidR="006D5909" w:rsidRPr="00C72B55" w:rsidRDefault="006D5909" w:rsidP="007F47C7">
      <w:pPr>
        <w:tabs>
          <w:tab w:val="left" w:pos="567"/>
        </w:tabs>
        <w:autoSpaceDE w:val="0"/>
        <w:autoSpaceDN w:val="0"/>
        <w:adjustRightInd w:val="0"/>
        <w:jc w:val="center"/>
        <w:rPr>
          <w:b/>
          <w:bCs/>
          <w:sz w:val="22"/>
        </w:rPr>
      </w:pPr>
    </w:p>
    <w:p w14:paraId="014E560C" w14:textId="77777777" w:rsidR="006D5909" w:rsidRPr="00C72B55" w:rsidRDefault="006D5909" w:rsidP="007F47C7">
      <w:pPr>
        <w:tabs>
          <w:tab w:val="left" w:pos="567"/>
        </w:tabs>
        <w:autoSpaceDE w:val="0"/>
        <w:autoSpaceDN w:val="0"/>
        <w:adjustRightInd w:val="0"/>
        <w:jc w:val="center"/>
        <w:rPr>
          <w:b/>
          <w:bCs/>
          <w:sz w:val="22"/>
        </w:rPr>
      </w:pPr>
    </w:p>
    <w:p w14:paraId="3547AA0E" w14:textId="77777777" w:rsidR="006D5909" w:rsidRPr="00C72B55" w:rsidRDefault="006D5909" w:rsidP="007F47C7">
      <w:pPr>
        <w:tabs>
          <w:tab w:val="left" w:pos="567"/>
        </w:tabs>
        <w:autoSpaceDE w:val="0"/>
        <w:autoSpaceDN w:val="0"/>
        <w:adjustRightInd w:val="0"/>
        <w:jc w:val="center"/>
        <w:rPr>
          <w:b/>
          <w:bCs/>
          <w:sz w:val="22"/>
        </w:rPr>
      </w:pPr>
    </w:p>
    <w:p w14:paraId="1953AE8F" w14:textId="77777777" w:rsidR="006D5909" w:rsidRPr="00C72B55" w:rsidRDefault="006D5909" w:rsidP="007F47C7">
      <w:pPr>
        <w:tabs>
          <w:tab w:val="left" w:pos="567"/>
        </w:tabs>
        <w:autoSpaceDE w:val="0"/>
        <w:autoSpaceDN w:val="0"/>
        <w:adjustRightInd w:val="0"/>
        <w:jc w:val="center"/>
        <w:rPr>
          <w:b/>
          <w:bCs/>
          <w:sz w:val="22"/>
        </w:rPr>
      </w:pPr>
    </w:p>
    <w:p w14:paraId="3A5C7044" w14:textId="77777777" w:rsidR="006D5909" w:rsidRPr="00C72B55" w:rsidRDefault="006D5909" w:rsidP="007F47C7">
      <w:pPr>
        <w:tabs>
          <w:tab w:val="left" w:pos="567"/>
        </w:tabs>
        <w:autoSpaceDE w:val="0"/>
        <w:autoSpaceDN w:val="0"/>
        <w:adjustRightInd w:val="0"/>
        <w:jc w:val="center"/>
        <w:rPr>
          <w:b/>
          <w:bCs/>
          <w:sz w:val="22"/>
        </w:rPr>
      </w:pPr>
    </w:p>
    <w:p w14:paraId="074BA767" w14:textId="77777777" w:rsidR="006D5909" w:rsidRPr="00C72B55" w:rsidRDefault="006D5909" w:rsidP="007F47C7">
      <w:pPr>
        <w:tabs>
          <w:tab w:val="left" w:pos="567"/>
        </w:tabs>
        <w:autoSpaceDE w:val="0"/>
        <w:autoSpaceDN w:val="0"/>
        <w:adjustRightInd w:val="0"/>
        <w:jc w:val="center"/>
        <w:rPr>
          <w:b/>
          <w:bCs/>
          <w:sz w:val="22"/>
        </w:rPr>
      </w:pPr>
    </w:p>
    <w:p w14:paraId="7C61C92B" w14:textId="77777777" w:rsidR="006D5909" w:rsidRPr="00C72B55" w:rsidRDefault="006D5909" w:rsidP="007F47C7">
      <w:pPr>
        <w:tabs>
          <w:tab w:val="left" w:pos="567"/>
        </w:tabs>
        <w:autoSpaceDE w:val="0"/>
        <w:autoSpaceDN w:val="0"/>
        <w:adjustRightInd w:val="0"/>
        <w:jc w:val="center"/>
        <w:rPr>
          <w:b/>
          <w:bCs/>
          <w:sz w:val="22"/>
        </w:rPr>
      </w:pPr>
    </w:p>
    <w:p w14:paraId="4E6F8403" w14:textId="77777777" w:rsidR="006D5909" w:rsidRPr="00C72B55" w:rsidRDefault="006D5909" w:rsidP="007F47C7">
      <w:pPr>
        <w:tabs>
          <w:tab w:val="left" w:pos="567"/>
        </w:tabs>
        <w:autoSpaceDE w:val="0"/>
        <w:autoSpaceDN w:val="0"/>
        <w:adjustRightInd w:val="0"/>
        <w:jc w:val="center"/>
        <w:rPr>
          <w:b/>
          <w:bCs/>
          <w:sz w:val="22"/>
        </w:rPr>
      </w:pPr>
    </w:p>
    <w:p w14:paraId="272837A4" w14:textId="77777777" w:rsidR="006D5909" w:rsidRPr="00C72B55" w:rsidRDefault="00C41406" w:rsidP="007F47C7">
      <w:pPr>
        <w:tabs>
          <w:tab w:val="left" w:pos="567"/>
        </w:tabs>
        <w:autoSpaceDE w:val="0"/>
        <w:autoSpaceDN w:val="0"/>
        <w:adjustRightInd w:val="0"/>
        <w:jc w:val="center"/>
        <w:rPr>
          <w:rFonts w:eastAsia="Times New Roman"/>
          <w:b/>
          <w:bCs/>
          <w:sz w:val="22"/>
        </w:rPr>
      </w:pPr>
      <w:r>
        <w:rPr>
          <w:b/>
          <w:bCs/>
          <w:sz w:val="22"/>
        </w:rPr>
        <w:t>PRILOG</w:t>
      </w:r>
      <w:r w:rsidRPr="00C72B55">
        <w:rPr>
          <w:b/>
          <w:bCs/>
          <w:sz w:val="22"/>
        </w:rPr>
        <w:t xml:space="preserve"> </w:t>
      </w:r>
      <w:r w:rsidR="006D5909" w:rsidRPr="00C72B55">
        <w:rPr>
          <w:b/>
          <w:bCs/>
          <w:sz w:val="22"/>
        </w:rPr>
        <w:t>II</w:t>
      </w:r>
      <w:r w:rsidR="00CB55A9">
        <w:rPr>
          <w:b/>
          <w:bCs/>
          <w:sz w:val="22"/>
        </w:rPr>
        <w:t>.</w:t>
      </w:r>
    </w:p>
    <w:p w14:paraId="4CEB4C2B" w14:textId="77777777" w:rsidR="006D5909" w:rsidRPr="00C72B55" w:rsidRDefault="006D5909" w:rsidP="007F47C7">
      <w:pPr>
        <w:tabs>
          <w:tab w:val="left" w:pos="567"/>
        </w:tabs>
        <w:autoSpaceDE w:val="0"/>
        <w:autoSpaceDN w:val="0"/>
        <w:adjustRightInd w:val="0"/>
        <w:ind w:left="720"/>
        <w:jc w:val="center"/>
        <w:rPr>
          <w:rFonts w:eastAsia="Times New Roman"/>
          <w:b/>
          <w:bCs/>
          <w:sz w:val="22"/>
        </w:rPr>
      </w:pPr>
    </w:p>
    <w:p w14:paraId="79D5F34C" w14:textId="77777777" w:rsidR="006D5909" w:rsidRPr="00C72B55" w:rsidRDefault="006D5909" w:rsidP="002F1832">
      <w:pPr>
        <w:autoSpaceDE w:val="0"/>
        <w:autoSpaceDN w:val="0"/>
        <w:adjustRightInd w:val="0"/>
        <w:ind w:left="1560" w:right="848" w:hanging="568"/>
        <w:rPr>
          <w:rFonts w:eastAsia="Times New Roman"/>
          <w:b/>
          <w:bCs/>
          <w:sz w:val="22"/>
        </w:rPr>
      </w:pPr>
      <w:r w:rsidRPr="00C72B55">
        <w:rPr>
          <w:b/>
          <w:bCs/>
          <w:sz w:val="22"/>
        </w:rPr>
        <w:t xml:space="preserve">A. </w:t>
      </w:r>
      <w:r w:rsidRPr="00C72B55">
        <w:rPr>
          <w:b/>
          <w:bCs/>
          <w:sz w:val="22"/>
        </w:rPr>
        <w:tab/>
        <w:t>PROIZVOĐAČ BIOLOŠKE DJELATNE TVARI</w:t>
      </w:r>
      <w:r w:rsidR="007B28F7">
        <w:rPr>
          <w:b/>
          <w:bCs/>
          <w:sz w:val="22"/>
        </w:rPr>
        <w:t xml:space="preserve"> </w:t>
      </w:r>
      <w:r w:rsidRPr="00C72B55">
        <w:rPr>
          <w:b/>
          <w:bCs/>
          <w:sz w:val="22"/>
        </w:rPr>
        <w:t>I PROIZVOĐAČI ODGOVORNI ZA PUŠTANJE SERIJE LIJEKA U PROMET</w:t>
      </w:r>
    </w:p>
    <w:p w14:paraId="1FE3971C" w14:textId="77777777" w:rsidR="006D5909" w:rsidRPr="00C72B55" w:rsidRDefault="006D5909" w:rsidP="007B28F7">
      <w:pPr>
        <w:tabs>
          <w:tab w:val="left" w:pos="567"/>
        </w:tabs>
        <w:autoSpaceDE w:val="0"/>
        <w:autoSpaceDN w:val="0"/>
        <w:adjustRightInd w:val="0"/>
        <w:ind w:left="1560" w:right="848" w:hanging="568"/>
        <w:rPr>
          <w:rFonts w:eastAsia="Times New Roman"/>
          <w:b/>
          <w:bCs/>
          <w:sz w:val="22"/>
        </w:rPr>
      </w:pPr>
    </w:p>
    <w:p w14:paraId="7928C13E" w14:textId="77777777" w:rsidR="006D5909" w:rsidRPr="00C72B55" w:rsidRDefault="006D5909" w:rsidP="007B28F7">
      <w:pPr>
        <w:autoSpaceDE w:val="0"/>
        <w:autoSpaceDN w:val="0"/>
        <w:adjustRightInd w:val="0"/>
        <w:ind w:left="1560" w:right="848" w:hanging="568"/>
        <w:rPr>
          <w:rFonts w:eastAsia="Times New Roman"/>
          <w:b/>
          <w:bCs/>
          <w:sz w:val="22"/>
          <w:szCs w:val="22"/>
        </w:rPr>
      </w:pPr>
      <w:r w:rsidRPr="00C72B55">
        <w:rPr>
          <w:b/>
          <w:sz w:val="22"/>
          <w:szCs w:val="22"/>
        </w:rPr>
        <w:t>B.</w:t>
      </w:r>
      <w:r w:rsidRPr="00C72B55">
        <w:rPr>
          <w:b/>
          <w:sz w:val="22"/>
          <w:szCs w:val="22"/>
        </w:rPr>
        <w:tab/>
      </w:r>
      <w:r w:rsidRPr="00C72B55">
        <w:rPr>
          <w:b/>
          <w:bCs/>
          <w:sz w:val="22"/>
          <w:szCs w:val="22"/>
        </w:rPr>
        <w:t>UVJETI ILI OGRANIČENJA VEZANI UZ OPSKRBU I PRIMJENU</w:t>
      </w:r>
    </w:p>
    <w:p w14:paraId="2B8A70F2" w14:textId="77777777" w:rsidR="006D5909" w:rsidRPr="00C72B55" w:rsidRDefault="006D5909" w:rsidP="007B28F7">
      <w:pPr>
        <w:tabs>
          <w:tab w:val="left" w:pos="567"/>
        </w:tabs>
        <w:autoSpaceDE w:val="0"/>
        <w:autoSpaceDN w:val="0"/>
        <w:adjustRightInd w:val="0"/>
        <w:ind w:left="1560" w:right="848" w:hanging="568"/>
        <w:rPr>
          <w:rFonts w:eastAsia="Times New Roman"/>
          <w:b/>
          <w:bCs/>
          <w:sz w:val="22"/>
        </w:rPr>
      </w:pPr>
    </w:p>
    <w:p w14:paraId="791BAC7B" w14:textId="77777777" w:rsidR="006D5909" w:rsidRDefault="006D5909" w:rsidP="007B28F7">
      <w:pPr>
        <w:autoSpaceDE w:val="0"/>
        <w:autoSpaceDN w:val="0"/>
        <w:adjustRightInd w:val="0"/>
        <w:ind w:left="1560" w:right="848" w:hanging="568"/>
        <w:rPr>
          <w:b/>
          <w:bCs/>
          <w:sz w:val="22"/>
        </w:rPr>
      </w:pPr>
      <w:r w:rsidRPr="00C72B55">
        <w:rPr>
          <w:b/>
          <w:bCs/>
          <w:sz w:val="22"/>
        </w:rPr>
        <w:t>C.</w:t>
      </w:r>
      <w:r w:rsidRPr="00C72B55">
        <w:rPr>
          <w:b/>
          <w:bCs/>
          <w:sz w:val="22"/>
        </w:rPr>
        <w:tab/>
        <w:t xml:space="preserve">OSTALI UVJETI I ZAHTJEVI </w:t>
      </w:r>
      <w:r w:rsidR="003B3D4E">
        <w:rPr>
          <w:b/>
          <w:bCs/>
          <w:sz w:val="22"/>
        </w:rPr>
        <w:t xml:space="preserve">ODOBRENJA </w:t>
      </w:r>
      <w:r w:rsidRPr="00C72B55">
        <w:rPr>
          <w:b/>
          <w:bCs/>
          <w:sz w:val="22"/>
        </w:rPr>
        <w:t>ZA STAVLJANJE LIJEKA U PROMET</w:t>
      </w:r>
    </w:p>
    <w:p w14:paraId="35B4F035" w14:textId="77777777" w:rsidR="00FA7E91" w:rsidRDefault="00FA7E91" w:rsidP="007B28F7">
      <w:pPr>
        <w:autoSpaceDE w:val="0"/>
        <w:autoSpaceDN w:val="0"/>
        <w:adjustRightInd w:val="0"/>
        <w:ind w:left="1560" w:right="848" w:hanging="568"/>
        <w:rPr>
          <w:b/>
          <w:bCs/>
          <w:sz w:val="22"/>
        </w:rPr>
      </w:pPr>
    </w:p>
    <w:p w14:paraId="796FEF1A" w14:textId="77777777" w:rsidR="00FA7E91" w:rsidRPr="00C72B55" w:rsidRDefault="00FA7E91" w:rsidP="007B28F7">
      <w:pPr>
        <w:autoSpaceDE w:val="0"/>
        <w:autoSpaceDN w:val="0"/>
        <w:adjustRightInd w:val="0"/>
        <w:ind w:left="1560" w:right="848" w:hanging="568"/>
        <w:rPr>
          <w:rFonts w:eastAsia="Times New Roman"/>
          <w:b/>
          <w:bCs/>
          <w:sz w:val="22"/>
        </w:rPr>
      </w:pPr>
      <w:r w:rsidRPr="00FA7E91">
        <w:rPr>
          <w:rFonts w:eastAsia="Times New Roman"/>
          <w:b/>
          <w:bCs/>
          <w:sz w:val="22"/>
        </w:rPr>
        <w:t>D.</w:t>
      </w:r>
      <w:r w:rsidRPr="00FA7E91">
        <w:rPr>
          <w:rFonts w:eastAsia="Times New Roman"/>
          <w:b/>
          <w:bCs/>
          <w:sz w:val="22"/>
        </w:rPr>
        <w:tab/>
        <w:t>UVJETI ILI OGRANIČENJA VEZANI UZ SIGURNU I UČINKOVITU PRIMJENU LIJEKA</w:t>
      </w:r>
    </w:p>
    <w:p w14:paraId="5634AE15" w14:textId="77777777" w:rsidR="006D5909" w:rsidRPr="00C72B55" w:rsidRDefault="006D5909" w:rsidP="007F47C7">
      <w:pPr>
        <w:tabs>
          <w:tab w:val="left" w:pos="567"/>
        </w:tabs>
        <w:rPr>
          <w:rFonts w:eastAsia="Times New Roman"/>
          <w:sz w:val="22"/>
        </w:rPr>
      </w:pPr>
    </w:p>
    <w:p w14:paraId="3E073C5D" w14:textId="77777777" w:rsidR="006D5909" w:rsidRPr="00C72B55" w:rsidRDefault="006D5909" w:rsidP="007F47C7">
      <w:pPr>
        <w:tabs>
          <w:tab w:val="left" w:pos="567"/>
        </w:tabs>
        <w:autoSpaceDE w:val="0"/>
        <w:autoSpaceDN w:val="0"/>
        <w:adjustRightInd w:val="0"/>
        <w:rPr>
          <w:rFonts w:eastAsia="Times New Roman"/>
          <w:b/>
          <w:bCs/>
          <w:sz w:val="22"/>
        </w:rPr>
      </w:pPr>
    </w:p>
    <w:p w14:paraId="36A3825E" w14:textId="77777777" w:rsidR="006D5909" w:rsidRPr="0079350F" w:rsidRDefault="006D5909" w:rsidP="0079350F">
      <w:pPr>
        <w:pStyle w:val="EMAPALCTitleB"/>
      </w:pPr>
      <w:r w:rsidRPr="00C72B55">
        <w:br w:type="page"/>
      </w:r>
      <w:r w:rsidRPr="0079350F">
        <w:lastRenderedPageBreak/>
        <w:t>A.</w:t>
      </w:r>
      <w:r w:rsidRPr="0079350F">
        <w:tab/>
        <w:t>PROIZVOĐAČ BIOLOŠKE DJELATNE TVARI I PROIZVOĐAČI ODGOVORNI ZA PUŠTANJE SERIJE LIJEKA U PROMET</w:t>
      </w:r>
    </w:p>
    <w:p w14:paraId="39CD2E09" w14:textId="77777777" w:rsidR="006D5909" w:rsidRPr="00C72B55" w:rsidRDefault="006D5909" w:rsidP="007F47C7">
      <w:pPr>
        <w:tabs>
          <w:tab w:val="left" w:pos="567"/>
        </w:tabs>
        <w:autoSpaceDE w:val="0"/>
        <w:autoSpaceDN w:val="0"/>
        <w:adjustRightInd w:val="0"/>
        <w:rPr>
          <w:rFonts w:eastAsia="Times New Roman"/>
          <w:sz w:val="22"/>
        </w:rPr>
      </w:pPr>
    </w:p>
    <w:p w14:paraId="0F6BD99A" w14:textId="77777777" w:rsidR="006D5909" w:rsidRPr="00C72B55" w:rsidRDefault="006D5909" w:rsidP="007F47C7">
      <w:pPr>
        <w:tabs>
          <w:tab w:val="left" w:pos="567"/>
        </w:tabs>
        <w:autoSpaceDE w:val="0"/>
        <w:autoSpaceDN w:val="0"/>
        <w:adjustRightInd w:val="0"/>
        <w:rPr>
          <w:rFonts w:eastAsia="Times New Roman"/>
          <w:sz w:val="22"/>
          <w:u w:val="single"/>
        </w:rPr>
      </w:pPr>
      <w:r w:rsidRPr="00C72B55">
        <w:rPr>
          <w:sz w:val="22"/>
          <w:u w:val="single"/>
        </w:rPr>
        <w:t>Naziv i adresa proizvođača biološke djelatne tvari</w:t>
      </w:r>
    </w:p>
    <w:p w14:paraId="3787A39D" w14:textId="77777777" w:rsidR="006D5909" w:rsidRPr="00C72B55" w:rsidRDefault="006D5909" w:rsidP="007F47C7">
      <w:pPr>
        <w:tabs>
          <w:tab w:val="left" w:pos="567"/>
        </w:tabs>
        <w:autoSpaceDE w:val="0"/>
        <w:autoSpaceDN w:val="0"/>
        <w:adjustRightInd w:val="0"/>
        <w:rPr>
          <w:rFonts w:eastAsia="Times New Roman"/>
          <w:sz w:val="22"/>
          <w:szCs w:val="22"/>
        </w:rPr>
      </w:pPr>
    </w:p>
    <w:p w14:paraId="699CA07D" w14:textId="77777777" w:rsidR="006D5909" w:rsidRPr="00C72B55" w:rsidRDefault="006D5909" w:rsidP="007F47C7">
      <w:pPr>
        <w:tabs>
          <w:tab w:val="left" w:pos="567"/>
        </w:tabs>
        <w:autoSpaceDE w:val="0"/>
        <w:autoSpaceDN w:val="0"/>
        <w:adjustRightInd w:val="0"/>
        <w:rPr>
          <w:rFonts w:eastAsia="Times New Roman"/>
          <w:sz w:val="22"/>
          <w:szCs w:val="22"/>
        </w:rPr>
      </w:pPr>
      <w:r w:rsidRPr="00C72B55">
        <w:rPr>
          <w:sz w:val="22"/>
          <w:szCs w:val="22"/>
        </w:rPr>
        <w:t>Sanofi-Aventis Deutschland GmbH</w:t>
      </w:r>
    </w:p>
    <w:p w14:paraId="38C5CF2D"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szCs w:val="22"/>
        </w:rPr>
        <w:t>Industriepark Höchst</w:t>
      </w:r>
    </w:p>
    <w:p w14:paraId="17A9BD2E"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rPr>
        <w:t>Brüningstraße 50</w:t>
      </w:r>
    </w:p>
    <w:p w14:paraId="65CB3A4B"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rPr>
        <w:t xml:space="preserve">D-65926 Frankfurt </w:t>
      </w:r>
      <w:r w:rsidR="002C7F56">
        <w:rPr>
          <w:sz w:val="22"/>
        </w:rPr>
        <w:t>na Majni</w:t>
      </w:r>
    </w:p>
    <w:p w14:paraId="40882C02"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rPr>
        <w:t>Njemačka</w:t>
      </w:r>
    </w:p>
    <w:p w14:paraId="430D1D9F" w14:textId="77777777" w:rsidR="006D5909" w:rsidRPr="00C72B55" w:rsidRDefault="006D5909" w:rsidP="007F47C7">
      <w:pPr>
        <w:tabs>
          <w:tab w:val="left" w:pos="567"/>
        </w:tabs>
        <w:autoSpaceDE w:val="0"/>
        <w:autoSpaceDN w:val="0"/>
        <w:adjustRightInd w:val="0"/>
        <w:rPr>
          <w:rFonts w:eastAsia="Times New Roman"/>
          <w:sz w:val="22"/>
        </w:rPr>
      </w:pPr>
    </w:p>
    <w:p w14:paraId="69362EE2" w14:textId="77777777" w:rsidR="006D5909" w:rsidRPr="00C72B55" w:rsidRDefault="006D5909" w:rsidP="007F47C7">
      <w:pPr>
        <w:tabs>
          <w:tab w:val="left" w:pos="567"/>
        </w:tabs>
        <w:outlineLvl w:val="5"/>
        <w:rPr>
          <w:rFonts w:eastAsia="Times New Roman"/>
          <w:sz w:val="22"/>
          <w:szCs w:val="24"/>
          <w:u w:val="single"/>
        </w:rPr>
      </w:pPr>
      <w:r w:rsidRPr="00C72B55">
        <w:rPr>
          <w:sz w:val="22"/>
          <w:szCs w:val="24"/>
          <w:u w:val="single"/>
        </w:rPr>
        <w:t>Nazivi i adrese proizvođača odgovornih za puštanje serije lijeka u promet</w:t>
      </w:r>
      <w:r w:rsidR="00D61F80">
        <w:rPr>
          <w:sz w:val="22"/>
          <w:szCs w:val="24"/>
          <w:u w:val="single"/>
        </w:rPr>
        <w:fldChar w:fldCharType="begin"/>
      </w:r>
      <w:r w:rsidR="00D61F80">
        <w:rPr>
          <w:sz w:val="22"/>
          <w:szCs w:val="24"/>
          <w:u w:val="single"/>
        </w:rPr>
        <w:instrText xml:space="preserve"> DOCVARIABLE vault_nd_caae8725-c0e6-4e63-9abc-9fff61999589 \* MERGEFORMAT </w:instrText>
      </w:r>
      <w:r w:rsidR="00D61F80">
        <w:rPr>
          <w:sz w:val="22"/>
          <w:szCs w:val="24"/>
          <w:u w:val="single"/>
        </w:rPr>
        <w:fldChar w:fldCharType="separate"/>
      </w:r>
      <w:r w:rsidR="00D61F80">
        <w:rPr>
          <w:sz w:val="22"/>
          <w:szCs w:val="24"/>
          <w:u w:val="single"/>
        </w:rPr>
        <w:t xml:space="preserve"> </w:t>
      </w:r>
      <w:r w:rsidR="00D61F80">
        <w:rPr>
          <w:sz w:val="22"/>
          <w:szCs w:val="24"/>
          <w:u w:val="single"/>
        </w:rPr>
        <w:fldChar w:fldCharType="end"/>
      </w:r>
    </w:p>
    <w:p w14:paraId="5EB170F0" w14:textId="77777777" w:rsidR="006D5909" w:rsidRPr="00C72B55" w:rsidRDefault="006D5909" w:rsidP="007F47C7">
      <w:pPr>
        <w:tabs>
          <w:tab w:val="left" w:pos="567"/>
        </w:tabs>
        <w:autoSpaceDE w:val="0"/>
        <w:autoSpaceDN w:val="0"/>
        <w:adjustRightInd w:val="0"/>
        <w:rPr>
          <w:rFonts w:eastAsia="Times New Roman"/>
          <w:sz w:val="22"/>
        </w:rPr>
      </w:pPr>
    </w:p>
    <w:p w14:paraId="5846830C" w14:textId="77777777" w:rsidR="006D5909" w:rsidRPr="00C72B55" w:rsidRDefault="006D5909" w:rsidP="007F47C7">
      <w:pPr>
        <w:tabs>
          <w:tab w:val="left" w:pos="567"/>
        </w:tabs>
        <w:autoSpaceDE w:val="0"/>
        <w:autoSpaceDN w:val="0"/>
        <w:adjustRightInd w:val="0"/>
        <w:rPr>
          <w:rFonts w:eastAsia="Times New Roman"/>
          <w:sz w:val="22"/>
          <w:szCs w:val="22"/>
        </w:rPr>
      </w:pPr>
      <w:r w:rsidRPr="00C72B55">
        <w:rPr>
          <w:sz w:val="22"/>
          <w:szCs w:val="22"/>
        </w:rPr>
        <w:t>Sanofi-Aventis Deutschland GmbH</w:t>
      </w:r>
    </w:p>
    <w:p w14:paraId="241E57BA"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szCs w:val="22"/>
        </w:rPr>
        <w:t>Industriepark Höchst</w:t>
      </w:r>
    </w:p>
    <w:p w14:paraId="3B18316B"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rPr>
        <w:t>Brüningstraße 50</w:t>
      </w:r>
    </w:p>
    <w:p w14:paraId="2A2CAE37"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rPr>
        <w:t xml:space="preserve">D-65926 Frankfurt </w:t>
      </w:r>
      <w:r w:rsidR="002C7F56">
        <w:rPr>
          <w:sz w:val="22"/>
        </w:rPr>
        <w:t>na Majni</w:t>
      </w:r>
    </w:p>
    <w:p w14:paraId="0F242D61"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rPr>
        <w:t>Njemačka</w:t>
      </w:r>
    </w:p>
    <w:p w14:paraId="79ED9AF5" w14:textId="77777777" w:rsidR="006D5909" w:rsidRPr="00C72B55" w:rsidRDefault="006D5909" w:rsidP="007F47C7">
      <w:pPr>
        <w:tabs>
          <w:tab w:val="left" w:pos="567"/>
        </w:tabs>
        <w:autoSpaceDE w:val="0"/>
        <w:autoSpaceDN w:val="0"/>
        <w:adjustRightInd w:val="0"/>
        <w:rPr>
          <w:rFonts w:eastAsia="Times New Roman"/>
          <w:sz w:val="22"/>
        </w:rPr>
      </w:pPr>
    </w:p>
    <w:p w14:paraId="2B5E961A" w14:textId="77777777" w:rsidR="006D5909" w:rsidRPr="00C72B55" w:rsidRDefault="006D5909" w:rsidP="007F47C7">
      <w:pPr>
        <w:tabs>
          <w:tab w:val="left" w:pos="567"/>
        </w:tabs>
        <w:autoSpaceDE w:val="0"/>
        <w:autoSpaceDN w:val="0"/>
        <w:adjustRightInd w:val="0"/>
        <w:rPr>
          <w:rFonts w:eastAsia="Times New Roman"/>
          <w:sz w:val="22"/>
        </w:rPr>
      </w:pPr>
    </w:p>
    <w:p w14:paraId="66B128E7" w14:textId="77777777" w:rsidR="006D5909" w:rsidRPr="00C72B55" w:rsidRDefault="006D5909" w:rsidP="007F47C7">
      <w:pPr>
        <w:tabs>
          <w:tab w:val="left" w:pos="567"/>
        </w:tabs>
        <w:autoSpaceDE w:val="0"/>
        <w:autoSpaceDN w:val="0"/>
        <w:adjustRightInd w:val="0"/>
        <w:rPr>
          <w:rFonts w:eastAsia="Times New Roman"/>
          <w:sz w:val="22"/>
        </w:rPr>
      </w:pPr>
    </w:p>
    <w:p w14:paraId="357B0E5E" w14:textId="77777777" w:rsidR="006D5909" w:rsidRPr="00C72B55" w:rsidRDefault="006D5909" w:rsidP="007F47C7">
      <w:pPr>
        <w:pStyle w:val="EMAPALCTitleB"/>
      </w:pPr>
      <w:r w:rsidRPr="00C72B55">
        <w:t>B.</w:t>
      </w:r>
      <w:r w:rsidRPr="00C72B55">
        <w:tab/>
        <w:t>UVJETI ILI OGRANIČENJA VEZANI UZ OPSKRBU I PRIMJENU</w:t>
      </w:r>
    </w:p>
    <w:p w14:paraId="4CE30DEE" w14:textId="77777777" w:rsidR="006D5909" w:rsidRPr="00C72B55" w:rsidRDefault="006D5909" w:rsidP="007F47C7">
      <w:pPr>
        <w:tabs>
          <w:tab w:val="left" w:pos="567"/>
        </w:tabs>
        <w:autoSpaceDE w:val="0"/>
        <w:autoSpaceDN w:val="0"/>
        <w:adjustRightInd w:val="0"/>
        <w:rPr>
          <w:rFonts w:eastAsia="Times New Roman"/>
          <w:b/>
          <w:bCs/>
          <w:sz w:val="22"/>
        </w:rPr>
      </w:pPr>
    </w:p>
    <w:p w14:paraId="3D9A3EE0" w14:textId="77777777" w:rsidR="006D5909" w:rsidRPr="00C72B55" w:rsidRDefault="006D5909" w:rsidP="007F47C7">
      <w:pPr>
        <w:tabs>
          <w:tab w:val="left" w:pos="567"/>
        </w:tabs>
        <w:autoSpaceDE w:val="0"/>
        <w:autoSpaceDN w:val="0"/>
        <w:adjustRightInd w:val="0"/>
        <w:rPr>
          <w:rFonts w:eastAsia="Times New Roman"/>
          <w:sz w:val="22"/>
        </w:rPr>
      </w:pPr>
      <w:r w:rsidRPr="00C72B55">
        <w:rPr>
          <w:sz w:val="22"/>
        </w:rPr>
        <w:t xml:space="preserve">Lijek se izdaje na recept. </w:t>
      </w:r>
    </w:p>
    <w:p w14:paraId="616AE1ED" w14:textId="77777777" w:rsidR="006D5909" w:rsidRPr="00C72B55" w:rsidRDefault="006D5909" w:rsidP="007F47C7">
      <w:pPr>
        <w:tabs>
          <w:tab w:val="left" w:pos="567"/>
        </w:tabs>
        <w:autoSpaceDE w:val="0"/>
        <w:autoSpaceDN w:val="0"/>
        <w:adjustRightInd w:val="0"/>
        <w:rPr>
          <w:rFonts w:eastAsia="Times New Roman"/>
          <w:sz w:val="22"/>
        </w:rPr>
      </w:pPr>
    </w:p>
    <w:p w14:paraId="5C6A3709" w14:textId="77777777" w:rsidR="006D5909" w:rsidRPr="00C72B55" w:rsidRDefault="006D5909" w:rsidP="007F47C7">
      <w:pPr>
        <w:tabs>
          <w:tab w:val="left" w:pos="567"/>
        </w:tabs>
        <w:autoSpaceDE w:val="0"/>
        <w:autoSpaceDN w:val="0"/>
        <w:adjustRightInd w:val="0"/>
        <w:rPr>
          <w:rFonts w:eastAsia="Times New Roman"/>
          <w:sz w:val="22"/>
        </w:rPr>
      </w:pPr>
    </w:p>
    <w:p w14:paraId="71CE2A5C" w14:textId="77777777" w:rsidR="006D5909" w:rsidRPr="0079350F" w:rsidRDefault="006D5909" w:rsidP="0079350F">
      <w:pPr>
        <w:pStyle w:val="EMAPALCTitleB"/>
      </w:pPr>
      <w:r w:rsidRPr="0079350F">
        <w:t>C.</w:t>
      </w:r>
      <w:r w:rsidRPr="0079350F">
        <w:tab/>
        <w:t xml:space="preserve">OSTALI UVJETI I ZAHTJEVI </w:t>
      </w:r>
      <w:r w:rsidR="002C7F56" w:rsidRPr="0079350F">
        <w:t xml:space="preserve">ODOBRENJA </w:t>
      </w:r>
      <w:r w:rsidRPr="0079350F">
        <w:t>ZA STAVLJANJE LIJEKA U PROMET</w:t>
      </w:r>
    </w:p>
    <w:p w14:paraId="0D3C0050" w14:textId="77777777" w:rsidR="006D5909" w:rsidRPr="00C72B55" w:rsidRDefault="006D5909" w:rsidP="007F47C7">
      <w:pPr>
        <w:tabs>
          <w:tab w:val="left" w:pos="567"/>
        </w:tabs>
        <w:autoSpaceDE w:val="0"/>
        <w:autoSpaceDN w:val="0"/>
        <w:adjustRightInd w:val="0"/>
        <w:rPr>
          <w:rFonts w:eastAsia="Times New Roman"/>
          <w:sz w:val="22"/>
        </w:rPr>
      </w:pPr>
    </w:p>
    <w:p w14:paraId="51E4BE53" w14:textId="77777777" w:rsidR="00FA7E91" w:rsidRPr="00FA7E91" w:rsidRDefault="00FA7E91" w:rsidP="00FA7E91">
      <w:pPr>
        <w:numPr>
          <w:ilvl w:val="0"/>
          <w:numId w:val="31"/>
        </w:numPr>
        <w:tabs>
          <w:tab w:val="left" w:pos="567"/>
        </w:tabs>
        <w:spacing w:line="260" w:lineRule="exact"/>
        <w:ind w:right="-1" w:hanging="720"/>
        <w:rPr>
          <w:rFonts w:eastAsia="Times New Roman"/>
          <w:b/>
          <w:snapToGrid w:val="0"/>
          <w:sz w:val="22"/>
          <w:szCs w:val="22"/>
          <w:lang w:eastAsia="en-US" w:bidi="ar-SA"/>
        </w:rPr>
      </w:pPr>
      <w:r w:rsidRPr="00FA7E91">
        <w:rPr>
          <w:rFonts w:eastAsia="Times New Roman"/>
          <w:b/>
          <w:noProof/>
          <w:snapToGrid w:val="0"/>
          <w:sz w:val="22"/>
          <w:szCs w:val="22"/>
          <w:lang w:eastAsia="en-US" w:bidi="ar-SA"/>
        </w:rPr>
        <w:t>Periodička izvješća o neškodljivosti</w:t>
      </w:r>
      <w:r w:rsidR="00D53F87">
        <w:rPr>
          <w:rFonts w:eastAsia="Times New Roman"/>
          <w:b/>
          <w:noProof/>
          <w:snapToGrid w:val="0"/>
          <w:sz w:val="22"/>
          <w:szCs w:val="22"/>
          <w:lang w:eastAsia="en-US" w:bidi="ar-SA"/>
        </w:rPr>
        <w:t xml:space="preserve"> lijeka (PSUR-evi)</w:t>
      </w:r>
    </w:p>
    <w:p w14:paraId="4F665802" w14:textId="77777777" w:rsidR="00FA7E91" w:rsidRPr="00FA7E91" w:rsidRDefault="00FA7E91" w:rsidP="00FA7E91">
      <w:pPr>
        <w:tabs>
          <w:tab w:val="left" w:pos="0"/>
          <w:tab w:val="left" w:pos="567"/>
        </w:tabs>
        <w:spacing w:line="260" w:lineRule="exact"/>
        <w:ind w:right="567"/>
        <w:rPr>
          <w:rFonts w:eastAsia="Times New Roman"/>
          <w:snapToGrid w:val="0"/>
          <w:sz w:val="22"/>
          <w:szCs w:val="22"/>
          <w:lang w:eastAsia="en-US" w:bidi="ar-SA"/>
        </w:rPr>
      </w:pPr>
    </w:p>
    <w:p w14:paraId="244B271C" w14:textId="77777777" w:rsidR="006D5909" w:rsidRPr="00C72B55" w:rsidRDefault="00A52E23" w:rsidP="00FA7E91">
      <w:pPr>
        <w:tabs>
          <w:tab w:val="left" w:pos="567"/>
        </w:tabs>
        <w:autoSpaceDE w:val="0"/>
        <w:autoSpaceDN w:val="0"/>
        <w:adjustRightInd w:val="0"/>
        <w:rPr>
          <w:rFonts w:eastAsia="Times New Roman"/>
          <w:sz w:val="22"/>
        </w:rPr>
      </w:pPr>
      <w:r>
        <w:rPr>
          <w:rFonts w:eastAsia="Times New Roman"/>
          <w:noProof/>
          <w:snapToGrid w:val="0"/>
          <w:sz w:val="22"/>
          <w:szCs w:val="22"/>
          <w:lang w:eastAsia="en-US" w:bidi="ar-SA"/>
        </w:rPr>
        <w:t>Zahtjevi za podnošenje</w:t>
      </w:r>
      <w:r w:rsidR="00FA7E91" w:rsidRPr="00FA7E91">
        <w:rPr>
          <w:rFonts w:eastAsia="Times New Roman"/>
          <w:noProof/>
          <w:snapToGrid w:val="0"/>
          <w:sz w:val="22"/>
          <w:szCs w:val="22"/>
          <w:lang w:eastAsia="en-US" w:bidi="ar-SA"/>
        </w:rPr>
        <w:t xml:space="preserve"> </w:t>
      </w:r>
      <w:r w:rsidR="00D53F87">
        <w:rPr>
          <w:rFonts w:eastAsia="Times New Roman"/>
          <w:noProof/>
          <w:snapToGrid w:val="0"/>
          <w:sz w:val="22"/>
          <w:szCs w:val="22"/>
          <w:lang w:eastAsia="en-US" w:bidi="ar-SA"/>
        </w:rPr>
        <w:t>PSUR-eva</w:t>
      </w:r>
      <w:r w:rsidR="00FA7E91" w:rsidRPr="00FA7E91">
        <w:rPr>
          <w:rFonts w:eastAsia="Times New Roman"/>
          <w:noProof/>
          <w:snapToGrid w:val="0"/>
          <w:sz w:val="22"/>
          <w:szCs w:val="22"/>
          <w:lang w:eastAsia="en-US" w:bidi="ar-SA"/>
        </w:rPr>
        <w:t xml:space="preserve"> za ovaj lijek </w:t>
      </w:r>
      <w:r w:rsidR="000E259F">
        <w:rPr>
          <w:rFonts w:eastAsia="Times New Roman"/>
          <w:noProof/>
          <w:snapToGrid w:val="0"/>
          <w:sz w:val="22"/>
          <w:szCs w:val="22"/>
          <w:lang w:eastAsia="en-US" w:bidi="ar-SA"/>
        </w:rPr>
        <w:t>definirani su u</w:t>
      </w:r>
      <w:r w:rsidR="00FA7E91" w:rsidRPr="00FA7E91">
        <w:rPr>
          <w:rFonts w:eastAsia="Times New Roman"/>
          <w:noProof/>
          <w:snapToGrid w:val="0"/>
          <w:sz w:val="22"/>
          <w:szCs w:val="22"/>
          <w:lang w:eastAsia="en-US" w:bidi="ar-SA"/>
        </w:rPr>
        <w:t xml:space="preserve"> referentn</w:t>
      </w:r>
      <w:r w:rsidR="000E259F">
        <w:rPr>
          <w:rFonts w:eastAsia="Times New Roman"/>
          <w:noProof/>
          <w:snapToGrid w:val="0"/>
          <w:sz w:val="22"/>
          <w:szCs w:val="22"/>
          <w:lang w:eastAsia="en-US" w:bidi="ar-SA"/>
        </w:rPr>
        <w:t>o</w:t>
      </w:r>
      <w:r w:rsidR="00FA7E91" w:rsidRPr="00FA7E91">
        <w:rPr>
          <w:rFonts w:eastAsia="Times New Roman"/>
          <w:noProof/>
          <w:snapToGrid w:val="0"/>
          <w:sz w:val="22"/>
          <w:szCs w:val="22"/>
          <w:lang w:eastAsia="en-US" w:bidi="ar-SA"/>
        </w:rPr>
        <w:t>m popis</w:t>
      </w:r>
      <w:r w:rsidR="000E259F">
        <w:rPr>
          <w:rFonts w:eastAsia="Times New Roman"/>
          <w:noProof/>
          <w:snapToGrid w:val="0"/>
          <w:sz w:val="22"/>
          <w:szCs w:val="22"/>
          <w:lang w:eastAsia="en-US" w:bidi="ar-SA"/>
        </w:rPr>
        <w:t>u</w:t>
      </w:r>
      <w:r w:rsidR="00FA7E91" w:rsidRPr="00FA7E91">
        <w:rPr>
          <w:rFonts w:eastAsia="Times New Roman"/>
          <w:noProof/>
          <w:snapToGrid w:val="0"/>
          <w:sz w:val="22"/>
          <w:szCs w:val="22"/>
          <w:lang w:eastAsia="en-US" w:bidi="ar-SA"/>
        </w:rPr>
        <w:t xml:space="preserve"> datuma</w:t>
      </w:r>
      <w:r w:rsidR="00FA7E91" w:rsidRPr="00FA7E91">
        <w:rPr>
          <w:rFonts w:eastAsia="Times New Roman"/>
          <w:i/>
          <w:noProof/>
          <w:snapToGrid w:val="0"/>
          <w:sz w:val="22"/>
          <w:szCs w:val="22"/>
          <w:lang w:eastAsia="en-US" w:bidi="ar-SA"/>
        </w:rPr>
        <w:t xml:space="preserve"> </w:t>
      </w:r>
      <w:r w:rsidR="00FA7E91" w:rsidRPr="00FA7E91">
        <w:rPr>
          <w:rFonts w:eastAsia="Times New Roman"/>
          <w:noProof/>
          <w:snapToGrid w:val="0"/>
          <w:sz w:val="22"/>
          <w:szCs w:val="22"/>
          <w:lang w:eastAsia="en-US" w:bidi="ar-SA"/>
        </w:rPr>
        <w:t>EU (EURD popis) predviđen</w:t>
      </w:r>
      <w:r w:rsidR="00B83866">
        <w:rPr>
          <w:rFonts w:eastAsia="Times New Roman"/>
          <w:noProof/>
          <w:snapToGrid w:val="0"/>
          <w:sz w:val="22"/>
          <w:szCs w:val="22"/>
          <w:lang w:eastAsia="en-US" w:bidi="ar-SA"/>
        </w:rPr>
        <w:t>o</w:t>
      </w:r>
      <w:r w:rsidR="00FA7E91" w:rsidRPr="00FA7E91">
        <w:rPr>
          <w:rFonts w:eastAsia="Times New Roman"/>
          <w:noProof/>
          <w:snapToGrid w:val="0"/>
          <w:sz w:val="22"/>
          <w:szCs w:val="22"/>
          <w:lang w:eastAsia="en-US" w:bidi="ar-SA"/>
        </w:rPr>
        <w:t>m člankom 107</w:t>
      </w:r>
      <w:r w:rsidR="00B83866">
        <w:rPr>
          <w:rFonts w:eastAsia="Times New Roman"/>
          <w:noProof/>
          <w:snapToGrid w:val="0"/>
          <w:sz w:val="22"/>
          <w:szCs w:val="22"/>
          <w:lang w:eastAsia="en-US" w:bidi="ar-SA"/>
        </w:rPr>
        <w:t>.</w:t>
      </w:r>
      <w:r w:rsidR="00FA7E91" w:rsidRPr="00FA7E91">
        <w:rPr>
          <w:rFonts w:eastAsia="Times New Roman"/>
          <w:noProof/>
          <w:snapToGrid w:val="0"/>
          <w:sz w:val="22"/>
          <w:szCs w:val="22"/>
          <w:lang w:eastAsia="en-US" w:bidi="ar-SA"/>
        </w:rPr>
        <w:t>c stavkom 7</w:t>
      </w:r>
      <w:r w:rsidR="00EA3851">
        <w:rPr>
          <w:rFonts w:eastAsia="Times New Roman"/>
          <w:noProof/>
          <w:snapToGrid w:val="0"/>
          <w:sz w:val="22"/>
          <w:szCs w:val="22"/>
          <w:lang w:eastAsia="en-US" w:bidi="ar-SA"/>
        </w:rPr>
        <w:t>.</w:t>
      </w:r>
      <w:r w:rsidR="00FA7E91" w:rsidRPr="00FA7E91">
        <w:rPr>
          <w:rFonts w:eastAsia="Times New Roman"/>
          <w:noProof/>
          <w:snapToGrid w:val="0"/>
          <w:sz w:val="22"/>
          <w:szCs w:val="22"/>
          <w:lang w:eastAsia="en-US" w:bidi="ar-SA"/>
        </w:rPr>
        <w:t xml:space="preserve"> Direktive 2001/83/EZ i </w:t>
      </w:r>
      <w:r w:rsidR="000E259F">
        <w:rPr>
          <w:rFonts w:eastAsia="Times New Roman"/>
          <w:noProof/>
          <w:snapToGrid w:val="0"/>
          <w:sz w:val="22"/>
          <w:szCs w:val="22"/>
          <w:lang w:eastAsia="en-US" w:bidi="ar-SA"/>
        </w:rPr>
        <w:t xml:space="preserve">svim sljedećim </w:t>
      </w:r>
      <w:r w:rsidR="00EA3851">
        <w:rPr>
          <w:rFonts w:eastAsia="Times New Roman"/>
          <w:noProof/>
          <w:snapToGrid w:val="0"/>
          <w:sz w:val="22"/>
          <w:szCs w:val="22"/>
          <w:lang w:eastAsia="en-US" w:bidi="ar-SA"/>
        </w:rPr>
        <w:t>ažuriranim</w:t>
      </w:r>
      <w:r w:rsidR="00C25626">
        <w:rPr>
          <w:rFonts w:eastAsia="Times New Roman"/>
          <w:noProof/>
          <w:snapToGrid w:val="0"/>
          <w:sz w:val="22"/>
          <w:szCs w:val="22"/>
          <w:lang w:eastAsia="en-US" w:bidi="ar-SA"/>
        </w:rPr>
        <w:t xml:space="preserve"> verzijama</w:t>
      </w:r>
      <w:r w:rsidR="00EA3851">
        <w:rPr>
          <w:rFonts w:eastAsia="Times New Roman"/>
          <w:noProof/>
          <w:snapToGrid w:val="0"/>
          <w:sz w:val="22"/>
          <w:szCs w:val="22"/>
          <w:lang w:eastAsia="en-US" w:bidi="ar-SA"/>
        </w:rPr>
        <w:t xml:space="preserve"> </w:t>
      </w:r>
      <w:r w:rsidR="00FA7E91" w:rsidRPr="00FA7E91">
        <w:rPr>
          <w:rFonts w:eastAsia="Times New Roman"/>
          <w:noProof/>
          <w:snapToGrid w:val="0"/>
          <w:sz w:val="22"/>
          <w:szCs w:val="22"/>
          <w:lang w:eastAsia="en-US" w:bidi="ar-SA"/>
        </w:rPr>
        <w:t>objavljenim</w:t>
      </w:r>
      <w:r w:rsidR="001551BC">
        <w:rPr>
          <w:rFonts w:eastAsia="Times New Roman"/>
          <w:noProof/>
          <w:snapToGrid w:val="0"/>
          <w:sz w:val="22"/>
          <w:szCs w:val="22"/>
          <w:lang w:eastAsia="en-US" w:bidi="ar-SA"/>
        </w:rPr>
        <w:t>a</w:t>
      </w:r>
      <w:r w:rsidR="00FA7E91" w:rsidRPr="00FA7E91">
        <w:rPr>
          <w:rFonts w:eastAsia="Times New Roman"/>
          <w:noProof/>
          <w:snapToGrid w:val="0"/>
          <w:sz w:val="22"/>
          <w:szCs w:val="22"/>
          <w:lang w:eastAsia="en-US" w:bidi="ar-SA"/>
        </w:rPr>
        <w:t xml:space="preserve"> na europskom internetskom portalu za lijekove.</w:t>
      </w:r>
    </w:p>
    <w:p w14:paraId="7228239A" w14:textId="77777777" w:rsidR="006D5909" w:rsidRPr="00C72B55" w:rsidRDefault="006D5909" w:rsidP="007F47C7">
      <w:pPr>
        <w:tabs>
          <w:tab w:val="left" w:pos="567"/>
        </w:tabs>
        <w:autoSpaceDE w:val="0"/>
        <w:autoSpaceDN w:val="0"/>
        <w:adjustRightInd w:val="0"/>
        <w:rPr>
          <w:rFonts w:eastAsia="Times New Roman"/>
          <w:sz w:val="22"/>
        </w:rPr>
      </w:pPr>
    </w:p>
    <w:p w14:paraId="08EAC143" w14:textId="77777777" w:rsidR="006D5909" w:rsidRPr="00C72B55" w:rsidRDefault="006D5909" w:rsidP="007F47C7">
      <w:pPr>
        <w:tabs>
          <w:tab w:val="left" w:pos="567"/>
        </w:tabs>
        <w:autoSpaceDE w:val="0"/>
        <w:autoSpaceDN w:val="0"/>
        <w:adjustRightInd w:val="0"/>
        <w:rPr>
          <w:rFonts w:eastAsia="Times New Roman"/>
          <w:sz w:val="22"/>
        </w:rPr>
      </w:pPr>
    </w:p>
    <w:p w14:paraId="3104D3A0" w14:textId="77777777" w:rsidR="006D5909" w:rsidRPr="00C72B55" w:rsidRDefault="0079350F" w:rsidP="0079350F">
      <w:pPr>
        <w:pStyle w:val="EMAPALCTitleB"/>
      </w:pPr>
      <w:r>
        <w:t>D</w:t>
      </w:r>
      <w:r w:rsidRPr="0079350F">
        <w:t>.</w:t>
      </w:r>
      <w:r w:rsidRPr="0079350F">
        <w:tab/>
      </w:r>
      <w:r w:rsidR="006D5909" w:rsidRPr="00C72B55">
        <w:t xml:space="preserve">UVJETI ILI OGRANIČENJA </w:t>
      </w:r>
      <w:r w:rsidR="00FA7E91" w:rsidRPr="00C72B55">
        <w:t>VEZAN</w:t>
      </w:r>
      <w:r w:rsidR="00FA7E91">
        <w:t>I</w:t>
      </w:r>
      <w:r w:rsidR="00FA7E91" w:rsidRPr="00C72B55">
        <w:t xml:space="preserve"> </w:t>
      </w:r>
      <w:r w:rsidR="006D5909" w:rsidRPr="00C72B55">
        <w:t>UZ SIGURN</w:t>
      </w:r>
      <w:r w:rsidR="00FA7E91">
        <w:t>U</w:t>
      </w:r>
      <w:r w:rsidR="006D5909" w:rsidRPr="00C72B55">
        <w:t xml:space="preserve"> I </w:t>
      </w:r>
      <w:r w:rsidR="00FA7E91">
        <w:t>UČINKOVITU</w:t>
      </w:r>
      <w:r w:rsidR="00FA7E91" w:rsidRPr="00C72B55">
        <w:t xml:space="preserve"> </w:t>
      </w:r>
      <w:r w:rsidR="006D5909" w:rsidRPr="00C72B55">
        <w:t>PRIMJENU LIJEKA</w:t>
      </w:r>
    </w:p>
    <w:p w14:paraId="21376204" w14:textId="77777777" w:rsidR="006D5909" w:rsidRPr="00C72B55" w:rsidRDefault="006D5909" w:rsidP="007F47C7">
      <w:pPr>
        <w:tabs>
          <w:tab w:val="left" w:pos="567"/>
        </w:tabs>
        <w:autoSpaceDE w:val="0"/>
        <w:autoSpaceDN w:val="0"/>
        <w:adjustRightInd w:val="0"/>
        <w:rPr>
          <w:rFonts w:eastAsia="Times New Roman"/>
          <w:sz w:val="22"/>
        </w:rPr>
      </w:pPr>
    </w:p>
    <w:p w14:paraId="64B7F277" w14:textId="77777777" w:rsidR="00FA7E91" w:rsidRPr="00FA7E91" w:rsidRDefault="00FA7E91" w:rsidP="000151B3">
      <w:pPr>
        <w:numPr>
          <w:ilvl w:val="0"/>
          <w:numId w:val="34"/>
        </w:numPr>
        <w:tabs>
          <w:tab w:val="left" w:pos="567"/>
        </w:tabs>
        <w:spacing w:line="260" w:lineRule="exact"/>
        <w:ind w:left="0" w:right="-1" w:firstLine="0"/>
        <w:rPr>
          <w:rFonts w:eastAsia="Times New Roman"/>
          <w:b/>
          <w:snapToGrid w:val="0"/>
          <w:sz w:val="22"/>
          <w:lang w:eastAsia="en-US" w:bidi="ar-SA"/>
        </w:rPr>
      </w:pPr>
      <w:r w:rsidRPr="00FA7E91">
        <w:rPr>
          <w:rFonts w:eastAsia="Times New Roman"/>
          <w:b/>
          <w:snapToGrid w:val="0"/>
          <w:sz w:val="22"/>
          <w:lang w:eastAsia="en-US" w:bidi="ar-SA"/>
        </w:rPr>
        <w:t>Plan upravljanja rizikom (RMP)</w:t>
      </w:r>
    </w:p>
    <w:p w14:paraId="7FDDB637" w14:textId="77777777" w:rsidR="00FA7E91" w:rsidRPr="00FA7E91" w:rsidRDefault="00FA7E91" w:rsidP="00FA7E91">
      <w:pPr>
        <w:tabs>
          <w:tab w:val="left" w:pos="567"/>
        </w:tabs>
        <w:ind w:right="-1"/>
        <w:rPr>
          <w:rFonts w:eastAsia="Times New Roman"/>
          <w:i/>
          <w:snapToGrid w:val="0"/>
          <w:sz w:val="22"/>
          <w:u w:val="single"/>
          <w:lang w:eastAsia="en-US" w:bidi="ar-SA"/>
        </w:rPr>
      </w:pPr>
    </w:p>
    <w:p w14:paraId="77A446E6" w14:textId="77777777" w:rsidR="00FA7E91" w:rsidRPr="00FA7E91" w:rsidRDefault="00FA7E91" w:rsidP="00FA7E91">
      <w:pPr>
        <w:tabs>
          <w:tab w:val="left" w:pos="0"/>
          <w:tab w:val="left" w:pos="567"/>
        </w:tabs>
        <w:spacing w:line="260" w:lineRule="exact"/>
        <w:rPr>
          <w:rFonts w:eastAsia="Times New Roman"/>
          <w:snapToGrid w:val="0"/>
          <w:sz w:val="22"/>
          <w:lang w:eastAsia="en-US" w:bidi="ar-SA"/>
        </w:rPr>
      </w:pPr>
      <w:r w:rsidRPr="00FA7E91">
        <w:rPr>
          <w:rFonts w:eastAsia="Times New Roman"/>
          <w:snapToGrid w:val="0"/>
          <w:sz w:val="22"/>
          <w:lang w:eastAsia="en-US" w:bidi="ar-SA"/>
        </w:rPr>
        <w:t xml:space="preserve">Nositelj odobrenja obavljat će </w:t>
      </w:r>
      <w:r w:rsidR="005516C5">
        <w:rPr>
          <w:rFonts w:eastAsia="Times New Roman"/>
          <w:snapToGrid w:val="0"/>
          <w:sz w:val="22"/>
          <w:lang w:eastAsia="en-US" w:bidi="ar-SA"/>
        </w:rPr>
        <w:t>zadane</w:t>
      </w:r>
      <w:r w:rsidR="005516C5" w:rsidRPr="00FA7E91">
        <w:rPr>
          <w:rFonts w:eastAsia="Times New Roman"/>
          <w:snapToGrid w:val="0"/>
          <w:sz w:val="22"/>
          <w:lang w:eastAsia="en-US" w:bidi="ar-SA"/>
        </w:rPr>
        <w:t xml:space="preserve"> </w:t>
      </w:r>
      <w:r w:rsidRPr="00FA7E91">
        <w:rPr>
          <w:rFonts w:eastAsia="Times New Roman"/>
          <w:snapToGrid w:val="0"/>
          <w:sz w:val="22"/>
          <w:lang w:eastAsia="en-US" w:bidi="ar-SA"/>
        </w:rPr>
        <w:t>farmakovigilancijske aktivnosti i intervencije</w:t>
      </w:r>
      <w:r w:rsidRPr="00FA7E91">
        <w:rPr>
          <w:rFonts w:eastAsia="Times New Roman"/>
          <w:noProof/>
          <w:snapToGrid w:val="0"/>
          <w:sz w:val="22"/>
          <w:szCs w:val="22"/>
          <w:lang w:eastAsia="en-US" w:bidi="ar-SA"/>
        </w:rPr>
        <w:t>,</w:t>
      </w:r>
      <w:r w:rsidRPr="00FA7E91">
        <w:rPr>
          <w:rFonts w:eastAsia="Times New Roman"/>
          <w:snapToGrid w:val="0"/>
          <w:sz w:val="22"/>
          <w:lang w:eastAsia="en-US" w:bidi="ar-SA"/>
        </w:rPr>
        <w:t xml:space="preserve"> detaljno objašnjene u dogovorenom Planu upravljanja rizikom</w:t>
      </w:r>
      <w:r w:rsidR="00B81BBE">
        <w:rPr>
          <w:rFonts w:eastAsia="Times New Roman"/>
          <w:snapToGrid w:val="0"/>
          <w:sz w:val="22"/>
          <w:lang w:eastAsia="en-US" w:bidi="ar-SA"/>
        </w:rPr>
        <w:t xml:space="preserve"> (RMP)</w:t>
      </w:r>
      <w:r w:rsidRPr="00FA7E91">
        <w:rPr>
          <w:rFonts w:eastAsia="Times New Roman"/>
          <w:snapToGrid w:val="0"/>
          <w:sz w:val="22"/>
          <w:lang w:eastAsia="en-US" w:bidi="ar-SA"/>
        </w:rPr>
        <w:t xml:space="preserve">, koji </w:t>
      </w:r>
      <w:r w:rsidR="00733B54">
        <w:rPr>
          <w:rFonts w:eastAsia="Times New Roman"/>
          <w:snapToGrid w:val="0"/>
          <w:sz w:val="22"/>
          <w:lang w:eastAsia="en-US" w:bidi="ar-SA"/>
        </w:rPr>
        <w:t>s</w:t>
      </w:r>
      <w:r w:rsidRPr="00FA7E91">
        <w:rPr>
          <w:rFonts w:eastAsia="Times New Roman"/>
          <w:snapToGrid w:val="0"/>
          <w:sz w:val="22"/>
          <w:lang w:eastAsia="en-US" w:bidi="ar-SA"/>
        </w:rPr>
        <w:t xml:space="preserve">e </w:t>
      </w:r>
      <w:r w:rsidR="00733B54">
        <w:rPr>
          <w:rFonts w:eastAsia="Times New Roman"/>
          <w:snapToGrid w:val="0"/>
          <w:sz w:val="22"/>
          <w:lang w:eastAsia="en-US" w:bidi="ar-SA"/>
        </w:rPr>
        <w:t>nalazi</w:t>
      </w:r>
      <w:r w:rsidR="00733B54" w:rsidRPr="00FA7E91">
        <w:rPr>
          <w:rFonts w:eastAsia="Times New Roman"/>
          <w:snapToGrid w:val="0"/>
          <w:sz w:val="22"/>
          <w:lang w:eastAsia="en-US" w:bidi="ar-SA"/>
        </w:rPr>
        <w:t xml:space="preserve"> </w:t>
      </w:r>
      <w:r w:rsidRPr="00FA7E91">
        <w:rPr>
          <w:rFonts w:eastAsia="Times New Roman"/>
          <w:snapToGrid w:val="0"/>
          <w:sz w:val="22"/>
          <w:lang w:eastAsia="en-US" w:bidi="ar-SA"/>
        </w:rPr>
        <w:t xml:space="preserve">u Modulu 1.8.2 Odobrenja za stavljanje lijeka u promet, te svim sljedećim dogovorenim </w:t>
      </w:r>
      <w:r w:rsidR="00AF5B0A" w:rsidRPr="00AF5B0A">
        <w:rPr>
          <w:rFonts w:eastAsia="Times New Roman"/>
          <w:snapToGrid w:val="0"/>
          <w:sz w:val="22"/>
          <w:lang w:eastAsia="en-US" w:bidi="ar-SA"/>
        </w:rPr>
        <w:t>ažuriranim verzijama RMP-a</w:t>
      </w:r>
      <w:r w:rsidRPr="00FA7E91">
        <w:rPr>
          <w:rFonts w:eastAsia="Times New Roman"/>
          <w:snapToGrid w:val="0"/>
          <w:sz w:val="22"/>
          <w:lang w:eastAsia="en-US" w:bidi="ar-SA"/>
        </w:rPr>
        <w:t>.</w:t>
      </w:r>
    </w:p>
    <w:p w14:paraId="7440ED8C" w14:textId="77777777" w:rsidR="00FA7E91" w:rsidRPr="00FA7E91" w:rsidRDefault="00FA7E91" w:rsidP="00FA7E91">
      <w:pPr>
        <w:tabs>
          <w:tab w:val="left" w:pos="567"/>
        </w:tabs>
        <w:spacing w:line="260" w:lineRule="exact"/>
        <w:rPr>
          <w:rFonts w:eastAsia="Times New Roman"/>
          <w:snapToGrid w:val="0"/>
          <w:sz w:val="22"/>
          <w:lang w:eastAsia="en-US" w:bidi="ar-SA"/>
        </w:rPr>
      </w:pPr>
    </w:p>
    <w:p w14:paraId="79E607C5" w14:textId="77777777" w:rsidR="00FA7E91" w:rsidRPr="00FA7E91" w:rsidRDefault="00455CA9" w:rsidP="00FA7E91">
      <w:pPr>
        <w:tabs>
          <w:tab w:val="left" w:pos="567"/>
        </w:tabs>
        <w:ind w:right="-1"/>
        <w:rPr>
          <w:rFonts w:eastAsia="Times New Roman"/>
          <w:snapToGrid w:val="0"/>
          <w:sz w:val="22"/>
          <w:lang w:eastAsia="en-US" w:bidi="ar-SA"/>
        </w:rPr>
      </w:pPr>
      <w:r w:rsidRPr="00455CA9">
        <w:rPr>
          <w:rFonts w:eastAsia="Times New Roman"/>
          <w:snapToGrid w:val="0"/>
          <w:sz w:val="22"/>
          <w:lang w:eastAsia="en-US" w:bidi="ar-SA"/>
        </w:rPr>
        <w:t>Ažurirani</w:t>
      </w:r>
      <w:r w:rsidRPr="00455CA9" w:rsidDel="00455CA9">
        <w:rPr>
          <w:rFonts w:eastAsia="Times New Roman"/>
          <w:snapToGrid w:val="0"/>
          <w:sz w:val="22"/>
          <w:lang w:eastAsia="en-US" w:bidi="ar-SA"/>
        </w:rPr>
        <w:t xml:space="preserve"> </w:t>
      </w:r>
      <w:r w:rsidR="00FA7E91" w:rsidRPr="00FA7E91">
        <w:rPr>
          <w:rFonts w:eastAsia="Times New Roman"/>
          <w:snapToGrid w:val="0"/>
          <w:sz w:val="22"/>
          <w:lang w:eastAsia="en-US" w:bidi="ar-SA"/>
        </w:rPr>
        <w:t>RMP treba dostaviti:</w:t>
      </w:r>
    </w:p>
    <w:p w14:paraId="08C510C6" w14:textId="77777777" w:rsidR="00FA7E91" w:rsidRPr="00FA7E91" w:rsidRDefault="00A245E8" w:rsidP="00FA7E91">
      <w:pPr>
        <w:numPr>
          <w:ilvl w:val="0"/>
          <w:numId w:val="33"/>
        </w:numPr>
        <w:tabs>
          <w:tab w:val="left" w:pos="567"/>
        </w:tabs>
        <w:spacing w:line="260" w:lineRule="exact"/>
        <w:ind w:right="-1"/>
        <w:rPr>
          <w:rFonts w:eastAsia="Times New Roman"/>
          <w:snapToGrid w:val="0"/>
          <w:sz w:val="22"/>
          <w:lang w:eastAsia="en-US" w:bidi="ar-SA"/>
        </w:rPr>
      </w:pPr>
      <w:r>
        <w:rPr>
          <w:rFonts w:eastAsia="Times New Roman"/>
          <w:snapToGrid w:val="0"/>
          <w:sz w:val="22"/>
          <w:lang w:eastAsia="en-US" w:bidi="ar-SA"/>
        </w:rPr>
        <w:t>n</w:t>
      </w:r>
      <w:r w:rsidR="00FA7E91" w:rsidRPr="00FA7E91">
        <w:rPr>
          <w:rFonts w:eastAsia="Times New Roman"/>
          <w:snapToGrid w:val="0"/>
          <w:sz w:val="22"/>
          <w:lang w:eastAsia="en-US" w:bidi="ar-SA"/>
        </w:rPr>
        <w:t>a zahtjev Europske agencije za lijekove;</w:t>
      </w:r>
    </w:p>
    <w:p w14:paraId="0B212751" w14:textId="77777777" w:rsidR="00FA7E91" w:rsidRPr="00FA7E91" w:rsidRDefault="00D20F79" w:rsidP="00FA7E91">
      <w:pPr>
        <w:numPr>
          <w:ilvl w:val="0"/>
          <w:numId w:val="33"/>
        </w:numPr>
        <w:tabs>
          <w:tab w:val="left" w:pos="567"/>
        </w:tabs>
        <w:spacing w:line="260" w:lineRule="exact"/>
        <w:ind w:left="567" w:right="-1" w:hanging="207"/>
        <w:rPr>
          <w:rFonts w:eastAsia="Times New Roman"/>
          <w:snapToGrid w:val="0"/>
          <w:sz w:val="22"/>
          <w:lang w:eastAsia="en-US" w:bidi="ar-SA"/>
        </w:rPr>
      </w:pPr>
      <w:r>
        <w:rPr>
          <w:rFonts w:eastAsia="Times New Roman"/>
          <w:snapToGrid w:val="0"/>
          <w:sz w:val="22"/>
          <w:lang w:eastAsia="en-US" w:bidi="ar-SA"/>
        </w:rPr>
        <w:t>prilikom</w:t>
      </w:r>
      <w:r w:rsidRPr="00FA7E91">
        <w:rPr>
          <w:rFonts w:eastAsia="Times New Roman"/>
          <w:snapToGrid w:val="0"/>
          <w:sz w:val="22"/>
          <w:lang w:eastAsia="en-US" w:bidi="ar-SA"/>
        </w:rPr>
        <w:t xml:space="preserve"> </w:t>
      </w:r>
      <w:r w:rsidR="00FA7E91" w:rsidRPr="00FA7E91">
        <w:rPr>
          <w:rFonts w:eastAsia="Times New Roman"/>
          <w:snapToGrid w:val="0"/>
          <w:sz w:val="22"/>
          <w:lang w:eastAsia="en-US" w:bidi="ar-SA"/>
        </w:rPr>
        <w:t>svake izmjene sustava za upravljanje rizi</w:t>
      </w:r>
      <w:r w:rsidR="00B66EC5">
        <w:rPr>
          <w:rFonts w:eastAsia="Times New Roman"/>
          <w:snapToGrid w:val="0"/>
          <w:sz w:val="22"/>
          <w:lang w:eastAsia="en-US" w:bidi="ar-SA"/>
        </w:rPr>
        <w:t>kom</w:t>
      </w:r>
      <w:r w:rsidR="00FA7E91" w:rsidRPr="00FA7E91">
        <w:rPr>
          <w:rFonts w:eastAsia="Times New Roman"/>
          <w:snapToGrid w:val="0"/>
          <w:sz w:val="22"/>
          <w:lang w:eastAsia="en-US" w:bidi="ar-SA"/>
        </w:rPr>
        <w:t xml:space="preserve">, a naročito kada je ta izmjena rezultat primitka novih informacija koje mogu voditi ka značajnim izmjenama omjera korist/rizik, odnosno kada je </w:t>
      </w:r>
      <w:r w:rsidR="0006299B">
        <w:rPr>
          <w:rFonts w:eastAsia="Times New Roman"/>
          <w:snapToGrid w:val="0"/>
          <w:sz w:val="22"/>
          <w:lang w:eastAsia="en-US" w:bidi="ar-SA"/>
        </w:rPr>
        <w:t>izmjena</w:t>
      </w:r>
      <w:r w:rsidR="00FA7E91" w:rsidRPr="00FA7E91">
        <w:rPr>
          <w:rFonts w:eastAsia="Times New Roman"/>
          <w:snapToGrid w:val="0"/>
          <w:sz w:val="22"/>
          <w:lang w:eastAsia="en-US" w:bidi="ar-SA"/>
        </w:rPr>
        <w:t xml:space="preserve"> rezultat ostvarenja nekog važnog cilja (u smislu farmakovigilancije ili </w:t>
      </w:r>
      <w:r w:rsidR="0006299B">
        <w:rPr>
          <w:rFonts w:eastAsia="Times New Roman"/>
          <w:snapToGrid w:val="0"/>
          <w:sz w:val="22"/>
          <w:lang w:eastAsia="en-US" w:bidi="ar-SA"/>
        </w:rPr>
        <w:t>minimizacije</w:t>
      </w:r>
      <w:r w:rsidR="0006299B" w:rsidRPr="00FA7E91">
        <w:rPr>
          <w:rFonts w:eastAsia="Times New Roman"/>
          <w:snapToGrid w:val="0"/>
          <w:sz w:val="22"/>
          <w:lang w:eastAsia="en-US" w:bidi="ar-SA"/>
        </w:rPr>
        <w:t xml:space="preserve"> </w:t>
      </w:r>
      <w:r w:rsidR="00FA7E91" w:rsidRPr="00FA7E91">
        <w:rPr>
          <w:rFonts w:eastAsia="Times New Roman"/>
          <w:snapToGrid w:val="0"/>
          <w:sz w:val="22"/>
          <w:lang w:eastAsia="en-US" w:bidi="ar-SA"/>
        </w:rPr>
        <w:t>rizika).</w:t>
      </w:r>
    </w:p>
    <w:p w14:paraId="11EE086C" w14:textId="77777777" w:rsidR="00FA7E91" w:rsidRPr="00FA7E91" w:rsidRDefault="00FA7E91" w:rsidP="00FA7E91">
      <w:pPr>
        <w:tabs>
          <w:tab w:val="left" w:pos="567"/>
        </w:tabs>
        <w:spacing w:line="260" w:lineRule="exact"/>
        <w:ind w:right="-1"/>
        <w:rPr>
          <w:rFonts w:eastAsia="Times New Roman"/>
          <w:snapToGrid w:val="0"/>
          <w:sz w:val="22"/>
          <w:lang w:eastAsia="en-US" w:bidi="ar-SA"/>
        </w:rPr>
      </w:pPr>
    </w:p>
    <w:p w14:paraId="73C5E156" w14:textId="77777777" w:rsidR="000151B3" w:rsidRDefault="000151B3" w:rsidP="00FA7E91">
      <w:pPr>
        <w:tabs>
          <w:tab w:val="left" w:pos="567"/>
        </w:tabs>
        <w:spacing w:line="260" w:lineRule="exact"/>
        <w:ind w:right="-1"/>
        <w:rPr>
          <w:rFonts w:eastAsia="Times New Roman"/>
          <w:snapToGrid w:val="0"/>
          <w:sz w:val="22"/>
          <w:szCs w:val="22"/>
          <w:lang w:eastAsia="en-US" w:bidi="ar-SA"/>
        </w:rPr>
      </w:pPr>
    </w:p>
    <w:p w14:paraId="096292BC" w14:textId="77777777" w:rsidR="000151B3" w:rsidRDefault="000151B3" w:rsidP="006C088A">
      <w:pPr>
        <w:numPr>
          <w:ilvl w:val="0"/>
          <w:numId w:val="57"/>
        </w:numPr>
        <w:tabs>
          <w:tab w:val="left" w:pos="567"/>
        </w:tabs>
        <w:spacing w:line="260" w:lineRule="exact"/>
        <w:ind w:right="-1"/>
        <w:rPr>
          <w:rFonts w:eastAsia="Times New Roman"/>
          <w:b/>
          <w:snapToGrid w:val="0"/>
          <w:sz w:val="22"/>
          <w:szCs w:val="22"/>
          <w:lang w:eastAsia="en-US" w:bidi="ar-SA"/>
        </w:rPr>
      </w:pPr>
      <w:r w:rsidRPr="006C088A">
        <w:rPr>
          <w:rFonts w:eastAsia="Times New Roman"/>
          <w:b/>
          <w:snapToGrid w:val="0"/>
          <w:sz w:val="22"/>
          <w:szCs w:val="22"/>
          <w:lang w:eastAsia="en-US" w:bidi="ar-SA"/>
        </w:rPr>
        <w:t xml:space="preserve">Dodatne mjere </w:t>
      </w:r>
      <w:r w:rsidR="004E1290">
        <w:rPr>
          <w:rFonts w:eastAsia="Times New Roman"/>
          <w:b/>
          <w:snapToGrid w:val="0"/>
          <w:sz w:val="22"/>
          <w:szCs w:val="22"/>
          <w:lang w:eastAsia="en-US" w:bidi="ar-SA"/>
        </w:rPr>
        <w:t>minimizacije</w:t>
      </w:r>
      <w:r w:rsidRPr="006C088A">
        <w:rPr>
          <w:rFonts w:eastAsia="Times New Roman"/>
          <w:b/>
          <w:snapToGrid w:val="0"/>
          <w:sz w:val="22"/>
          <w:szCs w:val="22"/>
          <w:lang w:eastAsia="en-US" w:bidi="ar-SA"/>
        </w:rPr>
        <w:t xml:space="preserve"> rizika</w:t>
      </w:r>
    </w:p>
    <w:p w14:paraId="25A3FEC1" w14:textId="77777777" w:rsidR="000151B3" w:rsidRDefault="000151B3" w:rsidP="000151B3">
      <w:pPr>
        <w:tabs>
          <w:tab w:val="left" w:pos="567"/>
        </w:tabs>
        <w:spacing w:line="260" w:lineRule="exact"/>
        <w:ind w:right="-1"/>
        <w:rPr>
          <w:rFonts w:eastAsia="Times New Roman"/>
          <w:b/>
          <w:snapToGrid w:val="0"/>
          <w:sz w:val="22"/>
          <w:szCs w:val="22"/>
          <w:lang w:eastAsia="en-US" w:bidi="ar-SA"/>
        </w:rPr>
      </w:pPr>
    </w:p>
    <w:p w14:paraId="1F70FE65" w14:textId="77777777" w:rsidR="000151B3" w:rsidRDefault="000151B3" w:rsidP="000151B3">
      <w:pPr>
        <w:tabs>
          <w:tab w:val="left" w:pos="567"/>
        </w:tabs>
        <w:spacing w:line="260" w:lineRule="exact"/>
        <w:ind w:right="-1"/>
        <w:rPr>
          <w:rFonts w:eastAsia="Times New Roman"/>
          <w:snapToGrid w:val="0"/>
          <w:sz w:val="22"/>
          <w:szCs w:val="22"/>
          <w:lang w:eastAsia="en-US" w:bidi="ar-SA"/>
        </w:rPr>
      </w:pPr>
      <w:r w:rsidRPr="006C088A">
        <w:rPr>
          <w:rFonts w:eastAsia="Times New Roman"/>
          <w:snapToGrid w:val="0"/>
          <w:sz w:val="22"/>
          <w:szCs w:val="22"/>
          <w:lang w:eastAsia="en-US" w:bidi="ar-SA"/>
        </w:rPr>
        <w:t xml:space="preserve">Prije </w:t>
      </w:r>
      <w:r>
        <w:rPr>
          <w:rFonts w:eastAsia="Times New Roman"/>
          <w:snapToGrid w:val="0"/>
          <w:sz w:val="22"/>
          <w:szCs w:val="22"/>
          <w:lang w:eastAsia="en-US" w:bidi="ar-SA"/>
        </w:rPr>
        <w:t xml:space="preserve">stavljanja u promet lijeka Toujeo 300 jedinica/ml u svakoj državi članici, nositelj odobrenja za stavljanje lijeka u promet mora dogovoriti </w:t>
      </w:r>
      <w:r w:rsidR="00396983">
        <w:rPr>
          <w:rFonts w:eastAsia="Times New Roman"/>
          <w:snapToGrid w:val="0"/>
          <w:sz w:val="22"/>
          <w:szCs w:val="22"/>
          <w:lang w:eastAsia="en-US" w:bidi="ar-SA"/>
        </w:rPr>
        <w:t xml:space="preserve">s nadležnim nacionalnim tijelom </w:t>
      </w:r>
      <w:r>
        <w:rPr>
          <w:rFonts w:eastAsia="Times New Roman"/>
          <w:snapToGrid w:val="0"/>
          <w:sz w:val="22"/>
          <w:szCs w:val="22"/>
          <w:lang w:eastAsia="en-US" w:bidi="ar-SA"/>
        </w:rPr>
        <w:t xml:space="preserve">sadržaj i </w:t>
      </w:r>
      <w:r w:rsidR="00396983">
        <w:rPr>
          <w:rFonts w:eastAsia="Times New Roman"/>
          <w:snapToGrid w:val="0"/>
          <w:sz w:val="22"/>
          <w:szCs w:val="22"/>
          <w:lang w:eastAsia="en-US" w:bidi="ar-SA"/>
        </w:rPr>
        <w:t>oblik</w:t>
      </w:r>
      <w:r>
        <w:rPr>
          <w:rFonts w:eastAsia="Times New Roman"/>
          <w:snapToGrid w:val="0"/>
          <w:sz w:val="22"/>
          <w:szCs w:val="22"/>
          <w:lang w:eastAsia="en-US" w:bidi="ar-SA"/>
        </w:rPr>
        <w:t xml:space="preserve"> </w:t>
      </w:r>
      <w:r>
        <w:rPr>
          <w:rFonts w:eastAsia="Times New Roman"/>
          <w:snapToGrid w:val="0"/>
          <w:sz w:val="22"/>
          <w:szCs w:val="22"/>
          <w:lang w:eastAsia="en-US" w:bidi="ar-SA"/>
        </w:rPr>
        <w:lastRenderedPageBreak/>
        <w:t>edukacijskog progra</w:t>
      </w:r>
      <w:r w:rsidR="00844274">
        <w:rPr>
          <w:rFonts w:eastAsia="Times New Roman"/>
          <w:snapToGrid w:val="0"/>
          <w:sz w:val="22"/>
          <w:szCs w:val="22"/>
          <w:lang w:eastAsia="en-US" w:bidi="ar-SA"/>
        </w:rPr>
        <w:t>ma, uključujući sredstvo komunikacije</w:t>
      </w:r>
      <w:r>
        <w:rPr>
          <w:rFonts w:eastAsia="Times New Roman"/>
          <w:snapToGrid w:val="0"/>
          <w:sz w:val="22"/>
          <w:szCs w:val="22"/>
          <w:lang w:eastAsia="en-US" w:bidi="ar-SA"/>
        </w:rPr>
        <w:t xml:space="preserve">, </w:t>
      </w:r>
      <w:r w:rsidR="00844274">
        <w:rPr>
          <w:rFonts w:eastAsia="Times New Roman"/>
          <w:snapToGrid w:val="0"/>
          <w:sz w:val="22"/>
          <w:szCs w:val="22"/>
          <w:lang w:eastAsia="en-US" w:bidi="ar-SA"/>
        </w:rPr>
        <w:t>način</w:t>
      </w:r>
      <w:r>
        <w:rPr>
          <w:rFonts w:eastAsia="Times New Roman"/>
          <w:snapToGrid w:val="0"/>
          <w:sz w:val="22"/>
          <w:szCs w:val="22"/>
          <w:lang w:eastAsia="en-US" w:bidi="ar-SA"/>
        </w:rPr>
        <w:t xml:space="preserve"> distribucije i </w:t>
      </w:r>
      <w:r w:rsidR="00396983">
        <w:rPr>
          <w:rFonts w:eastAsia="Times New Roman"/>
          <w:snapToGrid w:val="0"/>
          <w:sz w:val="22"/>
          <w:szCs w:val="22"/>
          <w:lang w:eastAsia="en-US" w:bidi="ar-SA"/>
        </w:rPr>
        <w:t>bilo koji drugi vid programa.</w:t>
      </w:r>
    </w:p>
    <w:p w14:paraId="4CDC18B8" w14:textId="77777777" w:rsidR="00844274" w:rsidRDefault="00844274" w:rsidP="000151B3">
      <w:pPr>
        <w:tabs>
          <w:tab w:val="left" w:pos="567"/>
        </w:tabs>
        <w:spacing w:line="260" w:lineRule="exact"/>
        <w:ind w:right="-1"/>
        <w:rPr>
          <w:rFonts w:eastAsia="Times New Roman"/>
          <w:snapToGrid w:val="0"/>
          <w:sz w:val="22"/>
          <w:szCs w:val="22"/>
          <w:lang w:eastAsia="en-US" w:bidi="ar-SA"/>
        </w:rPr>
      </w:pPr>
    </w:p>
    <w:p w14:paraId="32AD353E" w14:textId="77777777" w:rsidR="00844274" w:rsidRDefault="00844274" w:rsidP="000151B3">
      <w:p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 xml:space="preserve">Nositelj odobrenja će u svakoj državi članici u kojoj </w:t>
      </w:r>
      <w:r w:rsidR="00834844">
        <w:rPr>
          <w:rFonts w:eastAsia="Times New Roman"/>
          <w:snapToGrid w:val="0"/>
          <w:sz w:val="22"/>
          <w:szCs w:val="22"/>
          <w:lang w:eastAsia="en-US" w:bidi="ar-SA"/>
        </w:rPr>
        <w:t>se lijek</w:t>
      </w:r>
      <w:r>
        <w:rPr>
          <w:rFonts w:eastAsia="Times New Roman"/>
          <w:snapToGrid w:val="0"/>
          <w:sz w:val="22"/>
          <w:szCs w:val="22"/>
          <w:lang w:eastAsia="en-US" w:bidi="ar-SA"/>
        </w:rPr>
        <w:t xml:space="preserve"> Toujeo 300 jedinica/ml </w:t>
      </w:r>
      <w:r w:rsidR="00834844">
        <w:rPr>
          <w:rFonts w:eastAsia="Times New Roman"/>
          <w:snapToGrid w:val="0"/>
          <w:sz w:val="22"/>
          <w:szCs w:val="22"/>
          <w:lang w:eastAsia="en-US" w:bidi="ar-SA"/>
        </w:rPr>
        <w:t xml:space="preserve">nalazi </w:t>
      </w:r>
      <w:r>
        <w:rPr>
          <w:rFonts w:eastAsia="Times New Roman"/>
          <w:snapToGrid w:val="0"/>
          <w:sz w:val="22"/>
          <w:szCs w:val="22"/>
          <w:lang w:eastAsia="en-US" w:bidi="ar-SA"/>
        </w:rPr>
        <w:t>u promet</w:t>
      </w:r>
      <w:r w:rsidR="00396983">
        <w:rPr>
          <w:rFonts w:eastAsia="Times New Roman"/>
          <w:snapToGrid w:val="0"/>
          <w:sz w:val="22"/>
          <w:szCs w:val="22"/>
          <w:lang w:eastAsia="en-US" w:bidi="ar-SA"/>
        </w:rPr>
        <w:t>u</w:t>
      </w:r>
      <w:r>
        <w:rPr>
          <w:rFonts w:eastAsia="Times New Roman"/>
          <w:snapToGrid w:val="0"/>
          <w:sz w:val="22"/>
          <w:szCs w:val="22"/>
          <w:lang w:eastAsia="en-US" w:bidi="ar-SA"/>
        </w:rPr>
        <w:t xml:space="preserve"> osigurati </w:t>
      </w:r>
      <w:r w:rsidR="00396983">
        <w:rPr>
          <w:rFonts w:eastAsia="Times New Roman"/>
          <w:snapToGrid w:val="0"/>
          <w:sz w:val="22"/>
          <w:szCs w:val="22"/>
          <w:lang w:eastAsia="en-US" w:bidi="ar-SA"/>
        </w:rPr>
        <w:t xml:space="preserve">da su </w:t>
      </w:r>
      <w:r>
        <w:rPr>
          <w:rFonts w:eastAsia="Times New Roman"/>
          <w:snapToGrid w:val="0"/>
          <w:sz w:val="22"/>
          <w:szCs w:val="22"/>
          <w:lang w:eastAsia="en-US" w:bidi="ar-SA"/>
        </w:rPr>
        <w:t>svi zdravstveni djelatnici za koje se očekuje da će pr</w:t>
      </w:r>
      <w:r w:rsidR="00834844">
        <w:rPr>
          <w:rFonts w:eastAsia="Times New Roman"/>
          <w:snapToGrid w:val="0"/>
          <w:sz w:val="22"/>
          <w:szCs w:val="22"/>
          <w:lang w:eastAsia="en-US" w:bidi="ar-SA"/>
        </w:rPr>
        <w:t>o</w:t>
      </w:r>
      <w:r>
        <w:rPr>
          <w:rFonts w:eastAsia="Times New Roman"/>
          <w:snapToGrid w:val="0"/>
          <w:sz w:val="22"/>
          <w:szCs w:val="22"/>
          <w:lang w:eastAsia="en-US" w:bidi="ar-SA"/>
        </w:rPr>
        <w:t xml:space="preserve">pisivati ili </w:t>
      </w:r>
      <w:r w:rsidR="00834844">
        <w:rPr>
          <w:rFonts w:eastAsia="Times New Roman"/>
          <w:snapToGrid w:val="0"/>
          <w:sz w:val="22"/>
          <w:szCs w:val="22"/>
          <w:lang w:eastAsia="en-US" w:bidi="ar-SA"/>
        </w:rPr>
        <w:t xml:space="preserve">izdavati </w:t>
      </w:r>
      <w:r>
        <w:rPr>
          <w:rFonts w:eastAsia="Times New Roman"/>
          <w:snapToGrid w:val="0"/>
          <w:sz w:val="22"/>
          <w:szCs w:val="22"/>
          <w:lang w:eastAsia="en-US" w:bidi="ar-SA"/>
        </w:rPr>
        <w:t xml:space="preserve">Toujeo 300 jedinica/ml, kao i </w:t>
      </w:r>
      <w:r w:rsidR="00396983">
        <w:rPr>
          <w:rFonts w:eastAsia="Times New Roman"/>
          <w:snapToGrid w:val="0"/>
          <w:sz w:val="22"/>
          <w:szCs w:val="22"/>
          <w:lang w:eastAsia="en-US" w:bidi="ar-SA"/>
        </w:rPr>
        <w:t xml:space="preserve">svi </w:t>
      </w:r>
      <w:r>
        <w:rPr>
          <w:rFonts w:eastAsia="Times New Roman"/>
          <w:snapToGrid w:val="0"/>
          <w:sz w:val="22"/>
          <w:szCs w:val="22"/>
          <w:lang w:eastAsia="en-US" w:bidi="ar-SA"/>
        </w:rPr>
        <w:t>bolesnici ili njihovi skrb</w:t>
      </w:r>
      <w:r w:rsidR="00834844">
        <w:rPr>
          <w:rFonts w:eastAsia="Times New Roman"/>
          <w:snapToGrid w:val="0"/>
          <w:sz w:val="22"/>
          <w:szCs w:val="22"/>
          <w:lang w:eastAsia="en-US" w:bidi="ar-SA"/>
        </w:rPr>
        <w:t>nici</w:t>
      </w:r>
      <w:r>
        <w:rPr>
          <w:rFonts w:eastAsia="Times New Roman"/>
          <w:snapToGrid w:val="0"/>
          <w:sz w:val="22"/>
          <w:szCs w:val="22"/>
          <w:lang w:eastAsia="en-US" w:bidi="ar-SA"/>
        </w:rPr>
        <w:t xml:space="preserve"> koji će koristiti Toujeo 300 jedinica/ml</w:t>
      </w:r>
      <w:r w:rsidR="00396983">
        <w:rPr>
          <w:rFonts w:eastAsia="Times New Roman"/>
          <w:snapToGrid w:val="0"/>
          <w:sz w:val="22"/>
          <w:szCs w:val="22"/>
          <w:lang w:eastAsia="en-US" w:bidi="ar-SA"/>
        </w:rPr>
        <w:t>,</w:t>
      </w:r>
      <w:r>
        <w:rPr>
          <w:rFonts w:eastAsia="Times New Roman"/>
          <w:snapToGrid w:val="0"/>
          <w:sz w:val="22"/>
          <w:szCs w:val="22"/>
          <w:lang w:eastAsia="en-US" w:bidi="ar-SA"/>
        </w:rPr>
        <w:t xml:space="preserve"> </w:t>
      </w:r>
      <w:r w:rsidR="00396983">
        <w:rPr>
          <w:rFonts w:eastAsia="Times New Roman"/>
          <w:snapToGrid w:val="0"/>
          <w:sz w:val="22"/>
          <w:szCs w:val="22"/>
          <w:lang w:eastAsia="en-US" w:bidi="ar-SA"/>
        </w:rPr>
        <w:t>opskrbljeni edukacijskim materijal</w:t>
      </w:r>
      <w:r w:rsidR="00325BAD">
        <w:rPr>
          <w:rFonts w:eastAsia="Times New Roman"/>
          <w:snapToGrid w:val="0"/>
          <w:sz w:val="22"/>
          <w:szCs w:val="22"/>
          <w:lang w:eastAsia="en-US" w:bidi="ar-SA"/>
        </w:rPr>
        <w:t>om</w:t>
      </w:r>
      <w:r w:rsidR="00396983">
        <w:rPr>
          <w:rFonts w:eastAsia="Times New Roman"/>
          <w:snapToGrid w:val="0"/>
          <w:sz w:val="22"/>
          <w:szCs w:val="22"/>
          <w:lang w:eastAsia="en-US" w:bidi="ar-SA"/>
        </w:rPr>
        <w:t xml:space="preserve"> </w:t>
      </w:r>
      <w:r w:rsidR="000F7F9B">
        <w:rPr>
          <w:rFonts w:eastAsia="Times New Roman"/>
          <w:snapToGrid w:val="0"/>
          <w:sz w:val="22"/>
          <w:szCs w:val="22"/>
          <w:lang w:eastAsia="en-US" w:bidi="ar-SA"/>
        </w:rPr>
        <w:t>kojim</w:t>
      </w:r>
      <w:r w:rsidR="005B4223">
        <w:rPr>
          <w:rFonts w:eastAsia="Times New Roman"/>
          <w:snapToGrid w:val="0"/>
          <w:sz w:val="22"/>
          <w:szCs w:val="22"/>
          <w:lang w:eastAsia="en-US" w:bidi="ar-SA"/>
        </w:rPr>
        <w:t xml:space="preserve"> se upoznaju s</w:t>
      </w:r>
      <w:r w:rsidR="00396983" w:rsidRPr="005B4223">
        <w:rPr>
          <w:rFonts w:eastAsia="Times New Roman"/>
          <w:snapToGrid w:val="0"/>
          <w:sz w:val="22"/>
          <w:szCs w:val="22"/>
          <w:lang w:eastAsia="en-US" w:bidi="ar-SA"/>
        </w:rPr>
        <w:t xml:space="preserve"> rizik</w:t>
      </w:r>
      <w:r w:rsidR="005B4223">
        <w:rPr>
          <w:rFonts w:eastAsia="Times New Roman"/>
          <w:snapToGrid w:val="0"/>
          <w:sz w:val="22"/>
          <w:szCs w:val="22"/>
          <w:lang w:eastAsia="en-US" w:bidi="ar-SA"/>
        </w:rPr>
        <w:t>om</w:t>
      </w:r>
      <w:r w:rsidR="00B22CD6">
        <w:rPr>
          <w:rFonts w:eastAsia="Times New Roman"/>
          <w:snapToGrid w:val="0"/>
          <w:sz w:val="22"/>
          <w:szCs w:val="22"/>
          <w:lang w:eastAsia="en-US" w:bidi="ar-SA"/>
        </w:rPr>
        <w:t xml:space="preserve"> (rizicima)</w:t>
      </w:r>
      <w:r w:rsidR="005B717E" w:rsidRPr="005B4223">
        <w:rPr>
          <w:rFonts w:eastAsia="Times New Roman"/>
          <w:snapToGrid w:val="0"/>
          <w:sz w:val="22"/>
          <w:szCs w:val="22"/>
          <w:lang w:eastAsia="en-US" w:bidi="ar-SA"/>
        </w:rPr>
        <w:t xml:space="preserve"> od</w:t>
      </w:r>
      <w:r w:rsidR="00396983">
        <w:rPr>
          <w:rFonts w:eastAsia="Times New Roman"/>
          <w:snapToGrid w:val="0"/>
          <w:sz w:val="22"/>
          <w:szCs w:val="22"/>
          <w:lang w:eastAsia="en-US" w:bidi="ar-SA"/>
        </w:rPr>
        <w:t xml:space="preserve"> medikacijske pogreške (prijelaz </w:t>
      </w:r>
      <w:r w:rsidR="00834844">
        <w:rPr>
          <w:rFonts w:eastAsia="Times New Roman"/>
          <w:snapToGrid w:val="0"/>
          <w:sz w:val="22"/>
          <w:szCs w:val="22"/>
          <w:lang w:eastAsia="en-US" w:bidi="ar-SA"/>
        </w:rPr>
        <w:t>sa</w:t>
      </w:r>
      <w:r w:rsidR="001166C3">
        <w:rPr>
          <w:rFonts w:eastAsia="Times New Roman"/>
          <w:snapToGrid w:val="0"/>
          <w:sz w:val="22"/>
          <w:szCs w:val="22"/>
          <w:lang w:eastAsia="en-US" w:bidi="ar-SA"/>
        </w:rPr>
        <w:t xml:space="preserve"> </w:t>
      </w:r>
      <w:r w:rsidR="00396983">
        <w:rPr>
          <w:rFonts w:eastAsia="Times New Roman"/>
          <w:snapToGrid w:val="0"/>
          <w:sz w:val="22"/>
          <w:szCs w:val="22"/>
          <w:lang w:eastAsia="en-US" w:bidi="ar-SA"/>
        </w:rPr>
        <w:t xml:space="preserve">100 jedinica/ml </w:t>
      </w:r>
      <w:r w:rsidR="00834844">
        <w:rPr>
          <w:rFonts w:eastAsia="Times New Roman"/>
          <w:snapToGrid w:val="0"/>
          <w:sz w:val="22"/>
          <w:szCs w:val="22"/>
          <w:lang w:eastAsia="en-US" w:bidi="ar-SA"/>
        </w:rPr>
        <w:t>na</w:t>
      </w:r>
      <w:r w:rsidR="00396983">
        <w:rPr>
          <w:rFonts w:eastAsia="Times New Roman"/>
          <w:snapToGrid w:val="0"/>
          <w:sz w:val="22"/>
          <w:szCs w:val="22"/>
          <w:lang w:eastAsia="en-US" w:bidi="ar-SA"/>
        </w:rPr>
        <w:t xml:space="preserve"> 300 jedinica/ml bez prilagodbe doze).</w:t>
      </w:r>
    </w:p>
    <w:p w14:paraId="39E062AA" w14:textId="77777777" w:rsidR="001B009A" w:rsidRDefault="001B009A" w:rsidP="000151B3">
      <w:pPr>
        <w:tabs>
          <w:tab w:val="left" w:pos="567"/>
        </w:tabs>
        <w:spacing w:line="260" w:lineRule="exact"/>
        <w:ind w:right="-1"/>
        <w:rPr>
          <w:rFonts w:eastAsia="Times New Roman"/>
          <w:snapToGrid w:val="0"/>
          <w:sz w:val="22"/>
          <w:szCs w:val="22"/>
          <w:lang w:eastAsia="en-US" w:bidi="ar-SA"/>
        </w:rPr>
      </w:pPr>
    </w:p>
    <w:p w14:paraId="7035F71C" w14:textId="77777777" w:rsidR="001B009A" w:rsidRDefault="001B009A" w:rsidP="000151B3">
      <w:p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Edukacijski se materijali sastoje od:</w:t>
      </w:r>
    </w:p>
    <w:p w14:paraId="6155E7D4" w14:textId="77777777" w:rsidR="001B009A" w:rsidRDefault="001B009A" w:rsidP="005342AC">
      <w:pPr>
        <w:numPr>
          <w:ilvl w:val="0"/>
          <w:numId w:val="79"/>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 xml:space="preserve">Vodiča za zdravstvene </w:t>
      </w:r>
      <w:r w:rsidR="00976F90">
        <w:rPr>
          <w:rFonts w:eastAsia="Times New Roman"/>
          <w:snapToGrid w:val="0"/>
          <w:sz w:val="22"/>
          <w:szCs w:val="22"/>
          <w:lang w:eastAsia="en-US" w:bidi="ar-SA"/>
        </w:rPr>
        <w:t>djelatnike</w:t>
      </w:r>
    </w:p>
    <w:p w14:paraId="37AB9731" w14:textId="77777777" w:rsidR="001B009A" w:rsidRDefault="001B009A" w:rsidP="005342AC">
      <w:pPr>
        <w:numPr>
          <w:ilvl w:val="0"/>
          <w:numId w:val="79"/>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Vodiča za bolesnika/skrbnika (brošura za bolesnika)</w:t>
      </w:r>
    </w:p>
    <w:p w14:paraId="4CD41136" w14:textId="77777777" w:rsidR="00396983" w:rsidRDefault="00396983" w:rsidP="000151B3">
      <w:pPr>
        <w:tabs>
          <w:tab w:val="left" w:pos="567"/>
        </w:tabs>
        <w:spacing w:line="260" w:lineRule="exact"/>
        <w:ind w:right="-1"/>
        <w:rPr>
          <w:rFonts w:eastAsia="Times New Roman"/>
          <w:snapToGrid w:val="0"/>
          <w:sz w:val="22"/>
          <w:szCs w:val="22"/>
          <w:lang w:eastAsia="en-US" w:bidi="ar-SA"/>
        </w:rPr>
      </w:pPr>
    </w:p>
    <w:p w14:paraId="7EA5195C" w14:textId="77777777" w:rsidR="00396983" w:rsidRDefault="00396983" w:rsidP="000151B3">
      <w:p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Edukacijski materijal za zdravstvene djelatnike sadržavat će sljedeće ključne elemente:</w:t>
      </w:r>
    </w:p>
    <w:p w14:paraId="1ECAC8F9" w14:textId="77777777" w:rsidR="00976F90" w:rsidRDefault="00282BF5" w:rsidP="005342AC">
      <w:pPr>
        <w:numPr>
          <w:ilvl w:val="0"/>
          <w:numId w:val="80"/>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Pojedinosti o tome kako smanjiti zabrinutost za sigurnost koja se riješava dodatnim mjerama minimizacije rizika kroz odgovarajuće praćenje i liječenje</w:t>
      </w:r>
      <w:r w:rsidR="00413397">
        <w:rPr>
          <w:rFonts w:eastAsia="Times New Roman"/>
          <w:snapToGrid w:val="0"/>
          <w:sz w:val="22"/>
          <w:szCs w:val="22"/>
          <w:lang w:eastAsia="en-US" w:bidi="ar-SA"/>
        </w:rPr>
        <w:t>:</w:t>
      </w:r>
    </w:p>
    <w:p w14:paraId="648CB752" w14:textId="77777777" w:rsidR="00976F90" w:rsidRDefault="00976F90" w:rsidP="000151B3">
      <w:pPr>
        <w:tabs>
          <w:tab w:val="left" w:pos="567"/>
        </w:tabs>
        <w:spacing w:line="260" w:lineRule="exact"/>
        <w:ind w:right="-1"/>
        <w:rPr>
          <w:rFonts w:eastAsia="Times New Roman"/>
          <w:snapToGrid w:val="0"/>
          <w:sz w:val="22"/>
          <w:szCs w:val="22"/>
          <w:lang w:eastAsia="en-US" w:bidi="ar-SA"/>
        </w:rPr>
      </w:pPr>
    </w:p>
    <w:p w14:paraId="0561ADD8" w14:textId="77777777" w:rsidR="00396983" w:rsidRDefault="00A60FC7" w:rsidP="006C088A">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Inzulin glargin 100 jedinica/ml i inzulin glargin 300 jedinica/ml (Toujeo </w:t>
      </w:r>
      <w:r w:rsidR="001B009A">
        <w:rPr>
          <w:rFonts w:eastAsia="Times New Roman"/>
          <w:snapToGrid w:val="0"/>
          <w:sz w:val="22"/>
          <w:szCs w:val="22"/>
          <w:lang w:eastAsia="en-US" w:bidi="ar-SA"/>
        </w:rPr>
        <w:t>SoloStar i Toujeo DoubleStar</w:t>
      </w:r>
      <w:r>
        <w:rPr>
          <w:rFonts w:eastAsia="Times New Roman"/>
          <w:snapToGrid w:val="0"/>
          <w:sz w:val="22"/>
          <w:szCs w:val="22"/>
          <w:lang w:eastAsia="en-US" w:bidi="ar-SA"/>
        </w:rPr>
        <w:t>) nisu bioekvivalentni i stoga nisu međusobno zamjenjivi bez prilagodbe doze.</w:t>
      </w:r>
    </w:p>
    <w:p w14:paraId="0F56DDE9" w14:textId="77777777" w:rsidR="00A60FC7" w:rsidRDefault="00A60FC7" w:rsidP="006C088A">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Prilagodba doze potrebna je kod prijelaza </w:t>
      </w:r>
      <w:r w:rsidR="001E2813">
        <w:rPr>
          <w:rFonts w:eastAsia="Times New Roman"/>
          <w:snapToGrid w:val="0"/>
          <w:sz w:val="22"/>
          <w:szCs w:val="22"/>
          <w:lang w:eastAsia="en-US" w:bidi="ar-SA"/>
        </w:rPr>
        <w:t>bolesnika</w:t>
      </w:r>
      <w:r>
        <w:rPr>
          <w:rFonts w:eastAsia="Times New Roman"/>
          <w:snapToGrid w:val="0"/>
          <w:sz w:val="22"/>
          <w:szCs w:val="22"/>
          <w:lang w:eastAsia="en-US" w:bidi="ar-SA"/>
        </w:rPr>
        <w:t xml:space="preserve"> s jedne na drugu jačinu</w:t>
      </w:r>
      <w:r w:rsidR="00743F78">
        <w:rPr>
          <w:rFonts w:eastAsia="Times New Roman"/>
          <w:snapToGrid w:val="0"/>
          <w:sz w:val="22"/>
          <w:szCs w:val="22"/>
          <w:lang w:eastAsia="en-US" w:bidi="ar-SA"/>
        </w:rPr>
        <w:t>:</w:t>
      </w:r>
    </w:p>
    <w:p w14:paraId="128BEE17" w14:textId="77777777" w:rsidR="00A60FC7" w:rsidRDefault="00A60FC7" w:rsidP="005342AC">
      <w:pPr>
        <w:numPr>
          <w:ilvl w:val="1"/>
          <w:numId w:val="81"/>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 xml:space="preserve">Nakon titracije, </w:t>
      </w:r>
      <w:r w:rsidR="00325BAD">
        <w:rPr>
          <w:rFonts w:eastAsia="Times New Roman"/>
          <w:snapToGrid w:val="0"/>
          <w:sz w:val="22"/>
          <w:szCs w:val="22"/>
          <w:lang w:eastAsia="en-US" w:bidi="ar-SA"/>
        </w:rPr>
        <w:t xml:space="preserve">potrebna je </w:t>
      </w:r>
      <w:r>
        <w:rPr>
          <w:rFonts w:eastAsia="Times New Roman"/>
          <w:snapToGrid w:val="0"/>
          <w:sz w:val="22"/>
          <w:szCs w:val="22"/>
          <w:lang w:eastAsia="en-US" w:bidi="ar-SA"/>
        </w:rPr>
        <w:t xml:space="preserve">u prosjeku 10-18% viša doza bazalnog inzulina da se postigne ciljni raspon koncentracije glukoze u plazmi pri upotrebi formulacije </w:t>
      </w:r>
      <w:r w:rsidR="00325BAD">
        <w:rPr>
          <w:rFonts w:eastAsia="Times New Roman"/>
          <w:snapToGrid w:val="0"/>
          <w:sz w:val="22"/>
          <w:szCs w:val="22"/>
          <w:lang w:eastAsia="en-US" w:bidi="ar-SA"/>
        </w:rPr>
        <w:t>od</w:t>
      </w:r>
      <w:r>
        <w:rPr>
          <w:rFonts w:eastAsia="Times New Roman"/>
          <w:snapToGrid w:val="0"/>
          <w:sz w:val="22"/>
          <w:szCs w:val="22"/>
          <w:lang w:eastAsia="en-US" w:bidi="ar-SA"/>
        </w:rPr>
        <w:t xml:space="preserve"> 300 jedinica/ml u usporedbi s formulacijom </w:t>
      </w:r>
      <w:r w:rsidR="00325BAD">
        <w:rPr>
          <w:rFonts w:eastAsia="Times New Roman"/>
          <w:snapToGrid w:val="0"/>
          <w:sz w:val="22"/>
          <w:szCs w:val="22"/>
          <w:lang w:eastAsia="en-US" w:bidi="ar-SA"/>
        </w:rPr>
        <w:t>od</w:t>
      </w:r>
      <w:r>
        <w:rPr>
          <w:rFonts w:eastAsia="Times New Roman"/>
          <w:snapToGrid w:val="0"/>
          <w:sz w:val="22"/>
          <w:szCs w:val="22"/>
          <w:lang w:eastAsia="en-US" w:bidi="ar-SA"/>
        </w:rPr>
        <w:t xml:space="preserve"> </w:t>
      </w:r>
      <w:r w:rsidR="00325BAD">
        <w:rPr>
          <w:rFonts w:eastAsia="Times New Roman"/>
          <w:snapToGrid w:val="0"/>
          <w:sz w:val="22"/>
          <w:szCs w:val="22"/>
          <w:lang w:eastAsia="en-US" w:bidi="ar-SA"/>
        </w:rPr>
        <w:t>1</w:t>
      </w:r>
      <w:r>
        <w:rPr>
          <w:rFonts w:eastAsia="Times New Roman"/>
          <w:snapToGrid w:val="0"/>
          <w:sz w:val="22"/>
          <w:szCs w:val="22"/>
          <w:lang w:eastAsia="en-US" w:bidi="ar-SA"/>
        </w:rPr>
        <w:t>00 jedinica/ml.</w:t>
      </w:r>
    </w:p>
    <w:p w14:paraId="1D39B5E9" w14:textId="77777777" w:rsidR="00A60FC7" w:rsidRDefault="00A60FC7" w:rsidP="005342AC">
      <w:pPr>
        <w:numPr>
          <w:ilvl w:val="1"/>
          <w:numId w:val="81"/>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 xml:space="preserve">Prijelaz s koncentracije od 300 jedinica/ml na 100 jedinica/ml </w:t>
      </w:r>
      <w:r w:rsidR="001E2813">
        <w:rPr>
          <w:rFonts w:eastAsia="Times New Roman"/>
          <w:snapToGrid w:val="0"/>
          <w:sz w:val="22"/>
          <w:szCs w:val="22"/>
          <w:lang w:eastAsia="en-US" w:bidi="ar-SA"/>
        </w:rPr>
        <w:t xml:space="preserve">dovodi do povećanog rizika od hipoglikemijskih događaja, većinom u prvom tjednu nakon prijelaza. Kako bi se smanjio rizik od hipoglikemije, bolesnici koji mijenjaju svoj </w:t>
      </w:r>
      <w:r w:rsidR="001E2813" w:rsidRPr="00325BAD">
        <w:rPr>
          <w:rFonts w:eastAsia="Times New Roman"/>
          <w:snapToGrid w:val="0"/>
          <w:sz w:val="22"/>
          <w:szCs w:val="22"/>
          <w:lang w:eastAsia="en-US" w:bidi="ar-SA"/>
        </w:rPr>
        <w:t xml:space="preserve">režim </w:t>
      </w:r>
      <w:r w:rsidR="00325BAD" w:rsidRPr="004E1290">
        <w:rPr>
          <w:rFonts w:eastAsia="Times New Roman"/>
          <w:snapToGrid w:val="0"/>
          <w:sz w:val="22"/>
          <w:szCs w:val="22"/>
          <w:lang w:eastAsia="en-US" w:bidi="ar-SA"/>
        </w:rPr>
        <w:t xml:space="preserve">uzimanja </w:t>
      </w:r>
      <w:r w:rsidR="001E2813" w:rsidRPr="00325BAD">
        <w:rPr>
          <w:rFonts w:eastAsia="Times New Roman"/>
          <w:snapToGrid w:val="0"/>
          <w:sz w:val="22"/>
          <w:szCs w:val="22"/>
          <w:lang w:eastAsia="en-US" w:bidi="ar-SA"/>
        </w:rPr>
        <w:t xml:space="preserve">bazalnog inzulina s </w:t>
      </w:r>
      <w:r w:rsidR="00325BAD" w:rsidRPr="004E1290">
        <w:rPr>
          <w:rFonts w:eastAsia="Times New Roman"/>
          <w:snapToGrid w:val="0"/>
          <w:sz w:val="22"/>
          <w:szCs w:val="22"/>
          <w:lang w:eastAsia="en-US" w:bidi="ar-SA"/>
        </w:rPr>
        <w:t xml:space="preserve">uzimanja </w:t>
      </w:r>
      <w:r w:rsidR="001E2813" w:rsidRPr="00325BAD">
        <w:rPr>
          <w:rFonts w:eastAsia="Times New Roman"/>
          <w:snapToGrid w:val="0"/>
          <w:sz w:val="22"/>
          <w:szCs w:val="22"/>
          <w:lang w:eastAsia="en-US" w:bidi="ar-SA"/>
        </w:rPr>
        <w:t>lijeka</w:t>
      </w:r>
      <w:r w:rsidR="001166C3">
        <w:rPr>
          <w:rFonts w:eastAsia="Times New Roman"/>
          <w:snapToGrid w:val="0"/>
          <w:sz w:val="22"/>
          <w:szCs w:val="22"/>
          <w:lang w:eastAsia="en-US" w:bidi="ar-SA"/>
        </w:rPr>
        <w:t xml:space="preserve"> </w:t>
      </w:r>
      <w:r w:rsidR="001E2813" w:rsidRPr="00325BAD">
        <w:rPr>
          <w:rFonts w:eastAsia="Times New Roman"/>
          <w:snapToGrid w:val="0"/>
          <w:sz w:val="22"/>
          <w:szCs w:val="22"/>
          <w:lang w:eastAsia="en-US" w:bidi="ar-SA"/>
        </w:rPr>
        <w:t>Toujeo (inzulin glargin 300 jedinica/ml</w:t>
      </w:r>
      <w:r w:rsidR="001E2813">
        <w:rPr>
          <w:rFonts w:eastAsia="Times New Roman"/>
          <w:snapToGrid w:val="0"/>
          <w:sz w:val="22"/>
          <w:szCs w:val="22"/>
          <w:lang w:eastAsia="en-US" w:bidi="ar-SA"/>
        </w:rPr>
        <w:t xml:space="preserve">) </w:t>
      </w:r>
      <w:r w:rsidR="00325BAD">
        <w:rPr>
          <w:rFonts w:eastAsia="Times New Roman"/>
          <w:snapToGrid w:val="0"/>
          <w:sz w:val="22"/>
          <w:szCs w:val="22"/>
          <w:lang w:eastAsia="en-US" w:bidi="ar-SA"/>
        </w:rPr>
        <w:t xml:space="preserve">jednom dnevno </w:t>
      </w:r>
      <w:r w:rsidR="001E2813">
        <w:rPr>
          <w:rFonts w:eastAsia="Times New Roman"/>
          <w:snapToGrid w:val="0"/>
          <w:sz w:val="22"/>
          <w:szCs w:val="22"/>
          <w:lang w:eastAsia="en-US" w:bidi="ar-SA"/>
        </w:rPr>
        <w:t xml:space="preserve">na režim </w:t>
      </w:r>
      <w:r w:rsidR="00325BAD">
        <w:rPr>
          <w:rFonts w:eastAsia="Times New Roman"/>
          <w:snapToGrid w:val="0"/>
          <w:sz w:val="22"/>
          <w:szCs w:val="22"/>
          <w:lang w:eastAsia="en-US" w:bidi="ar-SA"/>
        </w:rPr>
        <w:t xml:space="preserve">uzimanja </w:t>
      </w:r>
      <w:r w:rsidR="001E2813">
        <w:rPr>
          <w:rFonts w:eastAsia="Times New Roman"/>
          <w:snapToGrid w:val="0"/>
          <w:sz w:val="22"/>
          <w:szCs w:val="22"/>
          <w:lang w:eastAsia="en-US" w:bidi="ar-SA"/>
        </w:rPr>
        <w:t>inzulin</w:t>
      </w:r>
      <w:r w:rsidR="00325BAD">
        <w:rPr>
          <w:rFonts w:eastAsia="Times New Roman"/>
          <w:snapToGrid w:val="0"/>
          <w:sz w:val="22"/>
          <w:szCs w:val="22"/>
          <w:lang w:eastAsia="en-US" w:bidi="ar-SA"/>
        </w:rPr>
        <w:t>a glargina</w:t>
      </w:r>
      <w:r w:rsidR="001E2813">
        <w:rPr>
          <w:rFonts w:eastAsia="Times New Roman"/>
          <w:snapToGrid w:val="0"/>
          <w:sz w:val="22"/>
          <w:szCs w:val="22"/>
          <w:lang w:eastAsia="en-US" w:bidi="ar-SA"/>
        </w:rPr>
        <w:t xml:space="preserve"> 100 jedinica/ml </w:t>
      </w:r>
      <w:r w:rsidR="00325BAD">
        <w:rPr>
          <w:rFonts w:eastAsia="Times New Roman"/>
          <w:snapToGrid w:val="0"/>
          <w:sz w:val="22"/>
          <w:szCs w:val="22"/>
          <w:lang w:eastAsia="en-US" w:bidi="ar-SA"/>
        </w:rPr>
        <w:t xml:space="preserve">jednom dnevno, </w:t>
      </w:r>
      <w:r w:rsidR="001E2813">
        <w:rPr>
          <w:rFonts w:eastAsia="Times New Roman"/>
          <w:snapToGrid w:val="0"/>
          <w:sz w:val="22"/>
          <w:szCs w:val="22"/>
          <w:lang w:eastAsia="en-US" w:bidi="ar-SA"/>
        </w:rPr>
        <w:t>trebaju smanjiti svoju dozu za 20%</w:t>
      </w:r>
      <w:r w:rsidR="00EF0AA9">
        <w:rPr>
          <w:rFonts w:eastAsia="Times New Roman"/>
          <w:snapToGrid w:val="0"/>
          <w:sz w:val="22"/>
          <w:szCs w:val="22"/>
          <w:lang w:eastAsia="en-US" w:bidi="ar-SA"/>
        </w:rPr>
        <w:t>;</w:t>
      </w:r>
    </w:p>
    <w:p w14:paraId="4A045F0C" w14:textId="77777777" w:rsidR="00EF0AA9" w:rsidRDefault="007C5A71" w:rsidP="005342AC">
      <w:pPr>
        <w:numPr>
          <w:ilvl w:val="1"/>
          <w:numId w:val="81"/>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 xml:space="preserve">Pri prijelazu s režima liječenja srednje ili dugodjelujućim inzulinom na režim </w:t>
      </w:r>
      <w:r w:rsidR="00825D11">
        <w:rPr>
          <w:rFonts w:eastAsia="Times New Roman"/>
          <w:snapToGrid w:val="0"/>
          <w:sz w:val="22"/>
          <w:szCs w:val="22"/>
          <w:lang w:eastAsia="en-US" w:bidi="ar-SA"/>
        </w:rPr>
        <w:t>liječenja</w:t>
      </w:r>
      <w:r>
        <w:rPr>
          <w:rFonts w:eastAsia="Times New Roman"/>
          <w:snapToGrid w:val="0"/>
          <w:sz w:val="22"/>
          <w:szCs w:val="22"/>
          <w:lang w:eastAsia="en-US" w:bidi="ar-SA"/>
        </w:rPr>
        <w:t xml:space="preserve"> lijekom Toujeo, promjena doze </w:t>
      </w:r>
      <w:r w:rsidR="00EF0AA9">
        <w:rPr>
          <w:rFonts w:eastAsia="Times New Roman"/>
          <w:snapToGrid w:val="0"/>
          <w:sz w:val="22"/>
          <w:szCs w:val="22"/>
          <w:lang w:eastAsia="en-US" w:bidi="ar-SA"/>
        </w:rPr>
        <w:t>b</w:t>
      </w:r>
      <w:r>
        <w:rPr>
          <w:rFonts w:eastAsia="Times New Roman"/>
          <w:snapToGrid w:val="0"/>
          <w:sz w:val="22"/>
          <w:szCs w:val="22"/>
          <w:lang w:eastAsia="en-US" w:bidi="ar-SA"/>
        </w:rPr>
        <w:t xml:space="preserve">azalnog inzulina može biti potrebna </w:t>
      </w:r>
      <w:r w:rsidR="00EF0AA9">
        <w:rPr>
          <w:rFonts w:eastAsia="Times New Roman"/>
          <w:snapToGrid w:val="0"/>
          <w:sz w:val="22"/>
          <w:szCs w:val="22"/>
          <w:lang w:eastAsia="en-US" w:bidi="ar-SA"/>
        </w:rPr>
        <w:t>te</w:t>
      </w:r>
      <w:r>
        <w:rPr>
          <w:rFonts w:eastAsia="Times New Roman"/>
          <w:snapToGrid w:val="0"/>
          <w:sz w:val="22"/>
          <w:szCs w:val="22"/>
          <w:lang w:eastAsia="en-US" w:bidi="ar-SA"/>
        </w:rPr>
        <w:t xml:space="preserve"> </w:t>
      </w:r>
      <w:r w:rsidR="00EF0AA9">
        <w:rPr>
          <w:rFonts w:eastAsia="Times New Roman"/>
          <w:snapToGrid w:val="0"/>
          <w:sz w:val="22"/>
          <w:szCs w:val="22"/>
          <w:lang w:eastAsia="en-US" w:bidi="ar-SA"/>
        </w:rPr>
        <w:t>može biti potrebno prilagoditi konkomitantno</w:t>
      </w:r>
      <w:r>
        <w:rPr>
          <w:rFonts w:eastAsia="Times New Roman"/>
          <w:snapToGrid w:val="0"/>
          <w:sz w:val="22"/>
          <w:szCs w:val="22"/>
          <w:lang w:eastAsia="en-US" w:bidi="ar-SA"/>
        </w:rPr>
        <w:t xml:space="preserve"> liječenje antihiperglikemijskim lij</w:t>
      </w:r>
      <w:r w:rsidR="00EF0AA9">
        <w:rPr>
          <w:rFonts w:eastAsia="Times New Roman"/>
          <w:snapToGrid w:val="0"/>
          <w:sz w:val="22"/>
          <w:szCs w:val="22"/>
          <w:lang w:eastAsia="en-US" w:bidi="ar-SA"/>
        </w:rPr>
        <w:t>ekovima</w:t>
      </w:r>
      <w:r>
        <w:rPr>
          <w:rFonts w:eastAsia="Times New Roman"/>
          <w:snapToGrid w:val="0"/>
          <w:sz w:val="22"/>
          <w:szCs w:val="22"/>
          <w:lang w:eastAsia="en-US" w:bidi="ar-SA"/>
        </w:rPr>
        <w:t>. Pažljivo metaboličko praćenje je preporučeno</w:t>
      </w:r>
      <w:r w:rsidR="00EF0AA9">
        <w:rPr>
          <w:rFonts w:eastAsia="Times New Roman"/>
          <w:snapToGrid w:val="0"/>
          <w:sz w:val="22"/>
          <w:szCs w:val="22"/>
          <w:lang w:eastAsia="en-US" w:bidi="ar-SA"/>
        </w:rPr>
        <w:t xml:space="preserve"> tijekom prijelaza te u prvim tjednima nakon prijelaza;</w:t>
      </w:r>
    </w:p>
    <w:p w14:paraId="24BF1A11" w14:textId="77777777" w:rsidR="00965B1D" w:rsidRDefault="00965B1D" w:rsidP="005342AC">
      <w:pPr>
        <w:numPr>
          <w:ilvl w:val="0"/>
          <w:numId w:val="82"/>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Ključne poruke za savjetovanje bolesnika:</w:t>
      </w:r>
    </w:p>
    <w:p w14:paraId="5257B552" w14:textId="77777777" w:rsidR="00396983" w:rsidRDefault="00EF0AA9" w:rsidP="006C088A">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Bolesnike treba uputiti da pripravci inzulina glargina od 100 jedinica/ml i Toujeo nisu međusobno zamjenjivi i da je potrebno prilagoditi dozu;</w:t>
      </w:r>
    </w:p>
    <w:p w14:paraId="09D3FF02" w14:textId="77777777" w:rsidR="00EF0AA9" w:rsidRDefault="00EF0AA9" w:rsidP="006C088A">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Potrebno je da bolesnici prate koncentraciju glukoze u krvi tijekom prijelaza i tijekom prvih tjedana nakon prijelaza;</w:t>
      </w:r>
    </w:p>
    <w:p w14:paraId="24EA98A4" w14:textId="77777777" w:rsidR="00C83562" w:rsidRDefault="00C83562" w:rsidP="005342AC">
      <w:pPr>
        <w:numPr>
          <w:ilvl w:val="0"/>
          <w:numId w:val="84"/>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Upute kako prijaviti </w:t>
      </w:r>
      <w:r w:rsidR="0092395E">
        <w:rPr>
          <w:rFonts w:eastAsia="Times New Roman"/>
          <w:snapToGrid w:val="0"/>
          <w:sz w:val="22"/>
          <w:szCs w:val="22"/>
          <w:lang w:eastAsia="en-US" w:bidi="ar-SA"/>
        </w:rPr>
        <w:t>medikacijske pogreške</w:t>
      </w:r>
      <w:r>
        <w:rPr>
          <w:rFonts w:eastAsia="Times New Roman"/>
          <w:snapToGrid w:val="0"/>
          <w:sz w:val="22"/>
          <w:szCs w:val="22"/>
          <w:lang w:eastAsia="en-US" w:bidi="ar-SA"/>
        </w:rPr>
        <w:t xml:space="preserve"> ili nuspojave: Pojedinosti nacionalnog sustava </w:t>
      </w:r>
      <w:r w:rsidR="00386216">
        <w:rPr>
          <w:rFonts w:eastAsia="Times New Roman"/>
          <w:snapToGrid w:val="0"/>
          <w:sz w:val="22"/>
          <w:szCs w:val="22"/>
          <w:lang w:eastAsia="en-US" w:bidi="ar-SA"/>
        </w:rPr>
        <w:t xml:space="preserve"> </w:t>
      </w:r>
      <w:r>
        <w:rPr>
          <w:rFonts w:eastAsia="Times New Roman"/>
          <w:snapToGrid w:val="0"/>
          <w:sz w:val="22"/>
          <w:szCs w:val="22"/>
          <w:lang w:eastAsia="en-US" w:bidi="ar-SA"/>
        </w:rPr>
        <w:t>prijave dodaju se na razini države.</w:t>
      </w:r>
    </w:p>
    <w:p w14:paraId="56EE85CC" w14:textId="77777777" w:rsidR="00EF400A" w:rsidRDefault="00EF400A" w:rsidP="005342AC">
      <w:pPr>
        <w:numPr>
          <w:ilvl w:val="0"/>
          <w:numId w:val="84"/>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Ostalo: Vodič za zdravstvene djelatnike također ističe razliku između različitih oblika lijeka Toujeo: </w:t>
      </w:r>
    </w:p>
    <w:p w14:paraId="178FC21F" w14:textId="77777777" w:rsidR="00EF400A" w:rsidRDefault="005E23DE" w:rsidP="005342AC">
      <w:pPr>
        <w:numPr>
          <w:ilvl w:val="1"/>
          <w:numId w:val="83"/>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 xml:space="preserve">Inzulin glargin 300 jedinica/ml dostupan je u dva različita oblika: </w:t>
      </w:r>
      <w:r w:rsidR="0092395E">
        <w:rPr>
          <w:rFonts w:eastAsia="Times New Roman"/>
          <w:snapToGrid w:val="0"/>
          <w:sz w:val="22"/>
          <w:szCs w:val="22"/>
          <w:lang w:eastAsia="en-US" w:bidi="ar-SA"/>
        </w:rPr>
        <w:t xml:space="preserve">Toujeo </w:t>
      </w:r>
      <w:r>
        <w:rPr>
          <w:rFonts w:eastAsia="Times New Roman"/>
          <w:snapToGrid w:val="0"/>
          <w:sz w:val="22"/>
          <w:szCs w:val="22"/>
          <w:lang w:eastAsia="en-US" w:bidi="ar-SA"/>
        </w:rPr>
        <w:t xml:space="preserve">SoloStar (1,5 ml napunjena brizgalica/450 jedinica) i </w:t>
      </w:r>
      <w:r w:rsidR="0092395E">
        <w:rPr>
          <w:rFonts w:eastAsia="Times New Roman"/>
          <w:snapToGrid w:val="0"/>
          <w:sz w:val="22"/>
          <w:szCs w:val="22"/>
          <w:lang w:eastAsia="en-US" w:bidi="ar-SA"/>
        </w:rPr>
        <w:t xml:space="preserve">Toujeo </w:t>
      </w:r>
      <w:r>
        <w:rPr>
          <w:rFonts w:eastAsia="Times New Roman"/>
          <w:snapToGrid w:val="0"/>
          <w:sz w:val="22"/>
          <w:szCs w:val="22"/>
          <w:lang w:eastAsia="en-US" w:bidi="ar-SA"/>
        </w:rPr>
        <w:t>DoubleStar (3 ml napu</w:t>
      </w:r>
      <w:r w:rsidR="00EF400A">
        <w:rPr>
          <w:rFonts w:eastAsia="Times New Roman"/>
          <w:snapToGrid w:val="0"/>
          <w:sz w:val="22"/>
          <w:szCs w:val="22"/>
          <w:lang w:eastAsia="en-US" w:bidi="ar-SA"/>
        </w:rPr>
        <w:t>njena brizgalica/900 jedinica).</w:t>
      </w:r>
    </w:p>
    <w:p w14:paraId="0116DF08" w14:textId="77777777" w:rsidR="00EF400A" w:rsidRDefault="0092395E" w:rsidP="005342AC">
      <w:pPr>
        <w:numPr>
          <w:ilvl w:val="1"/>
          <w:numId w:val="83"/>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Odmjerni kora</w:t>
      </w:r>
      <w:r w:rsidR="003E1995">
        <w:rPr>
          <w:rFonts w:eastAsia="Times New Roman"/>
          <w:snapToGrid w:val="0"/>
          <w:sz w:val="22"/>
          <w:szCs w:val="22"/>
          <w:lang w:eastAsia="en-US" w:bidi="ar-SA"/>
        </w:rPr>
        <w:t>k</w:t>
      </w:r>
      <w:r w:rsidR="005E23DE" w:rsidRPr="00EF400A">
        <w:rPr>
          <w:rFonts w:eastAsia="Times New Roman"/>
          <w:snapToGrid w:val="0"/>
          <w:sz w:val="22"/>
          <w:szCs w:val="22"/>
          <w:lang w:eastAsia="en-US" w:bidi="ar-SA"/>
        </w:rPr>
        <w:t xml:space="preserve"> doze u </w:t>
      </w:r>
      <w:r>
        <w:rPr>
          <w:rFonts w:eastAsia="Times New Roman"/>
          <w:snapToGrid w:val="0"/>
          <w:sz w:val="22"/>
          <w:szCs w:val="22"/>
          <w:lang w:eastAsia="en-US" w:bidi="ar-SA"/>
        </w:rPr>
        <w:t xml:space="preserve">Toujeo </w:t>
      </w:r>
      <w:r w:rsidR="005E23DE" w:rsidRPr="00EF400A">
        <w:rPr>
          <w:rFonts w:eastAsia="Times New Roman"/>
          <w:snapToGrid w:val="0"/>
          <w:sz w:val="22"/>
          <w:szCs w:val="22"/>
          <w:lang w:eastAsia="en-US" w:bidi="ar-SA"/>
        </w:rPr>
        <w:t xml:space="preserve">SoloStaru je jedna jedinica, a u </w:t>
      </w:r>
      <w:r>
        <w:rPr>
          <w:rFonts w:eastAsia="Times New Roman"/>
          <w:snapToGrid w:val="0"/>
          <w:sz w:val="22"/>
          <w:szCs w:val="22"/>
          <w:lang w:eastAsia="en-US" w:bidi="ar-SA"/>
        </w:rPr>
        <w:t xml:space="preserve">Toujeo </w:t>
      </w:r>
      <w:r w:rsidR="005E23DE" w:rsidRPr="00EF400A">
        <w:rPr>
          <w:rFonts w:eastAsia="Times New Roman"/>
          <w:snapToGrid w:val="0"/>
          <w:sz w:val="22"/>
          <w:szCs w:val="22"/>
          <w:lang w:eastAsia="en-US" w:bidi="ar-SA"/>
        </w:rPr>
        <w:t>D</w:t>
      </w:r>
      <w:r w:rsidR="00EF400A" w:rsidRPr="00EF400A">
        <w:rPr>
          <w:rFonts w:eastAsia="Times New Roman"/>
          <w:snapToGrid w:val="0"/>
          <w:sz w:val="22"/>
          <w:szCs w:val="22"/>
          <w:lang w:eastAsia="en-US" w:bidi="ar-SA"/>
        </w:rPr>
        <w:t>oubleStaru 2 jedinice.</w:t>
      </w:r>
    </w:p>
    <w:p w14:paraId="6576D91F" w14:textId="77777777" w:rsidR="00EF0AA9" w:rsidRPr="00EF400A" w:rsidRDefault="00A1445B" w:rsidP="005342AC">
      <w:pPr>
        <w:numPr>
          <w:ilvl w:val="1"/>
          <w:numId w:val="83"/>
        </w:numPr>
        <w:tabs>
          <w:tab w:val="left" w:pos="567"/>
        </w:tabs>
        <w:spacing w:line="260" w:lineRule="exact"/>
        <w:ind w:right="-1"/>
        <w:rPr>
          <w:rFonts w:eastAsia="Times New Roman"/>
          <w:snapToGrid w:val="0"/>
          <w:sz w:val="22"/>
          <w:szCs w:val="22"/>
          <w:lang w:eastAsia="en-US" w:bidi="ar-SA"/>
        </w:rPr>
      </w:pPr>
      <w:r w:rsidRPr="00EF400A">
        <w:rPr>
          <w:rFonts w:eastAsia="Times New Roman"/>
          <w:snapToGrid w:val="0"/>
          <w:sz w:val="22"/>
          <w:szCs w:val="22"/>
          <w:lang w:eastAsia="en-US" w:bidi="ar-SA"/>
        </w:rPr>
        <w:t>Doza koja</w:t>
      </w:r>
      <w:r w:rsidR="005E23DE" w:rsidRPr="00EF400A">
        <w:rPr>
          <w:rFonts w:eastAsia="Times New Roman"/>
          <w:snapToGrid w:val="0"/>
          <w:sz w:val="22"/>
          <w:szCs w:val="22"/>
          <w:lang w:eastAsia="en-US" w:bidi="ar-SA"/>
        </w:rPr>
        <w:t xml:space="preserve"> se isporučuje je prikazana na prozorčiću za prikaz doze.</w:t>
      </w:r>
    </w:p>
    <w:p w14:paraId="1B746257" w14:textId="77777777" w:rsidR="00EF0AA9" w:rsidRDefault="002A2666" w:rsidP="00EF0AA9">
      <w:p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br/>
      </w:r>
    </w:p>
    <w:p w14:paraId="5AED6E02" w14:textId="77777777" w:rsidR="00EF0AA9" w:rsidRDefault="00EF0AA9" w:rsidP="00EF0AA9">
      <w:p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Edukacijski materijal za bolesnik</w:t>
      </w:r>
      <w:r w:rsidR="00FD66CB">
        <w:rPr>
          <w:rFonts w:eastAsia="Times New Roman"/>
          <w:snapToGrid w:val="0"/>
          <w:sz w:val="22"/>
          <w:szCs w:val="22"/>
          <w:lang w:eastAsia="en-US" w:bidi="ar-SA"/>
        </w:rPr>
        <w:t>a/</w:t>
      </w:r>
      <w:r>
        <w:rPr>
          <w:rFonts w:eastAsia="Times New Roman"/>
          <w:snapToGrid w:val="0"/>
          <w:sz w:val="22"/>
          <w:szCs w:val="22"/>
          <w:lang w:eastAsia="en-US" w:bidi="ar-SA"/>
        </w:rPr>
        <w:t>skrb</w:t>
      </w:r>
      <w:r w:rsidR="00834844">
        <w:rPr>
          <w:rFonts w:eastAsia="Times New Roman"/>
          <w:snapToGrid w:val="0"/>
          <w:sz w:val="22"/>
          <w:szCs w:val="22"/>
          <w:lang w:eastAsia="en-US" w:bidi="ar-SA"/>
        </w:rPr>
        <w:t>nik</w:t>
      </w:r>
      <w:r w:rsidR="00FD66CB">
        <w:rPr>
          <w:rFonts w:eastAsia="Times New Roman"/>
          <w:snapToGrid w:val="0"/>
          <w:sz w:val="22"/>
          <w:szCs w:val="22"/>
          <w:lang w:eastAsia="en-US" w:bidi="ar-SA"/>
        </w:rPr>
        <w:t>a</w:t>
      </w:r>
      <w:r>
        <w:rPr>
          <w:rFonts w:eastAsia="Times New Roman"/>
          <w:snapToGrid w:val="0"/>
          <w:sz w:val="22"/>
          <w:szCs w:val="22"/>
          <w:lang w:eastAsia="en-US" w:bidi="ar-SA"/>
        </w:rPr>
        <w:t xml:space="preserve"> </w:t>
      </w:r>
      <w:r w:rsidR="00FD66CB">
        <w:rPr>
          <w:rFonts w:eastAsia="Times New Roman"/>
          <w:snapToGrid w:val="0"/>
          <w:sz w:val="22"/>
          <w:szCs w:val="22"/>
          <w:lang w:eastAsia="en-US" w:bidi="ar-SA"/>
        </w:rPr>
        <w:t>(</w:t>
      </w:r>
      <w:r w:rsidR="0092395E">
        <w:rPr>
          <w:rFonts w:eastAsia="Times New Roman"/>
          <w:snapToGrid w:val="0"/>
          <w:sz w:val="22"/>
          <w:szCs w:val="22"/>
          <w:lang w:eastAsia="en-US" w:bidi="ar-SA"/>
        </w:rPr>
        <w:t>Vodič</w:t>
      </w:r>
      <w:r w:rsidR="00FD66CB">
        <w:rPr>
          <w:rFonts w:eastAsia="Times New Roman"/>
          <w:snapToGrid w:val="0"/>
          <w:sz w:val="22"/>
          <w:szCs w:val="22"/>
          <w:lang w:eastAsia="en-US" w:bidi="ar-SA"/>
        </w:rPr>
        <w:t xml:space="preserve"> za bolesnika)</w:t>
      </w:r>
      <w:r w:rsidR="00B22CD6">
        <w:rPr>
          <w:rFonts w:eastAsia="Times New Roman"/>
          <w:snapToGrid w:val="0"/>
          <w:sz w:val="22"/>
          <w:szCs w:val="22"/>
          <w:lang w:eastAsia="en-US" w:bidi="ar-SA"/>
        </w:rPr>
        <w:t xml:space="preserve"> </w:t>
      </w:r>
      <w:r>
        <w:rPr>
          <w:rFonts w:eastAsia="Times New Roman"/>
          <w:snapToGrid w:val="0"/>
          <w:sz w:val="22"/>
          <w:szCs w:val="22"/>
          <w:lang w:eastAsia="en-US" w:bidi="ar-SA"/>
        </w:rPr>
        <w:t>sadržavat će sljedeće ključne elemente</w:t>
      </w:r>
      <w:r w:rsidR="00212239">
        <w:rPr>
          <w:rFonts w:eastAsia="Times New Roman"/>
          <w:snapToGrid w:val="0"/>
          <w:sz w:val="22"/>
          <w:szCs w:val="22"/>
          <w:lang w:eastAsia="en-US" w:bidi="ar-SA"/>
        </w:rPr>
        <w:t>:</w:t>
      </w:r>
    </w:p>
    <w:p w14:paraId="61A22ABA" w14:textId="77777777" w:rsidR="00E33D14" w:rsidRDefault="00E33D14" w:rsidP="005342AC">
      <w:pPr>
        <w:numPr>
          <w:ilvl w:val="0"/>
          <w:numId w:val="85"/>
        </w:numPr>
        <w:tabs>
          <w:tab w:val="left" w:pos="567"/>
        </w:tabs>
        <w:spacing w:line="260" w:lineRule="exact"/>
        <w:ind w:right="-1"/>
        <w:rPr>
          <w:rFonts w:eastAsia="Times New Roman"/>
          <w:snapToGrid w:val="0"/>
          <w:sz w:val="22"/>
          <w:szCs w:val="22"/>
          <w:lang w:eastAsia="en-US" w:bidi="ar-SA"/>
        </w:rPr>
      </w:pPr>
      <w:r>
        <w:rPr>
          <w:rFonts w:eastAsia="Times New Roman"/>
          <w:snapToGrid w:val="0"/>
          <w:sz w:val="22"/>
          <w:szCs w:val="22"/>
          <w:lang w:eastAsia="en-US" w:bidi="ar-SA"/>
        </w:rPr>
        <w:t xml:space="preserve">Detaljan opis </w:t>
      </w:r>
      <w:r w:rsidR="0092395E">
        <w:rPr>
          <w:rFonts w:eastAsia="Times New Roman"/>
          <w:snapToGrid w:val="0"/>
          <w:sz w:val="22"/>
          <w:szCs w:val="22"/>
          <w:lang w:eastAsia="en-US" w:bidi="ar-SA"/>
        </w:rPr>
        <w:t>načina</w:t>
      </w:r>
      <w:r>
        <w:rPr>
          <w:rFonts w:eastAsia="Times New Roman"/>
          <w:snapToGrid w:val="0"/>
          <w:sz w:val="22"/>
          <w:szCs w:val="22"/>
          <w:lang w:eastAsia="en-US" w:bidi="ar-SA"/>
        </w:rPr>
        <w:t xml:space="preserve"> koji se koriste za samostalnu primjenu inzulina glarigina:</w:t>
      </w:r>
    </w:p>
    <w:p w14:paraId="254DFFE8" w14:textId="77777777" w:rsidR="00212239" w:rsidRDefault="00212239" w:rsidP="00212239">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Inzulin glargin 100 jedinica/ml i inzulin glargin 300 jedinica/ml (Toujeo </w:t>
      </w:r>
      <w:r w:rsidR="00E33D14">
        <w:rPr>
          <w:rFonts w:eastAsia="Times New Roman"/>
          <w:snapToGrid w:val="0"/>
          <w:sz w:val="22"/>
          <w:szCs w:val="22"/>
          <w:lang w:eastAsia="en-US" w:bidi="ar-SA"/>
        </w:rPr>
        <w:t>SoloStar i Toujeo DoubleStar</w:t>
      </w:r>
      <w:r>
        <w:rPr>
          <w:rFonts w:eastAsia="Times New Roman"/>
          <w:snapToGrid w:val="0"/>
          <w:sz w:val="22"/>
          <w:szCs w:val="22"/>
          <w:lang w:eastAsia="en-US" w:bidi="ar-SA"/>
        </w:rPr>
        <w:t>) nisu bioekvivalentni i stoga nisu međusobno zamjenjivi bez prilagodbe doze.</w:t>
      </w:r>
    </w:p>
    <w:p w14:paraId="3C5F350F" w14:textId="77777777" w:rsidR="00212239" w:rsidRDefault="00212239" w:rsidP="00212239">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lastRenderedPageBreak/>
        <w:t>Prijelaz s jedne inzulinske terapije na drugu treba se učiniti samo kad</w:t>
      </w:r>
      <w:r w:rsidR="00834844">
        <w:rPr>
          <w:rFonts w:eastAsia="Times New Roman"/>
          <w:snapToGrid w:val="0"/>
          <w:sz w:val="22"/>
          <w:szCs w:val="22"/>
          <w:lang w:eastAsia="en-US" w:bidi="ar-SA"/>
        </w:rPr>
        <w:t>a</w:t>
      </w:r>
      <w:r>
        <w:rPr>
          <w:rFonts w:eastAsia="Times New Roman"/>
          <w:snapToGrid w:val="0"/>
          <w:sz w:val="22"/>
          <w:szCs w:val="22"/>
          <w:lang w:eastAsia="en-US" w:bidi="ar-SA"/>
        </w:rPr>
        <w:t xml:space="preserve"> to propiše liječnik;</w:t>
      </w:r>
    </w:p>
    <w:p w14:paraId="2B8348C2" w14:textId="77777777" w:rsidR="00212239" w:rsidRDefault="00212239" w:rsidP="00212239">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Uvijek treba </w:t>
      </w:r>
      <w:r w:rsidR="00834844">
        <w:rPr>
          <w:rFonts w:eastAsia="Times New Roman"/>
          <w:snapToGrid w:val="0"/>
          <w:sz w:val="22"/>
          <w:szCs w:val="22"/>
          <w:lang w:eastAsia="en-US" w:bidi="ar-SA"/>
        </w:rPr>
        <w:t>slijediti</w:t>
      </w:r>
      <w:r>
        <w:rPr>
          <w:rFonts w:eastAsia="Times New Roman"/>
          <w:snapToGrid w:val="0"/>
          <w:sz w:val="22"/>
          <w:szCs w:val="22"/>
          <w:lang w:eastAsia="en-US" w:bidi="ar-SA"/>
        </w:rPr>
        <w:t xml:space="preserve"> </w:t>
      </w:r>
      <w:r w:rsidR="00B22CD6">
        <w:rPr>
          <w:rFonts w:eastAsia="Times New Roman"/>
          <w:snapToGrid w:val="0"/>
          <w:sz w:val="22"/>
          <w:szCs w:val="22"/>
          <w:lang w:eastAsia="en-US" w:bidi="ar-SA"/>
        </w:rPr>
        <w:t>upute svojeg</w:t>
      </w:r>
      <w:r w:rsidR="00834844">
        <w:rPr>
          <w:rFonts w:eastAsia="Times New Roman"/>
          <w:snapToGrid w:val="0"/>
          <w:sz w:val="22"/>
          <w:szCs w:val="22"/>
          <w:lang w:eastAsia="en-US" w:bidi="ar-SA"/>
        </w:rPr>
        <w:t>a</w:t>
      </w:r>
      <w:r w:rsidR="00B22CD6">
        <w:rPr>
          <w:rFonts w:eastAsia="Times New Roman"/>
          <w:snapToGrid w:val="0"/>
          <w:sz w:val="22"/>
          <w:szCs w:val="22"/>
          <w:lang w:eastAsia="en-US" w:bidi="ar-SA"/>
        </w:rPr>
        <w:t xml:space="preserve"> </w:t>
      </w:r>
      <w:r>
        <w:rPr>
          <w:rFonts w:eastAsia="Times New Roman"/>
          <w:snapToGrid w:val="0"/>
          <w:sz w:val="22"/>
          <w:szCs w:val="22"/>
          <w:lang w:eastAsia="en-US" w:bidi="ar-SA"/>
        </w:rPr>
        <w:t>liječnik</w:t>
      </w:r>
      <w:r w:rsidR="00B22CD6">
        <w:rPr>
          <w:rFonts w:eastAsia="Times New Roman"/>
          <w:snapToGrid w:val="0"/>
          <w:sz w:val="22"/>
          <w:szCs w:val="22"/>
          <w:lang w:eastAsia="en-US" w:bidi="ar-SA"/>
        </w:rPr>
        <w:t xml:space="preserve">a </w:t>
      </w:r>
      <w:r w:rsidR="00834844">
        <w:rPr>
          <w:rFonts w:eastAsia="Times New Roman"/>
          <w:snapToGrid w:val="0"/>
          <w:sz w:val="22"/>
          <w:szCs w:val="22"/>
          <w:lang w:eastAsia="en-US" w:bidi="ar-SA"/>
        </w:rPr>
        <w:t>kod preporuke</w:t>
      </w:r>
      <w:r w:rsidR="00B22CD6">
        <w:rPr>
          <w:rFonts w:eastAsia="Times New Roman"/>
          <w:snapToGrid w:val="0"/>
          <w:sz w:val="22"/>
          <w:szCs w:val="22"/>
          <w:lang w:eastAsia="en-US" w:bidi="ar-SA"/>
        </w:rPr>
        <w:t xml:space="preserve"> nov</w:t>
      </w:r>
      <w:r w:rsidR="00834844">
        <w:rPr>
          <w:rFonts w:eastAsia="Times New Roman"/>
          <w:snapToGrid w:val="0"/>
          <w:sz w:val="22"/>
          <w:szCs w:val="22"/>
          <w:lang w:eastAsia="en-US" w:bidi="ar-SA"/>
        </w:rPr>
        <w:t>e</w:t>
      </w:r>
      <w:r w:rsidR="00B22CD6">
        <w:rPr>
          <w:rFonts w:eastAsia="Times New Roman"/>
          <w:snapToGrid w:val="0"/>
          <w:sz w:val="22"/>
          <w:szCs w:val="22"/>
          <w:lang w:eastAsia="en-US" w:bidi="ar-SA"/>
        </w:rPr>
        <w:t xml:space="preserve"> doz</w:t>
      </w:r>
      <w:r w:rsidR="001024C1">
        <w:rPr>
          <w:rFonts w:eastAsia="Times New Roman"/>
          <w:snapToGrid w:val="0"/>
          <w:sz w:val="22"/>
          <w:szCs w:val="22"/>
          <w:lang w:eastAsia="en-US" w:bidi="ar-SA"/>
        </w:rPr>
        <w:t>e</w:t>
      </w:r>
      <w:r>
        <w:rPr>
          <w:rFonts w:eastAsia="Times New Roman"/>
          <w:snapToGrid w:val="0"/>
          <w:sz w:val="22"/>
          <w:szCs w:val="22"/>
          <w:lang w:eastAsia="en-US" w:bidi="ar-SA"/>
        </w:rPr>
        <w:t>;</w:t>
      </w:r>
    </w:p>
    <w:p w14:paraId="668AF8D1" w14:textId="77777777" w:rsidR="00212239" w:rsidRDefault="00212239" w:rsidP="00212239">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Koncentraciju glukoze u krvi treba pažljivo pratiti tijekom prijelaza i u prvim tjednima nakon prijelaza;</w:t>
      </w:r>
    </w:p>
    <w:p w14:paraId="7C78488F" w14:textId="77777777" w:rsidR="00A409BD" w:rsidRDefault="00A409BD" w:rsidP="00212239">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Potrebno je savjetovati se </w:t>
      </w:r>
      <w:r w:rsidR="00265405">
        <w:rPr>
          <w:rFonts w:eastAsia="Times New Roman"/>
          <w:snapToGrid w:val="0"/>
          <w:sz w:val="22"/>
          <w:szCs w:val="22"/>
          <w:lang w:eastAsia="en-US" w:bidi="ar-SA"/>
        </w:rPr>
        <w:t>s liječnikom radi dodatnih informacija;</w:t>
      </w:r>
    </w:p>
    <w:p w14:paraId="2D847F99" w14:textId="77777777" w:rsidR="00265405" w:rsidRDefault="00265405" w:rsidP="00212239">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Potre</w:t>
      </w:r>
      <w:r w:rsidR="0092395E">
        <w:rPr>
          <w:rFonts w:eastAsia="Times New Roman"/>
          <w:snapToGrid w:val="0"/>
          <w:sz w:val="22"/>
          <w:szCs w:val="22"/>
          <w:lang w:eastAsia="en-US" w:bidi="ar-SA"/>
        </w:rPr>
        <w:t>b</w:t>
      </w:r>
      <w:r>
        <w:rPr>
          <w:rFonts w:eastAsia="Times New Roman"/>
          <w:snapToGrid w:val="0"/>
          <w:sz w:val="22"/>
          <w:szCs w:val="22"/>
          <w:lang w:eastAsia="en-US" w:bidi="ar-SA"/>
        </w:rPr>
        <w:t xml:space="preserve">no je prijaviti </w:t>
      </w:r>
      <w:r w:rsidR="0092395E">
        <w:rPr>
          <w:rFonts w:eastAsia="Times New Roman"/>
          <w:snapToGrid w:val="0"/>
          <w:sz w:val="22"/>
          <w:szCs w:val="22"/>
          <w:lang w:eastAsia="en-US" w:bidi="ar-SA"/>
        </w:rPr>
        <w:t xml:space="preserve">medikacijske </w:t>
      </w:r>
      <w:r>
        <w:rPr>
          <w:rFonts w:eastAsia="Times New Roman"/>
          <w:snapToGrid w:val="0"/>
          <w:sz w:val="22"/>
          <w:szCs w:val="22"/>
          <w:lang w:eastAsia="en-US" w:bidi="ar-SA"/>
        </w:rPr>
        <w:t>pogreške ili bilo koje nuspojave. Pojedinosti nacionalnog sustava prijave dodaju se na razini države</w:t>
      </w:r>
      <w:r w:rsidR="00C14277">
        <w:rPr>
          <w:rFonts w:eastAsia="Times New Roman"/>
          <w:snapToGrid w:val="0"/>
          <w:sz w:val="22"/>
          <w:szCs w:val="22"/>
          <w:lang w:eastAsia="en-US" w:bidi="ar-SA"/>
        </w:rPr>
        <w:t>;</w:t>
      </w:r>
    </w:p>
    <w:p w14:paraId="4F1FEEEB" w14:textId="77777777" w:rsidR="00212239" w:rsidRPr="00265405" w:rsidRDefault="005E23DE" w:rsidP="00265405">
      <w:pPr>
        <w:numPr>
          <w:ilvl w:val="0"/>
          <w:numId w:val="58"/>
        </w:numPr>
        <w:tabs>
          <w:tab w:val="left" w:pos="567"/>
        </w:tabs>
        <w:spacing w:line="260" w:lineRule="exact"/>
        <w:ind w:left="567" w:right="-1" w:hanging="567"/>
        <w:rPr>
          <w:rFonts w:eastAsia="Times New Roman"/>
          <w:snapToGrid w:val="0"/>
          <w:sz w:val="22"/>
          <w:szCs w:val="22"/>
          <w:lang w:eastAsia="en-US" w:bidi="ar-SA"/>
        </w:rPr>
      </w:pPr>
      <w:r>
        <w:rPr>
          <w:rFonts w:eastAsia="Times New Roman"/>
          <w:snapToGrid w:val="0"/>
          <w:sz w:val="22"/>
          <w:szCs w:val="22"/>
          <w:lang w:eastAsia="en-US" w:bidi="ar-SA"/>
        </w:rPr>
        <w:t xml:space="preserve">Inzulin glargin 300 jedinica/ml dostupan je u dva različita oblika: </w:t>
      </w:r>
      <w:r w:rsidR="00265405">
        <w:rPr>
          <w:rFonts w:eastAsia="Times New Roman"/>
          <w:snapToGrid w:val="0"/>
          <w:sz w:val="22"/>
          <w:szCs w:val="22"/>
          <w:lang w:eastAsia="en-US" w:bidi="ar-SA"/>
        </w:rPr>
        <w:t xml:space="preserve">Toujeo </w:t>
      </w:r>
      <w:r>
        <w:rPr>
          <w:rFonts w:eastAsia="Times New Roman"/>
          <w:snapToGrid w:val="0"/>
          <w:sz w:val="22"/>
          <w:szCs w:val="22"/>
          <w:lang w:eastAsia="en-US" w:bidi="ar-SA"/>
        </w:rPr>
        <w:t xml:space="preserve">SoloStar (1,5 ml napunjena brizgalica/450 jedinica) i </w:t>
      </w:r>
      <w:r w:rsidR="00265405">
        <w:rPr>
          <w:rFonts w:eastAsia="Times New Roman"/>
          <w:snapToGrid w:val="0"/>
          <w:sz w:val="22"/>
          <w:szCs w:val="22"/>
          <w:lang w:eastAsia="en-US" w:bidi="ar-SA"/>
        </w:rPr>
        <w:t xml:space="preserve">Toujeo </w:t>
      </w:r>
      <w:r>
        <w:rPr>
          <w:rFonts w:eastAsia="Times New Roman"/>
          <w:snapToGrid w:val="0"/>
          <w:sz w:val="22"/>
          <w:szCs w:val="22"/>
          <w:lang w:eastAsia="en-US" w:bidi="ar-SA"/>
        </w:rPr>
        <w:t xml:space="preserve">DoubleStar (3 ml napunjena brizgalica/900 jedinica). </w:t>
      </w:r>
      <w:r w:rsidR="003E1995">
        <w:rPr>
          <w:rFonts w:eastAsia="Times New Roman"/>
          <w:snapToGrid w:val="0"/>
          <w:sz w:val="22"/>
          <w:szCs w:val="22"/>
          <w:lang w:eastAsia="en-US" w:bidi="ar-SA"/>
        </w:rPr>
        <w:t>Odmjerni korak</w:t>
      </w:r>
      <w:r>
        <w:rPr>
          <w:rFonts w:eastAsia="Times New Roman"/>
          <w:snapToGrid w:val="0"/>
          <w:sz w:val="22"/>
          <w:szCs w:val="22"/>
          <w:lang w:eastAsia="en-US" w:bidi="ar-SA"/>
        </w:rPr>
        <w:t xml:space="preserve"> doze u </w:t>
      </w:r>
      <w:r w:rsidR="00265405">
        <w:rPr>
          <w:rFonts w:eastAsia="Times New Roman"/>
          <w:snapToGrid w:val="0"/>
          <w:sz w:val="22"/>
          <w:szCs w:val="22"/>
          <w:lang w:eastAsia="en-US" w:bidi="ar-SA"/>
        </w:rPr>
        <w:t xml:space="preserve">Toujeo </w:t>
      </w:r>
      <w:r>
        <w:rPr>
          <w:rFonts w:eastAsia="Times New Roman"/>
          <w:snapToGrid w:val="0"/>
          <w:sz w:val="22"/>
          <w:szCs w:val="22"/>
          <w:lang w:eastAsia="en-US" w:bidi="ar-SA"/>
        </w:rPr>
        <w:t xml:space="preserve">SoloStaru je jedna jedinica, a u </w:t>
      </w:r>
      <w:r w:rsidR="00265405">
        <w:rPr>
          <w:rFonts w:eastAsia="Times New Roman"/>
          <w:snapToGrid w:val="0"/>
          <w:sz w:val="22"/>
          <w:szCs w:val="22"/>
          <w:lang w:eastAsia="en-US" w:bidi="ar-SA"/>
        </w:rPr>
        <w:t xml:space="preserve">Toujeo </w:t>
      </w:r>
      <w:r>
        <w:rPr>
          <w:rFonts w:eastAsia="Times New Roman"/>
          <w:snapToGrid w:val="0"/>
          <w:sz w:val="22"/>
          <w:szCs w:val="22"/>
          <w:lang w:eastAsia="en-US" w:bidi="ar-SA"/>
        </w:rPr>
        <w:t>DoubleStaru 2 jedinice. Doza koj</w:t>
      </w:r>
      <w:r w:rsidR="00FA5E6D">
        <w:rPr>
          <w:rFonts w:eastAsia="Times New Roman"/>
          <w:snapToGrid w:val="0"/>
          <w:sz w:val="22"/>
          <w:szCs w:val="22"/>
          <w:lang w:eastAsia="en-US" w:bidi="ar-SA"/>
        </w:rPr>
        <w:t>a</w:t>
      </w:r>
      <w:r>
        <w:rPr>
          <w:rFonts w:eastAsia="Times New Roman"/>
          <w:snapToGrid w:val="0"/>
          <w:sz w:val="22"/>
          <w:szCs w:val="22"/>
          <w:lang w:eastAsia="en-US" w:bidi="ar-SA"/>
        </w:rPr>
        <w:t xml:space="preserve"> se isporučuje je prikazana na prozorčiću za prikaz doze.</w:t>
      </w:r>
    </w:p>
    <w:p w14:paraId="171D7B26" w14:textId="77777777" w:rsidR="00212239" w:rsidRDefault="00212239" w:rsidP="006C088A">
      <w:pPr>
        <w:tabs>
          <w:tab w:val="left" w:pos="567"/>
        </w:tabs>
        <w:spacing w:line="260" w:lineRule="exact"/>
        <w:ind w:left="567" w:right="-1"/>
        <w:rPr>
          <w:rFonts w:eastAsia="Times New Roman"/>
          <w:snapToGrid w:val="0"/>
          <w:sz w:val="22"/>
          <w:szCs w:val="22"/>
          <w:lang w:eastAsia="en-US" w:bidi="ar-SA"/>
        </w:rPr>
      </w:pPr>
    </w:p>
    <w:p w14:paraId="610A291C" w14:textId="77777777" w:rsidR="00AF20CD" w:rsidRPr="003212BF" w:rsidRDefault="00AF20CD" w:rsidP="00EF0AA9">
      <w:pPr>
        <w:pStyle w:val="BodytextAgency"/>
        <w:rPr>
          <w:rFonts w:ascii="Times New Roman" w:hAnsi="Times New Roman" w:cs="Times New Roman"/>
          <w:sz w:val="22"/>
          <w:szCs w:val="22"/>
          <w:lang w:val="hr-HR"/>
        </w:rPr>
      </w:pPr>
    </w:p>
    <w:p w14:paraId="5DD7FBE0" w14:textId="77777777" w:rsidR="00EF0AA9" w:rsidRPr="003212BF" w:rsidRDefault="00212239" w:rsidP="00EF0AA9">
      <w:pPr>
        <w:pStyle w:val="BodytextAgency"/>
        <w:rPr>
          <w:rFonts w:ascii="Times New Roman" w:hAnsi="Times New Roman" w:cs="Times New Roman"/>
          <w:sz w:val="22"/>
          <w:szCs w:val="22"/>
          <w:lang w:val="hr-HR"/>
        </w:rPr>
      </w:pPr>
      <w:r w:rsidRPr="003212BF">
        <w:rPr>
          <w:rFonts w:ascii="Times New Roman" w:hAnsi="Times New Roman" w:cs="Times New Roman"/>
          <w:sz w:val="22"/>
          <w:szCs w:val="22"/>
          <w:lang w:val="hr-HR"/>
        </w:rPr>
        <w:t>Ciljan</w:t>
      </w:r>
      <w:r w:rsidR="001024C1" w:rsidRPr="003212BF">
        <w:rPr>
          <w:rFonts w:ascii="Times New Roman" w:hAnsi="Times New Roman" w:cs="Times New Roman"/>
          <w:sz w:val="22"/>
          <w:szCs w:val="22"/>
          <w:lang w:val="hr-HR"/>
        </w:rPr>
        <w:t>e</w:t>
      </w:r>
      <w:r w:rsidRPr="003212BF">
        <w:rPr>
          <w:rFonts w:ascii="Times New Roman" w:hAnsi="Times New Roman" w:cs="Times New Roman"/>
          <w:sz w:val="22"/>
          <w:szCs w:val="22"/>
          <w:lang w:val="hr-HR"/>
        </w:rPr>
        <w:t xml:space="preserve"> </w:t>
      </w:r>
      <w:r w:rsidR="00834844" w:rsidRPr="003212BF">
        <w:rPr>
          <w:rFonts w:ascii="Times New Roman" w:hAnsi="Times New Roman" w:cs="Times New Roman"/>
          <w:sz w:val="22"/>
          <w:szCs w:val="22"/>
          <w:lang w:val="hr-HR"/>
        </w:rPr>
        <w:t>skupine</w:t>
      </w:r>
      <w:r w:rsidRPr="003212BF">
        <w:rPr>
          <w:rFonts w:ascii="Times New Roman" w:hAnsi="Times New Roman" w:cs="Times New Roman"/>
          <w:sz w:val="22"/>
          <w:szCs w:val="22"/>
          <w:lang w:val="hr-HR"/>
        </w:rPr>
        <w:t xml:space="preserve"> </w:t>
      </w:r>
      <w:r w:rsidR="005B4223" w:rsidRPr="003212BF">
        <w:rPr>
          <w:rFonts w:ascii="Times New Roman" w:hAnsi="Times New Roman" w:cs="Times New Roman"/>
          <w:sz w:val="22"/>
          <w:szCs w:val="22"/>
          <w:lang w:val="hr-HR"/>
        </w:rPr>
        <w:t xml:space="preserve">i način distribucije svih ovih materijala dogovorit će se na razini države članice. </w:t>
      </w:r>
      <w:r w:rsidR="003C70CB" w:rsidRPr="003212BF">
        <w:rPr>
          <w:rFonts w:ascii="Times New Roman" w:hAnsi="Times New Roman" w:cs="Times New Roman"/>
          <w:sz w:val="22"/>
          <w:szCs w:val="22"/>
          <w:lang w:val="hr-HR"/>
        </w:rPr>
        <w:t>Prije stavljanja lijeka u promet n</w:t>
      </w:r>
      <w:r w:rsidR="005B4223" w:rsidRPr="003212BF">
        <w:rPr>
          <w:rFonts w:ascii="Times New Roman" w:hAnsi="Times New Roman" w:cs="Times New Roman"/>
          <w:sz w:val="22"/>
          <w:szCs w:val="22"/>
          <w:lang w:val="hr-HR"/>
        </w:rPr>
        <w:t xml:space="preserve">ositelj odobrenja dogovorit će </w:t>
      </w:r>
      <w:r w:rsidR="00994D0D" w:rsidRPr="003212BF">
        <w:rPr>
          <w:rFonts w:ascii="Times New Roman" w:hAnsi="Times New Roman" w:cs="Times New Roman"/>
          <w:sz w:val="22"/>
          <w:szCs w:val="22"/>
          <w:lang w:val="hr-HR"/>
        </w:rPr>
        <w:t xml:space="preserve">s nadležnim nacionalnim tijelom </w:t>
      </w:r>
      <w:r w:rsidR="005B4223" w:rsidRPr="003212BF">
        <w:rPr>
          <w:rFonts w:ascii="Times New Roman" w:hAnsi="Times New Roman" w:cs="Times New Roman"/>
          <w:sz w:val="22"/>
          <w:szCs w:val="22"/>
          <w:lang w:val="hr-HR"/>
        </w:rPr>
        <w:t xml:space="preserve">konačni tekst i </w:t>
      </w:r>
      <w:r w:rsidR="00834844" w:rsidRPr="003212BF">
        <w:rPr>
          <w:rFonts w:ascii="Times New Roman" w:hAnsi="Times New Roman" w:cs="Times New Roman"/>
          <w:sz w:val="22"/>
          <w:szCs w:val="22"/>
          <w:lang w:val="hr-HR"/>
        </w:rPr>
        <w:t xml:space="preserve">sadržaj </w:t>
      </w:r>
      <w:r w:rsidR="005B4223" w:rsidRPr="003212BF">
        <w:rPr>
          <w:rFonts w:ascii="Times New Roman" w:hAnsi="Times New Roman" w:cs="Times New Roman"/>
          <w:sz w:val="22"/>
          <w:szCs w:val="22"/>
          <w:lang w:val="hr-HR"/>
        </w:rPr>
        <w:t>edukacijskog materijala za zdravstvene djelatnike i bolesnike zajedno s planom komunikacije u svakoj državi članici.</w:t>
      </w:r>
    </w:p>
    <w:p w14:paraId="41E69F02" w14:textId="77777777" w:rsidR="00EF0AA9" w:rsidRDefault="00EF0AA9" w:rsidP="00EF0AA9">
      <w:pPr>
        <w:tabs>
          <w:tab w:val="left" w:pos="567"/>
        </w:tabs>
        <w:spacing w:line="260" w:lineRule="exact"/>
        <w:ind w:right="-1"/>
        <w:rPr>
          <w:rFonts w:eastAsia="Times New Roman"/>
          <w:snapToGrid w:val="0"/>
          <w:sz w:val="22"/>
          <w:szCs w:val="22"/>
          <w:lang w:eastAsia="en-US" w:bidi="ar-SA"/>
        </w:rPr>
      </w:pPr>
    </w:p>
    <w:p w14:paraId="476EF960" w14:textId="77777777" w:rsidR="00FA7E91" w:rsidRPr="00FA7E91" w:rsidRDefault="00FA7E91" w:rsidP="00FA7E91">
      <w:pPr>
        <w:tabs>
          <w:tab w:val="left" w:pos="567"/>
        </w:tabs>
        <w:ind w:right="-1"/>
        <w:rPr>
          <w:rFonts w:eastAsia="Times New Roman"/>
          <w:noProof/>
          <w:snapToGrid w:val="0"/>
          <w:sz w:val="22"/>
          <w:szCs w:val="22"/>
          <w:lang w:eastAsia="en-US" w:bidi="ar-SA"/>
        </w:rPr>
      </w:pPr>
    </w:p>
    <w:p w14:paraId="0761B610" w14:textId="77777777" w:rsidR="006D5909" w:rsidRPr="00C72B55" w:rsidRDefault="006D5909" w:rsidP="00FA7E91">
      <w:pPr>
        <w:tabs>
          <w:tab w:val="left" w:pos="567"/>
        </w:tabs>
        <w:autoSpaceDE w:val="0"/>
        <w:autoSpaceDN w:val="0"/>
        <w:adjustRightInd w:val="0"/>
        <w:rPr>
          <w:rFonts w:eastAsia="Times New Roman"/>
          <w:sz w:val="22"/>
        </w:rPr>
      </w:pPr>
    </w:p>
    <w:p w14:paraId="4A9243A7" w14:textId="77777777" w:rsidR="006D5909" w:rsidRPr="00C72B55" w:rsidRDefault="006D5909" w:rsidP="007F47C7">
      <w:pPr>
        <w:tabs>
          <w:tab w:val="left" w:pos="567"/>
        </w:tabs>
        <w:rPr>
          <w:rFonts w:eastAsia="Times New Roman"/>
          <w:sz w:val="22"/>
        </w:rPr>
      </w:pPr>
    </w:p>
    <w:p w14:paraId="683A2E37" w14:textId="77777777" w:rsidR="006D5909" w:rsidRPr="00C72B55" w:rsidRDefault="006D5909" w:rsidP="007F47C7">
      <w:pPr>
        <w:tabs>
          <w:tab w:val="left" w:pos="567"/>
        </w:tabs>
        <w:rPr>
          <w:rFonts w:eastAsia="Times New Roman"/>
          <w:sz w:val="22"/>
        </w:rPr>
      </w:pPr>
      <w:r w:rsidRPr="00C72B55">
        <w:br w:type="page"/>
      </w:r>
    </w:p>
    <w:p w14:paraId="1B0BD7F0" w14:textId="77777777" w:rsidR="006D5909" w:rsidRPr="00C72B55" w:rsidRDefault="006D5909" w:rsidP="007F47C7">
      <w:pPr>
        <w:tabs>
          <w:tab w:val="left" w:pos="567"/>
        </w:tabs>
        <w:rPr>
          <w:rFonts w:eastAsia="Times New Roman"/>
          <w:sz w:val="22"/>
        </w:rPr>
      </w:pPr>
    </w:p>
    <w:p w14:paraId="3067D181" w14:textId="77777777" w:rsidR="006D5909" w:rsidRPr="00C72B55" w:rsidRDefault="006D5909" w:rsidP="007F47C7">
      <w:pPr>
        <w:tabs>
          <w:tab w:val="left" w:pos="567"/>
        </w:tabs>
        <w:rPr>
          <w:rFonts w:eastAsia="Times New Roman"/>
          <w:sz w:val="22"/>
        </w:rPr>
      </w:pPr>
    </w:p>
    <w:p w14:paraId="19DD0800" w14:textId="77777777" w:rsidR="006D5909" w:rsidRPr="00C72B55" w:rsidRDefault="006D5909" w:rsidP="007F47C7">
      <w:pPr>
        <w:tabs>
          <w:tab w:val="left" w:pos="567"/>
        </w:tabs>
        <w:rPr>
          <w:rFonts w:eastAsia="Times New Roman"/>
          <w:sz w:val="22"/>
        </w:rPr>
      </w:pPr>
    </w:p>
    <w:p w14:paraId="4F889C13" w14:textId="77777777" w:rsidR="006D5909" w:rsidRPr="00C72B55" w:rsidRDefault="006D5909" w:rsidP="007F47C7">
      <w:pPr>
        <w:tabs>
          <w:tab w:val="left" w:pos="567"/>
        </w:tabs>
        <w:rPr>
          <w:rFonts w:eastAsia="Times New Roman"/>
          <w:sz w:val="22"/>
        </w:rPr>
      </w:pPr>
    </w:p>
    <w:p w14:paraId="46D867F5" w14:textId="77777777" w:rsidR="006D5909" w:rsidRPr="00C72B55" w:rsidRDefault="006D5909" w:rsidP="007F47C7">
      <w:pPr>
        <w:tabs>
          <w:tab w:val="left" w:pos="567"/>
        </w:tabs>
        <w:rPr>
          <w:rFonts w:eastAsia="Times New Roman"/>
          <w:sz w:val="22"/>
        </w:rPr>
      </w:pPr>
    </w:p>
    <w:p w14:paraId="771900C9" w14:textId="77777777" w:rsidR="006D5909" w:rsidRPr="00C72B55" w:rsidRDefault="006D5909" w:rsidP="007F47C7">
      <w:pPr>
        <w:tabs>
          <w:tab w:val="left" w:pos="567"/>
        </w:tabs>
        <w:rPr>
          <w:rFonts w:eastAsia="Times New Roman"/>
          <w:sz w:val="22"/>
        </w:rPr>
      </w:pPr>
    </w:p>
    <w:p w14:paraId="1540169C" w14:textId="77777777" w:rsidR="006D5909" w:rsidRPr="00C72B55" w:rsidRDefault="006D5909" w:rsidP="007F47C7">
      <w:pPr>
        <w:tabs>
          <w:tab w:val="left" w:pos="567"/>
        </w:tabs>
        <w:rPr>
          <w:rFonts w:eastAsia="Times New Roman"/>
          <w:sz w:val="22"/>
        </w:rPr>
      </w:pPr>
    </w:p>
    <w:p w14:paraId="56B00E40" w14:textId="77777777" w:rsidR="006D5909" w:rsidRPr="00C72B55" w:rsidRDefault="006D5909" w:rsidP="007F47C7">
      <w:pPr>
        <w:tabs>
          <w:tab w:val="left" w:pos="567"/>
        </w:tabs>
        <w:rPr>
          <w:rFonts w:eastAsia="Times New Roman"/>
          <w:sz w:val="22"/>
        </w:rPr>
      </w:pPr>
    </w:p>
    <w:p w14:paraId="3B1F9434" w14:textId="77777777" w:rsidR="006D5909" w:rsidRPr="00C72B55" w:rsidRDefault="006D5909" w:rsidP="007F47C7">
      <w:pPr>
        <w:tabs>
          <w:tab w:val="left" w:pos="567"/>
        </w:tabs>
        <w:rPr>
          <w:rFonts w:eastAsia="Times New Roman"/>
          <w:sz w:val="22"/>
        </w:rPr>
      </w:pPr>
    </w:p>
    <w:p w14:paraId="45855865" w14:textId="77777777" w:rsidR="006D5909" w:rsidRPr="00C72B55" w:rsidRDefault="006D5909" w:rsidP="007F47C7">
      <w:pPr>
        <w:tabs>
          <w:tab w:val="left" w:pos="567"/>
        </w:tabs>
        <w:rPr>
          <w:rFonts w:eastAsia="Times New Roman"/>
          <w:sz w:val="22"/>
        </w:rPr>
      </w:pPr>
    </w:p>
    <w:p w14:paraId="279CFBCD" w14:textId="77777777" w:rsidR="006D5909" w:rsidRPr="00C72B55" w:rsidRDefault="006D5909" w:rsidP="007F47C7">
      <w:pPr>
        <w:tabs>
          <w:tab w:val="left" w:pos="567"/>
        </w:tabs>
        <w:rPr>
          <w:rFonts w:eastAsia="Times New Roman"/>
          <w:sz w:val="22"/>
        </w:rPr>
      </w:pPr>
    </w:p>
    <w:p w14:paraId="4C74AA88" w14:textId="77777777" w:rsidR="006D5909" w:rsidRPr="00C72B55" w:rsidRDefault="006D5909" w:rsidP="007F47C7">
      <w:pPr>
        <w:tabs>
          <w:tab w:val="left" w:pos="567"/>
        </w:tabs>
        <w:rPr>
          <w:rFonts w:eastAsia="Times New Roman"/>
          <w:sz w:val="22"/>
        </w:rPr>
      </w:pPr>
    </w:p>
    <w:p w14:paraId="32BF130D" w14:textId="77777777" w:rsidR="006D5909" w:rsidRPr="00C72B55" w:rsidRDefault="006D5909" w:rsidP="007F47C7">
      <w:pPr>
        <w:tabs>
          <w:tab w:val="left" w:pos="567"/>
        </w:tabs>
        <w:rPr>
          <w:rFonts w:eastAsia="Times New Roman"/>
          <w:sz w:val="22"/>
        </w:rPr>
      </w:pPr>
    </w:p>
    <w:p w14:paraId="674AA5EC" w14:textId="77777777" w:rsidR="006D5909" w:rsidRPr="00C72B55" w:rsidRDefault="006D5909" w:rsidP="007F47C7">
      <w:pPr>
        <w:tabs>
          <w:tab w:val="left" w:pos="567"/>
        </w:tabs>
        <w:rPr>
          <w:rFonts w:eastAsia="Times New Roman"/>
          <w:sz w:val="22"/>
        </w:rPr>
      </w:pPr>
    </w:p>
    <w:p w14:paraId="35CC4486" w14:textId="77777777" w:rsidR="006D5909" w:rsidRPr="00C72B55" w:rsidRDefault="006D5909" w:rsidP="007F47C7">
      <w:pPr>
        <w:tabs>
          <w:tab w:val="left" w:pos="567"/>
        </w:tabs>
        <w:rPr>
          <w:rFonts w:eastAsia="Times New Roman"/>
          <w:sz w:val="22"/>
        </w:rPr>
      </w:pPr>
    </w:p>
    <w:p w14:paraId="786D90D5" w14:textId="77777777" w:rsidR="006D5909" w:rsidRPr="00C72B55" w:rsidRDefault="006D5909" w:rsidP="007F47C7">
      <w:pPr>
        <w:tabs>
          <w:tab w:val="left" w:pos="567"/>
        </w:tabs>
        <w:rPr>
          <w:rFonts w:eastAsia="Times New Roman"/>
          <w:sz w:val="22"/>
        </w:rPr>
      </w:pPr>
    </w:p>
    <w:p w14:paraId="1E5A3883" w14:textId="77777777" w:rsidR="006D5909" w:rsidRPr="00C72B55" w:rsidRDefault="006D5909" w:rsidP="007F47C7">
      <w:pPr>
        <w:tabs>
          <w:tab w:val="left" w:pos="567"/>
        </w:tabs>
        <w:rPr>
          <w:rFonts w:eastAsia="Times New Roman"/>
          <w:sz w:val="22"/>
        </w:rPr>
      </w:pPr>
    </w:p>
    <w:p w14:paraId="0636BA42" w14:textId="77777777" w:rsidR="006D5909" w:rsidRPr="00C72B55" w:rsidRDefault="006D5909" w:rsidP="007F47C7">
      <w:pPr>
        <w:tabs>
          <w:tab w:val="left" w:pos="567"/>
        </w:tabs>
        <w:rPr>
          <w:rFonts w:eastAsia="Times New Roman"/>
          <w:sz w:val="22"/>
        </w:rPr>
      </w:pPr>
    </w:p>
    <w:p w14:paraId="7C942015" w14:textId="77777777" w:rsidR="006D5909" w:rsidRPr="00C72B55" w:rsidRDefault="006D5909" w:rsidP="007F47C7">
      <w:pPr>
        <w:tabs>
          <w:tab w:val="left" w:pos="567"/>
        </w:tabs>
        <w:rPr>
          <w:rFonts w:eastAsia="Times New Roman"/>
          <w:sz w:val="22"/>
        </w:rPr>
      </w:pPr>
    </w:p>
    <w:p w14:paraId="599FC8FA" w14:textId="77777777" w:rsidR="006D5909" w:rsidRPr="00C72B55" w:rsidRDefault="006D5909" w:rsidP="007F47C7">
      <w:pPr>
        <w:tabs>
          <w:tab w:val="left" w:pos="567"/>
        </w:tabs>
        <w:rPr>
          <w:rFonts w:eastAsia="Times New Roman"/>
          <w:sz w:val="22"/>
        </w:rPr>
      </w:pPr>
    </w:p>
    <w:p w14:paraId="61EE08B1" w14:textId="77777777" w:rsidR="006D5909" w:rsidRPr="00C72B55" w:rsidRDefault="006D5909" w:rsidP="007F47C7">
      <w:pPr>
        <w:tabs>
          <w:tab w:val="left" w:pos="567"/>
        </w:tabs>
        <w:rPr>
          <w:rFonts w:eastAsia="Times New Roman"/>
          <w:sz w:val="22"/>
        </w:rPr>
      </w:pPr>
    </w:p>
    <w:p w14:paraId="03D06165" w14:textId="77777777" w:rsidR="006D5909" w:rsidRPr="00C72B55" w:rsidRDefault="006D5909" w:rsidP="007F47C7">
      <w:pPr>
        <w:tabs>
          <w:tab w:val="left" w:pos="567"/>
        </w:tabs>
        <w:rPr>
          <w:rFonts w:eastAsia="Times New Roman"/>
          <w:sz w:val="22"/>
        </w:rPr>
      </w:pPr>
    </w:p>
    <w:p w14:paraId="6C35132A" w14:textId="77777777" w:rsidR="006D5909" w:rsidRPr="00C72B55" w:rsidRDefault="00C41406" w:rsidP="007F47C7">
      <w:pPr>
        <w:tabs>
          <w:tab w:val="left" w:pos="567"/>
        </w:tabs>
        <w:jc w:val="center"/>
        <w:rPr>
          <w:rFonts w:eastAsia="Times New Roman"/>
          <w:b/>
          <w:sz w:val="22"/>
        </w:rPr>
      </w:pPr>
      <w:r>
        <w:rPr>
          <w:b/>
          <w:sz w:val="22"/>
        </w:rPr>
        <w:t>PRILOG</w:t>
      </w:r>
      <w:r w:rsidRPr="00C72B55">
        <w:rPr>
          <w:b/>
          <w:sz w:val="22"/>
        </w:rPr>
        <w:t xml:space="preserve"> </w:t>
      </w:r>
      <w:r w:rsidR="006D5909" w:rsidRPr="00C72B55">
        <w:rPr>
          <w:b/>
          <w:sz w:val="22"/>
        </w:rPr>
        <w:t>III</w:t>
      </w:r>
      <w:r w:rsidR="00E23273">
        <w:rPr>
          <w:b/>
          <w:sz w:val="22"/>
        </w:rPr>
        <w:t>.</w:t>
      </w:r>
    </w:p>
    <w:p w14:paraId="4B2D2A4B" w14:textId="77777777" w:rsidR="006D5909" w:rsidRPr="00C72B55" w:rsidRDefault="006D5909" w:rsidP="007F47C7">
      <w:pPr>
        <w:tabs>
          <w:tab w:val="left" w:pos="567"/>
        </w:tabs>
        <w:rPr>
          <w:rFonts w:eastAsia="Times New Roman"/>
          <w:sz w:val="22"/>
        </w:rPr>
      </w:pPr>
    </w:p>
    <w:p w14:paraId="1EBC58CA" w14:textId="77777777" w:rsidR="006D5909" w:rsidRPr="00C72B55" w:rsidRDefault="006D5909" w:rsidP="007F47C7">
      <w:pPr>
        <w:tabs>
          <w:tab w:val="left" w:pos="567"/>
        </w:tabs>
        <w:jc w:val="center"/>
        <w:rPr>
          <w:rFonts w:eastAsia="Times New Roman"/>
          <w:b/>
          <w:sz w:val="22"/>
        </w:rPr>
      </w:pPr>
      <w:r w:rsidRPr="00C72B55">
        <w:rPr>
          <w:b/>
          <w:sz w:val="22"/>
        </w:rPr>
        <w:t>OZNAČ</w:t>
      </w:r>
      <w:r w:rsidR="00DD764B">
        <w:rPr>
          <w:b/>
          <w:sz w:val="22"/>
        </w:rPr>
        <w:t>I</w:t>
      </w:r>
      <w:r w:rsidRPr="00C72B55">
        <w:rPr>
          <w:b/>
          <w:sz w:val="22"/>
        </w:rPr>
        <w:t>VANJE I UPUTA O LIJEKU</w:t>
      </w:r>
    </w:p>
    <w:p w14:paraId="3AA6F32F" w14:textId="77777777" w:rsidR="006D5909" w:rsidRPr="00C72B55" w:rsidRDefault="006D5909" w:rsidP="007F47C7">
      <w:pPr>
        <w:tabs>
          <w:tab w:val="left" w:pos="567"/>
        </w:tabs>
        <w:jc w:val="center"/>
        <w:rPr>
          <w:rFonts w:eastAsia="Times New Roman"/>
          <w:sz w:val="22"/>
        </w:rPr>
      </w:pPr>
      <w:r w:rsidRPr="00C72B55">
        <w:br w:type="page"/>
      </w:r>
    </w:p>
    <w:p w14:paraId="31CC1596" w14:textId="77777777" w:rsidR="006D5909" w:rsidRPr="00C72B55" w:rsidRDefault="006D5909" w:rsidP="007F47C7">
      <w:pPr>
        <w:tabs>
          <w:tab w:val="left" w:pos="567"/>
        </w:tabs>
        <w:jc w:val="center"/>
        <w:rPr>
          <w:rFonts w:eastAsia="Times New Roman"/>
          <w:sz w:val="22"/>
        </w:rPr>
      </w:pPr>
    </w:p>
    <w:p w14:paraId="7D64E837" w14:textId="77777777" w:rsidR="006D5909" w:rsidRPr="00C72B55" w:rsidRDefault="006D5909" w:rsidP="007F47C7">
      <w:pPr>
        <w:tabs>
          <w:tab w:val="left" w:pos="567"/>
        </w:tabs>
        <w:jc w:val="center"/>
        <w:rPr>
          <w:rFonts w:eastAsia="Times New Roman"/>
          <w:sz w:val="22"/>
        </w:rPr>
      </w:pPr>
    </w:p>
    <w:p w14:paraId="232D862F" w14:textId="77777777" w:rsidR="006D5909" w:rsidRPr="00C72B55" w:rsidRDefault="006D5909" w:rsidP="007F47C7">
      <w:pPr>
        <w:tabs>
          <w:tab w:val="left" w:pos="567"/>
        </w:tabs>
        <w:jc w:val="center"/>
        <w:rPr>
          <w:rFonts w:eastAsia="Times New Roman"/>
          <w:sz w:val="22"/>
        </w:rPr>
      </w:pPr>
    </w:p>
    <w:p w14:paraId="24818AD3" w14:textId="77777777" w:rsidR="006D5909" w:rsidRPr="00C72B55" w:rsidRDefault="006D5909" w:rsidP="007F47C7">
      <w:pPr>
        <w:tabs>
          <w:tab w:val="left" w:pos="567"/>
        </w:tabs>
        <w:jc w:val="center"/>
        <w:rPr>
          <w:rFonts w:eastAsia="Times New Roman"/>
          <w:sz w:val="22"/>
        </w:rPr>
      </w:pPr>
    </w:p>
    <w:p w14:paraId="18B77AA6" w14:textId="77777777" w:rsidR="006D5909" w:rsidRPr="00C72B55" w:rsidRDefault="006D5909" w:rsidP="007F47C7">
      <w:pPr>
        <w:tabs>
          <w:tab w:val="left" w:pos="567"/>
        </w:tabs>
        <w:jc w:val="center"/>
        <w:rPr>
          <w:rFonts w:eastAsia="Times New Roman"/>
          <w:sz w:val="22"/>
        </w:rPr>
      </w:pPr>
    </w:p>
    <w:p w14:paraId="51E8FC68" w14:textId="77777777" w:rsidR="006D5909" w:rsidRPr="00C72B55" w:rsidRDefault="006D5909" w:rsidP="007F47C7">
      <w:pPr>
        <w:tabs>
          <w:tab w:val="left" w:pos="567"/>
        </w:tabs>
        <w:jc w:val="center"/>
        <w:rPr>
          <w:rFonts w:eastAsia="Times New Roman"/>
          <w:sz w:val="22"/>
        </w:rPr>
      </w:pPr>
    </w:p>
    <w:p w14:paraId="72281445" w14:textId="77777777" w:rsidR="006D5909" w:rsidRPr="00C72B55" w:rsidRDefault="006D5909" w:rsidP="007F47C7">
      <w:pPr>
        <w:tabs>
          <w:tab w:val="left" w:pos="567"/>
        </w:tabs>
        <w:jc w:val="center"/>
        <w:rPr>
          <w:rFonts w:eastAsia="Times New Roman"/>
          <w:sz w:val="22"/>
        </w:rPr>
      </w:pPr>
    </w:p>
    <w:p w14:paraId="069E89E4" w14:textId="77777777" w:rsidR="006D5909" w:rsidRPr="00C72B55" w:rsidRDefault="006D5909" w:rsidP="007F47C7">
      <w:pPr>
        <w:tabs>
          <w:tab w:val="left" w:pos="567"/>
        </w:tabs>
        <w:jc w:val="center"/>
        <w:rPr>
          <w:rFonts w:eastAsia="Times New Roman"/>
          <w:sz w:val="22"/>
        </w:rPr>
      </w:pPr>
    </w:p>
    <w:p w14:paraId="0B1C95D2" w14:textId="77777777" w:rsidR="006D5909" w:rsidRPr="00C72B55" w:rsidRDefault="006D5909" w:rsidP="007F47C7">
      <w:pPr>
        <w:tabs>
          <w:tab w:val="left" w:pos="567"/>
        </w:tabs>
        <w:jc w:val="center"/>
        <w:rPr>
          <w:rFonts w:eastAsia="Times New Roman"/>
          <w:sz w:val="22"/>
        </w:rPr>
      </w:pPr>
    </w:p>
    <w:p w14:paraId="62AC5049" w14:textId="77777777" w:rsidR="006D5909" w:rsidRPr="00C72B55" w:rsidRDefault="006D5909" w:rsidP="007F47C7">
      <w:pPr>
        <w:tabs>
          <w:tab w:val="left" w:pos="567"/>
        </w:tabs>
        <w:jc w:val="center"/>
        <w:rPr>
          <w:rFonts w:eastAsia="Times New Roman"/>
          <w:sz w:val="22"/>
        </w:rPr>
      </w:pPr>
    </w:p>
    <w:p w14:paraId="0790E6CD" w14:textId="77777777" w:rsidR="006D5909" w:rsidRPr="00C72B55" w:rsidRDefault="006D5909" w:rsidP="007F47C7">
      <w:pPr>
        <w:tabs>
          <w:tab w:val="left" w:pos="567"/>
        </w:tabs>
        <w:jc w:val="center"/>
        <w:rPr>
          <w:rFonts w:eastAsia="Times New Roman"/>
          <w:sz w:val="22"/>
        </w:rPr>
      </w:pPr>
    </w:p>
    <w:p w14:paraId="5CF2F7A0" w14:textId="77777777" w:rsidR="006D5909" w:rsidRPr="00C72B55" w:rsidRDefault="006D5909" w:rsidP="007F47C7">
      <w:pPr>
        <w:tabs>
          <w:tab w:val="left" w:pos="567"/>
        </w:tabs>
        <w:jc w:val="center"/>
        <w:rPr>
          <w:rFonts w:eastAsia="Times New Roman"/>
          <w:sz w:val="22"/>
        </w:rPr>
      </w:pPr>
    </w:p>
    <w:p w14:paraId="701294F5" w14:textId="77777777" w:rsidR="006D5909" w:rsidRPr="00C72B55" w:rsidRDefault="006D5909" w:rsidP="007F47C7">
      <w:pPr>
        <w:tabs>
          <w:tab w:val="left" w:pos="567"/>
        </w:tabs>
        <w:jc w:val="center"/>
        <w:rPr>
          <w:rFonts w:eastAsia="Times New Roman"/>
          <w:sz w:val="22"/>
        </w:rPr>
      </w:pPr>
    </w:p>
    <w:p w14:paraId="13E9610F" w14:textId="77777777" w:rsidR="006D5909" w:rsidRPr="00C72B55" w:rsidRDefault="006D5909" w:rsidP="007F47C7">
      <w:pPr>
        <w:tabs>
          <w:tab w:val="left" w:pos="567"/>
        </w:tabs>
        <w:jc w:val="center"/>
        <w:rPr>
          <w:rFonts w:eastAsia="Times New Roman"/>
          <w:sz w:val="22"/>
        </w:rPr>
      </w:pPr>
    </w:p>
    <w:p w14:paraId="7B3D3F35" w14:textId="77777777" w:rsidR="006D5909" w:rsidRPr="00C72B55" w:rsidRDefault="006D5909" w:rsidP="007F47C7">
      <w:pPr>
        <w:tabs>
          <w:tab w:val="left" w:pos="567"/>
        </w:tabs>
        <w:jc w:val="center"/>
        <w:rPr>
          <w:rFonts w:eastAsia="Times New Roman"/>
          <w:sz w:val="22"/>
        </w:rPr>
      </w:pPr>
    </w:p>
    <w:p w14:paraId="77AECE62" w14:textId="77777777" w:rsidR="006D5909" w:rsidRPr="00C72B55" w:rsidRDefault="006D5909" w:rsidP="007F47C7">
      <w:pPr>
        <w:tabs>
          <w:tab w:val="left" w:pos="567"/>
        </w:tabs>
        <w:jc w:val="center"/>
        <w:rPr>
          <w:rFonts w:eastAsia="Times New Roman"/>
          <w:sz w:val="22"/>
        </w:rPr>
      </w:pPr>
    </w:p>
    <w:p w14:paraId="083088CE" w14:textId="77777777" w:rsidR="006D5909" w:rsidRPr="00C72B55" w:rsidRDefault="006D5909" w:rsidP="007F47C7">
      <w:pPr>
        <w:tabs>
          <w:tab w:val="left" w:pos="567"/>
        </w:tabs>
        <w:jc w:val="center"/>
        <w:rPr>
          <w:rFonts w:eastAsia="Times New Roman"/>
          <w:sz w:val="22"/>
        </w:rPr>
      </w:pPr>
    </w:p>
    <w:p w14:paraId="48FCFC69" w14:textId="77777777" w:rsidR="006D5909" w:rsidRPr="00C72B55" w:rsidRDefault="006D5909" w:rsidP="007F47C7">
      <w:pPr>
        <w:tabs>
          <w:tab w:val="left" w:pos="567"/>
        </w:tabs>
        <w:jc w:val="center"/>
        <w:rPr>
          <w:rFonts w:eastAsia="Times New Roman"/>
          <w:sz w:val="22"/>
        </w:rPr>
      </w:pPr>
    </w:p>
    <w:p w14:paraId="2C6C1D1D" w14:textId="77777777" w:rsidR="006D5909" w:rsidRPr="00C72B55" w:rsidRDefault="006D5909" w:rsidP="007F47C7">
      <w:pPr>
        <w:tabs>
          <w:tab w:val="left" w:pos="567"/>
        </w:tabs>
        <w:jc w:val="center"/>
        <w:rPr>
          <w:rFonts w:eastAsia="Times New Roman"/>
          <w:sz w:val="22"/>
        </w:rPr>
      </w:pPr>
    </w:p>
    <w:p w14:paraId="4AA5BAA0" w14:textId="77777777" w:rsidR="006D5909" w:rsidRPr="00C72B55" w:rsidRDefault="006D5909" w:rsidP="007F47C7">
      <w:pPr>
        <w:tabs>
          <w:tab w:val="left" w:pos="567"/>
        </w:tabs>
        <w:jc w:val="center"/>
        <w:rPr>
          <w:rFonts w:eastAsia="Times New Roman"/>
          <w:sz w:val="22"/>
        </w:rPr>
      </w:pPr>
    </w:p>
    <w:p w14:paraId="52F564D7" w14:textId="77777777" w:rsidR="006D5909" w:rsidRPr="00C72B55" w:rsidRDefault="006D5909" w:rsidP="007F47C7">
      <w:pPr>
        <w:tabs>
          <w:tab w:val="left" w:pos="567"/>
        </w:tabs>
        <w:jc w:val="center"/>
        <w:rPr>
          <w:rFonts w:eastAsia="Times New Roman"/>
          <w:sz w:val="22"/>
        </w:rPr>
      </w:pPr>
    </w:p>
    <w:p w14:paraId="2B2A6858" w14:textId="77777777" w:rsidR="006D5909" w:rsidRPr="00C72B55" w:rsidRDefault="006D5909" w:rsidP="007F47C7">
      <w:pPr>
        <w:tabs>
          <w:tab w:val="left" w:pos="567"/>
        </w:tabs>
        <w:jc w:val="center"/>
        <w:rPr>
          <w:rFonts w:eastAsia="Times New Roman"/>
          <w:sz w:val="22"/>
        </w:rPr>
      </w:pPr>
    </w:p>
    <w:p w14:paraId="14F1C273" w14:textId="77777777" w:rsidR="006D5909" w:rsidRPr="00C72B55" w:rsidRDefault="006D5909" w:rsidP="0079350F">
      <w:pPr>
        <w:pStyle w:val="EMA1"/>
      </w:pPr>
      <w:r w:rsidRPr="00C72B55">
        <w:t>A. OZNAČ</w:t>
      </w:r>
      <w:r w:rsidR="00DA281C">
        <w:t>I</w:t>
      </w:r>
      <w:r w:rsidRPr="00C72B55">
        <w:t>VANJE</w:t>
      </w:r>
    </w:p>
    <w:p w14:paraId="19BD7E63" w14:textId="77777777" w:rsidR="008411A6" w:rsidRPr="00E4069E" w:rsidRDefault="008411A6" w:rsidP="008411A6">
      <w:pPr>
        <w:tabs>
          <w:tab w:val="left" w:pos="567"/>
        </w:tabs>
        <w:rPr>
          <w:rFonts w:eastAsia="Times New Roman"/>
          <w:sz w:val="22"/>
        </w:rPr>
      </w:pPr>
      <w:r>
        <w:rPr>
          <w:rFonts w:eastAsia="Times New Roman"/>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071DA1D3" w14:textId="77777777" w:rsidTr="009C22E8">
        <w:trPr>
          <w:trHeight w:val="802"/>
        </w:trPr>
        <w:tc>
          <w:tcPr>
            <w:tcW w:w="9287" w:type="dxa"/>
            <w:tcBorders>
              <w:bottom w:val="single" w:sz="4" w:space="0" w:color="auto"/>
            </w:tcBorders>
          </w:tcPr>
          <w:p w14:paraId="15A64FD1" w14:textId="77777777" w:rsidR="008411A6" w:rsidRPr="00E4069E" w:rsidRDefault="008411A6" w:rsidP="009C22E8">
            <w:pPr>
              <w:tabs>
                <w:tab w:val="left" w:pos="567"/>
              </w:tabs>
              <w:rPr>
                <w:rFonts w:eastAsia="Times New Roman"/>
                <w:b/>
                <w:sz w:val="22"/>
              </w:rPr>
            </w:pPr>
            <w:r w:rsidRPr="00E4069E">
              <w:rPr>
                <w:b/>
                <w:sz w:val="22"/>
              </w:rPr>
              <w:lastRenderedPageBreak/>
              <w:t>PODACI KOJI SE MORAJU NALAZITI NA VANJSKOM PAKIRANJU</w:t>
            </w:r>
          </w:p>
          <w:p w14:paraId="2850D314" w14:textId="77777777" w:rsidR="008411A6" w:rsidRPr="00E4069E" w:rsidRDefault="008411A6" w:rsidP="009C22E8">
            <w:pPr>
              <w:tabs>
                <w:tab w:val="left" w:pos="567"/>
              </w:tabs>
              <w:rPr>
                <w:rFonts w:eastAsia="Times New Roman"/>
                <w:b/>
                <w:sz w:val="22"/>
              </w:rPr>
            </w:pPr>
          </w:p>
          <w:p w14:paraId="3FBE6B0D" w14:textId="77777777" w:rsidR="008411A6" w:rsidRPr="00E4069E" w:rsidRDefault="008411A6" w:rsidP="009C22E8">
            <w:pPr>
              <w:tabs>
                <w:tab w:val="left" w:pos="567"/>
              </w:tabs>
              <w:rPr>
                <w:rFonts w:eastAsia="Times New Roman"/>
                <w:b/>
                <w:sz w:val="22"/>
              </w:rPr>
            </w:pPr>
            <w:r w:rsidRPr="00E4069E">
              <w:rPr>
                <w:b/>
                <w:sz w:val="22"/>
              </w:rPr>
              <w:t>KUTIJA</w:t>
            </w:r>
          </w:p>
        </w:tc>
      </w:tr>
    </w:tbl>
    <w:p w14:paraId="16D5D5CD" w14:textId="77777777" w:rsidR="008411A6" w:rsidRPr="00E4069E" w:rsidRDefault="008411A6" w:rsidP="008411A6">
      <w:pPr>
        <w:tabs>
          <w:tab w:val="left" w:pos="567"/>
        </w:tabs>
        <w:rPr>
          <w:rFonts w:eastAsia="Times New Roman"/>
          <w:sz w:val="22"/>
        </w:rPr>
      </w:pPr>
    </w:p>
    <w:p w14:paraId="2477CB27"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3BE6F14B" w14:textId="77777777" w:rsidTr="009C22E8">
        <w:tc>
          <w:tcPr>
            <w:tcW w:w="9287" w:type="dxa"/>
          </w:tcPr>
          <w:p w14:paraId="22B95B0E" w14:textId="77777777" w:rsidR="008411A6" w:rsidRPr="00E4069E" w:rsidRDefault="008411A6" w:rsidP="009C22E8">
            <w:pPr>
              <w:tabs>
                <w:tab w:val="left" w:pos="567"/>
              </w:tabs>
              <w:ind w:left="567" w:hanging="567"/>
              <w:rPr>
                <w:rFonts w:eastAsia="Times New Roman"/>
                <w:b/>
                <w:sz w:val="22"/>
              </w:rPr>
            </w:pPr>
            <w:r w:rsidRPr="00E4069E">
              <w:rPr>
                <w:b/>
                <w:sz w:val="22"/>
              </w:rPr>
              <w:t>1.</w:t>
            </w:r>
            <w:r w:rsidRPr="00E4069E">
              <w:tab/>
            </w:r>
            <w:r w:rsidRPr="00E4069E">
              <w:rPr>
                <w:b/>
                <w:sz w:val="22"/>
              </w:rPr>
              <w:t>NAZIV LIJEKA</w:t>
            </w:r>
          </w:p>
        </w:tc>
      </w:tr>
    </w:tbl>
    <w:p w14:paraId="25C38F7B" w14:textId="77777777" w:rsidR="008411A6" w:rsidRPr="00E4069E" w:rsidRDefault="008411A6" w:rsidP="008411A6">
      <w:pPr>
        <w:tabs>
          <w:tab w:val="left" w:pos="567"/>
        </w:tabs>
        <w:rPr>
          <w:rFonts w:eastAsia="Times New Roman"/>
          <w:sz w:val="22"/>
        </w:rPr>
      </w:pPr>
    </w:p>
    <w:p w14:paraId="5A64353A" w14:textId="77777777" w:rsidR="008411A6" w:rsidRDefault="008411A6" w:rsidP="008411A6">
      <w:pPr>
        <w:tabs>
          <w:tab w:val="left" w:pos="567"/>
        </w:tabs>
        <w:rPr>
          <w:sz w:val="22"/>
        </w:rPr>
      </w:pPr>
      <w:r w:rsidRPr="00E4069E">
        <w:rPr>
          <w:sz w:val="22"/>
        </w:rPr>
        <w:t xml:space="preserve">Toujeo 300 jedinica/ml </w:t>
      </w:r>
      <w:r w:rsidR="00AF20CD">
        <w:rPr>
          <w:sz w:val="22"/>
        </w:rPr>
        <w:t xml:space="preserve">SoloStar </w:t>
      </w:r>
      <w:r w:rsidRPr="00E4069E">
        <w:rPr>
          <w:sz w:val="22"/>
        </w:rPr>
        <w:t>otopina za injekciju u napunjenoj brizgalici</w:t>
      </w:r>
    </w:p>
    <w:p w14:paraId="515AE037" w14:textId="77777777" w:rsidR="00AF20CD" w:rsidRPr="00E4069E" w:rsidRDefault="00AF20CD" w:rsidP="008411A6">
      <w:pPr>
        <w:tabs>
          <w:tab w:val="left" w:pos="567"/>
        </w:tabs>
        <w:rPr>
          <w:rFonts w:eastAsia="Times New Roman"/>
          <w:sz w:val="22"/>
        </w:rPr>
      </w:pPr>
      <w:r w:rsidRPr="005342AC">
        <w:rPr>
          <w:sz w:val="22"/>
          <w:highlight w:val="lightGray"/>
        </w:rPr>
        <w:t>Toujeo 300 jedinica/ml DoubleStar otopina za injekciju u napunjenoj brizgalici</w:t>
      </w:r>
    </w:p>
    <w:p w14:paraId="26587845" w14:textId="77777777" w:rsidR="008411A6" w:rsidRPr="00E4069E" w:rsidRDefault="008411A6" w:rsidP="008411A6">
      <w:pPr>
        <w:tabs>
          <w:tab w:val="left" w:pos="567"/>
        </w:tabs>
        <w:rPr>
          <w:rFonts w:eastAsia="Times New Roman"/>
          <w:sz w:val="22"/>
        </w:rPr>
      </w:pPr>
      <w:r w:rsidRPr="00E4069E">
        <w:rPr>
          <w:sz w:val="22"/>
        </w:rPr>
        <w:t>inzulin glargin</w:t>
      </w:r>
    </w:p>
    <w:p w14:paraId="2B0AC430" w14:textId="77777777" w:rsidR="008411A6" w:rsidRPr="00E4069E" w:rsidRDefault="008411A6" w:rsidP="008411A6">
      <w:pPr>
        <w:tabs>
          <w:tab w:val="left" w:pos="567"/>
        </w:tabs>
        <w:rPr>
          <w:rFonts w:eastAsia="Times New Roman"/>
          <w:sz w:val="22"/>
        </w:rPr>
      </w:pPr>
    </w:p>
    <w:p w14:paraId="57152619"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41C8AB5B" w14:textId="77777777" w:rsidTr="009C22E8">
        <w:tc>
          <w:tcPr>
            <w:tcW w:w="9287" w:type="dxa"/>
          </w:tcPr>
          <w:p w14:paraId="616383EB" w14:textId="77777777" w:rsidR="008411A6" w:rsidRPr="00E4069E" w:rsidRDefault="008411A6" w:rsidP="009C22E8">
            <w:pPr>
              <w:tabs>
                <w:tab w:val="left" w:pos="567"/>
              </w:tabs>
              <w:ind w:left="567" w:hanging="567"/>
              <w:rPr>
                <w:rFonts w:eastAsia="Times New Roman"/>
                <w:b/>
                <w:sz w:val="22"/>
              </w:rPr>
            </w:pPr>
            <w:r w:rsidRPr="00E4069E">
              <w:rPr>
                <w:b/>
                <w:sz w:val="22"/>
              </w:rPr>
              <w:t>2.</w:t>
            </w:r>
            <w:r w:rsidRPr="00E4069E">
              <w:tab/>
            </w:r>
            <w:r w:rsidRPr="00E4069E">
              <w:rPr>
                <w:b/>
                <w:sz w:val="22"/>
              </w:rPr>
              <w:t>NAVOĐENJE DJELATNE/IH TVARI</w:t>
            </w:r>
          </w:p>
        </w:tc>
      </w:tr>
    </w:tbl>
    <w:p w14:paraId="4A62ABDB" w14:textId="77777777" w:rsidR="008411A6" w:rsidRPr="00E4069E" w:rsidRDefault="008411A6" w:rsidP="008411A6">
      <w:pPr>
        <w:tabs>
          <w:tab w:val="left" w:pos="567"/>
        </w:tabs>
        <w:rPr>
          <w:rFonts w:eastAsia="Times New Roman"/>
          <w:sz w:val="22"/>
        </w:rPr>
      </w:pPr>
    </w:p>
    <w:p w14:paraId="4667DCAE" w14:textId="77777777" w:rsidR="008411A6" w:rsidRDefault="008411A6" w:rsidP="008411A6">
      <w:pPr>
        <w:tabs>
          <w:tab w:val="left" w:pos="567"/>
        </w:tabs>
        <w:rPr>
          <w:sz w:val="22"/>
        </w:rPr>
      </w:pPr>
      <w:r w:rsidRPr="00E4069E">
        <w:rPr>
          <w:sz w:val="22"/>
        </w:rPr>
        <w:t>Jedan ml sadrži 300 jedinica (10,91 mg) inzulina glargina.</w:t>
      </w:r>
    </w:p>
    <w:p w14:paraId="1989DD2C" w14:textId="77777777" w:rsidR="0036463E" w:rsidRPr="00E4069E" w:rsidRDefault="0036463E" w:rsidP="008411A6">
      <w:pPr>
        <w:tabs>
          <w:tab w:val="left" w:pos="567"/>
        </w:tabs>
        <w:rPr>
          <w:sz w:val="22"/>
        </w:rPr>
      </w:pPr>
      <w:r w:rsidRPr="005342AC">
        <w:rPr>
          <w:sz w:val="22"/>
          <w:highlight w:val="lightGray"/>
        </w:rPr>
        <w:t>SoloStar</w:t>
      </w:r>
      <w:r w:rsidR="00F51885">
        <w:rPr>
          <w:sz w:val="22"/>
          <w:highlight w:val="lightGray"/>
        </w:rPr>
        <w:t xml:space="preserve"> brizgalica</w:t>
      </w:r>
      <w:r w:rsidRPr="005342AC">
        <w:rPr>
          <w:sz w:val="22"/>
          <w:highlight w:val="lightGray"/>
        </w:rPr>
        <w:t>:</w:t>
      </w:r>
    </w:p>
    <w:p w14:paraId="58F6B248" w14:textId="77777777" w:rsidR="008411A6" w:rsidRDefault="008411A6" w:rsidP="008411A6">
      <w:pPr>
        <w:tabs>
          <w:tab w:val="left" w:pos="567"/>
        </w:tabs>
        <w:rPr>
          <w:sz w:val="22"/>
        </w:rPr>
      </w:pPr>
      <w:r w:rsidRPr="00E4069E">
        <w:rPr>
          <w:sz w:val="22"/>
        </w:rPr>
        <w:t>Jedna brizgalica sadrži 1,5 ml otopine, što odgovara 450 jedinica.</w:t>
      </w:r>
    </w:p>
    <w:p w14:paraId="0B225112" w14:textId="77777777" w:rsidR="0036463E" w:rsidRPr="005342AC" w:rsidRDefault="0036463E" w:rsidP="008411A6">
      <w:pPr>
        <w:tabs>
          <w:tab w:val="left" w:pos="567"/>
        </w:tabs>
        <w:rPr>
          <w:sz w:val="22"/>
          <w:highlight w:val="lightGray"/>
        </w:rPr>
      </w:pPr>
      <w:r w:rsidRPr="005342AC">
        <w:rPr>
          <w:sz w:val="22"/>
          <w:highlight w:val="lightGray"/>
        </w:rPr>
        <w:t>DoubleStar</w:t>
      </w:r>
      <w:r w:rsidR="00F51885">
        <w:rPr>
          <w:sz w:val="22"/>
          <w:highlight w:val="lightGray"/>
        </w:rPr>
        <w:t xml:space="preserve"> brizgalica</w:t>
      </w:r>
      <w:r w:rsidRPr="005342AC">
        <w:rPr>
          <w:sz w:val="22"/>
          <w:highlight w:val="lightGray"/>
        </w:rPr>
        <w:t>:</w:t>
      </w:r>
    </w:p>
    <w:p w14:paraId="3E8CDC02" w14:textId="77777777" w:rsidR="0036463E" w:rsidRPr="00E4069E" w:rsidRDefault="0036463E" w:rsidP="008411A6">
      <w:pPr>
        <w:tabs>
          <w:tab w:val="left" w:pos="567"/>
        </w:tabs>
        <w:rPr>
          <w:rFonts w:eastAsia="Times New Roman"/>
          <w:sz w:val="22"/>
        </w:rPr>
      </w:pPr>
      <w:r w:rsidRPr="005342AC">
        <w:rPr>
          <w:sz w:val="22"/>
          <w:highlight w:val="lightGray"/>
        </w:rPr>
        <w:t>Jedna brizgalica sadrži 3 ml otopine, što odgovara 900 jedinica.</w:t>
      </w:r>
    </w:p>
    <w:p w14:paraId="3CE1029B" w14:textId="77777777" w:rsidR="008411A6" w:rsidRPr="00E4069E" w:rsidRDefault="008411A6" w:rsidP="008411A6">
      <w:pPr>
        <w:tabs>
          <w:tab w:val="left" w:pos="567"/>
        </w:tabs>
        <w:rPr>
          <w:rFonts w:eastAsia="Times New Roman"/>
          <w:sz w:val="22"/>
        </w:rPr>
      </w:pPr>
    </w:p>
    <w:p w14:paraId="1F2DD1E5"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3818253E" w14:textId="77777777" w:rsidTr="009C22E8">
        <w:tc>
          <w:tcPr>
            <w:tcW w:w="9287" w:type="dxa"/>
          </w:tcPr>
          <w:p w14:paraId="3BDA1303" w14:textId="77777777" w:rsidR="008411A6" w:rsidRPr="00E4069E" w:rsidRDefault="008411A6" w:rsidP="009C22E8">
            <w:pPr>
              <w:tabs>
                <w:tab w:val="left" w:pos="567"/>
              </w:tabs>
              <w:ind w:left="567" w:hanging="567"/>
              <w:rPr>
                <w:rFonts w:eastAsia="Times New Roman"/>
                <w:b/>
                <w:sz w:val="22"/>
              </w:rPr>
            </w:pPr>
            <w:r w:rsidRPr="00E4069E">
              <w:rPr>
                <w:b/>
                <w:sz w:val="22"/>
              </w:rPr>
              <w:t>3.</w:t>
            </w:r>
            <w:r w:rsidRPr="00E4069E">
              <w:tab/>
            </w:r>
            <w:r w:rsidRPr="00E4069E">
              <w:rPr>
                <w:b/>
                <w:sz w:val="22"/>
              </w:rPr>
              <w:t>POPIS POMOĆNIH TVARI</w:t>
            </w:r>
          </w:p>
        </w:tc>
      </w:tr>
    </w:tbl>
    <w:p w14:paraId="11599C7C" w14:textId="77777777" w:rsidR="008411A6" w:rsidRPr="00E4069E" w:rsidRDefault="008411A6" w:rsidP="008411A6">
      <w:pPr>
        <w:tabs>
          <w:tab w:val="left" w:pos="567"/>
        </w:tabs>
        <w:rPr>
          <w:rFonts w:eastAsia="Times New Roman"/>
          <w:sz w:val="22"/>
        </w:rPr>
      </w:pPr>
    </w:p>
    <w:p w14:paraId="35D4F62C" w14:textId="77777777" w:rsidR="008411A6" w:rsidRPr="00E4069E" w:rsidRDefault="008411A6" w:rsidP="008411A6">
      <w:pPr>
        <w:tabs>
          <w:tab w:val="left" w:pos="567"/>
        </w:tabs>
        <w:rPr>
          <w:rFonts w:eastAsia="Times New Roman"/>
          <w:sz w:val="22"/>
        </w:rPr>
      </w:pPr>
      <w:r w:rsidRPr="00E4069E">
        <w:rPr>
          <w:sz w:val="22"/>
        </w:rPr>
        <w:t>Cinkov klorid, metakrezol, glicerol, kloridna kiselina</w:t>
      </w:r>
      <w:r w:rsidR="00441446">
        <w:rPr>
          <w:sz w:val="22"/>
        </w:rPr>
        <w:t xml:space="preserve"> /</w:t>
      </w:r>
      <w:r w:rsidRPr="00E4069E">
        <w:rPr>
          <w:sz w:val="22"/>
        </w:rPr>
        <w:t xml:space="preserve"> natrijev hidroksid (za prilagodbu pH), voda za injekcije</w:t>
      </w:r>
      <w:r w:rsidR="0036463E">
        <w:rPr>
          <w:sz w:val="22"/>
        </w:rPr>
        <w:t>.</w:t>
      </w:r>
    </w:p>
    <w:p w14:paraId="45F4C782" w14:textId="77777777" w:rsidR="008411A6" w:rsidRPr="00E4069E" w:rsidRDefault="008411A6" w:rsidP="008411A6">
      <w:pPr>
        <w:tabs>
          <w:tab w:val="left" w:pos="567"/>
        </w:tabs>
        <w:rPr>
          <w:rFonts w:eastAsia="Times New Roman"/>
          <w:sz w:val="22"/>
        </w:rPr>
      </w:pPr>
    </w:p>
    <w:p w14:paraId="5A9691AE"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37245C37" w14:textId="77777777" w:rsidTr="009C22E8">
        <w:tc>
          <w:tcPr>
            <w:tcW w:w="9287" w:type="dxa"/>
          </w:tcPr>
          <w:p w14:paraId="5D5F96AD" w14:textId="77777777" w:rsidR="008411A6" w:rsidRPr="00E4069E" w:rsidRDefault="008411A6" w:rsidP="009C22E8">
            <w:pPr>
              <w:tabs>
                <w:tab w:val="left" w:pos="567"/>
              </w:tabs>
              <w:ind w:left="567" w:hanging="567"/>
              <w:rPr>
                <w:rFonts w:eastAsia="Times New Roman"/>
                <w:b/>
                <w:sz w:val="22"/>
              </w:rPr>
            </w:pPr>
            <w:r w:rsidRPr="00E4069E">
              <w:rPr>
                <w:b/>
                <w:sz w:val="22"/>
              </w:rPr>
              <w:t>4.</w:t>
            </w:r>
            <w:r w:rsidRPr="00E4069E">
              <w:tab/>
            </w:r>
            <w:r w:rsidRPr="00E4069E">
              <w:rPr>
                <w:b/>
                <w:sz w:val="22"/>
              </w:rPr>
              <w:t>FARMACEUTSKI OBLIK I SADRŽAJ</w:t>
            </w:r>
          </w:p>
        </w:tc>
      </w:tr>
    </w:tbl>
    <w:p w14:paraId="08F27D01" w14:textId="77777777" w:rsidR="008411A6" w:rsidRPr="00E4069E" w:rsidRDefault="008411A6" w:rsidP="008411A6">
      <w:pPr>
        <w:tabs>
          <w:tab w:val="left" w:pos="567"/>
        </w:tabs>
        <w:rPr>
          <w:rFonts w:eastAsia="Times New Roman"/>
          <w:sz w:val="22"/>
        </w:rPr>
      </w:pPr>
    </w:p>
    <w:p w14:paraId="59B24CBA" w14:textId="77777777" w:rsidR="008411A6" w:rsidRDefault="008411A6" w:rsidP="008411A6">
      <w:pPr>
        <w:tabs>
          <w:tab w:val="left" w:pos="567"/>
        </w:tabs>
        <w:rPr>
          <w:sz w:val="22"/>
        </w:rPr>
      </w:pPr>
      <w:r w:rsidRPr="00E4069E">
        <w:rPr>
          <w:sz w:val="22"/>
          <w:highlight w:val="lightGray"/>
        </w:rPr>
        <w:t>Otopina za injekciju u napunjenoj brizgalici.</w:t>
      </w:r>
    </w:p>
    <w:p w14:paraId="283672B5" w14:textId="77777777" w:rsidR="0036463E" w:rsidRPr="0036463E" w:rsidRDefault="0036463E" w:rsidP="008411A6">
      <w:pPr>
        <w:tabs>
          <w:tab w:val="left" w:pos="567"/>
        </w:tabs>
        <w:rPr>
          <w:sz w:val="22"/>
          <w:highlight w:val="lightGray"/>
        </w:rPr>
      </w:pPr>
      <w:r w:rsidRPr="005342AC">
        <w:rPr>
          <w:sz w:val="22"/>
          <w:highlight w:val="lightGray"/>
        </w:rPr>
        <w:t>SoloStar</w:t>
      </w:r>
      <w:r w:rsidR="00F51885">
        <w:rPr>
          <w:sz w:val="22"/>
          <w:highlight w:val="lightGray"/>
        </w:rPr>
        <w:t xml:space="preserve"> brizgalica</w:t>
      </w:r>
      <w:r w:rsidRPr="005342AC">
        <w:rPr>
          <w:sz w:val="22"/>
          <w:highlight w:val="lightGray"/>
        </w:rPr>
        <w:t>:</w:t>
      </w:r>
    </w:p>
    <w:p w14:paraId="4BDB5C40" w14:textId="77777777" w:rsidR="008411A6" w:rsidRPr="00E4069E" w:rsidRDefault="008411A6" w:rsidP="008411A6">
      <w:pPr>
        <w:tabs>
          <w:tab w:val="left" w:pos="567"/>
        </w:tabs>
        <w:rPr>
          <w:sz w:val="22"/>
        </w:rPr>
      </w:pPr>
      <w:r w:rsidRPr="00E4069E">
        <w:rPr>
          <w:sz w:val="22"/>
        </w:rPr>
        <w:t>1 brizgalica</w:t>
      </w:r>
    </w:p>
    <w:p w14:paraId="396EDC91" w14:textId="77777777" w:rsidR="008411A6" w:rsidRPr="00E4069E" w:rsidRDefault="008411A6" w:rsidP="008411A6">
      <w:pPr>
        <w:tabs>
          <w:tab w:val="left" w:pos="567"/>
        </w:tabs>
        <w:rPr>
          <w:rFonts w:eastAsia="Times New Roman"/>
          <w:sz w:val="22"/>
          <w:highlight w:val="lightGray"/>
        </w:rPr>
      </w:pPr>
      <w:r w:rsidRPr="00E4069E">
        <w:rPr>
          <w:sz w:val="22"/>
          <w:highlight w:val="lightGray"/>
        </w:rPr>
        <w:t>3 brizgalice</w:t>
      </w:r>
    </w:p>
    <w:p w14:paraId="6D106DEE" w14:textId="77777777" w:rsidR="008411A6" w:rsidRPr="00E4069E" w:rsidRDefault="008411A6" w:rsidP="008411A6">
      <w:pPr>
        <w:tabs>
          <w:tab w:val="left" w:pos="567"/>
        </w:tabs>
        <w:rPr>
          <w:rFonts w:eastAsia="Times New Roman"/>
          <w:sz w:val="22"/>
          <w:highlight w:val="lightGray"/>
        </w:rPr>
      </w:pPr>
      <w:r w:rsidRPr="00E4069E">
        <w:rPr>
          <w:sz w:val="22"/>
          <w:highlight w:val="lightGray"/>
        </w:rPr>
        <w:t>5 brizgalica</w:t>
      </w:r>
    </w:p>
    <w:p w14:paraId="2A5639B3" w14:textId="77777777" w:rsidR="00F92C40" w:rsidRDefault="00F92C40" w:rsidP="00F92C40">
      <w:pPr>
        <w:tabs>
          <w:tab w:val="left" w:pos="567"/>
        </w:tabs>
        <w:rPr>
          <w:sz w:val="22"/>
          <w:highlight w:val="lightGray"/>
        </w:rPr>
      </w:pPr>
      <w:r>
        <w:rPr>
          <w:sz w:val="22"/>
          <w:highlight w:val="lightGray"/>
        </w:rPr>
        <w:t>10</w:t>
      </w:r>
      <w:r w:rsidRPr="00E4069E">
        <w:rPr>
          <w:sz w:val="22"/>
          <w:highlight w:val="lightGray"/>
        </w:rPr>
        <w:t xml:space="preserve"> brizgalica</w:t>
      </w:r>
    </w:p>
    <w:p w14:paraId="48F053C8" w14:textId="77777777" w:rsidR="0036463E" w:rsidRDefault="0036463E" w:rsidP="00F92C40">
      <w:pPr>
        <w:tabs>
          <w:tab w:val="left" w:pos="567"/>
        </w:tabs>
        <w:rPr>
          <w:sz w:val="22"/>
          <w:highlight w:val="lightGray"/>
        </w:rPr>
      </w:pPr>
      <w:r>
        <w:rPr>
          <w:sz w:val="22"/>
          <w:highlight w:val="lightGray"/>
        </w:rPr>
        <w:t>DoubleStar</w:t>
      </w:r>
      <w:r w:rsidR="00F51885">
        <w:rPr>
          <w:sz w:val="22"/>
          <w:highlight w:val="lightGray"/>
        </w:rPr>
        <w:t xml:space="preserve"> brizgalica</w:t>
      </w:r>
      <w:r>
        <w:rPr>
          <w:sz w:val="22"/>
          <w:highlight w:val="lightGray"/>
        </w:rPr>
        <w:t>:</w:t>
      </w:r>
    </w:p>
    <w:p w14:paraId="46CAEBA2" w14:textId="77777777" w:rsidR="0036463E" w:rsidRDefault="0036463E" w:rsidP="00F92C40">
      <w:pPr>
        <w:tabs>
          <w:tab w:val="left" w:pos="567"/>
        </w:tabs>
        <w:rPr>
          <w:sz w:val="22"/>
          <w:highlight w:val="lightGray"/>
        </w:rPr>
      </w:pPr>
      <w:r>
        <w:rPr>
          <w:sz w:val="22"/>
          <w:highlight w:val="lightGray"/>
        </w:rPr>
        <w:t>1 brizgalica</w:t>
      </w:r>
    </w:p>
    <w:p w14:paraId="71BE86BB" w14:textId="77777777" w:rsidR="0036463E" w:rsidRPr="00E4069E" w:rsidRDefault="0036463E" w:rsidP="00F92C40">
      <w:pPr>
        <w:tabs>
          <w:tab w:val="left" w:pos="567"/>
        </w:tabs>
        <w:rPr>
          <w:rFonts w:eastAsia="Times New Roman"/>
          <w:sz w:val="22"/>
          <w:highlight w:val="lightGray"/>
        </w:rPr>
      </w:pPr>
      <w:r>
        <w:rPr>
          <w:sz w:val="22"/>
          <w:highlight w:val="lightGray"/>
        </w:rPr>
        <w:t>3 brizgalice</w:t>
      </w:r>
    </w:p>
    <w:p w14:paraId="3543AED1" w14:textId="77777777" w:rsidR="008411A6" w:rsidRPr="00E4069E" w:rsidRDefault="002A2666" w:rsidP="008411A6">
      <w:pPr>
        <w:tabs>
          <w:tab w:val="left" w:pos="567"/>
        </w:tabs>
        <w:rPr>
          <w:rFonts w:eastAsia="Times New Roman"/>
          <w:sz w:val="22"/>
        </w:rPr>
      </w:pPr>
      <w:r w:rsidRPr="009D61F9">
        <w:rPr>
          <w:rFonts w:eastAsia="Times New Roman"/>
          <w:sz w:val="22"/>
          <w:highlight w:val="lightGray"/>
        </w:rPr>
        <w:t>10 brizgalica</w:t>
      </w:r>
    </w:p>
    <w:p w14:paraId="00965D93"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77E9D9E3" w14:textId="77777777" w:rsidTr="009C22E8">
        <w:tc>
          <w:tcPr>
            <w:tcW w:w="9287" w:type="dxa"/>
          </w:tcPr>
          <w:p w14:paraId="2390751F" w14:textId="77777777" w:rsidR="008411A6" w:rsidRPr="00E4069E" w:rsidRDefault="008411A6" w:rsidP="009C22E8">
            <w:pPr>
              <w:tabs>
                <w:tab w:val="left" w:pos="567"/>
              </w:tabs>
              <w:ind w:left="567" w:hanging="567"/>
              <w:rPr>
                <w:rFonts w:eastAsia="Times New Roman"/>
                <w:b/>
                <w:sz w:val="22"/>
              </w:rPr>
            </w:pPr>
            <w:r w:rsidRPr="00E4069E">
              <w:rPr>
                <w:b/>
                <w:sz w:val="22"/>
              </w:rPr>
              <w:t>5.</w:t>
            </w:r>
            <w:r w:rsidRPr="00E4069E">
              <w:tab/>
            </w:r>
            <w:r w:rsidRPr="00E4069E">
              <w:rPr>
                <w:b/>
                <w:sz w:val="22"/>
              </w:rPr>
              <w:t>NAČIN I PUT(EVI) PRIMJENE LIJEKA</w:t>
            </w:r>
          </w:p>
        </w:tc>
      </w:tr>
    </w:tbl>
    <w:p w14:paraId="6158C493" w14:textId="77777777" w:rsidR="008411A6" w:rsidRPr="00E4069E" w:rsidRDefault="008411A6" w:rsidP="008411A6">
      <w:pPr>
        <w:tabs>
          <w:tab w:val="left" w:pos="567"/>
        </w:tabs>
        <w:rPr>
          <w:rFonts w:eastAsia="Times New Roman"/>
          <w:sz w:val="22"/>
        </w:rPr>
      </w:pPr>
    </w:p>
    <w:p w14:paraId="257A1B3D" w14:textId="77777777" w:rsidR="00F51885" w:rsidRDefault="00500068" w:rsidP="008411A6">
      <w:pPr>
        <w:tabs>
          <w:tab w:val="left" w:pos="567"/>
        </w:tabs>
        <w:rPr>
          <w:sz w:val="22"/>
        </w:rPr>
      </w:pPr>
      <w:r>
        <w:rPr>
          <w:sz w:val="22"/>
          <w:highlight w:val="lightGray"/>
        </w:rPr>
        <w:t>SoloStar brizgalica</w:t>
      </w:r>
    </w:p>
    <w:p w14:paraId="5873B2D9" w14:textId="77777777" w:rsidR="00F51885" w:rsidRDefault="00F51885" w:rsidP="008411A6">
      <w:pPr>
        <w:tabs>
          <w:tab w:val="left" w:pos="567"/>
        </w:tabs>
        <w:rPr>
          <w:sz w:val="22"/>
        </w:rPr>
      </w:pPr>
      <w:r w:rsidRPr="005342AC">
        <w:rPr>
          <w:sz w:val="22"/>
          <w:highlight w:val="lightGray"/>
        </w:rPr>
        <w:t>1 korak=1 jedinica</w:t>
      </w:r>
    </w:p>
    <w:p w14:paraId="69A117CE" w14:textId="77777777" w:rsidR="00F51885" w:rsidRDefault="00F51885" w:rsidP="008411A6">
      <w:pPr>
        <w:tabs>
          <w:tab w:val="left" w:pos="567"/>
        </w:tabs>
        <w:rPr>
          <w:sz w:val="22"/>
        </w:rPr>
      </w:pPr>
      <w:r>
        <w:rPr>
          <w:sz w:val="22"/>
          <w:highlight w:val="lightGray"/>
        </w:rPr>
        <w:t>DoubleSta</w:t>
      </w:r>
      <w:r w:rsidR="00500068">
        <w:rPr>
          <w:sz w:val="22"/>
          <w:highlight w:val="lightGray"/>
        </w:rPr>
        <w:t>r brizgalica</w:t>
      </w:r>
    </w:p>
    <w:p w14:paraId="641B2608" w14:textId="77777777" w:rsidR="00F51885" w:rsidRDefault="00F51885" w:rsidP="008411A6">
      <w:pPr>
        <w:tabs>
          <w:tab w:val="left" w:pos="567"/>
        </w:tabs>
        <w:rPr>
          <w:sz w:val="22"/>
        </w:rPr>
      </w:pPr>
      <w:r w:rsidRPr="00C45E4D">
        <w:rPr>
          <w:sz w:val="22"/>
          <w:highlight w:val="lightGray"/>
        </w:rPr>
        <w:t>1 korak=2 jedinice</w:t>
      </w:r>
    </w:p>
    <w:p w14:paraId="008EE5D7" w14:textId="77777777" w:rsidR="008411A6" w:rsidRPr="00E4069E" w:rsidRDefault="008411A6" w:rsidP="008411A6">
      <w:pPr>
        <w:tabs>
          <w:tab w:val="left" w:pos="567"/>
        </w:tabs>
        <w:rPr>
          <w:rFonts w:eastAsia="Times New Roman"/>
          <w:sz w:val="22"/>
        </w:rPr>
      </w:pPr>
      <w:r w:rsidRPr="00E4069E">
        <w:rPr>
          <w:sz w:val="22"/>
        </w:rPr>
        <w:t xml:space="preserve">Prije uporabe pročitajte </w:t>
      </w:r>
      <w:r w:rsidR="002C2E73">
        <w:rPr>
          <w:sz w:val="22"/>
        </w:rPr>
        <w:t>u</w:t>
      </w:r>
      <w:r w:rsidRPr="00E4069E">
        <w:rPr>
          <w:sz w:val="22"/>
        </w:rPr>
        <w:t xml:space="preserve">putu o lijeku. </w:t>
      </w:r>
    </w:p>
    <w:p w14:paraId="05140FEC" w14:textId="77777777" w:rsidR="008411A6" w:rsidRPr="00E4069E" w:rsidRDefault="008411A6" w:rsidP="008411A6">
      <w:pPr>
        <w:tabs>
          <w:tab w:val="left" w:pos="567"/>
        </w:tabs>
        <w:rPr>
          <w:rFonts w:eastAsia="Times New Roman"/>
          <w:sz w:val="22"/>
        </w:rPr>
      </w:pPr>
      <w:r w:rsidRPr="00E4069E">
        <w:rPr>
          <w:sz w:val="22"/>
        </w:rPr>
        <w:t>Otvoriti ovdje</w:t>
      </w:r>
    </w:p>
    <w:p w14:paraId="6DB387A8" w14:textId="77777777" w:rsidR="008411A6" w:rsidRPr="00E4069E" w:rsidRDefault="008411A6" w:rsidP="008411A6">
      <w:pPr>
        <w:tabs>
          <w:tab w:val="left" w:pos="567"/>
        </w:tabs>
        <w:rPr>
          <w:sz w:val="22"/>
        </w:rPr>
      </w:pPr>
      <w:r w:rsidRPr="00E4069E">
        <w:rPr>
          <w:sz w:val="22"/>
        </w:rPr>
        <w:t xml:space="preserve">Za </w:t>
      </w:r>
      <w:r w:rsidR="00C41406">
        <w:rPr>
          <w:sz w:val="22"/>
        </w:rPr>
        <w:t>supkutanu</w:t>
      </w:r>
      <w:r w:rsidR="00C41406" w:rsidRPr="00E4069E">
        <w:rPr>
          <w:sz w:val="22"/>
        </w:rPr>
        <w:t xml:space="preserve"> </w:t>
      </w:r>
      <w:r w:rsidRPr="00E4069E">
        <w:rPr>
          <w:sz w:val="22"/>
        </w:rPr>
        <w:t>primjenu</w:t>
      </w:r>
    </w:p>
    <w:p w14:paraId="1B6822D7" w14:textId="77777777" w:rsidR="008411A6" w:rsidRPr="00E4069E" w:rsidRDefault="008411A6" w:rsidP="008411A6">
      <w:pPr>
        <w:tabs>
          <w:tab w:val="left" w:pos="567"/>
        </w:tabs>
        <w:rPr>
          <w:rFonts w:eastAsia="Times New Roman"/>
          <w:sz w:val="22"/>
        </w:rPr>
      </w:pPr>
    </w:p>
    <w:p w14:paraId="050D4E6D"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413EFEF6" w14:textId="77777777" w:rsidTr="009C22E8">
        <w:tc>
          <w:tcPr>
            <w:tcW w:w="9287" w:type="dxa"/>
          </w:tcPr>
          <w:p w14:paraId="6A86678A" w14:textId="77777777" w:rsidR="008411A6" w:rsidRPr="00E4069E" w:rsidRDefault="008411A6" w:rsidP="009C22E8">
            <w:pPr>
              <w:tabs>
                <w:tab w:val="left" w:pos="567"/>
              </w:tabs>
              <w:ind w:left="567" w:hanging="567"/>
              <w:rPr>
                <w:rFonts w:eastAsia="Times New Roman"/>
                <w:b/>
                <w:sz w:val="22"/>
              </w:rPr>
            </w:pPr>
            <w:r w:rsidRPr="00E4069E">
              <w:rPr>
                <w:b/>
                <w:sz w:val="22"/>
              </w:rPr>
              <w:t>6.</w:t>
            </w:r>
            <w:r w:rsidRPr="00E4069E">
              <w:tab/>
            </w:r>
            <w:r w:rsidRPr="00E4069E">
              <w:rPr>
                <w:b/>
                <w:sz w:val="22"/>
              </w:rPr>
              <w:t>POSEBNO UPOZORENJE O ČUVANJU LIJEKA IZVAN POGLEDA I DOHVATA DJECE</w:t>
            </w:r>
          </w:p>
        </w:tc>
      </w:tr>
    </w:tbl>
    <w:p w14:paraId="28C7F770" w14:textId="77777777" w:rsidR="008411A6" w:rsidRPr="00E4069E" w:rsidRDefault="008411A6" w:rsidP="008411A6">
      <w:pPr>
        <w:tabs>
          <w:tab w:val="left" w:pos="567"/>
        </w:tabs>
        <w:rPr>
          <w:rFonts w:eastAsia="Times New Roman"/>
          <w:sz w:val="22"/>
        </w:rPr>
      </w:pPr>
    </w:p>
    <w:p w14:paraId="1A6C55E3" w14:textId="77777777" w:rsidR="008411A6" w:rsidRPr="00E4069E" w:rsidRDefault="008411A6" w:rsidP="008411A6">
      <w:pPr>
        <w:tabs>
          <w:tab w:val="left" w:pos="567"/>
        </w:tabs>
        <w:rPr>
          <w:rFonts w:eastAsia="Times New Roman"/>
          <w:sz w:val="22"/>
        </w:rPr>
      </w:pPr>
      <w:r w:rsidRPr="00E4069E">
        <w:rPr>
          <w:sz w:val="22"/>
        </w:rPr>
        <w:t>Čuvati izvan pogleda i dohvata djece.</w:t>
      </w:r>
    </w:p>
    <w:p w14:paraId="4927A2E8" w14:textId="77777777" w:rsidR="008411A6" w:rsidRPr="00E4069E" w:rsidRDefault="008411A6" w:rsidP="008411A6">
      <w:pPr>
        <w:tabs>
          <w:tab w:val="left" w:pos="567"/>
        </w:tabs>
        <w:rPr>
          <w:rFonts w:eastAsia="Times New Roman"/>
          <w:sz w:val="22"/>
        </w:rPr>
      </w:pPr>
    </w:p>
    <w:p w14:paraId="10A17607"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44B82B46" w14:textId="77777777" w:rsidTr="009C22E8">
        <w:tc>
          <w:tcPr>
            <w:tcW w:w="9287" w:type="dxa"/>
          </w:tcPr>
          <w:p w14:paraId="1D39928F" w14:textId="77777777" w:rsidR="008411A6" w:rsidRPr="00E4069E" w:rsidRDefault="008411A6" w:rsidP="009C22E8">
            <w:pPr>
              <w:keepNext/>
              <w:tabs>
                <w:tab w:val="left" w:pos="567"/>
              </w:tabs>
              <w:ind w:left="567" w:hanging="567"/>
              <w:rPr>
                <w:rFonts w:eastAsia="Times New Roman"/>
                <w:b/>
                <w:sz w:val="22"/>
              </w:rPr>
            </w:pPr>
            <w:r w:rsidRPr="00E4069E">
              <w:rPr>
                <w:b/>
                <w:sz w:val="22"/>
              </w:rPr>
              <w:t>7.</w:t>
            </w:r>
            <w:r w:rsidRPr="00E4069E">
              <w:tab/>
            </w:r>
            <w:r w:rsidRPr="00E4069E">
              <w:rPr>
                <w:b/>
                <w:sz w:val="22"/>
              </w:rPr>
              <w:t>DRUGO(A) POSEBNO(A) UPOZORENJE(A), AKO JE POTREBNO</w:t>
            </w:r>
          </w:p>
        </w:tc>
      </w:tr>
    </w:tbl>
    <w:p w14:paraId="68610687" w14:textId="77777777" w:rsidR="008411A6" w:rsidRPr="00E4069E" w:rsidRDefault="008411A6" w:rsidP="008411A6">
      <w:pPr>
        <w:keepNext/>
        <w:tabs>
          <w:tab w:val="left" w:pos="567"/>
        </w:tabs>
        <w:rPr>
          <w:rFonts w:eastAsia="Times New Roman"/>
          <w:sz w:val="22"/>
        </w:rPr>
      </w:pPr>
    </w:p>
    <w:p w14:paraId="6D444AAC" w14:textId="77777777" w:rsidR="008411A6" w:rsidRPr="00E4069E" w:rsidRDefault="008411A6" w:rsidP="008411A6">
      <w:pPr>
        <w:keepNext/>
        <w:tabs>
          <w:tab w:val="left" w:pos="567"/>
        </w:tabs>
        <w:rPr>
          <w:sz w:val="22"/>
        </w:rPr>
      </w:pPr>
      <w:r w:rsidRPr="00E4069E">
        <w:rPr>
          <w:sz w:val="22"/>
        </w:rPr>
        <w:t>Koristiti samo u ovoj brizgalici jer u protivnom može doći do teškog predoziranja.</w:t>
      </w:r>
    </w:p>
    <w:p w14:paraId="6FF19C52" w14:textId="77777777" w:rsidR="008411A6" w:rsidRPr="00E4069E" w:rsidRDefault="008411A6" w:rsidP="008411A6">
      <w:pPr>
        <w:keepNext/>
        <w:tabs>
          <w:tab w:val="left" w:pos="567"/>
        </w:tabs>
        <w:rPr>
          <w:sz w:val="22"/>
        </w:rPr>
      </w:pPr>
      <w:r w:rsidRPr="00E4069E">
        <w:rPr>
          <w:sz w:val="22"/>
        </w:rPr>
        <w:t>Uvijek upotrijebiti novu iglu za svaku injekciju.</w:t>
      </w:r>
    </w:p>
    <w:p w14:paraId="2306EF1A" w14:textId="77777777" w:rsidR="008411A6" w:rsidRPr="00E4069E" w:rsidRDefault="008411A6" w:rsidP="008411A6">
      <w:pPr>
        <w:keepNext/>
        <w:tabs>
          <w:tab w:val="left" w:pos="567"/>
        </w:tabs>
        <w:rPr>
          <w:sz w:val="22"/>
        </w:rPr>
      </w:pPr>
      <w:r w:rsidRPr="00E4069E">
        <w:rPr>
          <w:sz w:val="22"/>
        </w:rPr>
        <w:t>Samo za jednog bolesnika.</w:t>
      </w:r>
    </w:p>
    <w:p w14:paraId="5C0F6EEB" w14:textId="77777777" w:rsidR="008411A6" w:rsidRDefault="008411A6" w:rsidP="008411A6">
      <w:pPr>
        <w:keepNext/>
        <w:tabs>
          <w:tab w:val="left" w:pos="567"/>
        </w:tabs>
        <w:rPr>
          <w:sz w:val="22"/>
        </w:rPr>
      </w:pPr>
      <w:r w:rsidRPr="00E4069E">
        <w:rPr>
          <w:sz w:val="22"/>
        </w:rPr>
        <w:t xml:space="preserve">Primijeniti samo bistru i bezbojnu otopinu. </w:t>
      </w:r>
    </w:p>
    <w:p w14:paraId="571F093B" w14:textId="77777777" w:rsidR="00F51885" w:rsidRPr="005342AC" w:rsidRDefault="00F51885" w:rsidP="008411A6">
      <w:pPr>
        <w:keepNext/>
        <w:tabs>
          <w:tab w:val="left" w:pos="567"/>
        </w:tabs>
        <w:rPr>
          <w:sz w:val="22"/>
          <w:highlight w:val="lightGray"/>
        </w:rPr>
      </w:pPr>
      <w:r w:rsidRPr="00F51885">
        <w:rPr>
          <w:sz w:val="22"/>
          <w:highlight w:val="lightGray"/>
        </w:rPr>
        <w:t>450 jedinica u</w:t>
      </w:r>
      <w:r w:rsidRPr="005342AC">
        <w:rPr>
          <w:sz w:val="22"/>
          <w:highlight w:val="lightGray"/>
        </w:rPr>
        <w:t xml:space="preserve"> brizgalici (SoloStar brizgalica)</w:t>
      </w:r>
    </w:p>
    <w:p w14:paraId="5CB210CC" w14:textId="77777777" w:rsidR="00F51885" w:rsidRPr="00E4069E" w:rsidRDefault="00F51885" w:rsidP="008411A6">
      <w:pPr>
        <w:keepNext/>
        <w:tabs>
          <w:tab w:val="left" w:pos="567"/>
        </w:tabs>
        <w:rPr>
          <w:rFonts w:eastAsia="Times New Roman"/>
          <w:sz w:val="22"/>
        </w:rPr>
      </w:pPr>
      <w:r w:rsidRPr="00F51885">
        <w:rPr>
          <w:sz w:val="22"/>
          <w:highlight w:val="lightGray"/>
        </w:rPr>
        <w:t>900 jedinica u</w:t>
      </w:r>
      <w:r w:rsidRPr="005342AC">
        <w:rPr>
          <w:sz w:val="22"/>
          <w:highlight w:val="lightGray"/>
        </w:rPr>
        <w:t xml:space="preserve"> brizgalici (DoubleStar brizgalica)</w:t>
      </w:r>
    </w:p>
    <w:p w14:paraId="363B3F52" w14:textId="77777777" w:rsidR="008411A6" w:rsidRPr="00E4069E" w:rsidRDefault="008411A6" w:rsidP="008411A6">
      <w:pPr>
        <w:widowControl w:val="0"/>
        <w:tabs>
          <w:tab w:val="left" w:pos="567"/>
        </w:tabs>
        <w:rPr>
          <w:rFonts w:eastAsia="Times New Roman"/>
          <w:sz w:val="22"/>
        </w:rPr>
      </w:pPr>
    </w:p>
    <w:p w14:paraId="19F90522" w14:textId="77777777" w:rsidR="008411A6" w:rsidRPr="00E4069E" w:rsidRDefault="008411A6" w:rsidP="008411A6">
      <w:pPr>
        <w:widowControl w:val="0"/>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0DDE5879" w14:textId="77777777" w:rsidTr="009C22E8">
        <w:tc>
          <w:tcPr>
            <w:tcW w:w="9287" w:type="dxa"/>
          </w:tcPr>
          <w:p w14:paraId="0146A2C0" w14:textId="77777777" w:rsidR="008411A6" w:rsidRPr="00E4069E" w:rsidRDefault="008411A6" w:rsidP="009C22E8">
            <w:pPr>
              <w:tabs>
                <w:tab w:val="left" w:pos="567"/>
              </w:tabs>
              <w:ind w:left="567" w:hanging="567"/>
              <w:rPr>
                <w:rFonts w:eastAsia="Times New Roman"/>
                <w:b/>
                <w:sz w:val="22"/>
              </w:rPr>
            </w:pPr>
            <w:r w:rsidRPr="00E4069E">
              <w:rPr>
                <w:b/>
                <w:sz w:val="22"/>
              </w:rPr>
              <w:t>8.</w:t>
            </w:r>
            <w:r w:rsidRPr="00E4069E">
              <w:tab/>
            </w:r>
            <w:r w:rsidRPr="00E4069E">
              <w:rPr>
                <w:b/>
                <w:sz w:val="22"/>
              </w:rPr>
              <w:t>ROK VALJANOSTI</w:t>
            </w:r>
          </w:p>
        </w:tc>
      </w:tr>
    </w:tbl>
    <w:p w14:paraId="25F4E0B1" w14:textId="77777777" w:rsidR="008411A6" w:rsidRPr="00E4069E" w:rsidRDefault="008411A6" w:rsidP="008411A6">
      <w:pPr>
        <w:tabs>
          <w:tab w:val="left" w:pos="567"/>
        </w:tabs>
        <w:rPr>
          <w:rFonts w:eastAsia="Times New Roman"/>
          <w:sz w:val="22"/>
        </w:rPr>
      </w:pPr>
    </w:p>
    <w:p w14:paraId="3E5CB743" w14:textId="77777777" w:rsidR="008411A6" w:rsidRPr="00E4069E" w:rsidRDefault="008D3237" w:rsidP="008411A6">
      <w:pPr>
        <w:tabs>
          <w:tab w:val="left" w:pos="567"/>
        </w:tabs>
        <w:rPr>
          <w:rFonts w:eastAsia="Times New Roman"/>
          <w:sz w:val="22"/>
        </w:rPr>
      </w:pPr>
      <w:r>
        <w:rPr>
          <w:sz w:val="22"/>
        </w:rPr>
        <w:t>EXP</w:t>
      </w:r>
    </w:p>
    <w:p w14:paraId="05EF5614" w14:textId="77777777" w:rsidR="008411A6" w:rsidRPr="00E4069E" w:rsidRDefault="008411A6" w:rsidP="008411A6">
      <w:pPr>
        <w:tabs>
          <w:tab w:val="left" w:pos="567"/>
        </w:tabs>
        <w:rPr>
          <w:rFonts w:eastAsia="Times New Roman"/>
          <w:sz w:val="22"/>
        </w:rPr>
      </w:pPr>
    </w:p>
    <w:p w14:paraId="49C5F90F"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0944C1EC" w14:textId="77777777" w:rsidTr="009C22E8">
        <w:tc>
          <w:tcPr>
            <w:tcW w:w="9287" w:type="dxa"/>
          </w:tcPr>
          <w:p w14:paraId="4AF08C57" w14:textId="77777777" w:rsidR="008411A6" w:rsidRPr="00E4069E" w:rsidRDefault="008411A6" w:rsidP="009C22E8">
            <w:pPr>
              <w:tabs>
                <w:tab w:val="left" w:pos="567"/>
              </w:tabs>
              <w:ind w:left="567" w:hanging="567"/>
              <w:rPr>
                <w:rFonts w:eastAsia="Times New Roman"/>
                <w:sz w:val="22"/>
              </w:rPr>
            </w:pPr>
            <w:r w:rsidRPr="00E4069E">
              <w:rPr>
                <w:b/>
                <w:sz w:val="22"/>
              </w:rPr>
              <w:t>9.</w:t>
            </w:r>
            <w:r w:rsidRPr="00E4069E">
              <w:tab/>
            </w:r>
            <w:r w:rsidRPr="00E4069E">
              <w:rPr>
                <w:b/>
                <w:sz w:val="22"/>
              </w:rPr>
              <w:t>POSEBNE MJERE ČUVANJA</w:t>
            </w:r>
          </w:p>
        </w:tc>
      </w:tr>
    </w:tbl>
    <w:p w14:paraId="2DD025D2" w14:textId="77777777" w:rsidR="008411A6" w:rsidRPr="00E4069E" w:rsidRDefault="008411A6" w:rsidP="008411A6">
      <w:pPr>
        <w:tabs>
          <w:tab w:val="left" w:pos="567"/>
        </w:tabs>
        <w:rPr>
          <w:rFonts w:eastAsia="Times New Roman"/>
          <w:sz w:val="22"/>
        </w:rPr>
      </w:pPr>
    </w:p>
    <w:p w14:paraId="2547ADC7" w14:textId="77777777" w:rsidR="008411A6" w:rsidRPr="00E4069E" w:rsidRDefault="008411A6" w:rsidP="008411A6">
      <w:pPr>
        <w:tabs>
          <w:tab w:val="left" w:pos="567"/>
        </w:tabs>
        <w:autoSpaceDE w:val="0"/>
        <w:autoSpaceDN w:val="0"/>
        <w:adjustRightInd w:val="0"/>
        <w:rPr>
          <w:rFonts w:eastAsia="Times New Roman"/>
          <w:sz w:val="22"/>
          <w:u w:val="single"/>
        </w:rPr>
      </w:pPr>
      <w:r w:rsidRPr="00E4069E">
        <w:rPr>
          <w:sz w:val="22"/>
          <w:u w:val="single"/>
        </w:rPr>
        <w:t>Prije prve uporabe</w:t>
      </w:r>
    </w:p>
    <w:p w14:paraId="49E25F85" w14:textId="77777777" w:rsidR="008411A6" w:rsidRPr="00E4069E" w:rsidRDefault="008411A6" w:rsidP="008411A6">
      <w:pPr>
        <w:tabs>
          <w:tab w:val="left" w:pos="567"/>
        </w:tabs>
        <w:autoSpaceDE w:val="0"/>
        <w:autoSpaceDN w:val="0"/>
        <w:adjustRightInd w:val="0"/>
        <w:rPr>
          <w:rFonts w:eastAsia="Times New Roman"/>
          <w:sz w:val="22"/>
        </w:rPr>
      </w:pPr>
      <w:r w:rsidRPr="00E4069E">
        <w:rPr>
          <w:sz w:val="22"/>
        </w:rPr>
        <w:t xml:space="preserve">Čuvati u hladnjaku. </w:t>
      </w:r>
    </w:p>
    <w:p w14:paraId="0C773BF3" w14:textId="77777777" w:rsidR="008411A6" w:rsidRPr="00E4069E" w:rsidRDefault="008411A6" w:rsidP="008411A6">
      <w:pPr>
        <w:tabs>
          <w:tab w:val="left" w:pos="567"/>
        </w:tabs>
        <w:autoSpaceDE w:val="0"/>
        <w:autoSpaceDN w:val="0"/>
        <w:adjustRightInd w:val="0"/>
        <w:rPr>
          <w:rFonts w:eastAsia="Times New Roman"/>
          <w:sz w:val="22"/>
        </w:rPr>
      </w:pPr>
      <w:r w:rsidRPr="00E4069E">
        <w:rPr>
          <w:sz w:val="22"/>
        </w:rPr>
        <w:t>Ne zamrzavati niti stav</w:t>
      </w:r>
      <w:r>
        <w:rPr>
          <w:sz w:val="22"/>
        </w:rPr>
        <w:t>lja</w:t>
      </w:r>
      <w:r w:rsidRPr="00E4069E">
        <w:rPr>
          <w:sz w:val="22"/>
        </w:rPr>
        <w:t>ti neposredno uz zamrzivač ili rashladni uložak.</w:t>
      </w:r>
    </w:p>
    <w:p w14:paraId="55438975" w14:textId="77777777" w:rsidR="008411A6" w:rsidRPr="00E4069E" w:rsidRDefault="008411A6" w:rsidP="008411A6">
      <w:pPr>
        <w:tabs>
          <w:tab w:val="left" w:pos="567"/>
        </w:tabs>
        <w:autoSpaceDE w:val="0"/>
        <w:autoSpaceDN w:val="0"/>
        <w:adjustRightInd w:val="0"/>
        <w:rPr>
          <w:rFonts w:eastAsia="Times New Roman"/>
          <w:sz w:val="22"/>
        </w:rPr>
      </w:pPr>
      <w:r w:rsidRPr="00E4069E">
        <w:rPr>
          <w:sz w:val="22"/>
        </w:rPr>
        <w:t xml:space="preserve">Napunjenu brizgalicu čuvati u vanjskom pakiranju radi zaštite od svjetlosti. </w:t>
      </w:r>
    </w:p>
    <w:p w14:paraId="1AFD1F7A" w14:textId="77777777" w:rsidR="008411A6" w:rsidRPr="00E4069E" w:rsidRDefault="008411A6" w:rsidP="008411A6">
      <w:pPr>
        <w:tabs>
          <w:tab w:val="left" w:pos="567"/>
        </w:tabs>
        <w:autoSpaceDE w:val="0"/>
        <w:autoSpaceDN w:val="0"/>
        <w:adjustRightInd w:val="0"/>
        <w:rPr>
          <w:rFonts w:eastAsia="Times New Roman"/>
          <w:sz w:val="22"/>
        </w:rPr>
      </w:pPr>
    </w:p>
    <w:p w14:paraId="7BAD5A37" w14:textId="77777777" w:rsidR="008411A6" w:rsidRPr="00E4069E" w:rsidRDefault="008411A6" w:rsidP="008411A6">
      <w:pPr>
        <w:tabs>
          <w:tab w:val="left" w:pos="567"/>
        </w:tabs>
        <w:autoSpaceDE w:val="0"/>
        <w:autoSpaceDN w:val="0"/>
        <w:adjustRightInd w:val="0"/>
        <w:rPr>
          <w:rFonts w:eastAsia="Times New Roman"/>
          <w:sz w:val="22"/>
          <w:u w:val="single"/>
        </w:rPr>
      </w:pPr>
      <w:r w:rsidRPr="00E4069E">
        <w:rPr>
          <w:sz w:val="22"/>
          <w:u w:val="single"/>
        </w:rPr>
        <w:t>Nakon prve uporabe</w:t>
      </w:r>
    </w:p>
    <w:p w14:paraId="446AFA73" w14:textId="77777777" w:rsidR="008411A6" w:rsidRPr="00E4069E" w:rsidRDefault="008411A6" w:rsidP="008411A6">
      <w:pPr>
        <w:tabs>
          <w:tab w:val="left" w:pos="567"/>
        </w:tabs>
        <w:autoSpaceDE w:val="0"/>
        <w:autoSpaceDN w:val="0"/>
        <w:adjustRightInd w:val="0"/>
        <w:rPr>
          <w:rFonts w:eastAsia="Times New Roman"/>
          <w:sz w:val="22"/>
        </w:rPr>
      </w:pPr>
      <w:r w:rsidRPr="00E4069E">
        <w:rPr>
          <w:sz w:val="22"/>
        </w:rPr>
        <w:t xml:space="preserve">Lijek se može čuvati najdulje </w:t>
      </w:r>
      <w:r w:rsidR="00A87D3E">
        <w:rPr>
          <w:sz w:val="22"/>
        </w:rPr>
        <w:t>6</w:t>
      </w:r>
      <w:r w:rsidRPr="00E4069E">
        <w:rPr>
          <w:sz w:val="22"/>
        </w:rPr>
        <w:t> tjed</w:t>
      </w:r>
      <w:r w:rsidR="00A87D3E">
        <w:rPr>
          <w:sz w:val="22"/>
        </w:rPr>
        <w:t>a</w:t>
      </w:r>
      <w:r w:rsidRPr="00E4069E">
        <w:rPr>
          <w:sz w:val="22"/>
        </w:rPr>
        <w:t>na na temperaturi ispod 30°C. Ne odlagati u hladnjak. Nakon svake injekcije vratite zatvarač na brizgalicu radi zaštite od svjetlosti.</w:t>
      </w:r>
    </w:p>
    <w:p w14:paraId="5716DB07" w14:textId="77777777" w:rsidR="008411A6" w:rsidRPr="00E4069E" w:rsidRDefault="008411A6" w:rsidP="008411A6">
      <w:pPr>
        <w:tabs>
          <w:tab w:val="left" w:pos="567"/>
        </w:tabs>
        <w:rPr>
          <w:rFonts w:eastAsia="Times New Roman"/>
          <w:sz w:val="22"/>
        </w:rPr>
      </w:pPr>
    </w:p>
    <w:p w14:paraId="22DD7FCD"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13B88FA0" w14:textId="77777777" w:rsidTr="009C22E8">
        <w:tc>
          <w:tcPr>
            <w:tcW w:w="9287" w:type="dxa"/>
          </w:tcPr>
          <w:p w14:paraId="267C904D" w14:textId="77777777" w:rsidR="008411A6" w:rsidRPr="00E4069E" w:rsidRDefault="008411A6" w:rsidP="009C22E8">
            <w:pPr>
              <w:tabs>
                <w:tab w:val="left" w:pos="567"/>
              </w:tabs>
              <w:ind w:left="567" w:hanging="567"/>
              <w:rPr>
                <w:rFonts w:eastAsia="Times New Roman"/>
                <w:b/>
                <w:sz w:val="22"/>
              </w:rPr>
            </w:pPr>
            <w:r w:rsidRPr="00E4069E">
              <w:rPr>
                <w:b/>
                <w:sz w:val="22"/>
              </w:rPr>
              <w:t>10.</w:t>
            </w:r>
            <w:r w:rsidRPr="00E4069E">
              <w:tab/>
            </w:r>
            <w:r w:rsidRPr="00E4069E">
              <w:rPr>
                <w:b/>
                <w:sz w:val="22"/>
              </w:rPr>
              <w:t>POSEBNE MJERE ZA ZBRINJAVANJE NEISKORIŠTENOG LIJEKA ILI OTPADNIH MATERIJALA KOJI POTJEČU OD LIJEKA, AKO JE POTREBNO</w:t>
            </w:r>
          </w:p>
        </w:tc>
      </w:tr>
    </w:tbl>
    <w:p w14:paraId="2A6AA2B3" w14:textId="77777777" w:rsidR="008411A6" w:rsidRPr="00E4069E" w:rsidRDefault="008411A6" w:rsidP="008411A6">
      <w:pPr>
        <w:tabs>
          <w:tab w:val="left" w:pos="567"/>
        </w:tabs>
        <w:rPr>
          <w:rFonts w:eastAsia="Times New Roman"/>
          <w:sz w:val="22"/>
        </w:rPr>
      </w:pPr>
    </w:p>
    <w:p w14:paraId="57F081FF"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6B017448" w14:textId="77777777" w:rsidTr="009C22E8">
        <w:tc>
          <w:tcPr>
            <w:tcW w:w="9287" w:type="dxa"/>
          </w:tcPr>
          <w:p w14:paraId="40B7ECBA" w14:textId="77777777" w:rsidR="008411A6" w:rsidRPr="00E4069E" w:rsidRDefault="008411A6" w:rsidP="00813FE6">
            <w:pPr>
              <w:tabs>
                <w:tab w:val="left" w:pos="567"/>
              </w:tabs>
              <w:ind w:left="567" w:hanging="567"/>
              <w:rPr>
                <w:rFonts w:eastAsia="Times New Roman"/>
                <w:b/>
                <w:sz w:val="22"/>
              </w:rPr>
            </w:pPr>
            <w:r w:rsidRPr="00E4069E">
              <w:rPr>
                <w:b/>
                <w:sz w:val="22"/>
              </w:rPr>
              <w:t>11.</w:t>
            </w:r>
            <w:r w:rsidRPr="00E4069E">
              <w:tab/>
            </w:r>
            <w:r w:rsidR="00813FE6">
              <w:rPr>
                <w:b/>
                <w:sz w:val="22"/>
              </w:rPr>
              <w:t>NAZIV</w:t>
            </w:r>
            <w:r w:rsidR="00813FE6" w:rsidRPr="00E4069E">
              <w:rPr>
                <w:b/>
                <w:sz w:val="22"/>
              </w:rPr>
              <w:t xml:space="preserve"> </w:t>
            </w:r>
            <w:r w:rsidRPr="00E4069E">
              <w:rPr>
                <w:b/>
                <w:sz w:val="22"/>
              </w:rPr>
              <w:t>I ADRESA NOSITELJA ODOBRENJA ZA STAVLJANJE LIJEKA U PROMET</w:t>
            </w:r>
          </w:p>
        </w:tc>
      </w:tr>
    </w:tbl>
    <w:p w14:paraId="31D6F0C2" w14:textId="77777777" w:rsidR="008411A6" w:rsidRPr="00E4069E" w:rsidRDefault="008411A6" w:rsidP="008411A6">
      <w:pPr>
        <w:tabs>
          <w:tab w:val="left" w:pos="567"/>
        </w:tabs>
        <w:rPr>
          <w:rFonts w:eastAsia="Times New Roman"/>
          <w:sz w:val="22"/>
        </w:rPr>
      </w:pPr>
    </w:p>
    <w:p w14:paraId="1DDF0D08" w14:textId="77777777" w:rsidR="008411A6" w:rsidRPr="00E4069E" w:rsidRDefault="008411A6" w:rsidP="008411A6">
      <w:pPr>
        <w:tabs>
          <w:tab w:val="left" w:pos="567"/>
        </w:tabs>
        <w:rPr>
          <w:rFonts w:eastAsia="Times New Roman"/>
          <w:sz w:val="22"/>
        </w:rPr>
      </w:pPr>
      <w:r w:rsidRPr="00E4069E">
        <w:rPr>
          <w:sz w:val="22"/>
        </w:rPr>
        <w:t>Sanofi-Aventis Deutschland GmbH</w:t>
      </w:r>
    </w:p>
    <w:p w14:paraId="1103BB7C" w14:textId="77777777" w:rsidR="008411A6" w:rsidRPr="00E4069E" w:rsidRDefault="008411A6" w:rsidP="008411A6">
      <w:pPr>
        <w:tabs>
          <w:tab w:val="left" w:pos="567"/>
        </w:tabs>
        <w:rPr>
          <w:rFonts w:eastAsia="Times New Roman"/>
          <w:sz w:val="22"/>
        </w:rPr>
      </w:pPr>
      <w:r w:rsidRPr="00E4069E">
        <w:rPr>
          <w:sz w:val="22"/>
        </w:rPr>
        <w:t>D-65926 Frankfurt na Majni, Njemačka.</w:t>
      </w:r>
    </w:p>
    <w:p w14:paraId="573C33C6" w14:textId="77777777" w:rsidR="008411A6" w:rsidRPr="00E4069E" w:rsidRDefault="008411A6" w:rsidP="008411A6">
      <w:pPr>
        <w:tabs>
          <w:tab w:val="left" w:pos="567"/>
        </w:tabs>
        <w:rPr>
          <w:rFonts w:eastAsia="Times New Roman"/>
          <w:sz w:val="22"/>
        </w:rPr>
      </w:pPr>
    </w:p>
    <w:p w14:paraId="3B9B27D2"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7C455713" w14:textId="77777777" w:rsidTr="009C22E8">
        <w:tc>
          <w:tcPr>
            <w:tcW w:w="9287" w:type="dxa"/>
          </w:tcPr>
          <w:p w14:paraId="4A53648D" w14:textId="77777777" w:rsidR="008411A6" w:rsidRPr="00E4069E" w:rsidRDefault="008411A6" w:rsidP="009C22E8">
            <w:pPr>
              <w:tabs>
                <w:tab w:val="left" w:pos="567"/>
              </w:tabs>
              <w:ind w:left="567" w:hanging="567"/>
              <w:rPr>
                <w:rFonts w:eastAsia="Times New Roman"/>
                <w:b/>
                <w:sz w:val="22"/>
              </w:rPr>
            </w:pPr>
            <w:r w:rsidRPr="00E4069E">
              <w:rPr>
                <w:b/>
                <w:sz w:val="22"/>
              </w:rPr>
              <w:t>12.</w:t>
            </w:r>
            <w:r w:rsidRPr="00E4069E">
              <w:tab/>
            </w:r>
            <w:r w:rsidRPr="00E4069E">
              <w:rPr>
                <w:b/>
                <w:sz w:val="22"/>
              </w:rPr>
              <w:t>BROJ(EVI) ODOBRENJA ZA STAVLJANJE LIJEKA U PROMET</w:t>
            </w:r>
          </w:p>
        </w:tc>
      </w:tr>
    </w:tbl>
    <w:p w14:paraId="0B2A7CA6" w14:textId="77777777" w:rsidR="008411A6" w:rsidRPr="00E4069E" w:rsidRDefault="008411A6" w:rsidP="008411A6">
      <w:pPr>
        <w:tabs>
          <w:tab w:val="left" w:pos="567"/>
        </w:tabs>
        <w:rPr>
          <w:rFonts w:eastAsia="Times New Roman"/>
          <w:sz w:val="22"/>
        </w:rPr>
      </w:pPr>
    </w:p>
    <w:p w14:paraId="77FCB2CF" w14:textId="77777777" w:rsidR="008411A6" w:rsidRPr="00E4069E" w:rsidRDefault="008411A6" w:rsidP="008411A6">
      <w:pPr>
        <w:tabs>
          <w:tab w:val="left" w:pos="567"/>
        </w:tabs>
        <w:rPr>
          <w:rFonts w:eastAsia="Times New Roman"/>
          <w:sz w:val="22"/>
        </w:rPr>
      </w:pPr>
      <w:r w:rsidRPr="00E4069E">
        <w:rPr>
          <w:sz w:val="22"/>
        </w:rPr>
        <w:t>EU/1/00/133/</w:t>
      </w:r>
      <w:r w:rsidR="008842B6">
        <w:rPr>
          <w:sz w:val="22"/>
        </w:rPr>
        <w:t>033</w:t>
      </w:r>
      <w:r w:rsidRPr="00E4069E">
        <w:rPr>
          <w:sz w:val="22"/>
        </w:rPr>
        <w:t xml:space="preserve">  </w:t>
      </w:r>
      <w:r w:rsidRPr="00E4069E">
        <w:rPr>
          <w:sz w:val="22"/>
          <w:highlight w:val="lightGray"/>
        </w:rPr>
        <w:t>1 brizgalica</w:t>
      </w:r>
      <w:r w:rsidR="00F51885">
        <w:rPr>
          <w:sz w:val="22"/>
          <w:highlight w:val="lightGray"/>
          <w:shd w:val="clear" w:color="auto" w:fill="B3B3B3"/>
        </w:rPr>
        <w:t xml:space="preserve"> (SoloStar)</w:t>
      </w:r>
    </w:p>
    <w:p w14:paraId="3464AC7B" w14:textId="77777777" w:rsidR="008411A6" w:rsidRPr="00E4069E" w:rsidRDefault="008411A6" w:rsidP="008411A6">
      <w:pPr>
        <w:tabs>
          <w:tab w:val="left" w:pos="567"/>
        </w:tabs>
        <w:rPr>
          <w:rFonts w:eastAsia="Times New Roman"/>
          <w:sz w:val="22"/>
          <w:highlight w:val="lightGray"/>
        </w:rPr>
      </w:pPr>
      <w:r w:rsidRPr="00E4069E">
        <w:rPr>
          <w:sz w:val="22"/>
          <w:highlight w:val="lightGray"/>
          <w:shd w:val="clear" w:color="auto" w:fill="B3B3B3"/>
        </w:rPr>
        <w:t>EU/1/00/133/</w:t>
      </w:r>
      <w:r w:rsidR="008842B6">
        <w:rPr>
          <w:sz w:val="22"/>
          <w:highlight w:val="lightGray"/>
          <w:shd w:val="clear" w:color="auto" w:fill="B3B3B3"/>
        </w:rPr>
        <w:t>034</w:t>
      </w:r>
      <w:r w:rsidRPr="00E4069E">
        <w:rPr>
          <w:sz w:val="22"/>
          <w:highlight w:val="lightGray"/>
          <w:shd w:val="clear" w:color="auto" w:fill="B3B3B3"/>
        </w:rPr>
        <w:t xml:space="preserve">  3 brizgalice</w:t>
      </w:r>
      <w:r w:rsidR="00F51885">
        <w:rPr>
          <w:sz w:val="22"/>
          <w:highlight w:val="lightGray"/>
          <w:shd w:val="clear" w:color="auto" w:fill="B3B3B3"/>
        </w:rPr>
        <w:t xml:space="preserve"> (SoloStar)</w:t>
      </w:r>
    </w:p>
    <w:p w14:paraId="1539B923" w14:textId="77777777" w:rsidR="008411A6" w:rsidRPr="00E4069E" w:rsidRDefault="008411A6" w:rsidP="008411A6">
      <w:pPr>
        <w:tabs>
          <w:tab w:val="left" w:pos="567"/>
        </w:tabs>
        <w:rPr>
          <w:rFonts w:eastAsia="Times New Roman"/>
          <w:sz w:val="22"/>
          <w:highlight w:val="lightGray"/>
        </w:rPr>
      </w:pPr>
      <w:r w:rsidRPr="00E4069E">
        <w:rPr>
          <w:sz w:val="22"/>
          <w:highlight w:val="lightGray"/>
          <w:shd w:val="clear" w:color="auto" w:fill="A6A6A6"/>
        </w:rPr>
        <w:t>EU/1/00/133/</w:t>
      </w:r>
      <w:r w:rsidR="008842B6">
        <w:rPr>
          <w:sz w:val="22"/>
          <w:highlight w:val="lightGray"/>
          <w:shd w:val="clear" w:color="auto" w:fill="A6A6A6"/>
        </w:rPr>
        <w:t>035</w:t>
      </w:r>
      <w:r w:rsidRPr="00E4069E">
        <w:rPr>
          <w:sz w:val="22"/>
          <w:highlight w:val="lightGray"/>
          <w:shd w:val="clear" w:color="auto" w:fill="A6A6A6"/>
        </w:rPr>
        <w:t xml:space="preserve">  5 brizgalica</w:t>
      </w:r>
      <w:r w:rsidR="00F51885">
        <w:rPr>
          <w:sz w:val="22"/>
          <w:highlight w:val="lightGray"/>
          <w:shd w:val="clear" w:color="auto" w:fill="B3B3B3"/>
        </w:rPr>
        <w:t xml:space="preserve"> (SoloStar)</w:t>
      </w:r>
    </w:p>
    <w:p w14:paraId="62802E02" w14:textId="77777777" w:rsidR="00F92C40" w:rsidRDefault="00F92C40" w:rsidP="00F92C40">
      <w:pPr>
        <w:tabs>
          <w:tab w:val="left" w:pos="567"/>
        </w:tabs>
        <w:rPr>
          <w:sz w:val="22"/>
          <w:highlight w:val="lightGray"/>
          <w:shd w:val="clear" w:color="auto" w:fill="A6A6A6"/>
        </w:rPr>
      </w:pPr>
      <w:r w:rsidRPr="00E4069E">
        <w:rPr>
          <w:sz w:val="22"/>
          <w:highlight w:val="lightGray"/>
          <w:shd w:val="clear" w:color="auto" w:fill="A6A6A6"/>
        </w:rPr>
        <w:t>EU/1/00/133/</w:t>
      </w:r>
      <w:r>
        <w:rPr>
          <w:sz w:val="22"/>
          <w:highlight w:val="lightGray"/>
          <w:shd w:val="clear" w:color="auto" w:fill="A6A6A6"/>
        </w:rPr>
        <w:t>036</w:t>
      </w:r>
      <w:r w:rsidRPr="00E4069E">
        <w:rPr>
          <w:sz w:val="22"/>
          <w:highlight w:val="lightGray"/>
          <w:shd w:val="clear" w:color="auto" w:fill="A6A6A6"/>
        </w:rPr>
        <w:t xml:space="preserve">  </w:t>
      </w:r>
      <w:r>
        <w:rPr>
          <w:sz w:val="22"/>
          <w:highlight w:val="lightGray"/>
          <w:shd w:val="clear" w:color="auto" w:fill="A6A6A6"/>
        </w:rPr>
        <w:t>10</w:t>
      </w:r>
      <w:r w:rsidRPr="00E4069E">
        <w:rPr>
          <w:sz w:val="22"/>
          <w:highlight w:val="lightGray"/>
          <w:shd w:val="clear" w:color="auto" w:fill="A6A6A6"/>
        </w:rPr>
        <w:t xml:space="preserve"> brizgalica</w:t>
      </w:r>
      <w:r w:rsidR="00F51885">
        <w:rPr>
          <w:sz w:val="22"/>
          <w:highlight w:val="lightGray"/>
          <w:shd w:val="clear" w:color="auto" w:fill="B3B3B3"/>
        </w:rPr>
        <w:t xml:space="preserve"> (SoloStar)</w:t>
      </w:r>
    </w:p>
    <w:p w14:paraId="6A71E8B4" w14:textId="77777777" w:rsidR="00F51885" w:rsidRDefault="00F51885" w:rsidP="00F92C40">
      <w:pPr>
        <w:tabs>
          <w:tab w:val="left" w:pos="567"/>
        </w:tabs>
        <w:rPr>
          <w:sz w:val="22"/>
          <w:highlight w:val="lightGray"/>
          <w:shd w:val="clear" w:color="auto" w:fill="A6A6A6"/>
        </w:rPr>
      </w:pPr>
      <w:r>
        <w:rPr>
          <w:sz w:val="22"/>
          <w:highlight w:val="lightGray"/>
          <w:shd w:val="clear" w:color="auto" w:fill="A6A6A6"/>
        </w:rPr>
        <w:t>E</w:t>
      </w:r>
      <w:r w:rsidRPr="00E4069E">
        <w:rPr>
          <w:sz w:val="22"/>
          <w:highlight w:val="lightGray"/>
          <w:shd w:val="clear" w:color="auto" w:fill="A6A6A6"/>
        </w:rPr>
        <w:t>U/1/00/133/</w:t>
      </w:r>
      <w:r>
        <w:rPr>
          <w:sz w:val="22"/>
          <w:highlight w:val="lightGray"/>
          <w:shd w:val="clear" w:color="auto" w:fill="A6A6A6"/>
        </w:rPr>
        <w:t>037  1 brizgalica (DoubleStar)</w:t>
      </w:r>
    </w:p>
    <w:p w14:paraId="2EF92366" w14:textId="77777777" w:rsidR="002A2666" w:rsidRDefault="00F51885" w:rsidP="009D61F9">
      <w:pPr>
        <w:tabs>
          <w:tab w:val="left" w:pos="567"/>
          <w:tab w:val="center" w:pos="4535"/>
        </w:tabs>
        <w:rPr>
          <w:sz w:val="22"/>
          <w:highlight w:val="lightGray"/>
          <w:shd w:val="clear" w:color="auto" w:fill="A6A6A6"/>
        </w:rPr>
      </w:pPr>
      <w:r w:rsidRPr="00E4069E">
        <w:rPr>
          <w:sz w:val="22"/>
          <w:highlight w:val="lightGray"/>
          <w:shd w:val="clear" w:color="auto" w:fill="A6A6A6"/>
        </w:rPr>
        <w:t>EU/1/00/133/</w:t>
      </w:r>
      <w:r>
        <w:rPr>
          <w:sz w:val="22"/>
          <w:highlight w:val="lightGray"/>
          <w:shd w:val="clear" w:color="auto" w:fill="A6A6A6"/>
        </w:rPr>
        <w:t>038  3 brizgalice (DoubleStar)</w:t>
      </w:r>
    </w:p>
    <w:p w14:paraId="26CFCA03" w14:textId="77777777" w:rsidR="00F51885" w:rsidRPr="00E4069E" w:rsidRDefault="002A2666" w:rsidP="009D61F9">
      <w:pPr>
        <w:tabs>
          <w:tab w:val="left" w:pos="567"/>
          <w:tab w:val="center" w:pos="4535"/>
        </w:tabs>
        <w:rPr>
          <w:rFonts w:eastAsia="Times New Roman"/>
          <w:sz w:val="22"/>
          <w:highlight w:val="lightGray"/>
        </w:rPr>
      </w:pPr>
      <w:r>
        <w:rPr>
          <w:sz w:val="22"/>
          <w:highlight w:val="lightGray"/>
          <w:shd w:val="clear" w:color="auto" w:fill="A6A6A6"/>
        </w:rPr>
        <w:t>EU/1/00/133/041 10 brizgalica(DoubleStar)</w:t>
      </w:r>
      <w:r>
        <w:rPr>
          <w:sz w:val="22"/>
          <w:highlight w:val="lightGray"/>
          <w:shd w:val="clear" w:color="auto" w:fill="A6A6A6"/>
        </w:rPr>
        <w:tab/>
      </w:r>
    </w:p>
    <w:p w14:paraId="0C859349" w14:textId="77777777" w:rsidR="008411A6" w:rsidRPr="00E4069E" w:rsidRDefault="008411A6" w:rsidP="008411A6">
      <w:pPr>
        <w:tabs>
          <w:tab w:val="left" w:pos="567"/>
        </w:tabs>
        <w:rPr>
          <w:rFonts w:eastAsia="Times New Roman"/>
          <w:sz w:val="22"/>
        </w:rPr>
      </w:pPr>
    </w:p>
    <w:p w14:paraId="7B7001DA"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1A9DFB6E" w14:textId="77777777" w:rsidTr="009C22E8">
        <w:tc>
          <w:tcPr>
            <w:tcW w:w="9287" w:type="dxa"/>
          </w:tcPr>
          <w:p w14:paraId="1303FA17" w14:textId="77777777" w:rsidR="008411A6" w:rsidRPr="00E4069E" w:rsidRDefault="008411A6" w:rsidP="009C22E8">
            <w:pPr>
              <w:tabs>
                <w:tab w:val="left" w:pos="567"/>
              </w:tabs>
              <w:ind w:left="567" w:hanging="567"/>
              <w:rPr>
                <w:rFonts w:eastAsia="Times New Roman"/>
                <w:b/>
                <w:sz w:val="22"/>
              </w:rPr>
            </w:pPr>
            <w:r w:rsidRPr="00E4069E">
              <w:rPr>
                <w:b/>
                <w:sz w:val="22"/>
              </w:rPr>
              <w:t>13.</w:t>
            </w:r>
            <w:r w:rsidRPr="00E4069E">
              <w:tab/>
            </w:r>
            <w:r w:rsidRPr="00E4069E">
              <w:rPr>
                <w:b/>
                <w:sz w:val="22"/>
              </w:rPr>
              <w:t>BROJ SERIJE</w:t>
            </w:r>
          </w:p>
        </w:tc>
      </w:tr>
    </w:tbl>
    <w:p w14:paraId="39C371D8" w14:textId="77777777" w:rsidR="008411A6" w:rsidRPr="00E4069E" w:rsidRDefault="008411A6" w:rsidP="008411A6">
      <w:pPr>
        <w:tabs>
          <w:tab w:val="left" w:pos="567"/>
        </w:tabs>
        <w:rPr>
          <w:rFonts w:eastAsia="Times New Roman"/>
          <w:sz w:val="22"/>
        </w:rPr>
      </w:pPr>
    </w:p>
    <w:p w14:paraId="19F33EDE" w14:textId="77777777" w:rsidR="008411A6" w:rsidRPr="00E4069E" w:rsidRDefault="008D3237" w:rsidP="008411A6">
      <w:pPr>
        <w:tabs>
          <w:tab w:val="left" w:pos="567"/>
        </w:tabs>
        <w:rPr>
          <w:rFonts w:eastAsia="Times New Roman"/>
          <w:sz w:val="22"/>
        </w:rPr>
      </w:pPr>
      <w:r>
        <w:rPr>
          <w:sz w:val="22"/>
        </w:rPr>
        <w:t>Lot</w:t>
      </w:r>
    </w:p>
    <w:p w14:paraId="23BF847F" w14:textId="77777777" w:rsidR="008411A6" w:rsidRPr="00E4069E" w:rsidRDefault="008411A6" w:rsidP="008411A6">
      <w:pPr>
        <w:tabs>
          <w:tab w:val="left" w:pos="567"/>
        </w:tabs>
        <w:rPr>
          <w:rFonts w:eastAsia="Times New Roman"/>
          <w:sz w:val="22"/>
        </w:rPr>
      </w:pPr>
    </w:p>
    <w:p w14:paraId="054AB84F"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302A5376" w14:textId="77777777" w:rsidTr="009C22E8">
        <w:tc>
          <w:tcPr>
            <w:tcW w:w="9287" w:type="dxa"/>
          </w:tcPr>
          <w:p w14:paraId="1E8D5CB5" w14:textId="77777777" w:rsidR="008411A6" w:rsidRPr="00E4069E" w:rsidRDefault="008411A6" w:rsidP="009C22E8">
            <w:pPr>
              <w:tabs>
                <w:tab w:val="left" w:pos="567"/>
              </w:tabs>
              <w:ind w:left="567" w:hanging="567"/>
              <w:rPr>
                <w:rFonts w:eastAsia="Times New Roman"/>
                <w:b/>
                <w:sz w:val="22"/>
              </w:rPr>
            </w:pPr>
            <w:r w:rsidRPr="00E4069E">
              <w:rPr>
                <w:b/>
                <w:sz w:val="22"/>
              </w:rPr>
              <w:t>14.</w:t>
            </w:r>
            <w:r w:rsidRPr="00E4069E">
              <w:tab/>
            </w:r>
            <w:r w:rsidRPr="00E4069E">
              <w:rPr>
                <w:b/>
                <w:sz w:val="22"/>
              </w:rPr>
              <w:t>NAČIN IZDAVANJA LIJEKA</w:t>
            </w:r>
          </w:p>
        </w:tc>
      </w:tr>
    </w:tbl>
    <w:p w14:paraId="62D0A930" w14:textId="77777777" w:rsidR="008411A6" w:rsidRDefault="008411A6" w:rsidP="008411A6">
      <w:pPr>
        <w:tabs>
          <w:tab w:val="left" w:pos="567"/>
        </w:tabs>
        <w:rPr>
          <w:rFonts w:eastAsia="Times New Roman"/>
          <w:sz w:val="22"/>
        </w:rPr>
      </w:pPr>
    </w:p>
    <w:p w14:paraId="79F76FAD" w14:textId="77777777" w:rsidR="00F92C40" w:rsidRPr="00E4069E" w:rsidRDefault="00F92C40" w:rsidP="008411A6">
      <w:pPr>
        <w:tabs>
          <w:tab w:val="left" w:pos="567"/>
        </w:tabs>
        <w:rPr>
          <w:rFonts w:eastAsia="Times New Roman"/>
          <w:sz w:val="22"/>
        </w:rPr>
      </w:pPr>
    </w:p>
    <w:p w14:paraId="24842680"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4BE2231B" w14:textId="77777777" w:rsidTr="009C22E8">
        <w:tc>
          <w:tcPr>
            <w:tcW w:w="9287" w:type="dxa"/>
          </w:tcPr>
          <w:p w14:paraId="7CC5D0A4" w14:textId="77777777" w:rsidR="008411A6" w:rsidRPr="00E4069E" w:rsidRDefault="008411A6" w:rsidP="009C22E8">
            <w:pPr>
              <w:keepNext/>
              <w:tabs>
                <w:tab w:val="left" w:pos="567"/>
              </w:tabs>
              <w:ind w:left="567" w:hanging="567"/>
              <w:rPr>
                <w:rFonts w:eastAsia="Times New Roman"/>
                <w:b/>
                <w:sz w:val="22"/>
              </w:rPr>
            </w:pPr>
            <w:r w:rsidRPr="00E4069E">
              <w:rPr>
                <w:b/>
                <w:sz w:val="22"/>
              </w:rPr>
              <w:t>15.</w:t>
            </w:r>
            <w:r w:rsidRPr="00E4069E">
              <w:tab/>
            </w:r>
            <w:r w:rsidRPr="00E4069E">
              <w:rPr>
                <w:b/>
                <w:sz w:val="22"/>
              </w:rPr>
              <w:t>UPUTE ZA UPORABU</w:t>
            </w:r>
          </w:p>
        </w:tc>
      </w:tr>
    </w:tbl>
    <w:p w14:paraId="3D69A2A4" w14:textId="77777777" w:rsidR="008411A6" w:rsidRPr="00E4069E" w:rsidRDefault="008411A6" w:rsidP="008411A6">
      <w:pPr>
        <w:keepNext/>
        <w:tabs>
          <w:tab w:val="left" w:pos="567"/>
        </w:tabs>
        <w:rPr>
          <w:rFonts w:eastAsia="Times New Roman"/>
          <w:sz w:val="22"/>
        </w:rPr>
      </w:pPr>
    </w:p>
    <w:p w14:paraId="189153A2" w14:textId="77777777" w:rsidR="008411A6" w:rsidRPr="00E4069E" w:rsidRDefault="008411A6" w:rsidP="008411A6">
      <w:pPr>
        <w:tabs>
          <w:tab w:val="left" w:pos="567"/>
        </w:tabs>
        <w:rPr>
          <w:rFonts w:eastAsia="Times New Roman"/>
          <w:b/>
          <w:sz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784A0B0F" w14:textId="77777777" w:rsidTr="009C22E8">
        <w:tc>
          <w:tcPr>
            <w:tcW w:w="9287" w:type="dxa"/>
          </w:tcPr>
          <w:p w14:paraId="1A423077" w14:textId="77777777" w:rsidR="008411A6" w:rsidRPr="00E4069E" w:rsidRDefault="008411A6" w:rsidP="009C22E8">
            <w:pPr>
              <w:tabs>
                <w:tab w:val="left" w:pos="567"/>
              </w:tabs>
              <w:ind w:left="567" w:hanging="567"/>
              <w:rPr>
                <w:rFonts w:eastAsia="Times New Roman"/>
                <w:b/>
                <w:sz w:val="22"/>
              </w:rPr>
            </w:pPr>
            <w:r w:rsidRPr="00E4069E">
              <w:rPr>
                <w:b/>
                <w:sz w:val="22"/>
              </w:rPr>
              <w:t>16.</w:t>
            </w:r>
            <w:r w:rsidRPr="00E4069E">
              <w:tab/>
            </w:r>
            <w:r w:rsidRPr="00E4069E">
              <w:rPr>
                <w:b/>
                <w:sz w:val="22"/>
              </w:rPr>
              <w:t>PODACI NA BRAILLEOVOM PISMU</w:t>
            </w:r>
          </w:p>
        </w:tc>
      </w:tr>
    </w:tbl>
    <w:p w14:paraId="4B9749BE" w14:textId="77777777" w:rsidR="008411A6" w:rsidRPr="00E4069E" w:rsidRDefault="008411A6" w:rsidP="008411A6">
      <w:pPr>
        <w:tabs>
          <w:tab w:val="left" w:pos="567"/>
        </w:tabs>
        <w:rPr>
          <w:rFonts w:eastAsia="Times New Roman"/>
          <w:sz w:val="22"/>
        </w:rPr>
      </w:pPr>
    </w:p>
    <w:p w14:paraId="05F4CB47" w14:textId="77777777" w:rsidR="008411A6" w:rsidRDefault="008411A6" w:rsidP="008411A6">
      <w:pPr>
        <w:tabs>
          <w:tab w:val="left" w:pos="567"/>
        </w:tabs>
        <w:rPr>
          <w:sz w:val="22"/>
          <w:shd w:val="clear" w:color="auto" w:fill="B3B3B3"/>
        </w:rPr>
      </w:pPr>
      <w:r w:rsidRPr="00E4069E">
        <w:rPr>
          <w:sz w:val="22"/>
        </w:rPr>
        <w:t>Toujeo 300</w:t>
      </w:r>
      <w:r w:rsidR="001A44AC">
        <w:rPr>
          <w:sz w:val="22"/>
          <w:highlight w:val="lightGray"/>
          <w:shd w:val="clear" w:color="auto" w:fill="B3B3B3"/>
        </w:rPr>
        <w:t xml:space="preserve"> SoloStar</w:t>
      </w:r>
    </w:p>
    <w:p w14:paraId="1B2720B0" w14:textId="77777777" w:rsidR="001A44AC" w:rsidRDefault="001A44AC" w:rsidP="008411A6">
      <w:pPr>
        <w:tabs>
          <w:tab w:val="left" w:pos="567"/>
        </w:tabs>
        <w:rPr>
          <w:sz w:val="22"/>
        </w:rPr>
      </w:pPr>
      <w:r>
        <w:rPr>
          <w:sz w:val="22"/>
          <w:shd w:val="clear" w:color="auto" w:fill="B3B3B3"/>
        </w:rPr>
        <w:t>Toujeo 300 DoubleStar</w:t>
      </w:r>
    </w:p>
    <w:p w14:paraId="471DB4C3" w14:textId="77777777" w:rsidR="007959C0" w:rsidRDefault="007959C0" w:rsidP="007959C0">
      <w:pPr>
        <w:rPr>
          <w:b/>
          <w:u w:val="single"/>
        </w:rPr>
      </w:pPr>
    </w:p>
    <w:p w14:paraId="59AC78DA" w14:textId="77777777" w:rsidR="00F25EBC" w:rsidRDefault="00F25EBC" w:rsidP="007959C0">
      <w:pPr>
        <w:rPr>
          <w:b/>
          <w:u w:val="single"/>
        </w:rPr>
      </w:pPr>
    </w:p>
    <w:p w14:paraId="48A51F22" w14:textId="77777777" w:rsidR="007959C0" w:rsidRPr="0084698F" w:rsidRDefault="007959C0" w:rsidP="007959C0">
      <w:pPr>
        <w:pBdr>
          <w:top w:val="single" w:sz="4" w:space="1" w:color="auto"/>
          <w:left w:val="single" w:sz="4" w:space="4" w:color="auto"/>
          <w:bottom w:val="single" w:sz="4" w:space="0" w:color="auto"/>
          <w:right w:val="single" w:sz="4" w:space="4" w:color="auto"/>
        </w:pBdr>
        <w:rPr>
          <w:i/>
          <w:noProof/>
          <w:sz w:val="22"/>
          <w:szCs w:val="22"/>
        </w:rPr>
      </w:pPr>
      <w:r w:rsidRPr="007959C0">
        <w:rPr>
          <w:b/>
          <w:noProof/>
          <w:sz w:val="22"/>
          <w:szCs w:val="22"/>
        </w:rPr>
        <w:t>17.</w:t>
      </w:r>
      <w:r w:rsidRPr="007959C0">
        <w:rPr>
          <w:b/>
          <w:noProof/>
          <w:sz w:val="22"/>
          <w:szCs w:val="22"/>
        </w:rPr>
        <w:tab/>
        <w:t>JEDINSTVENI IDENTIFIKATOR</w:t>
      </w:r>
      <w:r w:rsidRPr="0084698F">
        <w:rPr>
          <w:b/>
          <w:noProof/>
          <w:sz w:val="22"/>
          <w:szCs w:val="22"/>
        </w:rPr>
        <w:t xml:space="preserve"> – 2D BAR</w:t>
      </w:r>
      <w:r>
        <w:rPr>
          <w:b/>
          <w:noProof/>
          <w:sz w:val="22"/>
          <w:szCs w:val="22"/>
        </w:rPr>
        <w:t>K</w:t>
      </w:r>
      <w:r w:rsidRPr="0084698F">
        <w:rPr>
          <w:b/>
          <w:noProof/>
          <w:sz w:val="22"/>
          <w:szCs w:val="22"/>
        </w:rPr>
        <w:t>OD</w:t>
      </w:r>
    </w:p>
    <w:p w14:paraId="01A83053" w14:textId="77777777" w:rsidR="007959C0" w:rsidRPr="0084698F" w:rsidRDefault="007959C0" w:rsidP="007959C0">
      <w:pPr>
        <w:rPr>
          <w:noProof/>
          <w:sz w:val="22"/>
          <w:szCs w:val="22"/>
        </w:rPr>
      </w:pPr>
    </w:p>
    <w:p w14:paraId="2C5292E1" w14:textId="77777777" w:rsidR="007959C0" w:rsidRPr="0084698F" w:rsidRDefault="007959C0" w:rsidP="007959C0">
      <w:pPr>
        <w:rPr>
          <w:sz w:val="22"/>
          <w:szCs w:val="22"/>
          <w:shd w:val="clear" w:color="auto" w:fill="CCCCCC"/>
          <w:lang w:val="en-US"/>
        </w:rPr>
      </w:pPr>
      <w:proofErr w:type="spellStart"/>
      <w:r>
        <w:rPr>
          <w:sz w:val="22"/>
          <w:szCs w:val="22"/>
          <w:highlight w:val="lightGray"/>
          <w:lang w:val="en-US"/>
        </w:rPr>
        <w:t>Sadrži</w:t>
      </w:r>
      <w:proofErr w:type="spellEnd"/>
      <w:r>
        <w:rPr>
          <w:sz w:val="22"/>
          <w:szCs w:val="22"/>
          <w:highlight w:val="lightGray"/>
          <w:lang w:val="en-US"/>
        </w:rPr>
        <w:t xml:space="preserve"> </w:t>
      </w:r>
      <w:r w:rsidRPr="0084698F">
        <w:rPr>
          <w:sz w:val="22"/>
          <w:szCs w:val="22"/>
          <w:highlight w:val="lightGray"/>
          <w:lang w:val="en-US"/>
        </w:rPr>
        <w:t xml:space="preserve">2D </w:t>
      </w:r>
      <w:proofErr w:type="spellStart"/>
      <w:r w:rsidRPr="0084698F">
        <w:rPr>
          <w:sz w:val="22"/>
          <w:szCs w:val="22"/>
          <w:highlight w:val="lightGray"/>
          <w:lang w:val="en-US"/>
        </w:rPr>
        <w:t>bar</w:t>
      </w:r>
      <w:r>
        <w:rPr>
          <w:sz w:val="22"/>
          <w:szCs w:val="22"/>
          <w:highlight w:val="lightGray"/>
          <w:lang w:val="en-US"/>
        </w:rPr>
        <w:t>k</w:t>
      </w:r>
      <w:r w:rsidRPr="0084698F">
        <w:rPr>
          <w:sz w:val="22"/>
          <w:szCs w:val="22"/>
          <w:highlight w:val="lightGray"/>
          <w:lang w:val="en-US"/>
        </w:rPr>
        <w:t>od</w:t>
      </w:r>
      <w:proofErr w:type="spellEnd"/>
      <w:r w:rsidRPr="0084698F">
        <w:rPr>
          <w:sz w:val="22"/>
          <w:szCs w:val="22"/>
          <w:highlight w:val="lightGray"/>
          <w:lang w:val="en-US"/>
        </w:rPr>
        <w:t xml:space="preserve"> </w:t>
      </w:r>
      <w:r>
        <w:rPr>
          <w:sz w:val="22"/>
          <w:szCs w:val="22"/>
          <w:highlight w:val="lightGray"/>
          <w:lang w:val="en-US"/>
        </w:rPr>
        <w:t xml:space="preserve">s </w:t>
      </w:r>
      <w:proofErr w:type="spellStart"/>
      <w:r>
        <w:rPr>
          <w:sz w:val="22"/>
          <w:szCs w:val="22"/>
          <w:highlight w:val="lightGray"/>
          <w:lang w:val="en-US"/>
        </w:rPr>
        <w:t>jedinstvenim</w:t>
      </w:r>
      <w:proofErr w:type="spellEnd"/>
      <w:r>
        <w:rPr>
          <w:sz w:val="22"/>
          <w:szCs w:val="22"/>
          <w:highlight w:val="lightGray"/>
          <w:lang w:val="en-US"/>
        </w:rPr>
        <w:t xml:space="preserve"> </w:t>
      </w:r>
      <w:proofErr w:type="spellStart"/>
      <w:r>
        <w:rPr>
          <w:sz w:val="22"/>
          <w:szCs w:val="22"/>
          <w:highlight w:val="lightGray"/>
          <w:lang w:val="en-US"/>
        </w:rPr>
        <w:t>identifikatorom</w:t>
      </w:r>
      <w:proofErr w:type="spellEnd"/>
      <w:r w:rsidRPr="0084698F">
        <w:rPr>
          <w:sz w:val="22"/>
          <w:szCs w:val="22"/>
          <w:highlight w:val="lightGray"/>
          <w:lang w:val="en-US"/>
        </w:rPr>
        <w:t>.</w:t>
      </w:r>
    </w:p>
    <w:p w14:paraId="76D99A74" w14:textId="77777777" w:rsidR="007959C0" w:rsidRPr="0084698F" w:rsidRDefault="007959C0" w:rsidP="007959C0">
      <w:pPr>
        <w:rPr>
          <w:noProof/>
          <w:sz w:val="22"/>
          <w:szCs w:val="22"/>
        </w:rPr>
      </w:pPr>
    </w:p>
    <w:p w14:paraId="15073BE2" w14:textId="77777777" w:rsidR="007959C0" w:rsidRPr="0084698F" w:rsidRDefault="007959C0" w:rsidP="007959C0">
      <w:pPr>
        <w:rPr>
          <w:noProof/>
          <w:sz w:val="22"/>
          <w:szCs w:val="22"/>
        </w:rPr>
      </w:pPr>
    </w:p>
    <w:p w14:paraId="5190FFFA" w14:textId="77777777" w:rsidR="007959C0" w:rsidRPr="0084698F" w:rsidRDefault="007959C0" w:rsidP="007959C0">
      <w:pPr>
        <w:keepNext/>
        <w:pBdr>
          <w:top w:val="single" w:sz="4" w:space="1" w:color="auto"/>
          <w:left w:val="single" w:sz="4" w:space="4" w:color="auto"/>
          <w:bottom w:val="single" w:sz="4" w:space="0" w:color="auto"/>
          <w:right w:val="single" w:sz="4" w:space="4" w:color="auto"/>
        </w:pBdr>
        <w:rPr>
          <w:i/>
          <w:noProof/>
          <w:sz w:val="22"/>
          <w:szCs w:val="22"/>
        </w:rPr>
      </w:pPr>
      <w:r w:rsidRPr="0084698F">
        <w:rPr>
          <w:b/>
          <w:noProof/>
          <w:sz w:val="22"/>
          <w:szCs w:val="22"/>
        </w:rPr>
        <w:t>18.</w:t>
      </w:r>
      <w:r w:rsidRPr="0084698F">
        <w:rPr>
          <w:b/>
          <w:noProof/>
          <w:sz w:val="22"/>
          <w:szCs w:val="22"/>
        </w:rPr>
        <w:tab/>
      </w:r>
      <w:r>
        <w:rPr>
          <w:b/>
          <w:noProof/>
          <w:sz w:val="22"/>
          <w:szCs w:val="22"/>
        </w:rPr>
        <w:t>JEDINSTVENI IDENTIFIKATOR</w:t>
      </w:r>
      <w:r w:rsidRPr="0084698F">
        <w:rPr>
          <w:b/>
          <w:noProof/>
          <w:sz w:val="22"/>
          <w:szCs w:val="22"/>
        </w:rPr>
        <w:t xml:space="preserve"> </w:t>
      </w:r>
      <w:r>
        <w:rPr>
          <w:b/>
          <w:noProof/>
          <w:sz w:val="22"/>
          <w:szCs w:val="22"/>
        </w:rPr>
        <w:t>–</w:t>
      </w:r>
      <w:r w:rsidRPr="0084698F">
        <w:rPr>
          <w:b/>
          <w:noProof/>
          <w:sz w:val="22"/>
          <w:szCs w:val="22"/>
        </w:rPr>
        <w:t xml:space="preserve"> </w:t>
      </w:r>
      <w:r>
        <w:rPr>
          <w:b/>
          <w:noProof/>
          <w:sz w:val="22"/>
          <w:szCs w:val="22"/>
        </w:rPr>
        <w:t>PODACI ČITLJIVI LJUDSKIM OKOM</w:t>
      </w:r>
    </w:p>
    <w:p w14:paraId="42B90079" w14:textId="77777777" w:rsidR="007959C0" w:rsidRPr="0084698F" w:rsidRDefault="007959C0" w:rsidP="007959C0">
      <w:pPr>
        <w:keepNext/>
        <w:rPr>
          <w:b/>
          <w:sz w:val="22"/>
          <w:szCs w:val="22"/>
        </w:rPr>
      </w:pPr>
    </w:p>
    <w:p w14:paraId="4E53F5F3" w14:textId="77777777" w:rsidR="007959C0" w:rsidRPr="0084698F" w:rsidRDefault="007959C0" w:rsidP="007959C0">
      <w:pPr>
        <w:keepNext/>
        <w:rPr>
          <w:sz w:val="22"/>
          <w:szCs w:val="22"/>
          <w:lang w:val="en-US"/>
        </w:rPr>
      </w:pPr>
      <w:r w:rsidRPr="0084698F">
        <w:rPr>
          <w:sz w:val="22"/>
          <w:szCs w:val="22"/>
          <w:lang w:val="en-US"/>
        </w:rPr>
        <w:t xml:space="preserve">PC: </w:t>
      </w:r>
    </w:p>
    <w:p w14:paraId="060F5CDF" w14:textId="77777777" w:rsidR="007959C0" w:rsidRPr="0084698F" w:rsidRDefault="007959C0" w:rsidP="007959C0">
      <w:pPr>
        <w:keepNext/>
        <w:rPr>
          <w:sz w:val="22"/>
          <w:szCs w:val="22"/>
          <w:lang w:val="en-US"/>
        </w:rPr>
      </w:pPr>
      <w:r w:rsidRPr="0084698F">
        <w:rPr>
          <w:sz w:val="22"/>
          <w:szCs w:val="22"/>
          <w:lang w:val="en-US"/>
        </w:rPr>
        <w:t xml:space="preserve">SN: </w:t>
      </w:r>
    </w:p>
    <w:p w14:paraId="166A9894" w14:textId="77777777" w:rsidR="007959C0" w:rsidRPr="00E4069E" w:rsidRDefault="007959C0" w:rsidP="007959C0">
      <w:pPr>
        <w:tabs>
          <w:tab w:val="left" w:pos="567"/>
        </w:tabs>
        <w:rPr>
          <w:rFonts w:eastAsia="Times New Roman"/>
          <w:sz w:val="22"/>
        </w:rPr>
      </w:pPr>
      <w:r w:rsidRPr="0084698F">
        <w:rPr>
          <w:sz w:val="22"/>
          <w:szCs w:val="22"/>
          <w:lang w:val="en-US"/>
        </w:rPr>
        <w:t>NN:</w:t>
      </w:r>
    </w:p>
    <w:p w14:paraId="126C16C6" w14:textId="77777777" w:rsidR="00F25EBC" w:rsidRPr="00E4069E" w:rsidRDefault="008411A6" w:rsidP="00F25EBC">
      <w:pPr>
        <w:tabs>
          <w:tab w:val="left" w:pos="567"/>
        </w:tabs>
        <w:rPr>
          <w:rFonts w:eastAsia="Times New Roman"/>
          <w:sz w:val="22"/>
        </w:rPr>
      </w:pPr>
      <w:r w:rsidRPr="00E406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64C11936" w14:textId="77777777" w:rsidTr="00F00D5B">
        <w:trPr>
          <w:trHeight w:val="802"/>
        </w:trPr>
        <w:tc>
          <w:tcPr>
            <w:tcW w:w="9287" w:type="dxa"/>
            <w:tcBorders>
              <w:bottom w:val="single" w:sz="4" w:space="0" w:color="auto"/>
            </w:tcBorders>
          </w:tcPr>
          <w:p w14:paraId="57B25576" w14:textId="77777777" w:rsidR="00F25EBC" w:rsidRPr="00E4069E" w:rsidRDefault="00F25EBC" w:rsidP="00F00D5B">
            <w:pPr>
              <w:tabs>
                <w:tab w:val="left" w:pos="567"/>
              </w:tabs>
              <w:rPr>
                <w:rFonts w:eastAsia="Times New Roman"/>
                <w:b/>
                <w:sz w:val="22"/>
              </w:rPr>
            </w:pPr>
            <w:r w:rsidRPr="00E4069E">
              <w:rPr>
                <w:b/>
                <w:sz w:val="22"/>
              </w:rPr>
              <w:lastRenderedPageBreak/>
              <w:t>PODACI KOJI SE MORAJU NALAZITI NA VANJSKOM PAKIRANJU</w:t>
            </w:r>
          </w:p>
          <w:p w14:paraId="6F857E29" w14:textId="77777777" w:rsidR="00F25EBC" w:rsidRPr="00E4069E" w:rsidRDefault="00F25EBC" w:rsidP="00F00D5B">
            <w:pPr>
              <w:tabs>
                <w:tab w:val="left" w:pos="567"/>
              </w:tabs>
              <w:rPr>
                <w:rFonts w:eastAsia="Times New Roman"/>
                <w:b/>
                <w:sz w:val="22"/>
              </w:rPr>
            </w:pPr>
          </w:p>
          <w:p w14:paraId="6F45D31E" w14:textId="77777777" w:rsidR="00F25EBC" w:rsidRPr="00E4069E" w:rsidRDefault="004F01A4" w:rsidP="00F00D5B">
            <w:pPr>
              <w:tabs>
                <w:tab w:val="left" w:pos="567"/>
              </w:tabs>
              <w:rPr>
                <w:rFonts w:eastAsia="Times New Roman"/>
                <w:b/>
                <w:sz w:val="22"/>
              </w:rPr>
            </w:pPr>
            <w:r>
              <w:rPr>
                <w:b/>
                <w:sz w:val="22"/>
              </w:rPr>
              <w:t xml:space="preserve">VANJSKA </w:t>
            </w:r>
            <w:r w:rsidR="00F25EBC" w:rsidRPr="00E4069E">
              <w:rPr>
                <w:b/>
                <w:sz w:val="22"/>
              </w:rPr>
              <w:t>KUTIJA</w:t>
            </w:r>
            <w:r w:rsidR="00F25EBC">
              <w:rPr>
                <w:b/>
                <w:sz w:val="22"/>
              </w:rPr>
              <w:t xml:space="preserve"> Višestruko pakiranje (sadrži </w:t>
            </w:r>
            <w:r w:rsidR="006E5721">
              <w:rPr>
                <w:b/>
                <w:sz w:val="22"/>
              </w:rPr>
              <w:t>plavi okvir)</w:t>
            </w:r>
          </w:p>
        </w:tc>
      </w:tr>
    </w:tbl>
    <w:p w14:paraId="5EF11B6F" w14:textId="77777777" w:rsidR="00F25EBC" w:rsidRPr="00E4069E" w:rsidRDefault="00F25EBC" w:rsidP="00F25EBC">
      <w:pPr>
        <w:tabs>
          <w:tab w:val="left" w:pos="567"/>
        </w:tabs>
        <w:rPr>
          <w:rFonts w:eastAsia="Times New Roman"/>
          <w:sz w:val="22"/>
        </w:rPr>
      </w:pPr>
    </w:p>
    <w:p w14:paraId="62B663F6"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67D47CA8" w14:textId="77777777" w:rsidTr="00F00D5B">
        <w:tc>
          <w:tcPr>
            <w:tcW w:w="9287" w:type="dxa"/>
          </w:tcPr>
          <w:p w14:paraId="0A25D120" w14:textId="77777777" w:rsidR="00F25EBC" w:rsidRPr="00E4069E" w:rsidRDefault="00F25EBC" w:rsidP="00F00D5B">
            <w:pPr>
              <w:tabs>
                <w:tab w:val="left" w:pos="567"/>
              </w:tabs>
              <w:ind w:left="567" w:hanging="567"/>
              <w:rPr>
                <w:rFonts w:eastAsia="Times New Roman"/>
                <w:b/>
                <w:sz w:val="22"/>
              </w:rPr>
            </w:pPr>
            <w:r w:rsidRPr="00E4069E">
              <w:rPr>
                <w:b/>
                <w:sz w:val="22"/>
              </w:rPr>
              <w:t>1.</w:t>
            </w:r>
            <w:r w:rsidRPr="00E4069E">
              <w:tab/>
            </w:r>
            <w:r w:rsidRPr="00E4069E">
              <w:rPr>
                <w:b/>
                <w:sz w:val="22"/>
              </w:rPr>
              <w:t>NAZIV LIJEKA</w:t>
            </w:r>
          </w:p>
        </w:tc>
      </w:tr>
    </w:tbl>
    <w:p w14:paraId="5DBF3689" w14:textId="77777777" w:rsidR="00F25EBC" w:rsidRPr="00E4069E" w:rsidRDefault="00F25EBC" w:rsidP="00F25EBC">
      <w:pPr>
        <w:tabs>
          <w:tab w:val="left" w:pos="567"/>
        </w:tabs>
        <w:rPr>
          <w:rFonts w:eastAsia="Times New Roman"/>
          <w:sz w:val="22"/>
        </w:rPr>
      </w:pPr>
    </w:p>
    <w:p w14:paraId="0B9C0921" w14:textId="77777777" w:rsidR="00F25EBC" w:rsidRPr="00E4069E" w:rsidRDefault="00F25EBC" w:rsidP="00F25EBC">
      <w:pPr>
        <w:tabs>
          <w:tab w:val="left" w:pos="567"/>
        </w:tabs>
        <w:rPr>
          <w:rFonts w:eastAsia="Times New Roman"/>
          <w:sz w:val="22"/>
        </w:rPr>
      </w:pPr>
      <w:r w:rsidRPr="00E4069E">
        <w:rPr>
          <w:sz w:val="22"/>
        </w:rPr>
        <w:t xml:space="preserve">Toujeo 300 jedinica/ml </w:t>
      </w:r>
      <w:r>
        <w:rPr>
          <w:sz w:val="22"/>
        </w:rPr>
        <w:t xml:space="preserve">DoubleStar </w:t>
      </w:r>
      <w:r w:rsidRPr="00E4069E">
        <w:rPr>
          <w:sz w:val="22"/>
        </w:rPr>
        <w:t>otopina za injekciju u napunjenoj brizgalici</w:t>
      </w:r>
    </w:p>
    <w:p w14:paraId="7C16E4EA" w14:textId="77777777" w:rsidR="00F25EBC" w:rsidRPr="00E4069E" w:rsidRDefault="00F25EBC" w:rsidP="00F25EBC">
      <w:pPr>
        <w:tabs>
          <w:tab w:val="left" w:pos="567"/>
        </w:tabs>
        <w:rPr>
          <w:rFonts w:eastAsia="Times New Roman"/>
          <w:sz w:val="22"/>
        </w:rPr>
      </w:pPr>
      <w:r w:rsidRPr="00E4069E">
        <w:rPr>
          <w:sz w:val="22"/>
        </w:rPr>
        <w:t>inzulin glargin</w:t>
      </w:r>
    </w:p>
    <w:p w14:paraId="1558F27A" w14:textId="77777777" w:rsidR="00F25EBC" w:rsidRPr="00E4069E" w:rsidRDefault="00F25EBC" w:rsidP="00F25EBC">
      <w:pPr>
        <w:tabs>
          <w:tab w:val="left" w:pos="567"/>
        </w:tabs>
        <w:rPr>
          <w:rFonts w:eastAsia="Times New Roman"/>
          <w:sz w:val="22"/>
        </w:rPr>
      </w:pPr>
    </w:p>
    <w:p w14:paraId="105AE367"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6F41598B" w14:textId="77777777" w:rsidTr="00F00D5B">
        <w:tc>
          <w:tcPr>
            <w:tcW w:w="9287" w:type="dxa"/>
          </w:tcPr>
          <w:p w14:paraId="09D298EC" w14:textId="77777777" w:rsidR="00F25EBC" w:rsidRPr="00E4069E" w:rsidRDefault="00F25EBC" w:rsidP="00F00D5B">
            <w:pPr>
              <w:tabs>
                <w:tab w:val="left" w:pos="567"/>
              </w:tabs>
              <w:ind w:left="567" w:hanging="567"/>
              <w:rPr>
                <w:rFonts w:eastAsia="Times New Roman"/>
                <w:b/>
                <w:sz w:val="22"/>
              </w:rPr>
            </w:pPr>
            <w:r w:rsidRPr="00E4069E">
              <w:rPr>
                <w:b/>
                <w:sz w:val="22"/>
              </w:rPr>
              <w:t>2.</w:t>
            </w:r>
            <w:r w:rsidRPr="00E4069E">
              <w:tab/>
            </w:r>
            <w:r w:rsidRPr="00E4069E">
              <w:rPr>
                <w:b/>
                <w:sz w:val="22"/>
              </w:rPr>
              <w:t>NAVOĐENJE DJELATNE</w:t>
            </w:r>
            <w:r w:rsidR="00963850">
              <w:rPr>
                <w:b/>
                <w:sz w:val="22"/>
              </w:rPr>
              <w:t>(</w:t>
            </w:r>
            <w:r w:rsidRPr="00E4069E">
              <w:rPr>
                <w:b/>
                <w:sz w:val="22"/>
              </w:rPr>
              <w:t>IH</w:t>
            </w:r>
            <w:r w:rsidR="00963850">
              <w:rPr>
                <w:b/>
                <w:sz w:val="22"/>
              </w:rPr>
              <w:t>)</w:t>
            </w:r>
            <w:r w:rsidRPr="00E4069E">
              <w:rPr>
                <w:b/>
                <w:sz w:val="22"/>
              </w:rPr>
              <w:t xml:space="preserve"> TVARI</w:t>
            </w:r>
          </w:p>
        </w:tc>
      </w:tr>
    </w:tbl>
    <w:p w14:paraId="39151219" w14:textId="77777777" w:rsidR="00F25EBC" w:rsidRPr="00E4069E" w:rsidRDefault="00F25EBC" w:rsidP="00F25EBC">
      <w:pPr>
        <w:tabs>
          <w:tab w:val="left" w:pos="567"/>
        </w:tabs>
        <w:rPr>
          <w:rFonts w:eastAsia="Times New Roman"/>
          <w:sz w:val="22"/>
        </w:rPr>
      </w:pPr>
    </w:p>
    <w:p w14:paraId="7864126F" w14:textId="77777777" w:rsidR="00F25EBC" w:rsidRDefault="00F25EBC" w:rsidP="00F25EBC">
      <w:pPr>
        <w:tabs>
          <w:tab w:val="left" w:pos="567"/>
        </w:tabs>
        <w:rPr>
          <w:sz w:val="22"/>
        </w:rPr>
      </w:pPr>
      <w:r w:rsidRPr="00E4069E">
        <w:rPr>
          <w:sz w:val="22"/>
        </w:rPr>
        <w:t>Jedan ml sadrži 300 jedinica (10,91 mg) inzulina glargina.</w:t>
      </w:r>
    </w:p>
    <w:p w14:paraId="322425DC" w14:textId="77777777" w:rsidR="00F25EBC" w:rsidRPr="00E4069E" w:rsidRDefault="00F25EBC" w:rsidP="00F25EBC">
      <w:pPr>
        <w:tabs>
          <w:tab w:val="left" w:pos="567"/>
        </w:tabs>
        <w:rPr>
          <w:rFonts w:eastAsia="Times New Roman"/>
          <w:sz w:val="22"/>
        </w:rPr>
      </w:pPr>
      <w:r w:rsidRPr="00E4069E">
        <w:rPr>
          <w:sz w:val="22"/>
        </w:rPr>
        <w:t xml:space="preserve">Jedna brizgalica sadrži </w:t>
      </w:r>
      <w:r>
        <w:rPr>
          <w:sz w:val="22"/>
        </w:rPr>
        <w:t>3</w:t>
      </w:r>
      <w:r w:rsidRPr="00E4069E">
        <w:rPr>
          <w:sz w:val="22"/>
        </w:rPr>
        <w:t xml:space="preserve"> ml otopine, što odgovara </w:t>
      </w:r>
      <w:r>
        <w:rPr>
          <w:sz w:val="22"/>
        </w:rPr>
        <w:t>90</w:t>
      </w:r>
      <w:r w:rsidRPr="00E4069E">
        <w:rPr>
          <w:sz w:val="22"/>
        </w:rPr>
        <w:t>0 jedinica.</w:t>
      </w:r>
    </w:p>
    <w:p w14:paraId="2FCD3460" w14:textId="77777777" w:rsidR="00F25EBC" w:rsidRPr="00E4069E" w:rsidRDefault="00F25EBC" w:rsidP="00F25EBC">
      <w:pPr>
        <w:tabs>
          <w:tab w:val="left" w:pos="567"/>
        </w:tabs>
        <w:rPr>
          <w:rFonts w:eastAsia="Times New Roman"/>
          <w:sz w:val="22"/>
        </w:rPr>
      </w:pPr>
    </w:p>
    <w:p w14:paraId="6E5F1D57"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52D4BA8D" w14:textId="77777777" w:rsidTr="00F00D5B">
        <w:tc>
          <w:tcPr>
            <w:tcW w:w="9287" w:type="dxa"/>
          </w:tcPr>
          <w:p w14:paraId="51F583F9" w14:textId="77777777" w:rsidR="00F25EBC" w:rsidRPr="00E4069E" w:rsidRDefault="00F25EBC" w:rsidP="00F00D5B">
            <w:pPr>
              <w:tabs>
                <w:tab w:val="left" w:pos="567"/>
              </w:tabs>
              <w:ind w:left="567" w:hanging="567"/>
              <w:rPr>
                <w:rFonts w:eastAsia="Times New Roman"/>
                <w:b/>
                <w:sz w:val="22"/>
              </w:rPr>
            </w:pPr>
            <w:r w:rsidRPr="00E4069E">
              <w:rPr>
                <w:b/>
                <w:sz w:val="22"/>
              </w:rPr>
              <w:t>3.</w:t>
            </w:r>
            <w:r w:rsidRPr="00E4069E">
              <w:tab/>
            </w:r>
            <w:r w:rsidRPr="00E4069E">
              <w:rPr>
                <w:b/>
                <w:sz w:val="22"/>
              </w:rPr>
              <w:t>POPIS POMOĆNIH TVARI</w:t>
            </w:r>
          </w:p>
        </w:tc>
      </w:tr>
    </w:tbl>
    <w:p w14:paraId="46059DEC" w14:textId="77777777" w:rsidR="00F25EBC" w:rsidRPr="00E4069E" w:rsidRDefault="00F25EBC" w:rsidP="00F25EBC">
      <w:pPr>
        <w:tabs>
          <w:tab w:val="left" w:pos="567"/>
        </w:tabs>
        <w:rPr>
          <w:rFonts w:eastAsia="Times New Roman"/>
          <w:sz w:val="22"/>
        </w:rPr>
      </w:pPr>
    </w:p>
    <w:p w14:paraId="60883362" w14:textId="77777777" w:rsidR="00F25EBC" w:rsidRPr="00E4069E" w:rsidRDefault="00F25EBC" w:rsidP="00F25EBC">
      <w:pPr>
        <w:tabs>
          <w:tab w:val="left" w:pos="567"/>
        </w:tabs>
        <w:rPr>
          <w:rFonts w:eastAsia="Times New Roman"/>
          <w:sz w:val="22"/>
        </w:rPr>
      </w:pPr>
      <w:r w:rsidRPr="00E4069E">
        <w:rPr>
          <w:sz w:val="22"/>
        </w:rPr>
        <w:t>Cinkov klorid, metakrezol, glicerol, kloridna kiselina</w:t>
      </w:r>
      <w:r w:rsidR="00BE4648">
        <w:rPr>
          <w:sz w:val="22"/>
        </w:rPr>
        <w:t xml:space="preserve"> /</w:t>
      </w:r>
      <w:r w:rsidRPr="00E4069E">
        <w:rPr>
          <w:sz w:val="22"/>
        </w:rPr>
        <w:t xml:space="preserve"> natrijev hidroksid (za prilagodbu pH), voda za injekcije</w:t>
      </w:r>
      <w:r>
        <w:rPr>
          <w:sz w:val="22"/>
        </w:rPr>
        <w:t>.</w:t>
      </w:r>
    </w:p>
    <w:p w14:paraId="64282FD5" w14:textId="77777777" w:rsidR="00F25EBC" w:rsidRPr="00E4069E" w:rsidRDefault="00F25EBC" w:rsidP="00F25EBC">
      <w:pPr>
        <w:tabs>
          <w:tab w:val="left" w:pos="567"/>
        </w:tabs>
        <w:rPr>
          <w:rFonts w:eastAsia="Times New Roman"/>
          <w:sz w:val="22"/>
        </w:rPr>
      </w:pPr>
    </w:p>
    <w:p w14:paraId="74BFFA88"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56D81AC4" w14:textId="77777777" w:rsidTr="00F00D5B">
        <w:tc>
          <w:tcPr>
            <w:tcW w:w="9287" w:type="dxa"/>
          </w:tcPr>
          <w:p w14:paraId="03FB32CA" w14:textId="77777777" w:rsidR="00F25EBC" w:rsidRPr="00E4069E" w:rsidRDefault="00F25EBC" w:rsidP="00F00D5B">
            <w:pPr>
              <w:tabs>
                <w:tab w:val="left" w:pos="567"/>
              </w:tabs>
              <w:ind w:left="567" w:hanging="567"/>
              <w:rPr>
                <w:rFonts w:eastAsia="Times New Roman"/>
                <w:b/>
                <w:sz w:val="22"/>
              </w:rPr>
            </w:pPr>
            <w:r w:rsidRPr="00E4069E">
              <w:rPr>
                <w:b/>
                <w:sz w:val="22"/>
              </w:rPr>
              <w:t>4.</w:t>
            </w:r>
            <w:r w:rsidRPr="00E4069E">
              <w:tab/>
            </w:r>
            <w:r w:rsidRPr="00E4069E">
              <w:rPr>
                <w:b/>
                <w:sz w:val="22"/>
              </w:rPr>
              <w:t>FARMACEUTSKI OBLIK I SADRŽAJ</w:t>
            </w:r>
          </w:p>
        </w:tc>
      </w:tr>
    </w:tbl>
    <w:p w14:paraId="3B87B190" w14:textId="77777777" w:rsidR="00F25EBC" w:rsidRPr="00E4069E" w:rsidRDefault="00F25EBC" w:rsidP="00F25EBC">
      <w:pPr>
        <w:tabs>
          <w:tab w:val="left" w:pos="567"/>
        </w:tabs>
        <w:rPr>
          <w:rFonts w:eastAsia="Times New Roman"/>
          <w:sz w:val="22"/>
        </w:rPr>
      </w:pPr>
    </w:p>
    <w:p w14:paraId="5FB3AB6A" w14:textId="77777777" w:rsidR="00F25EBC" w:rsidRDefault="00F25EBC" w:rsidP="00F25EBC">
      <w:pPr>
        <w:tabs>
          <w:tab w:val="left" w:pos="567"/>
        </w:tabs>
        <w:rPr>
          <w:sz w:val="22"/>
        </w:rPr>
      </w:pPr>
      <w:r w:rsidRPr="00E4069E">
        <w:rPr>
          <w:sz w:val="22"/>
          <w:highlight w:val="lightGray"/>
        </w:rPr>
        <w:t>Otopina za injekciju u napunjenoj brizgalici.</w:t>
      </w:r>
    </w:p>
    <w:p w14:paraId="0AC3F400" w14:textId="77777777" w:rsidR="00F25EBC" w:rsidRDefault="00F25EBC" w:rsidP="00F25EBC">
      <w:pPr>
        <w:tabs>
          <w:tab w:val="left" w:pos="567"/>
        </w:tabs>
        <w:rPr>
          <w:sz w:val="22"/>
        </w:rPr>
      </w:pPr>
    </w:p>
    <w:p w14:paraId="1A746C75" w14:textId="77777777" w:rsidR="00F25EBC" w:rsidRDefault="00F25EBC" w:rsidP="00F25EBC">
      <w:pPr>
        <w:tabs>
          <w:tab w:val="left" w:pos="567"/>
        </w:tabs>
        <w:rPr>
          <w:rFonts w:eastAsia="Times New Roman"/>
          <w:sz w:val="22"/>
        </w:rPr>
      </w:pPr>
      <w:r w:rsidRPr="005342AC">
        <w:rPr>
          <w:rFonts w:eastAsia="Times New Roman"/>
          <w:sz w:val="22"/>
        </w:rPr>
        <w:t>Višestruko pakiranje: 6 (</w:t>
      </w:r>
      <w:r w:rsidR="00214342">
        <w:rPr>
          <w:rFonts w:eastAsia="Times New Roman"/>
          <w:sz w:val="22"/>
        </w:rPr>
        <w:t>2 pakiranja od 3) brizgalica</w:t>
      </w:r>
    </w:p>
    <w:p w14:paraId="7F7190C7" w14:textId="77777777" w:rsidR="00214342" w:rsidRPr="005342AC" w:rsidRDefault="00214342" w:rsidP="00F25EBC">
      <w:pPr>
        <w:tabs>
          <w:tab w:val="left" w:pos="567"/>
        </w:tabs>
        <w:rPr>
          <w:rFonts w:eastAsia="Times New Roman"/>
          <w:sz w:val="22"/>
        </w:rPr>
      </w:pPr>
      <w:r w:rsidRPr="005342AC">
        <w:rPr>
          <w:rFonts w:eastAsia="Times New Roman"/>
          <w:sz w:val="22"/>
          <w:highlight w:val="lightGray"/>
        </w:rPr>
        <w:t>Višestruko pakiranje: 9 (3 pakiranja od 3) brizgalica</w:t>
      </w:r>
    </w:p>
    <w:p w14:paraId="42CC1F0C" w14:textId="77777777" w:rsidR="00F25EBC" w:rsidRPr="00E4069E" w:rsidRDefault="00F25EBC" w:rsidP="00F25EBC">
      <w:pPr>
        <w:tabs>
          <w:tab w:val="left" w:pos="567"/>
        </w:tabs>
        <w:rPr>
          <w:rFonts w:eastAsia="Times New Roman"/>
          <w:sz w:val="22"/>
        </w:rPr>
      </w:pPr>
    </w:p>
    <w:p w14:paraId="2BCFF9D6"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585A20A5" w14:textId="77777777" w:rsidTr="00F00D5B">
        <w:tc>
          <w:tcPr>
            <w:tcW w:w="9287" w:type="dxa"/>
          </w:tcPr>
          <w:p w14:paraId="64B03E7D" w14:textId="77777777" w:rsidR="00F25EBC" w:rsidRPr="00E4069E" w:rsidRDefault="00F25EBC" w:rsidP="00F00D5B">
            <w:pPr>
              <w:tabs>
                <w:tab w:val="left" w:pos="567"/>
              </w:tabs>
              <w:ind w:left="567" w:hanging="567"/>
              <w:rPr>
                <w:rFonts w:eastAsia="Times New Roman"/>
                <w:b/>
                <w:sz w:val="22"/>
              </w:rPr>
            </w:pPr>
            <w:r w:rsidRPr="00E4069E">
              <w:rPr>
                <w:b/>
                <w:sz w:val="22"/>
              </w:rPr>
              <w:t>5.</w:t>
            </w:r>
            <w:r w:rsidRPr="00E4069E">
              <w:tab/>
            </w:r>
            <w:r w:rsidRPr="00E4069E">
              <w:rPr>
                <w:b/>
                <w:sz w:val="22"/>
              </w:rPr>
              <w:t>NAČIN I PUT(EVI) PRIMJENE LIJEKA</w:t>
            </w:r>
          </w:p>
        </w:tc>
      </w:tr>
    </w:tbl>
    <w:p w14:paraId="14A32E9D" w14:textId="77777777" w:rsidR="00214342" w:rsidRDefault="00214342" w:rsidP="00F25EBC">
      <w:pPr>
        <w:tabs>
          <w:tab w:val="left" w:pos="567"/>
        </w:tabs>
        <w:rPr>
          <w:sz w:val="22"/>
        </w:rPr>
      </w:pPr>
    </w:p>
    <w:p w14:paraId="533FFA40" w14:textId="77777777" w:rsidR="00F25EBC" w:rsidRDefault="00F25EBC" w:rsidP="00F25EBC">
      <w:pPr>
        <w:tabs>
          <w:tab w:val="left" w:pos="567"/>
        </w:tabs>
        <w:rPr>
          <w:sz w:val="22"/>
        </w:rPr>
      </w:pPr>
      <w:r>
        <w:rPr>
          <w:sz w:val="22"/>
        </w:rPr>
        <w:t>1 korak=</w:t>
      </w:r>
      <w:r w:rsidR="00214342">
        <w:rPr>
          <w:sz w:val="22"/>
        </w:rPr>
        <w:t xml:space="preserve"> </w:t>
      </w:r>
      <w:r>
        <w:rPr>
          <w:sz w:val="22"/>
        </w:rPr>
        <w:t>2 jedinice</w:t>
      </w:r>
    </w:p>
    <w:p w14:paraId="58705273" w14:textId="77777777" w:rsidR="00F25EBC" w:rsidRPr="00E4069E" w:rsidRDefault="00F25EBC" w:rsidP="00F25EBC">
      <w:pPr>
        <w:tabs>
          <w:tab w:val="left" w:pos="567"/>
        </w:tabs>
        <w:rPr>
          <w:rFonts w:eastAsia="Times New Roman"/>
          <w:sz w:val="22"/>
        </w:rPr>
      </w:pPr>
      <w:r w:rsidRPr="00E4069E">
        <w:rPr>
          <w:sz w:val="22"/>
        </w:rPr>
        <w:t xml:space="preserve">Prije uporabe pročitajte </w:t>
      </w:r>
      <w:r w:rsidR="008D779C">
        <w:rPr>
          <w:sz w:val="22"/>
        </w:rPr>
        <w:t>u</w:t>
      </w:r>
      <w:r w:rsidRPr="00E4069E">
        <w:rPr>
          <w:sz w:val="22"/>
        </w:rPr>
        <w:t xml:space="preserve">putu o lijeku. </w:t>
      </w:r>
    </w:p>
    <w:p w14:paraId="6817E083" w14:textId="77777777" w:rsidR="00F25EBC" w:rsidRDefault="00F25EBC" w:rsidP="00F25EBC">
      <w:pPr>
        <w:tabs>
          <w:tab w:val="left" w:pos="567"/>
        </w:tabs>
        <w:rPr>
          <w:sz w:val="22"/>
        </w:rPr>
      </w:pPr>
      <w:r w:rsidRPr="00E4069E">
        <w:rPr>
          <w:sz w:val="22"/>
        </w:rPr>
        <w:t xml:space="preserve">Za </w:t>
      </w:r>
      <w:r w:rsidR="00C41406">
        <w:rPr>
          <w:sz w:val="22"/>
        </w:rPr>
        <w:t>supkutanu</w:t>
      </w:r>
      <w:r w:rsidRPr="00E4069E">
        <w:rPr>
          <w:sz w:val="22"/>
        </w:rPr>
        <w:t xml:space="preserve"> primjenu</w:t>
      </w:r>
    </w:p>
    <w:p w14:paraId="770D0084" w14:textId="77777777" w:rsidR="00214342" w:rsidRPr="005342AC" w:rsidRDefault="00214342" w:rsidP="00F25EBC">
      <w:pPr>
        <w:tabs>
          <w:tab w:val="left" w:pos="567"/>
        </w:tabs>
        <w:rPr>
          <w:rFonts w:eastAsia="Times New Roman"/>
          <w:sz w:val="22"/>
        </w:rPr>
      </w:pPr>
      <w:r w:rsidRPr="00E4069E">
        <w:rPr>
          <w:sz w:val="22"/>
        </w:rPr>
        <w:t>Otvoriti ovdje</w:t>
      </w:r>
    </w:p>
    <w:p w14:paraId="48D9BC9E" w14:textId="77777777" w:rsidR="00F25EBC" w:rsidRPr="00E4069E" w:rsidRDefault="00F25EBC" w:rsidP="00F25EBC">
      <w:pPr>
        <w:tabs>
          <w:tab w:val="left" w:pos="567"/>
        </w:tabs>
        <w:rPr>
          <w:rFonts w:eastAsia="Times New Roman"/>
          <w:sz w:val="22"/>
        </w:rPr>
      </w:pPr>
    </w:p>
    <w:p w14:paraId="6425CC31"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32238F0C" w14:textId="77777777" w:rsidTr="00F00D5B">
        <w:tc>
          <w:tcPr>
            <w:tcW w:w="9287" w:type="dxa"/>
          </w:tcPr>
          <w:p w14:paraId="191768FE" w14:textId="77777777" w:rsidR="00F25EBC" w:rsidRPr="00E4069E" w:rsidRDefault="00F25EBC" w:rsidP="00F00D5B">
            <w:pPr>
              <w:tabs>
                <w:tab w:val="left" w:pos="567"/>
              </w:tabs>
              <w:ind w:left="567" w:hanging="567"/>
              <w:rPr>
                <w:rFonts w:eastAsia="Times New Roman"/>
                <w:b/>
                <w:sz w:val="22"/>
              </w:rPr>
            </w:pPr>
            <w:r w:rsidRPr="00E4069E">
              <w:rPr>
                <w:b/>
                <w:sz w:val="22"/>
              </w:rPr>
              <w:t>6.</w:t>
            </w:r>
            <w:r w:rsidRPr="00E4069E">
              <w:tab/>
            </w:r>
            <w:r w:rsidRPr="00E4069E">
              <w:rPr>
                <w:b/>
                <w:sz w:val="22"/>
              </w:rPr>
              <w:t>POSEBNO UPOZORENJE O ČUVANJU LIJEKA IZVAN POGLEDA I DOHVATA DJECE</w:t>
            </w:r>
          </w:p>
        </w:tc>
      </w:tr>
    </w:tbl>
    <w:p w14:paraId="193390BC" w14:textId="77777777" w:rsidR="00F25EBC" w:rsidRPr="00E4069E" w:rsidRDefault="00F25EBC" w:rsidP="00F25EBC">
      <w:pPr>
        <w:tabs>
          <w:tab w:val="left" w:pos="567"/>
        </w:tabs>
        <w:rPr>
          <w:rFonts w:eastAsia="Times New Roman"/>
          <w:sz w:val="22"/>
        </w:rPr>
      </w:pPr>
    </w:p>
    <w:p w14:paraId="6A4439D0" w14:textId="77777777" w:rsidR="00F25EBC" w:rsidRPr="00E4069E" w:rsidRDefault="00F25EBC" w:rsidP="00F25EBC">
      <w:pPr>
        <w:tabs>
          <w:tab w:val="left" w:pos="567"/>
        </w:tabs>
        <w:rPr>
          <w:rFonts w:eastAsia="Times New Roman"/>
          <w:sz w:val="22"/>
        </w:rPr>
      </w:pPr>
      <w:r w:rsidRPr="00E4069E">
        <w:rPr>
          <w:sz w:val="22"/>
        </w:rPr>
        <w:t>Čuvati izvan pogleda i dohvata djece.</w:t>
      </w:r>
    </w:p>
    <w:p w14:paraId="566ABF45" w14:textId="77777777" w:rsidR="00F25EBC" w:rsidRPr="00E4069E" w:rsidRDefault="00F25EBC" w:rsidP="00F25EBC">
      <w:pPr>
        <w:tabs>
          <w:tab w:val="left" w:pos="567"/>
        </w:tabs>
        <w:rPr>
          <w:rFonts w:eastAsia="Times New Roman"/>
          <w:sz w:val="22"/>
        </w:rPr>
      </w:pPr>
    </w:p>
    <w:p w14:paraId="5838AAAF"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3528B4CB" w14:textId="77777777" w:rsidTr="00F00D5B">
        <w:tc>
          <w:tcPr>
            <w:tcW w:w="9287" w:type="dxa"/>
          </w:tcPr>
          <w:p w14:paraId="10F8D5A4" w14:textId="77777777" w:rsidR="00F25EBC" w:rsidRPr="00E4069E" w:rsidRDefault="00F25EBC" w:rsidP="00F00D5B">
            <w:pPr>
              <w:keepNext/>
              <w:tabs>
                <w:tab w:val="left" w:pos="567"/>
              </w:tabs>
              <w:ind w:left="567" w:hanging="567"/>
              <w:rPr>
                <w:rFonts w:eastAsia="Times New Roman"/>
                <w:b/>
                <w:sz w:val="22"/>
              </w:rPr>
            </w:pPr>
            <w:r w:rsidRPr="00E4069E">
              <w:rPr>
                <w:b/>
                <w:sz w:val="22"/>
              </w:rPr>
              <w:t>7.</w:t>
            </w:r>
            <w:r w:rsidRPr="00E4069E">
              <w:tab/>
            </w:r>
            <w:r w:rsidRPr="00E4069E">
              <w:rPr>
                <w:b/>
                <w:sz w:val="22"/>
              </w:rPr>
              <w:t>DRUGO(A) POSEBNO(A) UPOZORENJE(A), AKO JE POTREBNO</w:t>
            </w:r>
          </w:p>
        </w:tc>
      </w:tr>
    </w:tbl>
    <w:p w14:paraId="75AC9CC5" w14:textId="77777777" w:rsidR="00F25EBC" w:rsidRPr="00E4069E" w:rsidRDefault="00F25EBC" w:rsidP="00F25EBC">
      <w:pPr>
        <w:keepNext/>
        <w:tabs>
          <w:tab w:val="left" w:pos="567"/>
        </w:tabs>
        <w:rPr>
          <w:rFonts w:eastAsia="Times New Roman"/>
          <w:sz w:val="22"/>
        </w:rPr>
      </w:pPr>
    </w:p>
    <w:p w14:paraId="7A072747" w14:textId="77777777" w:rsidR="00F25EBC" w:rsidRPr="00E4069E" w:rsidRDefault="00F25EBC" w:rsidP="00F25EBC">
      <w:pPr>
        <w:keepNext/>
        <w:tabs>
          <w:tab w:val="left" w:pos="567"/>
        </w:tabs>
        <w:rPr>
          <w:sz w:val="22"/>
        </w:rPr>
      </w:pPr>
      <w:r w:rsidRPr="00E4069E">
        <w:rPr>
          <w:sz w:val="22"/>
        </w:rPr>
        <w:t>Koristiti samo u ovoj brizgalici jer u protivnom može doći do teškog predoziranja.</w:t>
      </w:r>
    </w:p>
    <w:p w14:paraId="7F7AB66A" w14:textId="77777777" w:rsidR="00F25EBC" w:rsidRPr="00E4069E" w:rsidRDefault="00F25EBC" w:rsidP="00F25EBC">
      <w:pPr>
        <w:keepNext/>
        <w:tabs>
          <w:tab w:val="left" w:pos="567"/>
        </w:tabs>
        <w:rPr>
          <w:sz w:val="22"/>
        </w:rPr>
      </w:pPr>
      <w:r w:rsidRPr="00E4069E">
        <w:rPr>
          <w:sz w:val="22"/>
        </w:rPr>
        <w:t>Uvijek upotrijebiti novu iglu za svaku injekciju.</w:t>
      </w:r>
    </w:p>
    <w:p w14:paraId="21B508CE" w14:textId="77777777" w:rsidR="00F25EBC" w:rsidRPr="00E4069E" w:rsidRDefault="00F25EBC" w:rsidP="00F25EBC">
      <w:pPr>
        <w:keepNext/>
        <w:tabs>
          <w:tab w:val="left" w:pos="567"/>
        </w:tabs>
        <w:rPr>
          <w:sz w:val="22"/>
        </w:rPr>
      </w:pPr>
      <w:r w:rsidRPr="00E4069E">
        <w:rPr>
          <w:sz w:val="22"/>
        </w:rPr>
        <w:t>Samo za jednog bolesnika.</w:t>
      </w:r>
    </w:p>
    <w:p w14:paraId="391F89E6" w14:textId="77777777" w:rsidR="00F25EBC" w:rsidRPr="001A32CD" w:rsidRDefault="00F25EBC" w:rsidP="00214342">
      <w:pPr>
        <w:keepNext/>
        <w:tabs>
          <w:tab w:val="left" w:pos="567"/>
        </w:tabs>
        <w:rPr>
          <w:sz w:val="22"/>
          <w:highlight w:val="lightGray"/>
        </w:rPr>
      </w:pPr>
      <w:r w:rsidRPr="00E4069E">
        <w:rPr>
          <w:sz w:val="22"/>
        </w:rPr>
        <w:t xml:space="preserve">Primijeniti samo bistru i bezbojnu otopinu. </w:t>
      </w:r>
    </w:p>
    <w:p w14:paraId="09FA05D7" w14:textId="77777777" w:rsidR="00F25EBC" w:rsidRPr="00E4069E" w:rsidRDefault="00F25EBC" w:rsidP="00F25EBC">
      <w:pPr>
        <w:keepNext/>
        <w:tabs>
          <w:tab w:val="left" w:pos="567"/>
        </w:tabs>
        <w:rPr>
          <w:rFonts w:eastAsia="Times New Roman"/>
          <w:sz w:val="22"/>
        </w:rPr>
      </w:pPr>
      <w:r w:rsidRPr="005342AC">
        <w:rPr>
          <w:sz w:val="22"/>
        </w:rPr>
        <w:t>900 jedinica u</w:t>
      </w:r>
      <w:r w:rsidR="00214342" w:rsidRPr="005342AC">
        <w:rPr>
          <w:sz w:val="22"/>
        </w:rPr>
        <w:t xml:space="preserve"> brizgalici</w:t>
      </w:r>
    </w:p>
    <w:p w14:paraId="57BEAEF1" w14:textId="77777777" w:rsidR="00F25EBC" w:rsidRPr="00E4069E" w:rsidRDefault="00F25EBC" w:rsidP="00F25EBC">
      <w:pPr>
        <w:widowControl w:val="0"/>
        <w:tabs>
          <w:tab w:val="left" w:pos="567"/>
        </w:tabs>
        <w:rPr>
          <w:rFonts w:eastAsia="Times New Roman"/>
          <w:sz w:val="22"/>
        </w:rPr>
      </w:pPr>
    </w:p>
    <w:p w14:paraId="494A4956" w14:textId="77777777" w:rsidR="00F25EBC" w:rsidRPr="00E4069E" w:rsidRDefault="00F25EBC" w:rsidP="00F25EBC">
      <w:pPr>
        <w:widowControl w:val="0"/>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22C94D9C" w14:textId="77777777" w:rsidTr="00F00D5B">
        <w:tc>
          <w:tcPr>
            <w:tcW w:w="9287" w:type="dxa"/>
          </w:tcPr>
          <w:p w14:paraId="41EC56C3" w14:textId="77777777" w:rsidR="00F25EBC" w:rsidRPr="00E4069E" w:rsidRDefault="00F25EBC" w:rsidP="00F00D5B">
            <w:pPr>
              <w:tabs>
                <w:tab w:val="left" w:pos="567"/>
              </w:tabs>
              <w:ind w:left="567" w:hanging="567"/>
              <w:rPr>
                <w:rFonts w:eastAsia="Times New Roman"/>
                <w:b/>
                <w:sz w:val="22"/>
              </w:rPr>
            </w:pPr>
            <w:r w:rsidRPr="00E4069E">
              <w:rPr>
                <w:b/>
                <w:sz w:val="22"/>
              </w:rPr>
              <w:t>8.</w:t>
            </w:r>
            <w:r w:rsidRPr="00E4069E">
              <w:tab/>
            </w:r>
            <w:r w:rsidRPr="00E4069E">
              <w:rPr>
                <w:b/>
                <w:sz w:val="22"/>
              </w:rPr>
              <w:t>ROK VALJANOSTI</w:t>
            </w:r>
          </w:p>
        </w:tc>
      </w:tr>
    </w:tbl>
    <w:p w14:paraId="1FB31A30" w14:textId="77777777" w:rsidR="00F25EBC" w:rsidRPr="00E4069E" w:rsidRDefault="00F25EBC" w:rsidP="00F25EBC">
      <w:pPr>
        <w:tabs>
          <w:tab w:val="left" w:pos="567"/>
        </w:tabs>
        <w:rPr>
          <w:rFonts w:eastAsia="Times New Roman"/>
          <w:sz w:val="22"/>
        </w:rPr>
      </w:pPr>
    </w:p>
    <w:p w14:paraId="350065FA" w14:textId="77777777" w:rsidR="00F25EBC" w:rsidRPr="00E4069E" w:rsidRDefault="00F25EBC" w:rsidP="00F25EBC">
      <w:pPr>
        <w:tabs>
          <w:tab w:val="left" w:pos="567"/>
        </w:tabs>
        <w:rPr>
          <w:rFonts w:eastAsia="Times New Roman"/>
          <w:sz w:val="22"/>
        </w:rPr>
      </w:pPr>
      <w:r>
        <w:rPr>
          <w:sz w:val="22"/>
        </w:rPr>
        <w:lastRenderedPageBreak/>
        <w:t>EXP</w:t>
      </w:r>
    </w:p>
    <w:p w14:paraId="6B54E6AF" w14:textId="77777777" w:rsidR="00F25EBC" w:rsidRPr="00E4069E" w:rsidRDefault="00F25EBC" w:rsidP="00F25EBC">
      <w:pPr>
        <w:tabs>
          <w:tab w:val="left" w:pos="567"/>
        </w:tabs>
        <w:rPr>
          <w:rFonts w:eastAsia="Times New Roman"/>
          <w:sz w:val="22"/>
        </w:rPr>
      </w:pPr>
    </w:p>
    <w:p w14:paraId="3322B0A0"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7F2242A5" w14:textId="77777777" w:rsidTr="00F00D5B">
        <w:tc>
          <w:tcPr>
            <w:tcW w:w="9287" w:type="dxa"/>
          </w:tcPr>
          <w:p w14:paraId="54DEB713" w14:textId="77777777" w:rsidR="00F25EBC" w:rsidRPr="00E4069E" w:rsidRDefault="00F25EBC" w:rsidP="00F00D5B">
            <w:pPr>
              <w:tabs>
                <w:tab w:val="left" w:pos="567"/>
              </w:tabs>
              <w:ind w:left="567" w:hanging="567"/>
              <w:rPr>
                <w:rFonts w:eastAsia="Times New Roman"/>
                <w:sz w:val="22"/>
              </w:rPr>
            </w:pPr>
            <w:r w:rsidRPr="00E4069E">
              <w:rPr>
                <w:b/>
                <w:sz w:val="22"/>
              </w:rPr>
              <w:t>9.</w:t>
            </w:r>
            <w:r w:rsidRPr="00E4069E">
              <w:tab/>
            </w:r>
            <w:r w:rsidRPr="00E4069E">
              <w:rPr>
                <w:b/>
                <w:sz w:val="22"/>
              </w:rPr>
              <w:t>POSEBNE MJERE ČUVANJA</w:t>
            </w:r>
          </w:p>
        </w:tc>
      </w:tr>
    </w:tbl>
    <w:p w14:paraId="60639F9D" w14:textId="77777777" w:rsidR="00F25EBC" w:rsidRPr="00E4069E" w:rsidRDefault="00F25EBC" w:rsidP="00F25EBC">
      <w:pPr>
        <w:tabs>
          <w:tab w:val="left" w:pos="567"/>
        </w:tabs>
        <w:rPr>
          <w:rFonts w:eastAsia="Times New Roman"/>
          <w:sz w:val="22"/>
        </w:rPr>
      </w:pPr>
    </w:p>
    <w:p w14:paraId="68EF249F" w14:textId="77777777" w:rsidR="00F25EBC" w:rsidRPr="00E4069E" w:rsidRDefault="00F25EBC" w:rsidP="00F25EBC">
      <w:pPr>
        <w:tabs>
          <w:tab w:val="left" w:pos="567"/>
        </w:tabs>
        <w:autoSpaceDE w:val="0"/>
        <w:autoSpaceDN w:val="0"/>
        <w:adjustRightInd w:val="0"/>
        <w:rPr>
          <w:rFonts w:eastAsia="Times New Roman"/>
          <w:sz w:val="22"/>
          <w:u w:val="single"/>
        </w:rPr>
      </w:pPr>
      <w:r w:rsidRPr="00E4069E">
        <w:rPr>
          <w:sz w:val="22"/>
          <w:u w:val="single"/>
        </w:rPr>
        <w:t>Prije prve uporabe</w:t>
      </w:r>
    </w:p>
    <w:p w14:paraId="395CD8C1" w14:textId="77777777" w:rsidR="00F25EBC" w:rsidRPr="00E4069E" w:rsidRDefault="00F25EBC" w:rsidP="00F25EBC">
      <w:pPr>
        <w:tabs>
          <w:tab w:val="left" w:pos="567"/>
        </w:tabs>
        <w:autoSpaceDE w:val="0"/>
        <w:autoSpaceDN w:val="0"/>
        <w:adjustRightInd w:val="0"/>
        <w:rPr>
          <w:rFonts w:eastAsia="Times New Roman"/>
          <w:sz w:val="22"/>
        </w:rPr>
      </w:pPr>
      <w:r w:rsidRPr="00E4069E">
        <w:rPr>
          <w:sz w:val="22"/>
        </w:rPr>
        <w:t xml:space="preserve">Čuvati u hladnjaku. </w:t>
      </w:r>
    </w:p>
    <w:p w14:paraId="39F43AA8" w14:textId="77777777" w:rsidR="00F25EBC" w:rsidRPr="00E4069E" w:rsidRDefault="00F25EBC" w:rsidP="00F25EBC">
      <w:pPr>
        <w:tabs>
          <w:tab w:val="left" w:pos="567"/>
        </w:tabs>
        <w:autoSpaceDE w:val="0"/>
        <w:autoSpaceDN w:val="0"/>
        <w:adjustRightInd w:val="0"/>
        <w:rPr>
          <w:rFonts w:eastAsia="Times New Roman"/>
          <w:sz w:val="22"/>
        </w:rPr>
      </w:pPr>
      <w:r w:rsidRPr="00E4069E">
        <w:rPr>
          <w:sz w:val="22"/>
        </w:rPr>
        <w:t>Ne zamrzavati niti stav</w:t>
      </w:r>
      <w:r>
        <w:rPr>
          <w:sz w:val="22"/>
        </w:rPr>
        <w:t>lja</w:t>
      </w:r>
      <w:r w:rsidRPr="00E4069E">
        <w:rPr>
          <w:sz w:val="22"/>
        </w:rPr>
        <w:t>ti neposredno uz zamrzivač ili rashladni uložak.</w:t>
      </w:r>
    </w:p>
    <w:p w14:paraId="697B1100" w14:textId="77777777" w:rsidR="00F25EBC" w:rsidRPr="00E4069E" w:rsidRDefault="00F25EBC" w:rsidP="00F25EBC">
      <w:pPr>
        <w:tabs>
          <w:tab w:val="left" w:pos="567"/>
        </w:tabs>
        <w:autoSpaceDE w:val="0"/>
        <w:autoSpaceDN w:val="0"/>
        <w:adjustRightInd w:val="0"/>
        <w:rPr>
          <w:rFonts w:eastAsia="Times New Roman"/>
          <w:sz w:val="22"/>
        </w:rPr>
      </w:pPr>
      <w:r w:rsidRPr="00E4069E">
        <w:rPr>
          <w:sz w:val="22"/>
        </w:rPr>
        <w:t xml:space="preserve">Napunjenu brizgalicu čuvati u vanjskom pakiranju radi zaštite od svjetlosti. </w:t>
      </w:r>
    </w:p>
    <w:p w14:paraId="31482244" w14:textId="77777777" w:rsidR="00F25EBC" w:rsidRPr="00E4069E" w:rsidRDefault="00F25EBC" w:rsidP="00F25EBC">
      <w:pPr>
        <w:tabs>
          <w:tab w:val="left" w:pos="567"/>
        </w:tabs>
        <w:autoSpaceDE w:val="0"/>
        <w:autoSpaceDN w:val="0"/>
        <w:adjustRightInd w:val="0"/>
        <w:rPr>
          <w:rFonts w:eastAsia="Times New Roman"/>
          <w:sz w:val="22"/>
        </w:rPr>
      </w:pPr>
    </w:p>
    <w:p w14:paraId="37574872" w14:textId="77777777" w:rsidR="00F25EBC" w:rsidRPr="00E4069E" w:rsidRDefault="00F25EBC" w:rsidP="00F25EBC">
      <w:pPr>
        <w:tabs>
          <w:tab w:val="left" w:pos="567"/>
        </w:tabs>
        <w:autoSpaceDE w:val="0"/>
        <w:autoSpaceDN w:val="0"/>
        <w:adjustRightInd w:val="0"/>
        <w:rPr>
          <w:rFonts w:eastAsia="Times New Roman"/>
          <w:sz w:val="22"/>
          <w:u w:val="single"/>
        </w:rPr>
      </w:pPr>
      <w:r w:rsidRPr="00E4069E">
        <w:rPr>
          <w:sz w:val="22"/>
          <w:u w:val="single"/>
        </w:rPr>
        <w:t>Nakon prve uporabe</w:t>
      </w:r>
    </w:p>
    <w:p w14:paraId="2A830AAB" w14:textId="77777777" w:rsidR="00F25EBC" w:rsidRPr="00E4069E" w:rsidRDefault="00F25EBC" w:rsidP="00F25EBC">
      <w:pPr>
        <w:tabs>
          <w:tab w:val="left" w:pos="567"/>
        </w:tabs>
        <w:autoSpaceDE w:val="0"/>
        <w:autoSpaceDN w:val="0"/>
        <w:adjustRightInd w:val="0"/>
        <w:rPr>
          <w:rFonts w:eastAsia="Times New Roman"/>
          <w:sz w:val="22"/>
        </w:rPr>
      </w:pPr>
      <w:r w:rsidRPr="00E4069E">
        <w:rPr>
          <w:sz w:val="22"/>
        </w:rPr>
        <w:t xml:space="preserve">Lijek se može čuvati najdulje </w:t>
      </w:r>
      <w:r>
        <w:rPr>
          <w:sz w:val="22"/>
        </w:rPr>
        <w:t>6</w:t>
      </w:r>
      <w:r w:rsidRPr="00E4069E">
        <w:rPr>
          <w:sz w:val="22"/>
        </w:rPr>
        <w:t> tjed</w:t>
      </w:r>
      <w:r>
        <w:rPr>
          <w:sz w:val="22"/>
        </w:rPr>
        <w:t>a</w:t>
      </w:r>
      <w:r w:rsidRPr="00E4069E">
        <w:rPr>
          <w:sz w:val="22"/>
        </w:rPr>
        <w:t>na na temperaturi ispod 30°C. Ne odlagati u hladnjak. Nakon svake injekcije vratite zatvarač na brizgalicu radi zaštite od svjetlosti.</w:t>
      </w:r>
    </w:p>
    <w:p w14:paraId="003D0004" w14:textId="77777777" w:rsidR="00F25EBC" w:rsidRPr="00E4069E" w:rsidRDefault="00F25EBC" w:rsidP="00F25EBC">
      <w:pPr>
        <w:tabs>
          <w:tab w:val="left" w:pos="567"/>
        </w:tabs>
        <w:rPr>
          <w:rFonts w:eastAsia="Times New Roman"/>
          <w:sz w:val="22"/>
        </w:rPr>
      </w:pPr>
    </w:p>
    <w:p w14:paraId="3F364E47"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5AC82A28" w14:textId="77777777" w:rsidTr="00F00D5B">
        <w:tc>
          <w:tcPr>
            <w:tcW w:w="9287" w:type="dxa"/>
          </w:tcPr>
          <w:p w14:paraId="2165D5CF" w14:textId="77777777" w:rsidR="00F25EBC" w:rsidRPr="00E4069E" w:rsidRDefault="00F25EBC" w:rsidP="00F00D5B">
            <w:pPr>
              <w:tabs>
                <w:tab w:val="left" w:pos="567"/>
              </w:tabs>
              <w:ind w:left="567" w:hanging="567"/>
              <w:rPr>
                <w:rFonts w:eastAsia="Times New Roman"/>
                <w:b/>
                <w:sz w:val="22"/>
              </w:rPr>
            </w:pPr>
            <w:r w:rsidRPr="00E4069E">
              <w:rPr>
                <w:b/>
                <w:sz w:val="22"/>
              </w:rPr>
              <w:t>10.</w:t>
            </w:r>
            <w:r w:rsidRPr="00E4069E">
              <w:tab/>
            </w:r>
            <w:r w:rsidRPr="00E4069E">
              <w:rPr>
                <w:b/>
                <w:sz w:val="22"/>
              </w:rPr>
              <w:t>POSEBNE MJERE ZA ZBRINJAVANJE NEISKORIŠTENOG LIJEKA ILI OTPADNIH MATERIJALA KOJI POTJEČU OD LIJEKA, AKO JE POTREBNO</w:t>
            </w:r>
          </w:p>
        </w:tc>
      </w:tr>
    </w:tbl>
    <w:p w14:paraId="4C063711" w14:textId="77777777" w:rsidR="00F25EBC" w:rsidRPr="00E4069E" w:rsidRDefault="00F25EBC" w:rsidP="00F25EBC">
      <w:pPr>
        <w:tabs>
          <w:tab w:val="left" w:pos="567"/>
        </w:tabs>
        <w:rPr>
          <w:rFonts w:eastAsia="Times New Roman"/>
          <w:sz w:val="22"/>
        </w:rPr>
      </w:pPr>
    </w:p>
    <w:p w14:paraId="257B6EA7"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365EF51E" w14:textId="77777777" w:rsidTr="00F00D5B">
        <w:tc>
          <w:tcPr>
            <w:tcW w:w="9287" w:type="dxa"/>
          </w:tcPr>
          <w:p w14:paraId="0B50D097" w14:textId="77777777" w:rsidR="00F25EBC" w:rsidRPr="00E4069E" w:rsidRDefault="00F25EBC" w:rsidP="003902C1">
            <w:pPr>
              <w:tabs>
                <w:tab w:val="left" w:pos="567"/>
              </w:tabs>
              <w:ind w:left="567" w:hanging="567"/>
              <w:rPr>
                <w:rFonts w:eastAsia="Times New Roman"/>
                <w:b/>
                <w:sz w:val="22"/>
              </w:rPr>
            </w:pPr>
            <w:r w:rsidRPr="00E4069E">
              <w:rPr>
                <w:b/>
                <w:sz w:val="22"/>
              </w:rPr>
              <w:t>11.</w:t>
            </w:r>
            <w:r w:rsidRPr="00E4069E">
              <w:tab/>
            </w:r>
            <w:r w:rsidR="003902C1">
              <w:rPr>
                <w:b/>
                <w:sz w:val="22"/>
              </w:rPr>
              <w:t>NAZIV</w:t>
            </w:r>
            <w:r w:rsidRPr="00E4069E">
              <w:rPr>
                <w:b/>
                <w:sz w:val="22"/>
              </w:rPr>
              <w:t xml:space="preserve"> I ADRESA NOSITELJA ODOBRENJA ZA STAVLJANJE LIJEKA U PROMET</w:t>
            </w:r>
          </w:p>
        </w:tc>
      </w:tr>
    </w:tbl>
    <w:p w14:paraId="73EE4594" w14:textId="77777777" w:rsidR="00F25EBC" w:rsidRPr="00E4069E" w:rsidRDefault="00F25EBC" w:rsidP="00F25EBC">
      <w:pPr>
        <w:tabs>
          <w:tab w:val="left" w:pos="567"/>
        </w:tabs>
        <w:rPr>
          <w:rFonts w:eastAsia="Times New Roman"/>
          <w:sz w:val="22"/>
        </w:rPr>
      </w:pPr>
    </w:p>
    <w:p w14:paraId="16F03C20" w14:textId="77777777" w:rsidR="00F25EBC" w:rsidRPr="00E4069E" w:rsidRDefault="00F25EBC" w:rsidP="00F25EBC">
      <w:pPr>
        <w:tabs>
          <w:tab w:val="left" w:pos="567"/>
        </w:tabs>
        <w:rPr>
          <w:rFonts w:eastAsia="Times New Roman"/>
          <w:sz w:val="22"/>
        </w:rPr>
      </w:pPr>
      <w:r w:rsidRPr="00E4069E">
        <w:rPr>
          <w:sz w:val="22"/>
        </w:rPr>
        <w:t>Sanofi-Aventis Deutschland GmbH</w:t>
      </w:r>
    </w:p>
    <w:p w14:paraId="193F46C2" w14:textId="77777777" w:rsidR="00077EF7" w:rsidRDefault="00077EF7" w:rsidP="00F25EBC">
      <w:pPr>
        <w:tabs>
          <w:tab w:val="left" w:pos="567"/>
        </w:tabs>
        <w:rPr>
          <w:sz w:val="22"/>
        </w:rPr>
      </w:pPr>
      <w:r>
        <w:rPr>
          <w:sz w:val="22"/>
        </w:rPr>
        <w:t>D-65926 Frankfurt na Majni,</w:t>
      </w:r>
    </w:p>
    <w:p w14:paraId="2B8A3D9F" w14:textId="77777777" w:rsidR="00F25EBC" w:rsidRPr="00E4069E" w:rsidRDefault="00F25EBC" w:rsidP="00F25EBC">
      <w:pPr>
        <w:tabs>
          <w:tab w:val="left" w:pos="567"/>
        </w:tabs>
        <w:rPr>
          <w:rFonts w:eastAsia="Times New Roman"/>
          <w:sz w:val="22"/>
        </w:rPr>
      </w:pPr>
      <w:r w:rsidRPr="00E4069E">
        <w:rPr>
          <w:sz w:val="22"/>
        </w:rPr>
        <w:t>Njemačka.</w:t>
      </w:r>
    </w:p>
    <w:p w14:paraId="716AB8A0" w14:textId="77777777" w:rsidR="00F25EBC" w:rsidRPr="00E4069E" w:rsidRDefault="00F25EBC" w:rsidP="00F25EBC">
      <w:pPr>
        <w:tabs>
          <w:tab w:val="left" w:pos="567"/>
        </w:tabs>
        <w:rPr>
          <w:rFonts w:eastAsia="Times New Roman"/>
          <w:sz w:val="22"/>
        </w:rPr>
      </w:pPr>
    </w:p>
    <w:p w14:paraId="2639D759"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76A22B3D" w14:textId="77777777" w:rsidTr="00F00D5B">
        <w:tc>
          <w:tcPr>
            <w:tcW w:w="9287" w:type="dxa"/>
          </w:tcPr>
          <w:p w14:paraId="140749AD" w14:textId="77777777" w:rsidR="00F25EBC" w:rsidRPr="00E4069E" w:rsidRDefault="00F25EBC" w:rsidP="00F00D5B">
            <w:pPr>
              <w:tabs>
                <w:tab w:val="left" w:pos="567"/>
              </w:tabs>
              <w:ind w:left="567" w:hanging="567"/>
              <w:rPr>
                <w:rFonts w:eastAsia="Times New Roman"/>
                <w:b/>
                <w:sz w:val="22"/>
              </w:rPr>
            </w:pPr>
            <w:r w:rsidRPr="00E4069E">
              <w:rPr>
                <w:b/>
                <w:sz w:val="22"/>
              </w:rPr>
              <w:t>12.</w:t>
            </w:r>
            <w:r w:rsidRPr="00E4069E">
              <w:tab/>
            </w:r>
            <w:r w:rsidRPr="00E4069E">
              <w:rPr>
                <w:b/>
                <w:sz w:val="22"/>
              </w:rPr>
              <w:t>BROJ(EVI) ODOBRENJA ZA STAVLJANJE LIJEKA U PROMET</w:t>
            </w:r>
          </w:p>
        </w:tc>
      </w:tr>
    </w:tbl>
    <w:p w14:paraId="4661C89B" w14:textId="77777777" w:rsidR="00F25EBC" w:rsidRPr="00E4069E" w:rsidRDefault="00F25EBC" w:rsidP="00F25EBC">
      <w:pPr>
        <w:tabs>
          <w:tab w:val="left" w:pos="567"/>
        </w:tabs>
        <w:rPr>
          <w:rFonts w:eastAsia="Times New Roman"/>
          <w:sz w:val="22"/>
        </w:rPr>
      </w:pPr>
    </w:p>
    <w:p w14:paraId="3059CF7B" w14:textId="77777777" w:rsidR="00F25EBC" w:rsidRPr="00E4069E" w:rsidRDefault="00F25EBC" w:rsidP="00F25EBC">
      <w:pPr>
        <w:tabs>
          <w:tab w:val="left" w:pos="567"/>
        </w:tabs>
        <w:rPr>
          <w:rFonts w:eastAsia="Times New Roman"/>
          <w:sz w:val="22"/>
        </w:rPr>
      </w:pPr>
      <w:r w:rsidRPr="00E4069E">
        <w:rPr>
          <w:sz w:val="22"/>
        </w:rPr>
        <w:t>EU/1/00/133/</w:t>
      </w:r>
      <w:r>
        <w:rPr>
          <w:sz w:val="22"/>
        </w:rPr>
        <w:t>03</w:t>
      </w:r>
      <w:r w:rsidR="00077EF7">
        <w:rPr>
          <w:sz w:val="22"/>
        </w:rPr>
        <w:t>9</w:t>
      </w:r>
      <w:r w:rsidRPr="00E4069E">
        <w:rPr>
          <w:sz w:val="22"/>
        </w:rPr>
        <w:t xml:space="preserve">  </w:t>
      </w:r>
      <w:r w:rsidR="00077EF7">
        <w:rPr>
          <w:sz w:val="22"/>
          <w:highlight w:val="lightGray"/>
        </w:rPr>
        <w:t>6</w:t>
      </w:r>
      <w:r w:rsidRPr="00E4069E">
        <w:rPr>
          <w:sz w:val="22"/>
          <w:highlight w:val="lightGray"/>
        </w:rPr>
        <w:t xml:space="preserve"> brizgalica</w:t>
      </w:r>
      <w:r>
        <w:rPr>
          <w:sz w:val="22"/>
          <w:highlight w:val="lightGray"/>
          <w:shd w:val="clear" w:color="auto" w:fill="B3B3B3"/>
        </w:rPr>
        <w:t xml:space="preserve"> (</w:t>
      </w:r>
      <w:r w:rsidR="00077EF7">
        <w:rPr>
          <w:sz w:val="22"/>
          <w:highlight w:val="lightGray"/>
          <w:shd w:val="clear" w:color="auto" w:fill="B3B3B3"/>
        </w:rPr>
        <w:t>2 pakiranja od 3</w:t>
      </w:r>
      <w:r>
        <w:rPr>
          <w:sz w:val="22"/>
          <w:highlight w:val="lightGray"/>
          <w:shd w:val="clear" w:color="auto" w:fill="B3B3B3"/>
        </w:rPr>
        <w:t>)</w:t>
      </w:r>
    </w:p>
    <w:p w14:paraId="00796E1D" w14:textId="77777777" w:rsidR="00F25EBC" w:rsidRPr="00E4069E" w:rsidRDefault="00F25EBC" w:rsidP="00F25EBC">
      <w:pPr>
        <w:tabs>
          <w:tab w:val="left" w:pos="567"/>
        </w:tabs>
        <w:rPr>
          <w:rFonts w:eastAsia="Times New Roman"/>
          <w:sz w:val="22"/>
          <w:highlight w:val="lightGray"/>
        </w:rPr>
      </w:pPr>
      <w:r w:rsidRPr="00E4069E">
        <w:rPr>
          <w:sz w:val="22"/>
          <w:highlight w:val="lightGray"/>
          <w:shd w:val="clear" w:color="auto" w:fill="B3B3B3"/>
        </w:rPr>
        <w:t>EU/1/00/133/</w:t>
      </w:r>
      <w:r>
        <w:rPr>
          <w:sz w:val="22"/>
          <w:highlight w:val="lightGray"/>
          <w:shd w:val="clear" w:color="auto" w:fill="B3B3B3"/>
        </w:rPr>
        <w:t>0</w:t>
      </w:r>
      <w:r w:rsidR="00077EF7">
        <w:rPr>
          <w:sz w:val="22"/>
          <w:highlight w:val="lightGray"/>
          <w:shd w:val="clear" w:color="auto" w:fill="B3B3B3"/>
        </w:rPr>
        <w:t>40</w:t>
      </w:r>
      <w:r w:rsidRPr="00E4069E">
        <w:rPr>
          <w:sz w:val="22"/>
          <w:highlight w:val="lightGray"/>
          <w:shd w:val="clear" w:color="auto" w:fill="B3B3B3"/>
        </w:rPr>
        <w:t xml:space="preserve">  </w:t>
      </w:r>
      <w:r w:rsidR="00077EF7">
        <w:rPr>
          <w:sz w:val="22"/>
          <w:highlight w:val="lightGray"/>
          <w:shd w:val="clear" w:color="auto" w:fill="B3B3B3"/>
        </w:rPr>
        <w:t>9</w:t>
      </w:r>
      <w:r w:rsidRPr="00E4069E">
        <w:rPr>
          <w:sz w:val="22"/>
          <w:highlight w:val="lightGray"/>
          <w:shd w:val="clear" w:color="auto" w:fill="B3B3B3"/>
        </w:rPr>
        <w:t xml:space="preserve"> bri</w:t>
      </w:r>
      <w:r w:rsidR="00077EF7">
        <w:rPr>
          <w:sz w:val="22"/>
          <w:highlight w:val="lightGray"/>
          <w:shd w:val="clear" w:color="auto" w:fill="B3B3B3"/>
        </w:rPr>
        <w:t>zgalica (3 pakiranja od 3</w:t>
      </w:r>
      <w:r>
        <w:rPr>
          <w:sz w:val="22"/>
          <w:highlight w:val="lightGray"/>
          <w:shd w:val="clear" w:color="auto" w:fill="B3B3B3"/>
        </w:rPr>
        <w:t>)</w:t>
      </w:r>
    </w:p>
    <w:p w14:paraId="4D820C80" w14:textId="77777777" w:rsidR="00F25EBC" w:rsidRPr="00E4069E" w:rsidRDefault="00F25EBC" w:rsidP="00F25EBC">
      <w:pPr>
        <w:tabs>
          <w:tab w:val="left" w:pos="567"/>
        </w:tabs>
        <w:rPr>
          <w:rFonts w:eastAsia="Times New Roman"/>
          <w:sz w:val="22"/>
        </w:rPr>
      </w:pPr>
    </w:p>
    <w:p w14:paraId="11266CA9"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07364643" w14:textId="77777777" w:rsidTr="00F00D5B">
        <w:tc>
          <w:tcPr>
            <w:tcW w:w="9287" w:type="dxa"/>
          </w:tcPr>
          <w:p w14:paraId="0A234C64" w14:textId="77777777" w:rsidR="00F25EBC" w:rsidRPr="00E4069E" w:rsidRDefault="00F25EBC" w:rsidP="00F00D5B">
            <w:pPr>
              <w:tabs>
                <w:tab w:val="left" w:pos="567"/>
              </w:tabs>
              <w:ind w:left="567" w:hanging="567"/>
              <w:rPr>
                <w:rFonts w:eastAsia="Times New Roman"/>
                <w:b/>
                <w:sz w:val="22"/>
              </w:rPr>
            </w:pPr>
            <w:r w:rsidRPr="00E4069E">
              <w:rPr>
                <w:b/>
                <w:sz w:val="22"/>
              </w:rPr>
              <w:t>13.</w:t>
            </w:r>
            <w:r w:rsidRPr="00E4069E">
              <w:tab/>
            </w:r>
            <w:r w:rsidRPr="00E4069E">
              <w:rPr>
                <w:b/>
                <w:sz w:val="22"/>
              </w:rPr>
              <w:t>BROJ SERIJE</w:t>
            </w:r>
          </w:p>
        </w:tc>
      </w:tr>
    </w:tbl>
    <w:p w14:paraId="48323914" w14:textId="77777777" w:rsidR="00F25EBC" w:rsidRPr="00E4069E" w:rsidRDefault="00F25EBC" w:rsidP="00F25EBC">
      <w:pPr>
        <w:tabs>
          <w:tab w:val="left" w:pos="567"/>
        </w:tabs>
        <w:rPr>
          <w:rFonts w:eastAsia="Times New Roman"/>
          <w:sz w:val="22"/>
        </w:rPr>
      </w:pPr>
    </w:p>
    <w:p w14:paraId="49C48BB5" w14:textId="77777777" w:rsidR="00F25EBC" w:rsidRPr="00E4069E" w:rsidRDefault="00F25EBC" w:rsidP="00F25EBC">
      <w:pPr>
        <w:tabs>
          <w:tab w:val="left" w:pos="567"/>
        </w:tabs>
        <w:rPr>
          <w:rFonts w:eastAsia="Times New Roman"/>
          <w:sz w:val="22"/>
        </w:rPr>
      </w:pPr>
      <w:r>
        <w:rPr>
          <w:sz w:val="22"/>
        </w:rPr>
        <w:t>Lot</w:t>
      </w:r>
    </w:p>
    <w:p w14:paraId="1430779F" w14:textId="77777777" w:rsidR="00F25EBC" w:rsidRPr="00E4069E" w:rsidRDefault="00F25EBC" w:rsidP="00F25EBC">
      <w:pPr>
        <w:tabs>
          <w:tab w:val="left" w:pos="567"/>
        </w:tabs>
        <w:rPr>
          <w:rFonts w:eastAsia="Times New Roman"/>
          <w:sz w:val="22"/>
        </w:rPr>
      </w:pPr>
    </w:p>
    <w:p w14:paraId="2269D293"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73BE43EE" w14:textId="77777777" w:rsidTr="00F00D5B">
        <w:tc>
          <w:tcPr>
            <w:tcW w:w="9287" w:type="dxa"/>
          </w:tcPr>
          <w:p w14:paraId="50C013A3" w14:textId="77777777" w:rsidR="00F25EBC" w:rsidRPr="00E4069E" w:rsidRDefault="00F25EBC" w:rsidP="00F00D5B">
            <w:pPr>
              <w:tabs>
                <w:tab w:val="left" w:pos="567"/>
              </w:tabs>
              <w:ind w:left="567" w:hanging="567"/>
              <w:rPr>
                <w:rFonts w:eastAsia="Times New Roman"/>
                <w:b/>
                <w:sz w:val="22"/>
              </w:rPr>
            </w:pPr>
            <w:r w:rsidRPr="00E4069E">
              <w:rPr>
                <w:b/>
                <w:sz w:val="22"/>
              </w:rPr>
              <w:t>14.</w:t>
            </w:r>
            <w:r w:rsidRPr="00E4069E">
              <w:tab/>
            </w:r>
            <w:r w:rsidRPr="00E4069E">
              <w:rPr>
                <w:b/>
                <w:sz w:val="22"/>
              </w:rPr>
              <w:t>NAČIN IZDAVANJA LIJEKA</w:t>
            </w:r>
          </w:p>
        </w:tc>
      </w:tr>
    </w:tbl>
    <w:p w14:paraId="6540FAFE" w14:textId="77777777" w:rsidR="00F25EBC" w:rsidRDefault="00F25EBC" w:rsidP="00F25EBC">
      <w:pPr>
        <w:tabs>
          <w:tab w:val="left" w:pos="567"/>
        </w:tabs>
        <w:rPr>
          <w:rFonts w:eastAsia="Times New Roman"/>
          <w:sz w:val="22"/>
        </w:rPr>
      </w:pPr>
    </w:p>
    <w:p w14:paraId="08E9D418" w14:textId="77777777" w:rsidR="00F25EBC" w:rsidRPr="00E4069E" w:rsidRDefault="00F25EBC" w:rsidP="00F25EBC">
      <w:pPr>
        <w:tabs>
          <w:tab w:val="left" w:pos="567"/>
        </w:tabs>
        <w:rPr>
          <w:rFonts w:eastAsia="Times New Roman"/>
          <w:sz w:val="22"/>
        </w:rPr>
      </w:pPr>
    </w:p>
    <w:p w14:paraId="0D7A4CD3" w14:textId="77777777" w:rsidR="00F25EBC" w:rsidRPr="00E4069E" w:rsidRDefault="00F25EBC" w:rsidP="00F25EBC">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24FFD10E" w14:textId="77777777" w:rsidTr="00F00D5B">
        <w:tc>
          <w:tcPr>
            <w:tcW w:w="9287" w:type="dxa"/>
          </w:tcPr>
          <w:p w14:paraId="27E205A8" w14:textId="77777777" w:rsidR="00F25EBC" w:rsidRPr="00E4069E" w:rsidRDefault="00F25EBC" w:rsidP="00F00D5B">
            <w:pPr>
              <w:keepNext/>
              <w:tabs>
                <w:tab w:val="left" w:pos="567"/>
              </w:tabs>
              <w:ind w:left="567" w:hanging="567"/>
              <w:rPr>
                <w:rFonts w:eastAsia="Times New Roman"/>
                <w:b/>
                <w:sz w:val="22"/>
              </w:rPr>
            </w:pPr>
            <w:r w:rsidRPr="00E4069E">
              <w:rPr>
                <w:b/>
                <w:sz w:val="22"/>
              </w:rPr>
              <w:t>15.</w:t>
            </w:r>
            <w:r w:rsidRPr="00E4069E">
              <w:tab/>
            </w:r>
            <w:r w:rsidRPr="00E4069E">
              <w:rPr>
                <w:b/>
                <w:sz w:val="22"/>
              </w:rPr>
              <w:t>UPUTE ZA UPORABU</w:t>
            </w:r>
          </w:p>
        </w:tc>
      </w:tr>
    </w:tbl>
    <w:p w14:paraId="0503C375" w14:textId="77777777" w:rsidR="00F25EBC" w:rsidRPr="00E4069E" w:rsidRDefault="00F25EBC" w:rsidP="00F25EBC">
      <w:pPr>
        <w:keepNext/>
        <w:tabs>
          <w:tab w:val="left" w:pos="567"/>
        </w:tabs>
        <w:rPr>
          <w:rFonts w:eastAsia="Times New Roman"/>
          <w:sz w:val="22"/>
        </w:rPr>
      </w:pPr>
    </w:p>
    <w:p w14:paraId="7C6E09E9" w14:textId="77777777" w:rsidR="00F25EBC" w:rsidRPr="00E4069E" w:rsidRDefault="00F25EBC" w:rsidP="00F25EBC">
      <w:pPr>
        <w:tabs>
          <w:tab w:val="left" w:pos="567"/>
        </w:tabs>
        <w:rPr>
          <w:rFonts w:eastAsia="Times New Roman"/>
          <w:b/>
          <w:sz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5EBC" w:rsidRPr="00E4069E" w14:paraId="3D41B641" w14:textId="77777777" w:rsidTr="00F00D5B">
        <w:tc>
          <w:tcPr>
            <w:tcW w:w="9287" w:type="dxa"/>
          </w:tcPr>
          <w:p w14:paraId="247F2882" w14:textId="77777777" w:rsidR="00F25EBC" w:rsidRPr="00E4069E" w:rsidRDefault="00F25EBC" w:rsidP="00F00D5B">
            <w:pPr>
              <w:tabs>
                <w:tab w:val="left" w:pos="567"/>
              </w:tabs>
              <w:ind w:left="567" w:hanging="567"/>
              <w:rPr>
                <w:rFonts w:eastAsia="Times New Roman"/>
                <w:b/>
                <w:sz w:val="22"/>
              </w:rPr>
            </w:pPr>
            <w:r w:rsidRPr="00E4069E">
              <w:rPr>
                <w:b/>
                <w:sz w:val="22"/>
              </w:rPr>
              <w:t>16.</w:t>
            </w:r>
            <w:r w:rsidRPr="00E4069E">
              <w:tab/>
            </w:r>
            <w:r w:rsidRPr="00E4069E">
              <w:rPr>
                <w:b/>
                <w:sz w:val="22"/>
              </w:rPr>
              <w:t>PODACI NA BRAILLEOVOM PISMU</w:t>
            </w:r>
          </w:p>
        </w:tc>
      </w:tr>
    </w:tbl>
    <w:p w14:paraId="1CF9A9D7" w14:textId="77777777" w:rsidR="00F25EBC" w:rsidRPr="00E4069E" w:rsidRDefault="00F25EBC" w:rsidP="00F25EBC">
      <w:pPr>
        <w:tabs>
          <w:tab w:val="left" w:pos="567"/>
        </w:tabs>
        <w:rPr>
          <w:rFonts w:eastAsia="Times New Roman"/>
          <w:sz w:val="22"/>
        </w:rPr>
      </w:pPr>
    </w:p>
    <w:p w14:paraId="30F568DC" w14:textId="77777777" w:rsidR="00F25EBC" w:rsidRDefault="00F25EBC" w:rsidP="00077EF7">
      <w:pPr>
        <w:tabs>
          <w:tab w:val="left" w:pos="567"/>
        </w:tabs>
        <w:rPr>
          <w:sz w:val="22"/>
        </w:rPr>
      </w:pPr>
      <w:r w:rsidRPr="00E4069E">
        <w:rPr>
          <w:sz w:val="22"/>
        </w:rPr>
        <w:t>Toujeo 300</w:t>
      </w:r>
      <w:r w:rsidR="00077EF7">
        <w:rPr>
          <w:sz w:val="22"/>
          <w:highlight w:val="lightGray"/>
          <w:shd w:val="clear" w:color="auto" w:fill="B3B3B3"/>
        </w:rPr>
        <w:t xml:space="preserve"> Double</w:t>
      </w:r>
      <w:r>
        <w:rPr>
          <w:sz w:val="22"/>
          <w:highlight w:val="lightGray"/>
          <w:shd w:val="clear" w:color="auto" w:fill="B3B3B3"/>
        </w:rPr>
        <w:t>Star</w:t>
      </w:r>
    </w:p>
    <w:p w14:paraId="51C48BE6" w14:textId="77777777" w:rsidR="00F25EBC" w:rsidRDefault="00F25EBC" w:rsidP="00F25EBC">
      <w:pPr>
        <w:rPr>
          <w:b/>
          <w:u w:val="single"/>
        </w:rPr>
      </w:pPr>
    </w:p>
    <w:p w14:paraId="7C37D76F" w14:textId="77777777" w:rsidR="00F25EBC" w:rsidRDefault="00F25EBC" w:rsidP="00F25EBC">
      <w:pPr>
        <w:rPr>
          <w:b/>
          <w:u w:val="single"/>
        </w:rPr>
      </w:pPr>
    </w:p>
    <w:p w14:paraId="0550B836" w14:textId="77777777" w:rsidR="00F25EBC" w:rsidRPr="0084698F" w:rsidRDefault="00F25EBC" w:rsidP="00F25EBC">
      <w:pPr>
        <w:pBdr>
          <w:top w:val="single" w:sz="4" w:space="1" w:color="auto"/>
          <w:left w:val="single" w:sz="4" w:space="4" w:color="auto"/>
          <w:bottom w:val="single" w:sz="4" w:space="0" w:color="auto"/>
          <w:right w:val="single" w:sz="4" w:space="4" w:color="auto"/>
        </w:pBdr>
        <w:rPr>
          <w:i/>
          <w:noProof/>
          <w:sz w:val="22"/>
          <w:szCs w:val="22"/>
        </w:rPr>
      </w:pPr>
      <w:r w:rsidRPr="007959C0">
        <w:rPr>
          <w:b/>
          <w:noProof/>
          <w:sz w:val="22"/>
          <w:szCs w:val="22"/>
        </w:rPr>
        <w:t>17.</w:t>
      </w:r>
      <w:r w:rsidRPr="007959C0">
        <w:rPr>
          <w:b/>
          <w:noProof/>
          <w:sz w:val="22"/>
          <w:szCs w:val="22"/>
        </w:rPr>
        <w:tab/>
        <w:t>JEDINSTVENI IDENTIFIKATOR</w:t>
      </w:r>
      <w:r w:rsidRPr="0084698F">
        <w:rPr>
          <w:b/>
          <w:noProof/>
          <w:sz w:val="22"/>
          <w:szCs w:val="22"/>
        </w:rPr>
        <w:t xml:space="preserve"> – 2D BAR</w:t>
      </w:r>
      <w:r>
        <w:rPr>
          <w:b/>
          <w:noProof/>
          <w:sz w:val="22"/>
          <w:szCs w:val="22"/>
        </w:rPr>
        <w:t>K</w:t>
      </w:r>
      <w:r w:rsidRPr="0084698F">
        <w:rPr>
          <w:b/>
          <w:noProof/>
          <w:sz w:val="22"/>
          <w:szCs w:val="22"/>
        </w:rPr>
        <w:t>OD</w:t>
      </w:r>
    </w:p>
    <w:p w14:paraId="04B79EE7" w14:textId="77777777" w:rsidR="00F25EBC" w:rsidRPr="0084698F" w:rsidRDefault="00F25EBC" w:rsidP="00F25EBC">
      <w:pPr>
        <w:rPr>
          <w:noProof/>
          <w:sz w:val="22"/>
          <w:szCs w:val="22"/>
        </w:rPr>
      </w:pPr>
    </w:p>
    <w:p w14:paraId="1357A8A3" w14:textId="77777777" w:rsidR="00F25EBC" w:rsidRPr="0084698F" w:rsidRDefault="00F25EBC" w:rsidP="00F25EBC">
      <w:pPr>
        <w:rPr>
          <w:sz w:val="22"/>
          <w:szCs w:val="22"/>
          <w:shd w:val="clear" w:color="auto" w:fill="CCCCCC"/>
          <w:lang w:val="en-US"/>
        </w:rPr>
      </w:pPr>
      <w:proofErr w:type="spellStart"/>
      <w:r>
        <w:rPr>
          <w:sz w:val="22"/>
          <w:szCs w:val="22"/>
          <w:highlight w:val="lightGray"/>
          <w:lang w:val="en-US"/>
        </w:rPr>
        <w:t>Sadrži</w:t>
      </w:r>
      <w:proofErr w:type="spellEnd"/>
      <w:r>
        <w:rPr>
          <w:sz w:val="22"/>
          <w:szCs w:val="22"/>
          <w:highlight w:val="lightGray"/>
          <w:lang w:val="en-US"/>
        </w:rPr>
        <w:t xml:space="preserve"> </w:t>
      </w:r>
      <w:r w:rsidRPr="0084698F">
        <w:rPr>
          <w:sz w:val="22"/>
          <w:szCs w:val="22"/>
          <w:highlight w:val="lightGray"/>
          <w:lang w:val="en-US"/>
        </w:rPr>
        <w:t xml:space="preserve">2D </w:t>
      </w:r>
      <w:proofErr w:type="spellStart"/>
      <w:r w:rsidRPr="0084698F">
        <w:rPr>
          <w:sz w:val="22"/>
          <w:szCs w:val="22"/>
          <w:highlight w:val="lightGray"/>
          <w:lang w:val="en-US"/>
        </w:rPr>
        <w:t>bar</w:t>
      </w:r>
      <w:r>
        <w:rPr>
          <w:sz w:val="22"/>
          <w:szCs w:val="22"/>
          <w:highlight w:val="lightGray"/>
          <w:lang w:val="en-US"/>
        </w:rPr>
        <w:t>k</w:t>
      </w:r>
      <w:r w:rsidRPr="0084698F">
        <w:rPr>
          <w:sz w:val="22"/>
          <w:szCs w:val="22"/>
          <w:highlight w:val="lightGray"/>
          <w:lang w:val="en-US"/>
        </w:rPr>
        <w:t>od</w:t>
      </w:r>
      <w:proofErr w:type="spellEnd"/>
      <w:r w:rsidRPr="0084698F">
        <w:rPr>
          <w:sz w:val="22"/>
          <w:szCs w:val="22"/>
          <w:highlight w:val="lightGray"/>
          <w:lang w:val="en-US"/>
        </w:rPr>
        <w:t xml:space="preserve"> </w:t>
      </w:r>
      <w:r>
        <w:rPr>
          <w:sz w:val="22"/>
          <w:szCs w:val="22"/>
          <w:highlight w:val="lightGray"/>
          <w:lang w:val="en-US"/>
        </w:rPr>
        <w:t xml:space="preserve">s </w:t>
      </w:r>
      <w:proofErr w:type="spellStart"/>
      <w:r>
        <w:rPr>
          <w:sz w:val="22"/>
          <w:szCs w:val="22"/>
          <w:highlight w:val="lightGray"/>
          <w:lang w:val="en-US"/>
        </w:rPr>
        <w:t>jedinstvenim</w:t>
      </w:r>
      <w:proofErr w:type="spellEnd"/>
      <w:r>
        <w:rPr>
          <w:sz w:val="22"/>
          <w:szCs w:val="22"/>
          <w:highlight w:val="lightGray"/>
          <w:lang w:val="en-US"/>
        </w:rPr>
        <w:t xml:space="preserve"> </w:t>
      </w:r>
      <w:proofErr w:type="spellStart"/>
      <w:r>
        <w:rPr>
          <w:sz w:val="22"/>
          <w:szCs w:val="22"/>
          <w:highlight w:val="lightGray"/>
          <w:lang w:val="en-US"/>
        </w:rPr>
        <w:t>identifikatorom</w:t>
      </w:r>
      <w:proofErr w:type="spellEnd"/>
      <w:r w:rsidRPr="0084698F">
        <w:rPr>
          <w:sz w:val="22"/>
          <w:szCs w:val="22"/>
          <w:highlight w:val="lightGray"/>
          <w:lang w:val="en-US"/>
        </w:rPr>
        <w:t>.</w:t>
      </w:r>
    </w:p>
    <w:p w14:paraId="24ED28D8" w14:textId="77777777" w:rsidR="00F25EBC" w:rsidRPr="0084698F" w:rsidRDefault="00F25EBC" w:rsidP="00F25EBC">
      <w:pPr>
        <w:rPr>
          <w:noProof/>
          <w:sz w:val="22"/>
          <w:szCs w:val="22"/>
        </w:rPr>
      </w:pPr>
    </w:p>
    <w:p w14:paraId="39449FB7" w14:textId="77777777" w:rsidR="00F25EBC" w:rsidRPr="0084698F" w:rsidRDefault="00F25EBC" w:rsidP="00F25EBC">
      <w:pPr>
        <w:rPr>
          <w:noProof/>
          <w:sz w:val="22"/>
          <w:szCs w:val="22"/>
        </w:rPr>
      </w:pPr>
    </w:p>
    <w:p w14:paraId="18B000A1" w14:textId="77777777" w:rsidR="00F25EBC" w:rsidRPr="0084698F" w:rsidRDefault="00F25EBC" w:rsidP="00F25EBC">
      <w:pPr>
        <w:keepNext/>
        <w:pBdr>
          <w:top w:val="single" w:sz="4" w:space="1" w:color="auto"/>
          <w:left w:val="single" w:sz="4" w:space="4" w:color="auto"/>
          <w:bottom w:val="single" w:sz="4" w:space="0" w:color="auto"/>
          <w:right w:val="single" w:sz="4" w:space="4" w:color="auto"/>
        </w:pBdr>
        <w:rPr>
          <w:i/>
          <w:noProof/>
          <w:sz w:val="22"/>
          <w:szCs w:val="22"/>
        </w:rPr>
      </w:pPr>
      <w:r w:rsidRPr="0084698F">
        <w:rPr>
          <w:b/>
          <w:noProof/>
          <w:sz w:val="22"/>
          <w:szCs w:val="22"/>
        </w:rPr>
        <w:lastRenderedPageBreak/>
        <w:t>18.</w:t>
      </w:r>
      <w:r w:rsidRPr="0084698F">
        <w:rPr>
          <w:b/>
          <w:noProof/>
          <w:sz w:val="22"/>
          <w:szCs w:val="22"/>
        </w:rPr>
        <w:tab/>
      </w:r>
      <w:r>
        <w:rPr>
          <w:b/>
          <w:noProof/>
          <w:sz w:val="22"/>
          <w:szCs w:val="22"/>
        </w:rPr>
        <w:t>JEDINSTVENI IDENTIFIKATOR</w:t>
      </w:r>
      <w:r w:rsidRPr="0084698F">
        <w:rPr>
          <w:b/>
          <w:noProof/>
          <w:sz w:val="22"/>
          <w:szCs w:val="22"/>
        </w:rPr>
        <w:t xml:space="preserve"> </w:t>
      </w:r>
      <w:r>
        <w:rPr>
          <w:b/>
          <w:noProof/>
          <w:sz w:val="22"/>
          <w:szCs w:val="22"/>
        </w:rPr>
        <w:t>–</w:t>
      </w:r>
      <w:r w:rsidRPr="0084698F">
        <w:rPr>
          <w:b/>
          <w:noProof/>
          <w:sz w:val="22"/>
          <w:szCs w:val="22"/>
        </w:rPr>
        <w:t xml:space="preserve"> </w:t>
      </w:r>
      <w:r>
        <w:rPr>
          <w:b/>
          <w:noProof/>
          <w:sz w:val="22"/>
          <w:szCs w:val="22"/>
        </w:rPr>
        <w:t>PODACI ČITLJIVI LJUDSKIM OKOM</w:t>
      </w:r>
    </w:p>
    <w:p w14:paraId="3314EF77" w14:textId="77777777" w:rsidR="00F25EBC" w:rsidRPr="0084698F" w:rsidRDefault="00F25EBC" w:rsidP="00F25EBC">
      <w:pPr>
        <w:keepNext/>
        <w:rPr>
          <w:b/>
          <w:sz w:val="22"/>
          <w:szCs w:val="22"/>
        </w:rPr>
      </w:pPr>
    </w:p>
    <w:p w14:paraId="45336CF1" w14:textId="77777777" w:rsidR="00F25EBC" w:rsidRPr="0084698F" w:rsidRDefault="00F25EBC" w:rsidP="00F25EBC">
      <w:pPr>
        <w:keepNext/>
        <w:rPr>
          <w:sz w:val="22"/>
          <w:szCs w:val="22"/>
          <w:lang w:val="en-US"/>
        </w:rPr>
      </w:pPr>
      <w:r w:rsidRPr="0084698F">
        <w:rPr>
          <w:sz w:val="22"/>
          <w:szCs w:val="22"/>
          <w:lang w:val="en-US"/>
        </w:rPr>
        <w:t xml:space="preserve">PC: </w:t>
      </w:r>
    </w:p>
    <w:p w14:paraId="60E722AE" w14:textId="77777777" w:rsidR="00F25EBC" w:rsidRPr="0084698F" w:rsidRDefault="00F25EBC" w:rsidP="00F25EBC">
      <w:pPr>
        <w:keepNext/>
        <w:rPr>
          <w:sz w:val="22"/>
          <w:szCs w:val="22"/>
          <w:lang w:val="en-US"/>
        </w:rPr>
      </w:pPr>
      <w:r w:rsidRPr="0084698F">
        <w:rPr>
          <w:sz w:val="22"/>
          <w:szCs w:val="22"/>
          <w:lang w:val="en-US"/>
        </w:rPr>
        <w:t xml:space="preserve">SN: </w:t>
      </w:r>
    </w:p>
    <w:p w14:paraId="1E2A51D8" w14:textId="77777777" w:rsidR="008411A6" w:rsidRDefault="00F25EBC" w:rsidP="00F25EBC">
      <w:pPr>
        <w:tabs>
          <w:tab w:val="left" w:pos="567"/>
        </w:tabs>
        <w:ind w:left="567" w:hanging="567"/>
        <w:rPr>
          <w:sz w:val="22"/>
          <w:szCs w:val="22"/>
          <w:lang w:val="en-US"/>
        </w:rPr>
      </w:pPr>
      <w:r w:rsidRPr="0084698F">
        <w:rPr>
          <w:sz w:val="22"/>
          <w:szCs w:val="22"/>
          <w:lang w:val="en-US"/>
        </w:rPr>
        <w:t>NN:</w:t>
      </w:r>
    </w:p>
    <w:p w14:paraId="58927CC5" w14:textId="77777777" w:rsidR="006E5721" w:rsidRPr="00E4069E" w:rsidRDefault="00F25EBC" w:rsidP="006E5721">
      <w:pPr>
        <w:tabs>
          <w:tab w:val="left" w:pos="567"/>
        </w:tabs>
        <w:rPr>
          <w:rFonts w:eastAsia="Times New Roman"/>
          <w:sz w:val="22"/>
        </w:rPr>
      </w:pPr>
      <w:r>
        <w:rPr>
          <w:sz w:val="22"/>
          <w:szCs w:val="22"/>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2808EAA5" w14:textId="77777777" w:rsidTr="00F00D5B">
        <w:trPr>
          <w:trHeight w:val="802"/>
        </w:trPr>
        <w:tc>
          <w:tcPr>
            <w:tcW w:w="9287" w:type="dxa"/>
            <w:tcBorders>
              <w:bottom w:val="single" w:sz="4" w:space="0" w:color="auto"/>
            </w:tcBorders>
          </w:tcPr>
          <w:p w14:paraId="06C97F57" w14:textId="77777777" w:rsidR="006E5721" w:rsidRPr="00E4069E" w:rsidRDefault="006E5721" w:rsidP="00F00D5B">
            <w:pPr>
              <w:tabs>
                <w:tab w:val="left" w:pos="567"/>
              </w:tabs>
              <w:rPr>
                <w:rFonts w:eastAsia="Times New Roman"/>
                <w:b/>
                <w:sz w:val="22"/>
              </w:rPr>
            </w:pPr>
            <w:r w:rsidRPr="00E4069E">
              <w:rPr>
                <w:b/>
                <w:sz w:val="22"/>
              </w:rPr>
              <w:lastRenderedPageBreak/>
              <w:t>PODACI KOJI SE MORAJU NALAZITI NA VANJSKOM PAKIRANJU</w:t>
            </w:r>
          </w:p>
          <w:p w14:paraId="7B26E40D" w14:textId="77777777" w:rsidR="006E5721" w:rsidRPr="00E4069E" w:rsidRDefault="006E5721" w:rsidP="00F00D5B">
            <w:pPr>
              <w:tabs>
                <w:tab w:val="left" w:pos="567"/>
              </w:tabs>
              <w:rPr>
                <w:rFonts w:eastAsia="Times New Roman"/>
                <w:b/>
                <w:sz w:val="22"/>
              </w:rPr>
            </w:pPr>
          </w:p>
          <w:p w14:paraId="1E07B073" w14:textId="77777777" w:rsidR="006E5721" w:rsidRPr="00E4069E" w:rsidRDefault="006E5721" w:rsidP="006E5721">
            <w:pPr>
              <w:tabs>
                <w:tab w:val="left" w:pos="567"/>
              </w:tabs>
              <w:rPr>
                <w:rFonts w:eastAsia="Times New Roman"/>
                <w:b/>
                <w:sz w:val="22"/>
              </w:rPr>
            </w:pPr>
            <w:r>
              <w:rPr>
                <w:b/>
                <w:sz w:val="22"/>
              </w:rPr>
              <w:t xml:space="preserve">UNUTARNJA </w:t>
            </w:r>
            <w:r w:rsidRPr="00E4069E">
              <w:rPr>
                <w:b/>
                <w:sz w:val="22"/>
              </w:rPr>
              <w:t>KUTIJA</w:t>
            </w:r>
            <w:r>
              <w:rPr>
                <w:b/>
                <w:sz w:val="22"/>
              </w:rPr>
              <w:t xml:space="preserve"> bez plavog okvira</w:t>
            </w:r>
          </w:p>
        </w:tc>
      </w:tr>
    </w:tbl>
    <w:p w14:paraId="791E7EA0" w14:textId="77777777" w:rsidR="006E5721" w:rsidRPr="00E4069E" w:rsidRDefault="006E5721" w:rsidP="006E5721">
      <w:pPr>
        <w:tabs>
          <w:tab w:val="left" w:pos="567"/>
        </w:tabs>
        <w:rPr>
          <w:rFonts w:eastAsia="Times New Roman"/>
          <w:sz w:val="22"/>
        </w:rPr>
      </w:pPr>
    </w:p>
    <w:p w14:paraId="21ECB34B"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718879B8" w14:textId="77777777" w:rsidTr="00F00D5B">
        <w:tc>
          <w:tcPr>
            <w:tcW w:w="9287" w:type="dxa"/>
          </w:tcPr>
          <w:p w14:paraId="10A6FEC5" w14:textId="77777777" w:rsidR="006E5721" w:rsidRPr="00E4069E" w:rsidRDefault="006E5721" w:rsidP="00F00D5B">
            <w:pPr>
              <w:tabs>
                <w:tab w:val="left" w:pos="567"/>
              </w:tabs>
              <w:ind w:left="567" w:hanging="567"/>
              <w:rPr>
                <w:rFonts w:eastAsia="Times New Roman"/>
                <w:b/>
                <w:sz w:val="22"/>
              </w:rPr>
            </w:pPr>
            <w:r w:rsidRPr="00E4069E">
              <w:rPr>
                <w:b/>
                <w:sz w:val="22"/>
              </w:rPr>
              <w:t>1.</w:t>
            </w:r>
            <w:r w:rsidRPr="00E4069E">
              <w:tab/>
            </w:r>
            <w:r w:rsidRPr="00E4069E">
              <w:rPr>
                <w:b/>
                <w:sz w:val="22"/>
              </w:rPr>
              <w:t>NAZIV LIJEKA</w:t>
            </w:r>
          </w:p>
        </w:tc>
      </w:tr>
    </w:tbl>
    <w:p w14:paraId="1BB283DA" w14:textId="77777777" w:rsidR="006E5721" w:rsidRPr="00E4069E" w:rsidRDefault="006E5721" w:rsidP="006E5721">
      <w:pPr>
        <w:tabs>
          <w:tab w:val="left" w:pos="567"/>
        </w:tabs>
        <w:rPr>
          <w:rFonts w:eastAsia="Times New Roman"/>
          <w:sz w:val="22"/>
        </w:rPr>
      </w:pPr>
    </w:p>
    <w:p w14:paraId="2A790D5A" w14:textId="77777777" w:rsidR="006E5721" w:rsidRPr="00E4069E" w:rsidRDefault="006E5721" w:rsidP="006E5721">
      <w:pPr>
        <w:tabs>
          <w:tab w:val="left" w:pos="567"/>
        </w:tabs>
        <w:rPr>
          <w:rFonts w:eastAsia="Times New Roman"/>
          <w:sz w:val="22"/>
        </w:rPr>
      </w:pPr>
      <w:r w:rsidRPr="00E4069E">
        <w:rPr>
          <w:sz w:val="22"/>
        </w:rPr>
        <w:t xml:space="preserve">Toujeo 300 jedinica/ml </w:t>
      </w:r>
      <w:r>
        <w:rPr>
          <w:sz w:val="22"/>
        </w:rPr>
        <w:t xml:space="preserve">DoubleStar </w:t>
      </w:r>
      <w:r w:rsidRPr="00E4069E">
        <w:rPr>
          <w:sz w:val="22"/>
        </w:rPr>
        <w:t>otopina za injekciju u napunjenoj brizgalici</w:t>
      </w:r>
    </w:p>
    <w:p w14:paraId="0101F04B" w14:textId="77777777" w:rsidR="006E5721" w:rsidRPr="00E4069E" w:rsidRDefault="006E5721" w:rsidP="006E5721">
      <w:pPr>
        <w:tabs>
          <w:tab w:val="left" w:pos="567"/>
        </w:tabs>
        <w:rPr>
          <w:rFonts w:eastAsia="Times New Roman"/>
          <w:sz w:val="22"/>
        </w:rPr>
      </w:pPr>
      <w:r w:rsidRPr="00E4069E">
        <w:rPr>
          <w:sz w:val="22"/>
        </w:rPr>
        <w:t>inzulin glargin</w:t>
      </w:r>
    </w:p>
    <w:p w14:paraId="426C225F" w14:textId="77777777" w:rsidR="006E5721" w:rsidRPr="00E4069E" w:rsidRDefault="006E5721" w:rsidP="006E5721">
      <w:pPr>
        <w:tabs>
          <w:tab w:val="left" w:pos="567"/>
        </w:tabs>
        <w:rPr>
          <w:rFonts w:eastAsia="Times New Roman"/>
          <w:sz w:val="22"/>
        </w:rPr>
      </w:pPr>
    </w:p>
    <w:p w14:paraId="496F6809"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0A9C17E4" w14:textId="77777777" w:rsidTr="00F00D5B">
        <w:tc>
          <w:tcPr>
            <w:tcW w:w="9287" w:type="dxa"/>
          </w:tcPr>
          <w:p w14:paraId="51F6F830" w14:textId="77777777" w:rsidR="006E5721" w:rsidRPr="00E4069E" w:rsidRDefault="006E5721" w:rsidP="00F00D5B">
            <w:pPr>
              <w:tabs>
                <w:tab w:val="left" w:pos="567"/>
              </w:tabs>
              <w:ind w:left="567" w:hanging="567"/>
              <w:rPr>
                <w:rFonts w:eastAsia="Times New Roman"/>
                <w:b/>
                <w:sz w:val="22"/>
              </w:rPr>
            </w:pPr>
            <w:r w:rsidRPr="00E4069E">
              <w:rPr>
                <w:b/>
                <w:sz w:val="22"/>
              </w:rPr>
              <w:t>2.</w:t>
            </w:r>
            <w:r w:rsidRPr="00E4069E">
              <w:tab/>
            </w:r>
            <w:r w:rsidRPr="00E4069E">
              <w:rPr>
                <w:b/>
                <w:sz w:val="22"/>
              </w:rPr>
              <w:t>NAVOĐENJE DJELATNE/IH TVARI</w:t>
            </w:r>
          </w:p>
        </w:tc>
      </w:tr>
    </w:tbl>
    <w:p w14:paraId="214D4020" w14:textId="77777777" w:rsidR="006E5721" w:rsidRPr="00E4069E" w:rsidRDefault="006E5721" w:rsidP="006E5721">
      <w:pPr>
        <w:tabs>
          <w:tab w:val="left" w:pos="567"/>
        </w:tabs>
        <w:rPr>
          <w:rFonts w:eastAsia="Times New Roman"/>
          <w:sz w:val="22"/>
        </w:rPr>
      </w:pPr>
    </w:p>
    <w:p w14:paraId="2BA1CB3E" w14:textId="77777777" w:rsidR="006E5721" w:rsidRDefault="006E5721" w:rsidP="006E5721">
      <w:pPr>
        <w:tabs>
          <w:tab w:val="left" w:pos="567"/>
        </w:tabs>
        <w:rPr>
          <w:sz w:val="22"/>
        </w:rPr>
      </w:pPr>
      <w:r w:rsidRPr="00E4069E">
        <w:rPr>
          <w:sz w:val="22"/>
        </w:rPr>
        <w:t>Jedan ml sadrži 300 jedinica (10,91 mg) inzulina glargina.</w:t>
      </w:r>
    </w:p>
    <w:p w14:paraId="78FEC52A" w14:textId="77777777" w:rsidR="006E5721" w:rsidRPr="00E4069E" w:rsidRDefault="006E5721" w:rsidP="006E5721">
      <w:pPr>
        <w:tabs>
          <w:tab w:val="left" w:pos="567"/>
        </w:tabs>
        <w:rPr>
          <w:rFonts w:eastAsia="Times New Roman"/>
          <w:sz w:val="22"/>
        </w:rPr>
      </w:pPr>
      <w:r w:rsidRPr="00E4069E">
        <w:rPr>
          <w:sz w:val="22"/>
        </w:rPr>
        <w:t xml:space="preserve">Jedna brizgalica sadrži </w:t>
      </w:r>
      <w:r>
        <w:rPr>
          <w:sz w:val="22"/>
        </w:rPr>
        <w:t>3</w:t>
      </w:r>
      <w:r w:rsidRPr="00E4069E">
        <w:rPr>
          <w:sz w:val="22"/>
        </w:rPr>
        <w:t xml:space="preserve"> ml otopine, što odgovara </w:t>
      </w:r>
      <w:r>
        <w:rPr>
          <w:sz w:val="22"/>
        </w:rPr>
        <w:t>90</w:t>
      </w:r>
      <w:r w:rsidRPr="00E4069E">
        <w:rPr>
          <w:sz w:val="22"/>
        </w:rPr>
        <w:t>0 jedinica.</w:t>
      </w:r>
    </w:p>
    <w:p w14:paraId="60DECC93" w14:textId="77777777" w:rsidR="006E5721" w:rsidRPr="00E4069E" w:rsidRDefault="006E5721" w:rsidP="006E5721">
      <w:pPr>
        <w:tabs>
          <w:tab w:val="left" w:pos="567"/>
        </w:tabs>
        <w:rPr>
          <w:rFonts w:eastAsia="Times New Roman"/>
          <w:sz w:val="22"/>
        </w:rPr>
      </w:pPr>
    </w:p>
    <w:p w14:paraId="5E5B0808"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4719B8CF" w14:textId="77777777" w:rsidTr="00F00D5B">
        <w:tc>
          <w:tcPr>
            <w:tcW w:w="9287" w:type="dxa"/>
          </w:tcPr>
          <w:p w14:paraId="654FF292" w14:textId="77777777" w:rsidR="006E5721" w:rsidRPr="00E4069E" w:rsidRDefault="006E5721" w:rsidP="00F00D5B">
            <w:pPr>
              <w:tabs>
                <w:tab w:val="left" w:pos="567"/>
              </w:tabs>
              <w:ind w:left="567" w:hanging="567"/>
              <w:rPr>
                <w:rFonts w:eastAsia="Times New Roman"/>
                <w:b/>
                <w:sz w:val="22"/>
              </w:rPr>
            </w:pPr>
            <w:r w:rsidRPr="00E4069E">
              <w:rPr>
                <w:b/>
                <w:sz w:val="22"/>
              </w:rPr>
              <w:t>3.</w:t>
            </w:r>
            <w:r w:rsidRPr="00E4069E">
              <w:tab/>
            </w:r>
            <w:r w:rsidRPr="00E4069E">
              <w:rPr>
                <w:b/>
                <w:sz w:val="22"/>
              </w:rPr>
              <w:t>POPIS POMOĆNIH TVARI</w:t>
            </w:r>
          </w:p>
        </w:tc>
      </w:tr>
    </w:tbl>
    <w:p w14:paraId="40D3BB02" w14:textId="77777777" w:rsidR="006E5721" w:rsidRPr="00E4069E" w:rsidRDefault="006E5721" w:rsidP="006E5721">
      <w:pPr>
        <w:tabs>
          <w:tab w:val="left" w:pos="567"/>
        </w:tabs>
        <w:rPr>
          <w:rFonts w:eastAsia="Times New Roman"/>
          <w:sz w:val="22"/>
        </w:rPr>
      </w:pPr>
    </w:p>
    <w:p w14:paraId="15BA2574" w14:textId="77777777" w:rsidR="006E5721" w:rsidRPr="00E4069E" w:rsidRDefault="006E5721" w:rsidP="006E5721">
      <w:pPr>
        <w:tabs>
          <w:tab w:val="left" w:pos="567"/>
        </w:tabs>
        <w:rPr>
          <w:rFonts w:eastAsia="Times New Roman"/>
          <w:sz w:val="22"/>
        </w:rPr>
      </w:pPr>
      <w:r w:rsidRPr="00E4069E">
        <w:rPr>
          <w:sz w:val="22"/>
        </w:rPr>
        <w:t>Cinkov klorid, metakrezol, glicerol, kloridna kiselina</w:t>
      </w:r>
      <w:r w:rsidR="00E96506">
        <w:rPr>
          <w:sz w:val="22"/>
        </w:rPr>
        <w:t xml:space="preserve"> /</w:t>
      </w:r>
      <w:r w:rsidRPr="00E4069E">
        <w:rPr>
          <w:sz w:val="22"/>
        </w:rPr>
        <w:t xml:space="preserve"> natrijev hidroksid (za prilagodbu pH), voda za injekcije</w:t>
      </w:r>
      <w:r>
        <w:rPr>
          <w:sz w:val="22"/>
        </w:rPr>
        <w:t>.</w:t>
      </w:r>
    </w:p>
    <w:p w14:paraId="213B91EF" w14:textId="77777777" w:rsidR="006E5721" w:rsidRPr="00E4069E" w:rsidRDefault="006E5721" w:rsidP="006E5721">
      <w:pPr>
        <w:tabs>
          <w:tab w:val="left" w:pos="567"/>
        </w:tabs>
        <w:rPr>
          <w:rFonts w:eastAsia="Times New Roman"/>
          <w:sz w:val="22"/>
        </w:rPr>
      </w:pPr>
    </w:p>
    <w:p w14:paraId="055A398C"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4BBF9B4E" w14:textId="77777777" w:rsidTr="00F00D5B">
        <w:tc>
          <w:tcPr>
            <w:tcW w:w="9287" w:type="dxa"/>
          </w:tcPr>
          <w:p w14:paraId="715E5A6A" w14:textId="77777777" w:rsidR="006E5721" w:rsidRPr="00E4069E" w:rsidRDefault="006E5721" w:rsidP="00F00D5B">
            <w:pPr>
              <w:tabs>
                <w:tab w:val="left" w:pos="567"/>
              </w:tabs>
              <w:ind w:left="567" w:hanging="567"/>
              <w:rPr>
                <w:rFonts w:eastAsia="Times New Roman"/>
                <w:b/>
                <w:sz w:val="22"/>
              </w:rPr>
            </w:pPr>
            <w:r w:rsidRPr="00E4069E">
              <w:rPr>
                <w:b/>
                <w:sz w:val="22"/>
              </w:rPr>
              <w:t>4.</w:t>
            </w:r>
            <w:r w:rsidRPr="00E4069E">
              <w:tab/>
            </w:r>
            <w:r w:rsidRPr="00E4069E">
              <w:rPr>
                <w:b/>
                <w:sz w:val="22"/>
              </w:rPr>
              <w:t>FARMACEUTSKI OBLIK I SADRŽAJ</w:t>
            </w:r>
          </w:p>
        </w:tc>
      </w:tr>
    </w:tbl>
    <w:p w14:paraId="10B5D07D" w14:textId="77777777" w:rsidR="006E5721" w:rsidRPr="00E4069E" w:rsidRDefault="006E5721" w:rsidP="006E5721">
      <w:pPr>
        <w:tabs>
          <w:tab w:val="left" w:pos="567"/>
        </w:tabs>
        <w:rPr>
          <w:rFonts w:eastAsia="Times New Roman"/>
          <w:sz w:val="22"/>
        </w:rPr>
      </w:pPr>
    </w:p>
    <w:p w14:paraId="2A0BF406" w14:textId="77777777" w:rsidR="006E5721" w:rsidRDefault="006E5721" w:rsidP="006E5721">
      <w:pPr>
        <w:tabs>
          <w:tab w:val="left" w:pos="567"/>
        </w:tabs>
        <w:rPr>
          <w:sz w:val="22"/>
        </w:rPr>
      </w:pPr>
      <w:r w:rsidRPr="00E4069E">
        <w:rPr>
          <w:sz w:val="22"/>
          <w:highlight w:val="lightGray"/>
        </w:rPr>
        <w:t>Otopina za injekciju u napunjenoj brizgalici.</w:t>
      </w:r>
    </w:p>
    <w:p w14:paraId="279D4EE4" w14:textId="77777777" w:rsidR="006E5721" w:rsidRDefault="006E5721" w:rsidP="006E5721">
      <w:pPr>
        <w:tabs>
          <w:tab w:val="left" w:pos="567"/>
        </w:tabs>
        <w:rPr>
          <w:sz w:val="22"/>
        </w:rPr>
      </w:pPr>
    </w:p>
    <w:p w14:paraId="58E849F5" w14:textId="77777777" w:rsidR="006E5721" w:rsidRDefault="006E5721" w:rsidP="006E5721">
      <w:pPr>
        <w:tabs>
          <w:tab w:val="left" w:pos="567"/>
        </w:tabs>
        <w:rPr>
          <w:rFonts w:eastAsia="Times New Roman"/>
          <w:sz w:val="22"/>
        </w:rPr>
      </w:pPr>
      <w:r w:rsidRPr="001A32CD">
        <w:rPr>
          <w:rFonts w:eastAsia="Times New Roman"/>
          <w:sz w:val="22"/>
        </w:rPr>
        <w:t xml:space="preserve">6 </w:t>
      </w:r>
      <w:r>
        <w:rPr>
          <w:rFonts w:eastAsia="Times New Roman"/>
          <w:sz w:val="22"/>
        </w:rPr>
        <w:t>brizgalica</w:t>
      </w:r>
    </w:p>
    <w:p w14:paraId="626A20A1" w14:textId="77777777" w:rsidR="006E5721" w:rsidRPr="001A32CD" w:rsidRDefault="006E5721" w:rsidP="006E5721">
      <w:pPr>
        <w:tabs>
          <w:tab w:val="left" w:pos="567"/>
        </w:tabs>
        <w:rPr>
          <w:rFonts w:eastAsia="Times New Roman"/>
          <w:sz w:val="22"/>
        </w:rPr>
      </w:pPr>
      <w:r w:rsidRPr="001A32CD">
        <w:rPr>
          <w:rFonts w:eastAsia="Times New Roman"/>
          <w:sz w:val="22"/>
          <w:highlight w:val="lightGray"/>
        </w:rPr>
        <w:t>9 brizgalica</w:t>
      </w:r>
    </w:p>
    <w:p w14:paraId="1C72BE85" w14:textId="77777777" w:rsidR="006E5721" w:rsidRPr="005342AC" w:rsidRDefault="006E5721" w:rsidP="006E5721">
      <w:pPr>
        <w:tabs>
          <w:tab w:val="left" w:pos="567"/>
        </w:tabs>
        <w:rPr>
          <w:rFonts w:eastAsia="Times New Roman"/>
          <w:sz w:val="24"/>
        </w:rPr>
      </w:pPr>
      <w:r w:rsidRPr="005342AC">
        <w:rPr>
          <w:sz w:val="22"/>
        </w:rPr>
        <w:t>Komponenta višestrukog pakiranja, ne može se prodavati zasebno</w:t>
      </w:r>
      <w:r>
        <w:rPr>
          <w:sz w:val="22"/>
        </w:rPr>
        <w:t>.</w:t>
      </w:r>
    </w:p>
    <w:p w14:paraId="7903BBB8" w14:textId="77777777" w:rsidR="006E5721" w:rsidRPr="00E4069E" w:rsidRDefault="006E5721" w:rsidP="006E5721">
      <w:pPr>
        <w:tabs>
          <w:tab w:val="left" w:pos="567"/>
        </w:tabs>
        <w:rPr>
          <w:rFonts w:eastAsia="Times New Roman"/>
          <w:sz w:val="22"/>
        </w:rPr>
      </w:pPr>
    </w:p>
    <w:p w14:paraId="1F458605"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4BF27080" w14:textId="77777777" w:rsidTr="00F00D5B">
        <w:tc>
          <w:tcPr>
            <w:tcW w:w="9287" w:type="dxa"/>
          </w:tcPr>
          <w:p w14:paraId="4933312D" w14:textId="77777777" w:rsidR="006E5721" w:rsidRPr="00E4069E" w:rsidRDefault="006E5721" w:rsidP="00F00D5B">
            <w:pPr>
              <w:tabs>
                <w:tab w:val="left" w:pos="567"/>
              </w:tabs>
              <w:ind w:left="567" w:hanging="567"/>
              <w:rPr>
                <w:rFonts w:eastAsia="Times New Roman"/>
                <w:b/>
                <w:sz w:val="22"/>
              </w:rPr>
            </w:pPr>
            <w:r w:rsidRPr="00E4069E">
              <w:rPr>
                <w:b/>
                <w:sz w:val="22"/>
              </w:rPr>
              <w:t>5.</w:t>
            </w:r>
            <w:r w:rsidRPr="00E4069E">
              <w:tab/>
            </w:r>
            <w:r w:rsidRPr="00E4069E">
              <w:rPr>
                <w:b/>
                <w:sz w:val="22"/>
              </w:rPr>
              <w:t>NAČIN I PUT(EVI) PRIMJENE LIJEKA</w:t>
            </w:r>
          </w:p>
        </w:tc>
      </w:tr>
    </w:tbl>
    <w:p w14:paraId="2ED2C095" w14:textId="77777777" w:rsidR="006E5721" w:rsidRDefault="006E5721" w:rsidP="006E5721">
      <w:pPr>
        <w:tabs>
          <w:tab w:val="left" w:pos="567"/>
        </w:tabs>
        <w:rPr>
          <w:sz w:val="22"/>
        </w:rPr>
      </w:pPr>
    </w:p>
    <w:p w14:paraId="6632E50D" w14:textId="77777777" w:rsidR="006E5721" w:rsidRDefault="006E5721" w:rsidP="006E5721">
      <w:pPr>
        <w:tabs>
          <w:tab w:val="left" w:pos="567"/>
        </w:tabs>
        <w:rPr>
          <w:sz w:val="22"/>
        </w:rPr>
      </w:pPr>
      <w:r w:rsidRPr="005342AC">
        <w:rPr>
          <w:sz w:val="22"/>
          <w:highlight w:val="lightGray"/>
        </w:rPr>
        <w:t>1 korak= 2 jedinice</w:t>
      </w:r>
    </w:p>
    <w:p w14:paraId="498A0428" w14:textId="77777777" w:rsidR="006E5721" w:rsidRPr="00E4069E" w:rsidRDefault="006E5721" w:rsidP="006E5721">
      <w:pPr>
        <w:tabs>
          <w:tab w:val="left" w:pos="567"/>
        </w:tabs>
        <w:rPr>
          <w:rFonts w:eastAsia="Times New Roman"/>
          <w:sz w:val="22"/>
        </w:rPr>
      </w:pPr>
      <w:r w:rsidRPr="00E4069E">
        <w:rPr>
          <w:sz w:val="22"/>
        </w:rPr>
        <w:t xml:space="preserve">Prije uporabe pročitajte </w:t>
      </w:r>
      <w:r w:rsidR="00D61BA3">
        <w:rPr>
          <w:sz w:val="22"/>
        </w:rPr>
        <w:t>u</w:t>
      </w:r>
      <w:r w:rsidRPr="00E4069E">
        <w:rPr>
          <w:sz w:val="22"/>
        </w:rPr>
        <w:t xml:space="preserve">putu o lijeku. </w:t>
      </w:r>
    </w:p>
    <w:p w14:paraId="4ECE439A" w14:textId="77777777" w:rsidR="006E5721" w:rsidRDefault="006E5721" w:rsidP="006E5721">
      <w:pPr>
        <w:tabs>
          <w:tab w:val="left" w:pos="567"/>
        </w:tabs>
        <w:rPr>
          <w:sz w:val="22"/>
        </w:rPr>
      </w:pPr>
      <w:r w:rsidRPr="00E4069E">
        <w:rPr>
          <w:sz w:val="22"/>
        </w:rPr>
        <w:t xml:space="preserve">Za </w:t>
      </w:r>
      <w:r w:rsidR="00C41406">
        <w:rPr>
          <w:sz w:val="22"/>
        </w:rPr>
        <w:t>supkutanu</w:t>
      </w:r>
      <w:r w:rsidRPr="00E4069E">
        <w:rPr>
          <w:sz w:val="22"/>
        </w:rPr>
        <w:t xml:space="preserve"> primjenu</w:t>
      </w:r>
    </w:p>
    <w:p w14:paraId="5A045950" w14:textId="77777777" w:rsidR="006E5721" w:rsidRPr="001A32CD" w:rsidRDefault="006E5721" w:rsidP="006E5721">
      <w:pPr>
        <w:tabs>
          <w:tab w:val="left" w:pos="567"/>
        </w:tabs>
        <w:rPr>
          <w:rFonts w:eastAsia="Times New Roman"/>
          <w:sz w:val="22"/>
        </w:rPr>
      </w:pPr>
      <w:r w:rsidRPr="00E4069E">
        <w:rPr>
          <w:sz w:val="22"/>
        </w:rPr>
        <w:t>Otvoriti ovdje</w:t>
      </w:r>
    </w:p>
    <w:p w14:paraId="73E34141" w14:textId="77777777" w:rsidR="006E5721" w:rsidRPr="00E4069E" w:rsidRDefault="006E5721" w:rsidP="006E5721">
      <w:pPr>
        <w:tabs>
          <w:tab w:val="left" w:pos="567"/>
        </w:tabs>
        <w:rPr>
          <w:rFonts w:eastAsia="Times New Roman"/>
          <w:sz w:val="22"/>
        </w:rPr>
      </w:pPr>
    </w:p>
    <w:p w14:paraId="704B49BB"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4346B8D9" w14:textId="77777777" w:rsidTr="00F00D5B">
        <w:tc>
          <w:tcPr>
            <w:tcW w:w="9287" w:type="dxa"/>
          </w:tcPr>
          <w:p w14:paraId="13587329" w14:textId="77777777" w:rsidR="006E5721" w:rsidRPr="00E4069E" w:rsidRDefault="006E5721" w:rsidP="00F00D5B">
            <w:pPr>
              <w:tabs>
                <w:tab w:val="left" w:pos="567"/>
              </w:tabs>
              <w:ind w:left="567" w:hanging="567"/>
              <w:rPr>
                <w:rFonts w:eastAsia="Times New Roman"/>
                <w:b/>
                <w:sz w:val="22"/>
              </w:rPr>
            </w:pPr>
            <w:r w:rsidRPr="00E4069E">
              <w:rPr>
                <w:b/>
                <w:sz w:val="22"/>
              </w:rPr>
              <w:t>6.</w:t>
            </w:r>
            <w:r w:rsidRPr="00E4069E">
              <w:tab/>
            </w:r>
            <w:r w:rsidRPr="00E4069E">
              <w:rPr>
                <w:b/>
                <w:sz w:val="22"/>
              </w:rPr>
              <w:t>POSEBNO UPOZORENJE O ČUVANJU LIJEKA IZVAN POGLEDA I DOHVATA DJECE</w:t>
            </w:r>
          </w:p>
        </w:tc>
      </w:tr>
    </w:tbl>
    <w:p w14:paraId="0B2E2537" w14:textId="77777777" w:rsidR="006E5721" w:rsidRPr="00E4069E" w:rsidRDefault="006E5721" w:rsidP="006E5721">
      <w:pPr>
        <w:tabs>
          <w:tab w:val="left" w:pos="567"/>
        </w:tabs>
        <w:rPr>
          <w:rFonts w:eastAsia="Times New Roman"/>
          <w:sz w:val="22"/>
        </w:rPr>
      </w:pPr>
    </w:p>
    <w:p w14:paraId="0456744B" w14:textId="77777777" w:rsidR="006E5721" w:rsidRPr="00E4069E" w:rsidRDefault="006E5721" w:rsidP="006E5721">
      <w:pPr>
        <w:tabs>
          <w:tab w:val="left" w:pos="567"/>
        </w:tabs>
        <w:rPr>
          <w:rFonts w:eastAsia="Times New Roman"/>
          <w:sz w:val="22"/>
        </w:rPr>
      </w:pPr>
      <w:r w:rsidRPr="00E4069E">
        <w:rPr>
          <w:sz w:val="22"/>
        </w:rPr>
        <w:t>Čuvati izvan pogleda i dohvata djece.</w:t>
      </w:r>
    </w:p>
    <w:p w14:paraId="03B81566" w14:textId="77777777" w:rsidR="006E5721" w:rsidRPr="00E4069E" w:rsidRDefault="006E5721" w:rsidP="006E5721">
      <w:pPr>
        <w:tabs>
          <w:tab w:val="left" w:pos="567"/>
        </w:tabs>
        <w:rPr>
          <w:rFonts w:eastAsia="Times New Roman"/>
          <w:sz w:val="22"/>
        </w:rPr>
      </w:pPr>
    </w:p>
    <w:p w14:paraId="4819ADB7"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171FFD0B" w14:textId="77777777" w:rsidTr="00F00D5B">
        <w:tc>
          <w:tcPr>
            <w:tcW w:w="9287" w:type="dxa"/>
          </w:tcPr>
          <w:p w14:paraId="1C2A2025" w14:textId="77777777" w:rsidR="006E5721" w:rsidRPr="00E4069E" w:rsidRDefault="006E5721" w:rsidP="00F00D5B">
            <w:pPr>
              <w:keepNext/>
              <w:tabs>
                <w:tab w:val="left" w:pos="567"/>
              </w:tabs>
              <w:ind w:left="567" w:hanging="567"/>
              <w:rPr>
                <w:rFonts w:eastAsia="Times New Roman"/>
                <w:b/>
                <w:sz w:val="22"/>
              </w:rPr>
            </w:pPr>
            <w:r w:rsidRPr="00E4069E">
              <w:rPr>
                <w:b/>
                <w:sz w:val="22"/>
              </w:rPr>
              <w:t>7.</w:t>
            </w:r>
            <w:r w:rsidRPr="00E4069E">
              <w:tab/>
            </w:r>
            <w:r w:rsidRPr="00E4069E">
              <w:rPr>
                <w:b/>
                <w:sz w:val="22"/>
              </w:rPr>
              <w:t>DRUGO(A) POSEBNO(A) UPOZORENJE(A), AKO JE POTREBNO</w:t>
            </w:r>
          </w:p>
        </w:tc>
      </w:tr>
    </w:tbl>
    <w:p w14:paraId="413B3B0E" w14:textId="77777777" w:rsidR="006E5721" w:rsidRPr="00E4069E" w:rsidRDefault="006E5721" w:rsidP="006E5721">
      <w:pPr>
        <w:keepNext/>
        <w:tabs>
          <w:tab w:val="left" w:pos="567"/>
        </w:tabs>
        <w:rPr>
          <w:rFonts w:eastAsia="Times New Roman"/>
          <w:sz w:val="22"/>
        </w:rPr>
      </w:pPr>
    </w:p>
    <w:p w14:paraId="18555A6F" w14:textId="77777777" w:rsidR="006E5721" w:rsidRPr="00E4069E" w:rsidRDefault="006E5721" w:rsidP="006E5721">
      <w:pPr>
        <w:keepNext/>
        <w:tabs>
          <w:tab w:val="left" w:pos="567"/>
        </w:tabs>
        <w:rPr>
          <w:sz w:val="22"/>
        </w:rPr>
      </w:pPr>
      <w:r w:rsidRPr="00E4069E">
        <w:rPr>
          <w:sz w:val="22"/>
        </w:rPr>
        <w:t>Koristiti samo u ovoj brizgalici jer u protivnom može doći do teškog predoziranja.</w:t>
      </w:r>
    </w:p>
    <w:p w14:paraId="1D7B1FB4" w14:textId="77777777" w:rsidR="006E5721" w:rsidRPr="00E4069E" w:rsidRDefault="006E5721" w:rsidP="006E5721">
      <w:pPr>
        <w:keepNext/>
        <w:tabs>
          <w:tab w:val="left" w:pos="567"/>
        </w:tabs>
        <w:rPr>
          <w:sz w:val="22"/>
        </w:rPr>
      </w:pPr>
      <w:r w:rsidRPr="00E4069E">
        <w:rPr>
          <w:sz w:val="22"/>
        </w:rPr>
        <w:t>Uvijek upotrijebiti novu iglu za svaku injekciju.</w:t>
      </w:r>
    </w:p>
    <w:p w14:paraId="177C0BE4" w14:textId="77777777" w:rsidR="006E5721" w:rsidRPr="00E4069E" w:rsidRDefault="006E5721" w:rsidP="006E5721">
      <w:pPr>
        <w:keepNext/>
        <w:tabs>
          <w:tab w:val="left" w:pos="567"/>
        </w:tabs>
        <w:rPr>
          <w:sz w:val="22"/>
        </w:rPr>
      </w:pPr>
      <w:r w:rsidRPr="00E4069E">
        <w:rPr>
          <w:sz w:val="22"/>
        </w:rPr>
        <w:t>Samo za jednog bolesnika.</w:t>
      </w:r>
    </w:p>
    <w:p w14:paraId="0CE0F8F5" w14:textId="77777777" w:rsidR="006E5721" w:rsidRPr="001A32CD" w:rsidRDefault="006E5721" w:rsidP="006E5721">
      <w:pPr>
        <w:keepNext/>
        <w:tabs>
          <w:tab w:val="left" w:pos="567"/>
        </w:tabs>
        <w:rPr>
          <w:sz w:val="22"/>
          <w:highlight w:val="lightGray"/>
        </w:rPr>
      </w:pPr>
      <w:r w:rsidRPr="00E4069E">
        <w:rPr>
          <w:sz w:val="22"/>
        </w:rPr>
        <w:t xml:space="preserve">Primijeniti samo bistru i bezbojnu otopinu. </w:t>
      </w:r>
    </w:p>
    <w:p w14:paraId="2DBB7B4A" w14:textId="77777777" w:rsidR="006E5721" w:rsidRPr="00E4069E" w:rsidRDefault="006E5721" w:rsidP="006E5721">
      <w:pPr>
        <w:keepNext/>
        <w:tabs>
          <w:tab w:val="left" w:pos="567"/>
        </w:tabs>
        <w:rPr>
          <w:rFonts w:eastAsia="Times New Roman"/>
          <w:sz w:val="22"/>
        </w:rPr>
      </w:pPr>
      <w:r w:rsidRPr="001A32CD">
        <w:rPr>
          <w:sz w:val="22"/>
        </w:rPr>
        <w:t>900 jedinica u brizgalici</w:t>
      </w:r>
    </w:p>
    <w:p w14:paraId="0C7586C6" w14:textId="77777777" w:rsidR="006E5721" w:rsidRPr="00E4069E" w:rsidRDefault="006E5721" w:rsidP="006E5721">
      <w:pPr>
        <w:widowControl w:val="0"/>
        <w:tabs>
          <w:tab w:val="left" w:pos="567"/>
        </w:tabs>
        <w:rPr>
          <w:rFonts w:eastAsia="Times New Roman"/>
          <w:sz w:val="22"/>
        </w:rPr>
      </w:pPr>
    </w:p>
    <w:p w14:paraId="13C018F3" w14:textId="77777777" w:rsidR="006E5721" w:rsidRPr="00E4069E" w:rsidRDefault="006E5721" w:rsidP="006E5721">
      <w:pPr>
        <w:widowControl w:val="0"/>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00788EB2" w14:textId="77777777" w:rsidTr="00F00D5B">
        <w:tc>
          <w:tcPr>
            <w:tcW w:w="9287" w:type="dxa"/>
          </w:tcPr>
          <w:p w14:paraId="4B89CC89" w14:textId="77777777" w:rsidR="006E5721" w:rsidRPr="00E4069E" w:rsidRDefault="006E5721" w:rsidP="00F00D5B">
            <w:pPr>
              <w:tabs>
                <w:tab w:val="left" w:pos="567"/>
              </w:tabs>
              <w:ind w:left="567" w:hanging="567"/>
              <w:rPr>
                <w:rFonts w:eastAsia="Times New Roman"/>
                <w:b/>
                <w:sz w:val="22"/>
              </w:rPr>
            </w:pPr>
            <w:r w:rsidRPr="00E4069E">
              <w:rPr>
                <w:b/>
                <w:sz w:val="22"/>
              </w:rPr>
              <w:t>8.</w:t>
            </w:r>
            <w:r w:rsidRPr="00E4069E">
              <w:tab/>
            </w:r>
            <w:r w:rsidRPr="00E4069E">
              <w:rPr>
                <w:b/>
                <w:sz w:val="22"/>
              </w:rPr>
              <w:t>ROK VALJANOSTI</w:t>
            </w:r>
          </w:p>
        </w:tc>
      </w:tr>
    </w:tbl>
    <w:p w14:paraId="2C06FDDC" w14:textId="77777777" w:rsidR="006E5721" w:rsidRPr="00E4069E" w:rsidRDefault="006E5721" w:rsidP="006E5721">
      <w:pPr>
        <w:tabs>
          <w:tab w:val="left" w:pos="567"/>
        </w:tabs>
        <w:rPr>
          <w:rFonts w:eastAsia="Times New Roman"/>
          <w:sz w:val="22"/>
        </w:rPr>
      </w:pPr>
    </w:p>
    <w:p w14:paraId="2345A76F" w14:textId="77777777" w:rsidR="006E5721" w:rsidRPr="00E4069E" w:rsidRDefault="006E5721" w:rsidP="006E5721">
      <w:pPr>
        <w:tabs>
          <w:tab w:val="left" w:pos="567"/>
        </w:tabs>
        <w:rPr>
          <w:rFonts w:eastAsia="Times New Roman"/>
          <w:sz w:val="22"/>
        </w:rPr>
      </w:pPr>
      <w:r>
        <w:rPr>
          <w:sz w:val="22"/>
        </w:rPr>
        <w:t>EXP</w:t>
      </w:r>
    </w:p>
    <w:p w14:paraId="42350961" w14:textId="77777777" w:rsidR="006E5721" w:rsidRPr="00E4069E" w:rsidRDefault="006E5721" w:rsidP="006E5721">
      <w:pPr>
        <w:tabs>
          <w:tab w:val="left" w:pos="567"/>
        </w:tabs>
        <w:rPr>
          <w:rFonts w:eastAsia="Times New Roman"/>
          <w:sz w:val="22"/>
        </w:rPr>
      </w:pPr>
    </w:p>
    <w:p w14:paraId="07B5AB57"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0870B6C3" w14:textId="77777777" w:rsidTr="00F00D5B">
        <w:tc>
          <w:tcPr>
            <w:tcW w:w="9287" w:type="dxa"/>
          </w:tcPr>
          <w:p w14:paraId="5F7AE359" w14:textId="77777777" w:rsidR="006E5721" w:rsidRPr="00E4069E" w:rsidRDefault="006E5721" w:rsidP="00F00D5B">
            <w:pPr>
              <w:tabs>
                <w:tab w:val="left" w:pos="567"/>
              </w:tabs>
              <w:ind w:left="567" w:hanging="567"/>
              <w:rPr>
                <w:rFonts w:eastAsia="Times New Roman"/>
                <w:sz w:val="22"/>
              </w:rPr>
            </w:pPr>
            <w:r w:rsidRPr="00E4069E">
              <w:rPr>
                <w:b/>
                <w:sz w:val="22"/>
              </w:rPr>
              <w:t>9.</w:t>
            </w:r>
            <w:r w:rsidRPr="00E4069E">
              <w:tab/>
            </w:r>
            <w:r w:rsidRPr="00E4069E">
              <w:rPr>
                <w:b/>
                <w:sz w:val="22"/>
              </w:rPr>
              <w:t>POSEBNE MJERE ČUVANJA</w:t>
            </w:r>
          </w:p>
        </w:tc>
      </w:tr>
    </w:tbl>
    <w:p w14:paraId="671FF9C1" w14:textId="77777777" w:rsidR="006E5721" w:rsidRPr="00E4069E" w:rsidRDefault="006E5721" w:rsidP="006E5721">
      <w:pPr>
        <w:tabs>
          <w:tab w:val="left" w:pos="567"/>
        </w:tabs>
        <w:rPr>
          <w:rFonts w:eastAsia="Times New Roman"/>
          <w:sz w:val="22"/>
        </w:rPr>
      </w:pPr>
    </w:p>
    <w:p w14:paraId="50BD53AE" w14:textId="77777777" w:rsidR="006E5721" w:rsidRPr="00E4069E" w:rsidRDefault="006E5721" w:rsidP="006E5721">
      <w:pPr>
        <w:tabs>
          <w:tab w:val="left" w:pos="567"/>
        </w:tabs>
        <w:autoSpaceDE w:val="0"/>
        <w:autoSpaceDN w:val="0"/>
        <w:adjustRightInd w:val="0"/>
        <w:rPr>
          <w:rFonts w:eastAsia="Times New Roman"/>
          <w:sz w:val="22"/>
          <w:u w:val="single"/>
        </w:rPr>
      </w:pPr>
      <w:r w:rsidRPr="00E4069E">
        <w:rPr>
          <w:sz w:val="22"/>
          <w:u w:val="single"/>
        </w:rPr>
        <w:t>Prije prve uporabe</w:t>
      </w:r>
    </w:p>
    <w:p w14:paraId="0A4009A3" w14:textId="77777777" w:rsidR="006E5721" w:rsidRPr="00E4069E" w:rsidRDefault="006E5721" w:rsidP="006E5721">
      <w:pPr>
        <w:tabs>
          <w:tab w:val="left" w:pos="567"/>
        </w:tabs>
        <w:autoSpaceDE w:val="0"/>
        <w:autoSpaceDN w:val="0"/>
        <w:adjustRightInd w:val="0"/>
        <w:rPr>
          <w:rFonts w:eastAsia="Times New Roman"/>
          <w:sz w:val="22"/>
        </w:rPr>
      </w:pPr>
      <w:r w:rsidRPr="00E4069E">
        <w:rPr>
          <w:sz w:val="22"/>
        </w:rPr>
        <w:t xml:space="preserve">Čuvati u hladnjaku. </w:t>
      </w:r>
    </w:p>
    <w:p w14:paraId="55BE7A5F" w14:textId="77777777" w:rsidR="006E5721" w:rsidRPr="00E4069E" w:rsidRDefault="006E5721" w:rsidP="006E5721">
      <w:pPr>
        <w:tabs>
          <w:tab w:val="left" w:pos="567"/>
        </w:tabs>
        <w:autoSpaceDE w:val="0"/>
        <w:autoSpaceDN w:val="0"/>
        <w:adjustRightInd w:val="0"/>
        <w:rPr>
          <w:rFonts w:eastAsia="Times New Roman"/>
          <w:sz w:val="22"/>
        </w:rPr>
      </w:pPr>
      <w:r w:rsidRPr="00E4069E">
        <w:rPr>
          <w:sz w:val="22"/>
        </w:rPr>
        <w:t>Ne zamrzavati niti stav</w:t>
      </w:r>
      <w:r>
        <w:rPr>
          <w:sz w:val="22"/>
        </w:rPr>
        <w:t>lja</w:t>
      </w:r>
      <w:r w:rsidRPr="00E4069E">
        <w:rPr>
          <w:sz w:val="22"/>
        </w:rPr>
        <w:t>ti neposredno uz zamrzivač ili rashladni uložak.</w:t>
      </w:r>
    </w:p>
    <w:p w14:paraId="07696548" w14:textId="77777777" w:rsidR="006E5721" w:rsidRPr="00E4069E" w:rsidRDefault="006E5721" w:rsidP="006E5721">
      <w:pPr>
        <w:tabs>
          <w:tab w:val="left" w:pos="567"/>
        </w:tabs>
        <w:autoSpaceDE w:val="0"/>
        <w:autoSpaceDN w:val="0"/>
        <w:adjustRightInd w:val="0"/>
        <w:rPr>
          <w:rFonts w:eastAsia="Times New Roman"/>
          <w:sz w:val="22"/>
        </w:rPr>
      </w:pPr>
      <w:r w:rsidRPr="00E4069E">
        <w:rPr>
          <w:sz w:val="22"/>
        </w:rPr>
        <w:t xml:space="preserve">Napunjenu brizgalicu čuvati u vanjskom pakiranju radi zaštite od svjetlosti. </w:t>
      </w:r>
    </w:p>
    <w:p w14:paraId="715F3BAB" w14:textId="77777777" w:rsidR="006E5721" w:rsidRPr="00E4069E" w:rsidRDefault="006E5721" w:rsidP="006E5721">
      <w:pPr>
        <w:tabs>
          <w:tab w:val="left" w:pos="567"/>
        </w:tabs>
        <w:autoSpaceDE w:val="0"/>
        <w:autoSpaceDN w:val="0"/>
        <w:adjustRightInd w:val="0"/>
        <w:rPr>
          <w:rFonts w:eastAsia="Times New Roman"/>
          <w:sz w:val="22"/>
        </w:rPr>
      </w:pPr>
    </w:p>
    <w:p w14:paraId="6D80F805" w14:textId="77777777" w:rsidR="006E5721" w:rsidRPr="00E4069E" w:rsidRDefault="006E5721" w:rsidP="006E5721">
      <w:pPr>
        <w:tabs>
          <w:tab w:val="left" w:pos="567"/>
        </w:tabs>
        <w:autoSpaceDE w:val="0"/>
        <w:autoSpaceDN w:val="0"/>
        <w:adjustRightInd w:val="0"/>
        <w:rPr>
          <w:rFonts w:eastAsia="Times New Roman"/>
          <w:sz w:val="22"/>
          <w:u w:val="single"/>
        </w:rPr>
      </w:pPr>
      <w:r w:rsidRPr="00E4069E">
        <w:rPr>
          <w:sz w:val="22"/>
          <w:u w:val="single"/>
        </w:rPr>
        <w:t>Nakon prve uporabe</w:t>
      </w:r>
    </w:p>
    <w:p w14:paraId="07B7BD0C" w14:textId="77777777" w:rsidR="006E5721" w:rsidRPr="00E4069E" w:rsidRDefault="006E5721" w:rsidP="006E5721">
      <w:pPr>
        <w:tabs>
          <w:tab w:val="left" w:pos="567"/>
        </w:tabs>
        <w:autoSpaceDE w:val="0"/>
        <w:autoSpaceDN w:val="0"/>
        <w:adjustRightInd w:val="0"/>
        <w:rPr>
          <w:rFonts w:eastAsia="Times New Roman"/>
          <w:sz w:val="22"/>
        </w:rPr>
      </w:pPr>
      <w:r w:rsidRPr="00E4069E">
        <w:rPr>
          <w:sz w:val="22"/>
        </w:rPr>
        <w:t xml:space="preserve">Lijek se može čuvati najdulje </w:t>
      </w:r>
      <w:r>
        <w:rPr>
          <w:sz w:val="22"/>
        </w:rPr>
        <w:t>6</w:t>
      </w:r>
      <w:r w:rsidRPr="00E4069E">
        <w:rPr>
          <w:sz w:val="22"/>
        </w:rPr>
        <w:t> tjed</w:t>
      </w:r>
      <w:r>
        <w:rPr>
          <w:sz w:val="22"/>
        </w:rPr>
        <w:t>a</w:t>
      </w:r>
      <w:r w:rsidRPr="00E4069E">
        <w:rPr>
          <w:sz w:val="22"/>
        </w:rPr>
        <w:t>na na temperaturi ispod 30°C. Ne odlagati u hladnjak. Nakon svake injekcije vratite zatvarač na brizgalicu radi zaštite od svjetlosti.</w:t>
      </w:r>
    </w:p>
    <w:p w14:paraId="2EDC381F" w14:textId="77777777" w:rsidR="006E5721" w:rsidRPr="00E4069E" w:rsidRDefault="006E5721" w:rsidP="006E5721">
      <w:pPr>
        <w:tabs>
          <w:tab w:val="left" w:pos="567"/>
        </w:tabs>
        <w:rPr>
          <w:rFonts w:eastAsia="Times New Roman"/>
          <w:sz w:val="22"/>
        </w:rPr>
      </w:pPr>
    </w:p>
    <w:p w14:paraId="5161D108"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11932126" w14:textId="77777777" w:rsidTr="00F00D5B">
        <w:tc>
          <w:tcPr>
            <w:tcW w:w="9287" w:type="dxa"/>
          </w:tcPr>
          <w:p w14:paraId="309CFC98" w14:textId="77777777" w:rsidR="006E5721" w:rsidRPr="00E4069E" w:rsidRDefault="006E5721" w:rsidP="00F00D5B">
            <w:pPr>
              <w:tabs>
                <w:tab w:val="left" w:pos="567"/>
              </w:tabs>
              <w:ind w:left="567" w:hanging="567"/>
              <w:rPr>
                <w:rFonts w:eastAsia="Times New Roman"/>
                <w:b/>
                <w:sz w:val="22"/>
              </w:rPr>
            </w:pPr>
            <w:r w:rsidRPr="00E4069E">
              <w:rPr>
                <w:b/>
                <w:sz w:val="22"/>
              </w:rPr>
              <w:t>10.</w:t>
            </w:r>
            <w:r w:rsidRPr="00E4069E">
              <w:tab/>
            </w:r>
            <w:r w:rsidRPr="00E4069E">
              <w:rPr>
                <w:b/>
                <w:sz w:val="22"/>
              </w:rPr>
              <w:t>POSEBNE MJERE ZA ZBRINJAVANJE NEISKORIŠTENOG LIJEKA ILI OTPADNIH MATERIJALA KOJI POTJEČU OD LIJEKA, AKO JE POTREBNO</w:t>
            </w:r>
          </w:p>
        </w:tc>
      </w:tr>
    </w:tbl>
    <w:p w14:paraId="546B5EAF" w14:textId="77777777" w:rsidR="006E5721" w:rsidRPr="00E4069E" w:rsidRDefault="006E5721" w:rsidP="006E5721">
      <w:pPr>
        <w:tabs>
          <w:tab w:val="left" w:pos="567"/>
        </w:tabs>
        <w:rPr>
          <w:rFonts w:eastAsia="Times New Roman"/>
          <w:sz w:val="22"/>
        </w:rPr>
      </w:pPr>
    </w:p>
    <w:p w14:paraId="361C3C09"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24175D47" w14:textId="77777777" w:rsidTr="00F00D5B">
        <w:tc>
          <w:tcPr>
            <w:tcW w:w="9287" w:type="dxa"/>
          </w:tcPr>
          <w:p w14:paraId="743804A6" w14:textId="77777777" w:rsidR="006E5721" w:rsidRPr="00E4069E" w:rsidRDefault="006E5721" w:rsidP="00D644DA">
            <w:pPr>
              <w:tabs>
                <w:tab w:val="left" w:pos="567"/>
              </w:tabs>
              <w:ind w:left="567" w:hanging="567"/>
              <w:rPr>
                <w:rFonts w:eastAsia="Times New Roman"/>
                <w:b/>
                <w:sz w:val="22"/>
              </w:rPr>
            </w:pPr>
            <w:r w:rsidRPr="00E4069E">
              <w:rPr>
                <w:b/>
                <w:sz w:val="22"/>
              </w:rPr>
              <w:t>11.</w:t>
            </w:r>
            <w:r w:rsidRPr="00E4069E">
              <w:tab/>
            </w:r>
            <w:r w:rsidR="00D644DA">
              <w:rPr>
                <w:b/>
                <w:sz w:val="22"/>
              </w:rPr>
              <w:t>NAZIV</w:t>
            </w:r>
            <w:r w:rsidRPr="00E4069E">
              <w:rPr>
                <w:b/>
                <w:sz w:val="22"/>
              </w:rPr>
              <w:t xml:space="preserve"> I ADRESA NOSITELJA ODOBRENJA ZA STAVLJANJE LIJEKA U PROMET</w:t>
            </w:r>
          </w:p>
        </w:tc>
      </w:tr>
    </w:tbl>
    <w:p w14:paraId="2F6221C5" w14:textId="77777777" w:rsidR="006E5721" w:rsidRPr="00E4069E" w:rsidRDefault="006E5721" w:rsidP="006E5721">
      <w:pPr>
        <w:tabs>
          <w:tab w:val="left" w:pos="567"/>
        </w:tabs>
        <w:rPr>
          <w:rFonts w:eastAsia="Times New Roman"/>
          <w:sz w:val="22"/>
        </w:rPr>
      </w:pPr>
    </w:p>
    <w:p w14:paraId="62B64626" w14:textId="77777777" w:rsidR="006E5721" w:rsidRPr="00E4069E" w:rsidRDefault="006E5721" w:rsidP="006E5721">
      <w:pPr>
        <w:tabs>
          <w:tab w:val="left" w:pos="567"/>
        </w:tabs>
        <w:rPr>
          <w:rFonts w:eastAsia="Times New Roman"/>
          <w:sz w:val="22"/>
        </w:rPr>
      </w:pPr>
      <w:r w:rsidRPr="00E4069E">
        <w:rPr>
          <w:sz w:val="22"/>
        </w:rPr>
        <w:t>Sanofi-Aventis Deutschland GmbH</w:t>
      </w:r>
    </w:p>
    <w:p w14:paraId="05AE19DE" w14:textId="77777777" w:rsidR="006E5721" w:rsidRDefault="006E5721" w:rsidP="006E5721">
      <w:pPr>
        <w:tabs>
          <w:tab w:val="left" w:pos="567"/>
        </w:tabs>
        <w:rPr>
          <w:sz w:val="22"/>
        </w:rPr>
      </w:pPr>
      <w:r>
        <w:rPr>
          <w:sz w:val="22"/>
        </w:rPr>
        <w:t>D-65926 Frankfurt na Majni,</w:t>
      </w:r>
    </w:p>
    <w:p w14:paraId="03230902" w14:textId="77777777" w:rsidR="006E5721" w:rsidRPr="00E4069E" w:rsidRDefault="006E5721" w:rsidP="006E5721">
      <w:pPr>
        <w:tabs>
          <w:tab w:val="left" w:pos="567"/>
        </w:tabs>
        <w:rPr>
          <w:rFonts w:eastAsia="Times New Roman"/>
          <w:sz w:val="22"/>
        </w:rPr>
      </w:pPr>
      <w:r w:rsidRPr="00E4069E">
        <w:rPr>
          <w:sz w:val="22"/>
        </w:rPr>
        <w:t>Njemačka.</w:t>
      </w:r>
    </w:p>
    <w:p w14:paraId="721D3D68" w14:textId="77777777" w:rsidR="006E5721" w:rsidRPr="00E4069E" w:rsidRDefault="006E5721" w:rsidP="006E5721">
      <w:pPr>
        <w:tabs>
          <w:tab w:val="left" w:pos="567"/>
        </w:tabs>
        <w:rPr>
          <w:rFonts w:eastAsia="Times New Roman"/>
          <w:sz w:val="22"/>
        </w:rPr>
      </w:pPr>
    </w:p>
    <w:p w14:paraId="66C9BB03"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1520F8B3" w14:textId="77777777" w:rsidTr="00F00D5B">
        <w:tc>
          <w:tcPr>
            <w:tcW w:w="9287" w:type="dxa"/>
          </w:tcPr>
          <w:p w14:paraId="64185926" w14:textId="77777777" w:rsidR="006E5721" w:rsidRPr="00E4069E" w:rsidRDefault="006E5721" w:rsidP="00F00D5B">
            <w:pPr>
              <w:tabs>
                <w:tab w:val="left" w:pos="567"/>
              </w:tabs>
              <w:ind w:left="567" w:hanging="567"/>
              <w:rPr>
                <w:rFonts w:eastAsia="Times New Roman"/>
                <w:b/>
                <w:sz w:val="22"/>
              </w:rPr>
            </w:pPr>
            <w:r w:rsidRPr="00E4069E">
              <w:rPr>
                <w:b/>
                <w:sz w:val="22"/>
              </w:rPr>
              <w:t>12.</w:t>
            </w:r>
            <w:r w:rsidRPr="00E4069E">
              <w:tab/>
            </w:r>
            <w:r w:rsidRPr="00E4069E">
              <w:rPr>
                <w:b/>
                <w:sz w:val="22"/>
              </w:rPr>
              <w:t>BROJ(EVI) ODOBRENJA ZA STAVLJANJE LIJEKA U PROMET</w:t>
            </w:r>
          </w:p>
        </w:tc>
      </w:tr>
    </w:tbl>
    <w:p w14:paraId="2CF1A21A" w14:textId="77777777" w:rsidR="006E5721" w:rsidRPr="00E4069E" w:rsidRDefault="006E5721" w:rsidP="006E5721">
      <w:pPr>
        <w:tabs>
          <w:tab w:val="left" w:pos="567"/>
        </w:tabs>
        <w:rPr>
          <w:rFonts w:eastAsia="Times New Roman"/>
          <w:sz w:val="22"/>
        </w:rPr>
      </w:pPr>
    </w:p>
    <w:p w14:paraId="4CE48654" w14:textId="77777777" w:rsidR="006E5721" w:rsidRPr="00E4069E" w:rsidRDefault="006E5721" w:rsidP="006E5721">
      <w:pPr>
        <w:tabs>
          <w:tab w:val="left" w:pos="567"/>
        </w:tabs>
        <w:rPr>
          <w:rFonts w:eastAsia="Times New Roman"/>
          <w:sz w:val="22"/>
        </w:rPr>
      </w:pPr>
      <w:r w:rsidRPr="00E4069E">
        <w:rPr>
          <w:sz w:val="22"/>
        </w:rPr>
        <w:t>EU/1/00/133/</w:t>
      </w:r>
      <w:r>
        <w:rPr>
          <w:sz w:val="22"/>
        </w:rPr>
        <w:t>039</w:t>
      </w:r>
      <w:r w:rsidRPr="00E4069E">
        <w:rPr>
          <w:sz w:val="22"/>
        </w:rPr>
        <w:t xml:space="preserve">  </w:t>
      </w:r>
      <w:r>
        <w:rPr>
          <w:sz w:val="22"/>
          <w:highlight w:val="lightGray"/>
        </w:rPr>
        <w:t>6</w:t>
      </w:r>
      <w:r w:rsidRPr="00E4069E">
        <w:rPr>
          <w:sz w:val="22"/>
          <w:highlight w:val="lightGray"/>
        </w:rPr>
        <w:t xml:space="preserve"> brizgalica</w:t>
      </w:r>
      <w:r>
        <w:rPr>
          <w:sz w:val="22"/>
          <w:highlight w:val="lightGray"/>
          <w:shd w:val="clear" w:color="auto" w:fill="B3B3B3"/>
        </w:rPr>
        <w:t xml:space="preserve"> (2 pakiranja od 3)</w:t>
      </w:r>
    </w:p>
    <w:p w14:paraId="760217E8" w14:textId="77777777" w:rsidR="006E5721" w:rsidRPr="00E4069E" w:rsidRDefault="006E5721" w:rsidP="006E5721">
      <w:pPr>
        <w:tabs>
          <w:tab w:val="left" w:pos="567"/>
        </w:tabs>
        <w:rPr>
          <w:rFonts w:eastAsia="Times New Roman"/>
          <w:sz w:val="22"/>
          <w:highlight w:val="lightGray"/>
        </w:rPr>
      </w:pPr>
      <w:r w:rsidRPr="00E4069E">
        <w:rPr>
          <w:sz w:val="22"/>
          <w:highlight w:val="lightGray"/>
          <w:shd w:val="clear" w:color="auto" w:fill="B3B3B3"/>
        </w:rPr>
        <w:t>EU/1/00/133/</w:t>
      </w:r>
      <w:r>
        <w:rPr>
          <w:sz w:val="22"/>
          <w:highlight w:val="lightGray"/>
          <w:shd w:val="clear" w:color="auto" w:fill="B3B3B3"/>
        </w:rPr>
        <w:t>040</w:t>
      </w:r>
      <w:r w:rsidRPr="00E4069E">
        <w:rPr>
          <w:sz w:val="22"/>
          <w:highlight w:val="lightGray"/>
          <w:shd w:val="clear" w:color="auto" w:fill="B3B3B3"/>
        </w:rPr>
        <w:t xml:space="preserve">  </w:t>
      </w:r>
      <w:r>
        <w:rPr>
          <w:sz w:val="22"/>
          <w:highlight w:val="lightGray"/>
          <w:shd w:val="clear" w:color="auto" w:fill="B3B3B3"/>
        </w:rPr>
        <w:t>9</w:t>
      </w:r>
      <w:r w:rsidRPr="00E4069E">
        <w:rPr>
          <w:sz w:val="22"/>
          <w:highlight w:val="lightGray"/>
          <w:shd w:val="clear" w:color="auto" w:fill="B3B3B3"/>
        </w:rPr>
        <w:t xml:space="preserve"> bri</w:t>
      </w:r>
      <w:r>
        <w:rPr>
          <w:sz w:val="22"/>
          <w:highlight w:val="lightGray"/>
          <w:shd w:val="clear" w:color="auto" w:fill="B3B3B3"/>
        </w:rPr>
        <w:t>zgalica (3 pakiranja od 3)</w:t>
      </w:r>
    </w:p>
    <w:p w14:paraId="495C25DA" w14:textId="77777777" w:rsidR="006E5721" w:rsidRPr="00E4069E" w:rsidRDefault="006E5721" w:rsidP="006E5721">
      <w:pPr>
        <w:tabs>
          <w:tab w:val="left" w:pos="567"/>
        </w:tabs>
        <w:rPr>
          <w:rFonts w:eastAsia="Times New Roman"/>
          <w:sz w:val="22"/>
        </w:rPr>
      </w:pPr>
    </w:p>
    <w:p w14:paraId="6F24FEB9"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191D5A69" w14:textId="77777777" w:rsidTr="00F00D5B">
        <w:tc>
          <w:tcPr>
            <w:tcW w:w="9287" w:type="dxa"/>
          </w:tcPr>
          <w:p w14:paraId="794CF9F0" w14:textId="77777777" w:rsidR="006E5721" w:rsidRPr="00E4069E" w:rsidRDefault="006E5721" w:rsidP="00F00D5B">
            <w:pPr>
              <w:tabs>
                <w:tab w:val="left" w:pos="567"/>
              </w:tabs>
              <w:ind w:left="567" w:hanging="567"/>
              <w:rPr>
                <w:rFonts w:eastAsia="Times New Roman"/>
                <w:b/>
                <w:sz w:val="22"/>
              </w:rPr>
            </w:pPr>
            <w:r w:rsidRPr="00E4069E">
              <w:rPr>
                <w:b/>
                <w:sz w:val="22"/>
              </w:rPr>
              <w:t>13.</w:t>
            </w:r>
            <w:r w:rsidRPr="00E4069E">
              <w:tab/>
            </w:r>
            <w:r w:rsidRPr="00E4069E">
              <w:rPr>
                <w:b/>
                <w:sz w:val="22"/>
              </w:rPr>
              <w:t>BROJ SERIJE</w:t>
            </w:r>
          </w:p>
        </w:tc>
      </w:tr>
    </w:tbl>
    <w:p w14:paraId="1622291E" w14:textId="77777777" w:rsidR="006E5721" w:rsidRPr="00E4069E" w:rsidRDefault="006E5721" w:rsidP="006E5721">
      <w:pPr>
        <w:tabs>
          <w:tab w:val="left" w:pos="567"/>
        </w:tabs>
        <w:rPr>
          <w:rFonts w:eastAsia="Times New Roman"/>
          <w:sz w:val="22"/>
        </w:rPr>
      </w:pPr>
    </w:p>
    <w:p w14:paraId="37901580" w14:textId="77777777" w:rsidR="006E5721" w:rsidRPr="00E4069E" w:rsidRDefault="006E5721" w:rsidP="006E5721">
      <w:pPr>
        <w:tabs>
          <w:tab w:val="left" w:pos="567"/>
        </w:tabs>
        <w:rPr>
          <w:rFonts w:eastAsia="Times New Roman"/>
          <w:sz w:val="22"/>
        </w:rPr>
      </w:pPr>
      <w:r>
        <w:rPr>
          <w:sz w:val="22"/>
        </w:rPr>
        <w:t>Lot</w:t>
      </w:r>
    </w:p>
    <w:p w14:paraId="2D95B2C8" w14:textId="77777777" w:rsidR="006E5721" w:rsidRPr="00E4069E" w:rsidRDefault="006E5721" w:rsidP="006E5721">
      <w:pPr>
        <w:tabs>
          <w:tab w:val="left" w:pos="567"/>
        </w:tabs>
        <w:rPr>
          <w:rFonts w:eastAsia="Times New Roman"/>
          <w:sz w:val="22"/>
        </w:rPr>
      </w:pPr>
    </w:p>
    <w:p w14:paraId="62F86FFB"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6CA9FBD8" w14:textId="77777777" w:rsidTr="00F00D5B">
        <w:tc>
          <w:tcPr>
            <w:tcW w:w="9287" w:type="dxa"/>
          </w:tcPr>
          <w:p w14:paraId="6FECDB67" w14:textId="77777777" w:rsidR="006E5721" w:rsidRPr="00E4069E" w:rsidRDefault="006E5721" w:rsidP="00F00D5B">
            <w:pPr>
              <w:tabs>
                <w:tab w:val="left" w:pos="567"/>
              </w:tabs>
              <w:ind w:left="567" w:hanging="567"/>
              <w:rPr>
                <w:rFonts w:eastAsia="Times New Roman"/>
                <w:b/>
                <w:sz w:val="22"/>
              </w:rPr>
            </w:pPr>
            <w:r w:rsidRPr="00E4069E">
              <w:rPr>
                <w:b/>
                <w:sz w:val="22"/>
              </w:rPr>
              <w:t>14.</w:t>
            </w:r>
            <w:r w:rsidRPr="00E4069E">
              <w:tab/>
            </w:r>
            <w:r w:rsidRPr="00E4069E">
              <w:rPr>
                <w:b/>
                <w:sz w:val="22"/>
              </w:rPr>
              <w:t>NAČIN IZDAVANJA LIJEKA</w:t>
            </w:r>
          </w:p>
        </w:tc>
      </w:tr>
    </w:tbl>
    <w:p w14:paraId="502F905E" w14:textId="77777777" w:rsidR="006E5721" w:rsidRDefault="006E5721" w:rsidP="006E5721">
      <w:pPr>
        <w:tabs>
          <w:tab w:val="left" w:pos="567"/>
        </w:tabs>
        <w:rPr>
          <w:rFonts w:eastAsia="Times New Roman"/>
          <w:sz w:val="22"/>
        </w:rPr>
      </w:pPr>
    </w:p>
    <w:p w14:paraId="4BC24C93" w14:textId="77777777" w:rsidR="006E5721" w:rsidRPr="00E4069E" w:rsidRDefault="006E5721" w:rsidP="006E5721">
      <w:pPr>
        <w:tabs>
          <w:tab w:val="left" w:pos="567"/>
        </w:tabs>
        <w:rPr>
          <w:rFonts w:eastAsia="Times New Roman"/>
          <w:sz w:val="22"/>
        </w:rPr>
      </w:pPr>
    </w:p>
    <w:p w14:paraId="780088DA" w14:textId="77777777" w:rsidR="006E5721" w:rsidRPr="00E4069E" w:rsidRDefault="006E5721" w:rsidP="006E5721">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5691C5AE" w14:textId="77777777" w:rsidTr="00F00D5B">
        <w:tc>
          <w:tcPr>
            <w:tcW w:w="9287" w:type="dxa"/>
          </w:tcPr>
          <w:p w14:paraId="478F1126" w14:textId="77777777" w:rsidR="006E5721" w:rsidRPr="00E4069E" w:rsidRDefault="006E5721" w:rsidP="00F00D5B">
            <w:pPr>
              <w:keepNext/>
              <w:tabs>
                <w:tab w:val="left" w:pos="567"/>
              </w:tabs>
              <w:ind w:left="567" w:hanging="567"/>
              <w:rPr>
                <w:rFonts w:eastAsia="Times New Roman"/>
                <w:b/>
                <w:sz w:val="22"/>
              </w:rPr>
            </w:pPr>
            <w:r w:rsidRPr="00E4069E">
              <w:rPr>
                <w:b/>
                <w:sz w:val="22"/>
              </w:rPr>
              <w:t>15.</w:t>
            </w:r>
            <w:r w:rsidRPr="00E4069E">
              <w:tab/>
            </w:r>
            <w:r w:rsidRPr="00E4069E">
              <w:rPr>
                <w:b/>
                <w:sz w:val="22"/>
              </w:rPr>
              <w:t>UPUTE ZA UPORABU</w:t>
            </w:r>
          </w:p>
        </w:tc>
      </w:tr>
    </w:tbl>
    <w:p w14:paraId="31598D1D" w14:textId="77777777" w:rsidR="006E5721" w:rsidRPr="00E4069E" w:rsidRDefault="006E5721" w:rsidP="006E5721">
      <w:pPr>
        <w:keepNext/>
        <w:tabs>
          <w:tab w:val="left" w:pos="567"/>
        </w:tabs>
        <w:rPr>
          <w:rFonts w:eastAsia="Times New Roman"/>
          <w:sz w:val="22"/>
        </w:rPr>
      </w:pPr>
    </w:p>
    <w:p w14:paraId="53875066" w14:textId="77777777" w:rsidR="006E5721" w:rsidRPr="00E4069E" w:rsidRDefault="006E5721" w:rsidP="006E5721">
      <w:pPr>
        <w:tabs>
          <w:tab w:val="left" w:pos="567"/>
        </w:tabs>
        <w:rPr>
          <w:rFonts w:eastAsia="Times New Roman"/>
          <w:b/>
          <w:sz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5721" w:rsidRPr="00E4069E" w14:paraId="4F08D29C" w14:textId="77777777" w:rsidTr="00F00D5B">
        <w:tc>
          <w:tcPr>
            <w:tcW w:w="9287" w:type="dxa"/>
          </w:tcPr>
          <w:p w14:paraId="0924421C" w14:textId="77777777" w:rsidR="006E5721" w:rsidRPr="00E4069E" w:rsidRDefault="006E5721" w:rsidP="00F00D5B">
            <w:pPr>
              <w:tabs>
                <w:tab w:val="left" w:pos="567"/>
              </w:tabs>
              <w:ind w:left="567" w:hanging="567"/>
              <w:rPr>
                <w:rFonts w:eastAsia="Times New Roman"/>
                <w:b/>
                <w:sz w:val="22"/>
              </w:rPr>
            </w:pPr>
            <w:r w:rsidRPr="00E4069E">
              <w:rPr>
                <w:b/>
                <w:sz w:val="22"/>
              </w:rPr>
              <w:t>16.</w:t>
            </w:r>
            <w:r w:rsidRPr="00E4069E">
              <w:tab/>
            </w:r>
            <w:r w:rsidRPr="00E4069E">
              <w:rPr>
                <w:b/>
                <w:sz w:val="22"/>
              </w:rPr>
              <w:t>PODACI NA BRAILLEOVOM PISMU</w:t>
            </w:r>
          </w:p>
        </w:tc>
      </w:tr>
    </w:tbl>
    <w:p w14:paraId="20848B7B" w14:textId="77777777" w:rsidR="006E5721" w:rsidRPr="00E4069E" w:rsidRDefault="006E5721" w:rsidP="006E5721">
      <w:pPr>
        <w:tabs>
          <w:tab w:val="left" w:pos="567"/>
        </w:tabs>
        <w:rPr>
          <w:rFonts w:eastAsia="Times New Roman"/>
          <w:sz w:val="22"/>
        </w:rPr>
      </w:pPr>
    </w:p>
    <w:p w14:paraId="17E7BB3D" w14:textId="77777777" w:rsidR="006E5721" w:rsidRDefault="006E5721" w:rsidP="006E5721">
      <w:pPr>
        <w:tabs>
          <w:tab w:val="left" w:pos="567"/>
        </w:tabs>
        <w:rPr>
          <w:sz w:val="22"/>
        </w:rPr>
      </w:pPr>
      <w:r w:rsidRPr="00E4069E">
        <w:rPr>
          <w:sz w:val="22"/>
        </w:rPr>
        <w:t>Toujeo 300</w:t>
      </w:r>
      <w:r>
        <w:rPr>
          <w:sz w:val="22"/>
          <w:highlight w:val="lightGray"/>
          <w:shd w:val="clear" w:color="auto" w:fill="B3B3B3"/>
        </w:rPr>
        <w:t xml:space="preserve"> DoubleStar</w:t>
      </w:r>
    </w:p>
    <w:p w14:paraId="3006C690" w14:textId="77777777" w:rsidR="006E5721" w:rsidRDefault="006E5721" w:rsidP="006E5721">
      <w:pPr>
        <w:rPr>
          <w:b/>
          <w:u w:val="single"/>
        </w:rPr>
      </w:pPr>
    </w:p>
    <w:p w14:paraId="0EFC4D05" w14:textId="77777777" w:rsidR="006E5721" w:rsidRDefault="006E5721" w:rsidP="006E5721">
      <w:pPr>
        <w:rPr>
          <w:b/>
          <w:u w:val="single"/>
        </w:rPr>
      </w:pPr>
    </w:p>
    <w:p w14:paraId="00236FF8" w14:textId="77777777" w:rsidR="006E5721" w:rsidRPr="0084698F" w:rsidRDefault="006E5721" w:rsidP="006E5721">
      <w:pPr>
        <w:pBdr>
          <w:top w:val="single" w:sz="4" w:space="1" w:color="auto"/>
          <w:left w:val="single" w:sz="4" w:space="4" w:color="auto"/>
          <w:bottom w:val="single" w:sz="4" w:space="0" w:color="auto"/>
          <w:right w:val="single" w:sz="4" w:space="4" w:color="auto"/>
        </w:pBdr>
        <w:rPr>
          <w:i/>
          <w:noProof/>
          <w:sz w:val="22"/>
          <w:szCs w:val="22"/>
        </w:rPr>
      </w:pPr>
      <w:r w:rsidRPr="007959C0">
        <w:rPr>
          <w:b/>
          <w:noProof/>
          <w:sz w:val="22"/>
          <w:szCs w:val="22"/>
        </w:rPr>
        <w:t>17.</w:t>
      </w:r>
      <w:r w:rsidRPr="007959C0">
        <w:rPr>
          <w:b/>
          <w:noProof/>
          <w:sz w:val="22"/>
          <w:szCs w:val="22"/>
        </w:rPr>
        <w:tab/>
        <w:t>JEDINSTVENI IDENTIFIKATOR</w:t>
      </w:r>
      <w:r w:rsidRPr="0084698F">
        <w:rPr>
          <w:b/>
          <w:noProof/>
          <w:sz w:val="22"/>
          <w:szCs w:val="22"/>
        </w:rPr>
        <w:t xml:space="preserve"> – 2D BAR</w:t>
      </w:r>
      <w:r>
        <w:rPr>
          <w:b/>
          <w:noProof/>
          <w:sz w:val="22"/>
          <w:szCs w:val="22"/>
        </w:rPr>
        <w:t>K</w:t>
      </w:r>
      <w:r w:rsidRPr="0084698F">
        <w:rPr>
          <w:b/>
          <w:noProof/>
          <w:sz w:val="22"/>
          <w:szCs w:val="22"/>
        </w:rPr>
        <w:t>OD</w:t>
      </w:r>
    </w:p>
    <w:p w14:paraId="6A8B2494" w14:textId="77777777" w:rsidR="006E5721" w:rsidRPr="0084698F" w:rsidRDefault="006E5721" w:rsidP="006E5721">
      <w:pPr>
        <w:rPr>
          <w:noProof/>
          <w:sz w:val="22"/>
          <w:szCs w:val="22"/>
        </w:rPr>
      </w:pPr>
    </w:p>
    <w:p w14:paraId="77073767" w14:textId="77777777" w:rsidR="006E5721" w:rsidRPr="0084698F" w:rsidRDefault="006E5721" w:rsidP="006E5721">
      <w:pPr>
        <w:rPr>
          <w:sz w:val="22"/>
          <w:szCs w:val="22"/>
          <w:shd w:val="clear" w:color="auto" w:fill="CCCCCC"/>
          <w:lang w:val="en-US"/>
        </w:rPr>
      </w:pPr>
      <w:proofErr w:type="spellStart"/>
      <w:r>
        <w:rPr>
          <w:sz w:val="22"/>
          <w:szCs w:val="22"/>
          <w:highlight w:val="lightGray"/>
          <w:lang w:val="en-US"/>
        </w:rPr>
        <w:t>Sadrži</w:t>
      </w:r>
      <w:proofErr w:type="spellEnd"/>
      <w:r>
        <w:rPr>
          <w:sz w:val="22"/>
          <w:szCs w:val="22"/>
          <w:highlight w:val="lightGray"/>
          <w:lang w:val="en-US"/>
        </w:rPr>
        <w:t xml:space="preserve"> </w:t>
      </w:r>
      <w:r w:rsidRPr="0084698F">
        <w:rPr>
          <w:sz w:val="22"/>
          <w:szCs w:val="22"/>
          <w:highlight w:val="lightGray"/>
          <w:lang w:val="en-US"/>
        </w:rPr>
        <w:t xml:space="preserve">2D </w:t>
      </w:r>
      <w:proofErr w:type="spellStart"/>
      <w:r w:rsidRPr="0084698F">
        <w:rPr>
          <w:sz w:val="22"/>
          <w:szCs w:val="22"/>
          <w:highlight w:val="lightGray"/>
          <w:lang w:val="en-US"/>
        </w:rPr>
        <w:t>bar</w:t>
      </w:r>
      <w:r>
        <w:rPr>
          <w:sz w:val="22"/>
          <w:szCs w:val="22"/>
          <w:highlight w:val="lightGray"/>
          <w:lang w:val="en-US"/>
        </w:rPr>
        <w:t>k</w:t>
      </w:r>
      <w:r w:rsidRPr="0084698F">
        <w:rPr>
          <w:sz w:val="22"/>
          <w:szCs w:val="22"/>
          <w:highlight w:val="lightGray"/>
          <w:lang w:val="en-US"/>
        </w:rPr>
        <w:t>od</w:t>
      </w:r>
      <w:proofErr w:type="spellEnd"/>
      <w:r w:rsidRPr="0084698F">
        <w:rPr>
          <w:sz w:val="22"/>
          <w:szCs w:val="22"/>
          <w:highlight w:val="lightGray"/>
          <w:lang w:val="en-US"/>
        </w:rPr>
        <w:t xml:space="preserve"> </w:t>
      </w:r>
      <w:r>
        <w:rPr>
          <w:sz w:val="22"/>
          <w:szCs w:val="22"/>
          <w:highlight w:val="lightGray"/>
          <w:lang w:val="en-US"/>
        </w:rPr>
        <w:t xml:space="preserve">s </w:t>
      </w:r>
      <w:proofErr w:type="spellStart"/>
      <w:r>
        <w:rPr>
          <w:sz w:val="22"/>
          <w:szCs w:val="22"/>
          <w:highlight w:val="lightGray"/>
          <w:lang w:val="en-US"/>
        </w:rPr>
        <w:t>jedinstvenim</w:t>
      </w:r>
      <w:proofErr w:type="spellEnd"/>
      <w:r>
        <w:rPr>
          <w:sz w:val="22"/>
          <w:szCs w:val="22"/>
          <w:highlight w:val="lightGray"/>
          <w:lang w:val="en-US"/>
        </w:rPr>
        <w:t xml:space="preserve"> </w:t>
      </w:r>
      <w:proofErr w:type="spellStart"/>
      <w:r>
        <w:rPr>
          <w:sz w:val="22"/>
          <w:szCs w:val="22"/>
          <w:highlight w:val="lightGray"/>
          <w:lang w:val="en-US"/>
        </w:rPr>
        <w:t>identifikatorom</w:t>
      </w:r>
      <w:proofErr w:type="spellEnd"/>
      <w:r w:rsidRPr="0084698F">
        <w:rPr>
          <w:sz w:val="22"/>
          <w:szCs w:val="22"/>
          <w:highlight w:val="lightGray"/>
          <w:lang w:val="en-US"/>
        </w:rPr>
        <w:t>.</w:t>
      </w:r>
    </w:p>
    <w:p w14:paraId="6AE55962" w14:textId="77777777" w:rsidR="006E5721" w:rsidRPr="0084698F" w:rsidRDefault="006E5721" w:rsidP="006E5721">
      <w:pPr>
        <w:rPr>
          <w:noProof/>
          <w:sz w:val="22"/>
          <w:szCs w:val="22"/>
        </w:rPr>
      </w:pPr>
    </w:p>
    <w:p w14:paraId="7BA30540" w14:textId="77777777" w:rsidR="006E5721" w:rsidRPr="0084698F" w:rsidRDefault="006E5721" w:rsidP="006E5721">
      <w:pPr>
        <w:rPr>
          <w:noProof/>
          <w:sz w:val="22"/>
          <w:szCs w:val="22"/>
        </w:rPr>
      </w:pPr>
    </w:p>
    <w:p w14:paraId="380D63CF" w14:textId="77777777" w:rsidR="006E5721" w:rsidRPr="0084698F" w:rsidRDefault="006E5721" w:rsidP="006E5721">
      <w:pPr>
        <w:keepNext/>
        <w:pBdr>
          <w:top w:val="single" w:sz="4" w:space="1" w:color="auto"/>
          <w:left w:val="single" w:sz="4" w:space="4" w:color="auto"/>
          <w:bottom w:val="single" w:sz="4" w:space="0" w:color="auto"/>
          <w:right w:val="single" w:sz="4" w:space="4" w:color="auto"/>
        </w:pBdr>
        <w:rPr>
          <w:i/>
          <w:noProof/>
          <w:sz w:val="22"/>
          <w:szCs w:val="22"/>
        </w:rPr>
      </w:pPr>
      <w:r w:rsidRPr="0084698F">
        <w:rPr>
          <w:b/>
          <w:noProof/>
          <w:sz w:val="22"/>
          <w:szCs w:val="22"/>
        </w:rPr>
        <w:lastRenderedPageBreak/>
        <w:t>18.</w:t>
      </w:r>
      <w:r w:rsidRPr="0084698F">
        <w:rPr>
          <w:b/>
          <w:noProof/>
          <w:sz w:val="22"/>
          <w:szCs w:val="22"/>
        </w:rPr>
        <w:tab/>
      </w:r>
      <w:r>
        <w:rPr>
          <w:b/>
          <w:noProof/>
          <w:sz w:val="22"/>
          <w:szCs w:val="22"/>
        </w:rPr>
        <w:t>JEDINSTVENI IDENTIFIKATOR</w:t>
      </w:r>
      <w:r w:rsidRPr="0084698F">
        <w:rPr>
          <w:b/>
          <w:noProof/>
          <w:sz w:val="22"/>
          <w:szCs w:val="22"/>
        </w:rPr>
        <w:t xml:space="preserve"> </w:t>
      </w:r>
      <w:r>
        <w:rPr>
          <w:b/>
          <w:noProof/>
          <w:sz w:val="22"/>
          <w:szCs w:val="22"/>
        </w:rPr>
        <w:t>–</w:t>
      </w:r>
      <w:r w:rsidRPr="0084698F">
        <w:rPr>
          <w:b/>
          <w:noProof/>
          <w:sz w:val="22"/>
          <w:szCs w:val="22"/>
        </w:rPr>
        <w:t xml:space="preserve"> </w:t>
      </w:r>
      <w:r>
        <w:rPr>
          <w:b/>
          <w:noProof/>
          <w:sz w:val="22"/>
          <w:szCs w:val="22"/>
        </w:rPr>
        <w:t>PODACI ČITLJIVI LJUDSKIM OKOM</w:t>
      </w:r>
    </w:p>
    <w:p w14:paraId="74BAC3E7" w14:textId="77777777" w:rsidR="006E5721" w:rsidRPr="0084698F" w:rsidRDefault="006E5721" w:rsidP="006E5721">
      <w:pPr>
        <w:keepNext/>
        <w:rPr>
          <w:b/>
          <w:sz w:val="22"/>
          <w:szCs w:val="22"/>
        </w:rPr>
      </w:pPr>
    </w:p>
    <w:p w14:paraId="3BFA6E9A" w14:textId="77777777" w:rsidR="006E5721" w:rsidRPr="0084698F" w:rsidRDefault="006E5721" w:rsidP="006E5721">
      <w:pPr>
        <w:keepNext/>
        <w:rPr>
          <w:sz w:val="22"/>
          <w:szCs w:val="22"/>
          <w:lang w:val="en-US"/>
        </w:rPr>
      </w:pPr>
      <w:r w:rsidRPr="0084698F">
        <w:rPr>
          <w:sz w:val="22"/>
          <w:szCs w:val="22"/>
          <w:lang w:val="en-US"/>
        </w:rPr>
        <w:t xml:space="preserve">PC: </w:t>
      </w:r>
    </w:p>
    <w:p w14:paraId="1171E330" w14:textId="77777777" w:rsidR="006E5721" w:rsidRPr="0084698F" w:rsidRDefault="006E5721" w:rsidP="006E5721">
      <w:pPr>
        <w:keepNext/>
        <w:rPr>
          <w:sz w:val="22"/>
          <w:szCs w:val="22"/>
          <w:lang w:val="en-US"/>
        </w:rPr>
      </w:pPr>
      <w:r w:rsidRPr="0084698F">
        <w:rPr>
          <w:sz w:val="22"/>
          <w:szCs w:val="22"/>
          <w:lang w:val="en-US"/>
        </w:rPr>
        <w:t xml:space="preserve">SN: </w:t>
      </w:r>
    </w:p>
    <w:p w14:paraId="592568BA" w14:textId="77777777" w:rsidR="006E5721" w:rsidRDefault="006E5721" w:rsidP="006E5721">
      <w:pPr>
        <w:tabs>
          <w:tab w:val="left" w:pos="567"/>
        </w:tabs>
        <w:ind w:left="567" w:hanging="567"/>
        <w:rPr>
          <w:sz w:val="22"/>
          <w:szCs w:val="22"/>
          <w:lang w:val="en-US"/>
        </w:rPr>
      </w:pPr>
      <w:r w:rsidRPr="0084698F">
        <w:rPr>
          <w:sz w:val="22"/>
          <w:szCs w:val="22"/>
          <w:lang w:val="en-US"/>
        </w:rPr>
        <w:t>NN:</w:t>
      </w:r>
    </w:p>
    <w:p w14:paraId="0B2F7B92" w14:textId="77777777" w:rsidR="00F25EBC" w:rsidRPr="00E4069E" w:rsidRDefault="006E5721" w:rsidP="00F25EBC">
      <w:pPr>
        <w:tabs>
          <w:tab w:val="left" w:pos="567"/>
        </w:tabs>
        <w:ind w:left="567" w:hanging="567"/>
        <w:rPr>
          <w:rFonts w:eastAsia="Times New Roman"/>
          <w:b/>
          <w:sz w:val="22"/>
        </w:rPr>
      </w:pPr>
      <w:r>
        <w:rPr>
          <w:rFonts w:eastAsia="Times New Roman"/>
          <w:b/>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13CC95A4" w14:textId="77777777" w:rsidTr="009C22E8">
        <w:trPr>
          <w:trHeight w:val="785"/>
        </w:trPr>
        <w:tc>
          <w:tcPr>
            <w:tcW w:w="9287" w:type="dxa"/>
            <w:tcBorders>
              <w:bottom w:val="single" w:sz="4" w:space="0" w:color="auto"/>
            </w:tcBorders>
          </w:tcPr>
          <w:p w14:paraId="37A434E8" w14:textId="77777777" w:rsidR="008411A6" w:rsidRPr="00E4069E" w:rsidRDefault="008411A6" w:rsidP="009C22E8">
            <w:pPr>
              <w:tabs>
                <w:tab w:val="left" w:pos="567"/>
              </w:tabs>
              <w:rPr>
                <w:rFonts w:eastAsia="Times New Roman"/>
                <w:b/>
                <w:sz w:val="22"/>
              </w:rPr>
            </w:pPr>
            <w:r w:rsidRPr="00E4069E">
              <w:rPr>
                <w:b/>
                <w:sz w:val="22"/>
              </w:rPr>
              <w:lastRenderedPageBreak/>
              <w:t>PODACI KOJE MORA NAJMANJE SADRŽAVATI MALO UNUTARNJE PAKIRANJE</w:t>
            </w:r>
          </w:p>
          <w:p w14:paraId="318E69D8" w14:textId="77777777" w:rsidR="008411A6" w:rsidRPr="00E4069E" w:rsidRDefault="008411A6" w:rsidP="009C22E8">
            <w:pPr>
              <w:tabs>
                <w:tab w:val="left" w:pos="567"/>
              </w:tabs>
              <w:rPr>
                <w:rFonts w:eastAsia="Times New Roman"/>
                <w:b/>
                <w:sz w:val="22"/>
              </w:rPr>
            </w:pPr>
          </w:p>
          <w:p w14:paraId="3F7F5AD6" w14:textId="77777777" w:rsidR="008411A6" w:rsidRPr="00E4069E" w:rsidRDefault="008411A6" w:rsidP="009C22E8">
            <w:pPr>
              <w:tabs>
                <w:tab w:val="left" w:pos="567"/>
              </w:tabs>
              <w:outlineLvl w:val="2"/>
              <w:rPr>
                <w:rFonts w:eastAsia="Times New Roman"/>
                <w:b/>
                <w:sz w:val="22"/>
              </w:rPr>
            </w:pPr>
            <w:r w:rsidRPr="00E4069E">
              <w:rPr>
                <w:b/>
                <w:sz w:val="22"/>
              </w:rPr>
              <w:t>NALJEPNICA BRIZGALICE</w:t>
            </w:r>
            <w:r w:rsidR="00D61F80">
              <w:rPr>
                <w:b/>
                <w:sz w:val="22"/>
              </w:rPr>
              <w:fldChar w:fldCharType="begin"/>
            </w:r>
            <w:r w:rsidR="00D61F80">
              <w:rPr>
                <w:b/>
                <w:sz w:val="22"/>
              </w:rPr>
              <w:instrText xml:space="preserve"> DOCVARIABLE VAULT_ND_2ac217ca-22d2-42f4-8022-0c8e19215f1d \* MERGEFORMAT </w:instrText>
            </w:r>
            <w:r w:rsidR="00D61F80">
              <w:rPr>
                <w:b/>
                <w:sz w:val="22"/>
              </w:rPr>
              <w:fldChar w:fldCharType="separate"/>
            </w:r>
            <w:r w:rsidR="00D61F80">
              <w:rPr>
                <w:b/>
                <w:sz w:val="22"/>
              </w:rPr>
              <w:t xml:space="preserve"> </w:t>
            </w:r>
            <w:r w:rsidR="00D61F80">
              <w:rPr>
                <w:b/>
                <w:sz w:val="22"/>
              </w:rPr>
              <w:fldChar w:fldCharType="end"/>
            </w:r>
          </w:p>
        </w:tc>
      </w:tr>
    </w:tbl>
    <w:p w14:paraId="2A957C83" w14:textId="77777777" w:rsidR="008411A6" w:rsidRPr="00E4069E" w:rsidRDefault="008411A6" w:rsidP="008411A6">
      <w:pPr>
        <w:tabs>
          <w:tab w:val="left" w:pos="567"/>
        </w:tabs>
        <w:rPr>
          <w:rFonts w:eastAsia="Times New Roman"/>
          <w:b/>
          <w:sz w:val="22"/>
        </w:rPr>
      </w:pPr>
    </w:p>
    <w:p w14:paraId="43D66F74" w14:textId="77777777" w:rsidR="008411A6" w:rsidRPr="00E4069E" w:rsidRDefault="008411A6" w:rsidP="008411A6">
      <w:pPr>
        <w:tabs>
          <w:tab w:val="left" w:pos="567"/>
        </w:tabs>
        <w:rPr>
          <w:rFonts w:eastAsia="Times New Roman"/>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544EBB3A" w14:textId="77777777" w:rsidTr="009C22E8">
        <w:tc>
          <w:tcPr>
            <w:tcW w:w="9287" w:type="dxa"/>
          </w:tcPr>
          <w:p w14:paraId="147E8205" w14:textId="77777777" w:rsidR="008411A6" w:rsidRPr="00E4069E" w:rsidRDefault="008411A6" w:rsidP="009C22E8">
            <w:pPr>
              <w:tabs>
                <w:tab w:val="left" w:pos="567"/>
              </w:tabs>
              <w:ind w:left="567" w:hanging="567"/>
              <w:rPr>
                <w:rFonts w:eastAsia="Times New Roman"/>
                <w:b/>
                <w:sz w:val="22"/>
              </w:rPr>
            </w:pPr>
            <w:r w:rsidRPr="00E4069E">
              <w:rPr>
                <w:b/>
                <w:sz w:val="22"/>
              </w:rPr>
              <w:t>1.</w:t>
            </w:r>
            <w:r w:rsidRPr="00E4069E">
              <w:tab/>
            </w:r>
            <w:r w:rsidRPr="00E4069E">
              <w:rPr>
                <w:b/>
                <w:sz w:val="22"/>
              </w:rPr>
              <w:t>NAZIV LIJEKA I PUT(EVI) PRIMJENE LIJEKA</w:t>
            </w:r>
          </w:p>
        </w:tc>
      </w:tr>
    </w:tbl>
    <w:p w14:paraId="6B718FDC" w14:textId="77777777" w:rsidR="008411A6" w:rsidRPr="00E4069E" w:rsidRDefault="008411A6" w:rsidP="008411A6">
      <w:pPr>
        <w:tabs>
          <w:tab w:val="left" w:pos="567"/>
        </w:tabs>
        <w:ind w:left="567" w:hanging="567"/>
        <w:rPr>
          <w:rFonts w:eastAsia="Times New Roman"/>
          <w:sz w:val="22"/>
        </w:rPr>
      </w:pPr>
    </w:p>
    <w:p w14:paraId="7EA8EB6C" w14:textId="77777777" w:rsidR="008411A6" w:rsidRDefault="008411A6" w:rsidP="008411A6">
      <w:pPr>
        <w:tabs>
          <w:tab w:val="left" w:pos="567"/>
        </w:tabs>
        <w:rPr>
          <w:sz w:val="22"/>
        </w:rPr>
      </w:pPr>
      <w:r w:rsidRPr="00E4069E">
        <w:rPr>
          <w:sz w:val="22"/>
        </w:rPr>
        <w:t xml:space="preserve">Toujeo 300 jedinica/ml </w:t>
      </w:r>
      <w:r w:rsidR="00244EA7">
        <w:rPr>
          <w:sz w:val="22"/>
        </w:rPr>
        <w:t xml:space="preserve">SoloStar </w:t>
      </w:r>
      <w:r w:rsidRPr="00E4069E">
        <w:rPr>
          <w:sz w:val="22"/>
        </w:rPr>
        <w:t>injekcija</w:t>
      </w:r>
    </w:p>
    <w:p w14:paraId="315C7BDB" w14:textId="77777777" w:rsidR="00244EA7" w:rsidRPr="00E4069E" w:rsidRDefault="00244EA7" w:rsidP="008411A6">
      <w:pPr>
        <w:tabs>
          <w:tab w:val="left" w:pos="567"/>
        </w:tabs>
        <w:rPr>
          <w:rFonts w:eastAsia="Times New Roman"/>
          <w:sz w:val="22"/>
        </w:rPr>
      </w:pPr>
      <w:r w:rsidRPr="005342AC">
        <w:rPr>
          <w:sz w:val="22"/>
          <w:highlight w:val="lightGray"/>
        </w:rPr>
        <w:t>Toujeo 300 jedinica/ml DoubleStar injekcija</w:t>
      </w:r>
    </w:p>
    <w:p w14:paraId="44085082" w14:textId="77777777" w:rsidR="008411A6" w:rsidRPr="00E4069E" w:rsidRDefault="008411A6" w:rsidP="008411A6">
      <w:pPr>
        <w:tabs>
          <w:tab w:val="left" w:pos="567"/>
        </w:tabs>
        <w:jc w:val="both"/>
        <w:rPr>
          <w:rFonts w:eastAsia="Times New Roman"/>
          <w:sz w:val="22"/>
        </w:rPr>
      </w:pPr>
      <w:r w:rsidRPr="00E4069E">
        <w:rPr>
          <w:sz w:val="22"/>
        </w:rPr>
        <w:t>inzulin glargin</w:t>
      </w:r>
    </w:p>
    <w:p w14:paraId="0E055DCD" w14:textId="77777777" w:rsidR="008411A6" w:rsidRPr="00E4069E" w:rsidRDefault="008411A6" w:rsidP="008411A6">
      <w:pPr>
        <w:tabs>
          <w:tab w:val="left" w:pos="567"/>
        </w:tabs>
        <w:rPr>
          <w:rFonts w:eastAsia="Times New Roman"/>
          <w:sz w:val="22"/>
        </w:rPr>
      </w:pPr>
      <w:r>
        <w:rPr>
          <w:sz w:val="22"/>
        </w:rPr>
        <w:t xml:space="preserve">Za </w:t>
      </w:r>
      <w:r w:rsidR="00C41406">
        <w:rPr>
          <w:sz w:val="22"/>
        </w:rPr>
        <w:t xml:space="preserve">supkutanu </w:t>
      </w:r>
      <w:r>
        <w:rPr>
          <w:sz w:val="22"/>
        </w:rPr>
        <w:t>primjenu</w:t>
      </w:r>
    </w:p>
    <w:p w14:paraId="7EEC3B64" w14:textId="77777777" w:rsidR="008411A6" w:rsidRPr="00E4069E" w:rsidRDefault="008411A6" w:rsidP="008411A6">
      <w:pPr>
        <w:tabs>
          <w:tab w:val="left" w:pos="567"/>
        </w:tabs>
        <w:rPr>
          <w:rFonts w:eastAsia="Times New Roman"/>
          <w:b/>
          <w:sz w:val="22"/>
        </w:rPr>
      </w:pPr>
    </w:p>
    <w:p w14:paraId="47AF54D4" w14:textId="77777777" w:rsidR="008411A6" w:rsidRPr="00E4069E" w:rsidRDefault="008411A6" w:rsidP="008411A6">
      <w:pPr>
        <w:tabs>
          <w:tab w:val="left" w:pos="567"/>
        </w:tabs>
        <w:rPr>
          <w:rFonts w:eastAsia="Times New Roman"/>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7E140DC8" w14:textId="77777777" w:rsidTr="009C22E8">
        <w:tc>
          <w:tcPr>
            <w:tcW w:w="9287" w:type="dxa"/>
          </w:tcPr>
          <w:p w14:paraId="2C561944" w14:textId="77777777" w:rsidR="008411A6" w:rsidRPr="00E4069E" w:rsidRDefault="008411A6" w:rsidP="009C22E8">
            <w:pPr>
              <w:tabs>
                <w:tab w:val="left" w:pos="567"/>
              </w:tabs>
              <w:ind w:left="567" w:hanging="567"/>
              <w:rPr>
                <w:rFonts w:eastAsia="Times New Roman"/>
                <w:b/>
                <w:sz w:val="22"/>
              </w:rPr>
            </w:pPr>
            <w:r w:rsidRPr="00E4069E">
              <w:rPr>
                <w:b/>
                <w:sz w:val="22"/>
              </w:rPr>
              <w:t>2.</w:t>
            </w:r>
            <w:r w:rsidRPr="00E4069E">
              <w:tab/>
            </w:r>
            <w:r w:rsidRPr="00E4069E">
              <w:rPr>
                <w:b/>
                <w:sz w:val="22"/>
              </w:rPr>
              <w:t>NAČIN PRIMJENE LIJEKA</w:t>
            </w:r>
          </w:p>
        </w:tc>
      </w:tr>
    </w:tbl>
    <w:p w14:paraId="6261A7D1" w14:textId="77777777" w:rsidR="008411A6" w:rsidRPr="00E4069E" w:rsidRDefault="008411A6" w:rsidP="008411A6">
      <w:pPr>
        <w:tabs>
          <w:tab w:val="left" w:pos="567"/>
        </w:tabs>
        <w:rPr>
          <w:rFonts w:eastAsia="Times New Roman"/>
          <w:b/>
          <w:sz w:val="22"/>
        </w:rPr>
      </w:pPr>
    </w:p>
    <w:p w14:paraId="576FE7FF" w14:textId="77777777" w:rsidR="008411A6" w:rsidRDefault="008411A6" w:rsidP="008411A6">
      <w:pPr>
        <w:tabs>
          <w:tab w:val="left" w:pos="567"/>
        </w:tabs>
        <w:rPr>
          <w:rFonts w:eastAsia="Times New Roman"/>
          <w:sz w:val="22"/>
        </w:rPr>
      </w:pPr>
      <w:r w:rsidRPr="00E4069E">
        <w:rPr>
          <w:sz w:val="22"/>
        </w:rPr>
        <w:t xml:space="preserve">Koristiti samo </w:t>
      </w:r>
      <w:r>
        <w:rPr>
          <w:sz w:val="22"/>
        </w:rPr>
        <w:t>s ovom</w:t>
      </w:r>
      <w:r w:rsidRPr="00E4069E">
        <w:rPr>
          <w:sz w:val="22"/>
        </w:rPr>
        <w:t xml:space="preserve"> brizgalic</w:t>
      </w:r>
      <w:r>
        <w:rPr>
          <w:sz w:val="22"/>
        </w:rPr>
        <w:t>om</w:t>
      </w:r>
      <w:r w:rsidRPr="00E4069E">
        <w:rPr>
          <w:sz w:val="22"/>
        </w:rPr>
        <w:t xml:space="preserve"> jer u protivnom može doći do teškog predoziranja</w:t>
      </w:r>
      <w:r w:rsidRPr="00E4069E" w:rsidDel="007A355E">
        <w:rPr>
          <w:rFonts w:eastAsia="Times New Roman"/>
          <w:sz w:val="22"/>
        </w:rPr>
        <w:t xml:space="preserve"> </w:t>
      </w:r>
    </w:p>
    <w:p w14:paraId="7B241120" w14:textId="77777777" w:rsidR="00727606" w:rsidRPr="00E4069E" w:rsidRDefault="00727606" w:rsidP="008411A6">
      <w:pPr>
        <w:tabs>
          <w:tab w:val="left" w:pos="567"/>
        </w:tabs>
        <w:rPr>
          <w:rFonts w:eastAsia="Times New Roman"/>
          <w:b/>
          <w:sz w:val="22"/>
        </w:rPr>
      </w:pPr>
    </w:p>
    <w:p w14:paraId="31B2039E" w14:textId="77777777" w:rsidR="008411A6" w:rsidRPr="00E4069E" w:rsidRDefault="008411A6" w:rsidP="008411A6">
      <w:pPr>
        <w:tabs>
          <w:tab w:val="left" w:pos="567"/>
        </w:tabs>
        <w:rPr>
          <w:rFonts w:eastAsia="Times New Roman"/>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110FDF75" w14:textId="77777777" w:rsidTr="009C22E8">
        <w:tc>
          <w:tcPr>
            <w:tcW w:w="9287" w:type="dxa"/>
          </w:tcPr>
          <w:p w14:paraId="15419C24" w14:textId="77777777" w:rsidR="008411A6" w:rsidRPr="00E4069E" w:rsidRDefault="008411A6" w:rsidP="009C22E8">
            <w:pPr>
              <w:tabs>
                <w:tab w:val="left" w:pos="567"/>
              </w:tabs>
              <w:ind w:left="567" w:hanging="567"/>
              <w:rPr>
                <w:rFonts w:eastAsia="Times New Roman"/>
                <w:b/>
                <w:sz w:val="22"/>
              </w:rPr>
            </w:pPr>
            <w:r w:rsidRPr="00E4069E">
              <w:rPr>
                <w:b/>
                <w:sz w:val="22"/>
              </w:rPr>
              <w:t>3.</w:t>
            </w:r>
            <w:r w:rsidRPr="00E4069E">
              <w:tab/>
            </w:r>
            <w:r w:rsidRPr="00E4069E">
              <w:rPr>
                <w:b/>
                <w:sz w:val="22"/>
              </w:rPr>
              <w:t>ROK VALJANOSTI</w:t>
            </w:r>
          </w:p>
        </w:tc>
      </w:tr>
    </w:tbl>
    <w:p w14:paraId="28FC3ED5" w14:textId="77777777" w:rsidR="008411A6" w:rsidRPr="00E4069E" w:rsidRDefault="008411A6" w:rsidP="008411A6">
      <w:pPr>
        <w:tabs>
          <w:tab w:val="left" w:pos="567"/>
        </w:tabs>
        <w:rPr>
          <w:rFonts w:eastAsia="Times New Roman"/>
          <w:sz w:val="22"/>
        </w:rPr>
      </w:pPr>
    </w:p>
    <w:p w14:paraId="7003351D" w14:textId="77777777" w:rsidR="008411A6" w:rsidRPr="00E4069E" w:rsidRDefault="008D3237" w:rsidP="008411A6">
      <w:pPr>
        <w:tabs>
          <w:tab w:val="left" w:pos="567"/>
        </w:tabs>
        <w:rPr>
          <w:rFonts w:eastAsia="Times New Roman"/>
          <w:sz w:val="22"/>
        </w:rPr>
      </w:pPr>
      <w:r>
        <w:rPr>
          <w:sz w:val="22"/>
        </w:rPr>
        <w:t>EXP</w:t>
      </w:r>
    </w:p>
    <w:p w14:paraId="46197B2B" w14:textId="77777777" w:rsidR="008411A6" w:rsidRPr="00E4069E" w:rsidRDefault="008411A6" w:rsidP="008411A6">
      <w:pPr>
        <w:tabs>
          <w:tab w:val="left" w:pos="567"/>
        </w:tabs>
        <w:rPr>
          <w:rFonts w:eastAsia="Times New Roman"/>
          <w:b/>
          <w:sz w:val="22"/>
        </w:rPr>
      </w:pPr>
    </w:p>
    <w:p w14:paraId="5A96EE2C"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74367B73" w14:textId="77777777" w:rsidTr="009C22E8">
        <w:tc>
          <w:tcPr>
            <w:tcW w:w="9287" w:type="dxa"/>
          </w:tcPr>
          <w:p w14:paraId="6B3BE7BF" w14:textId="77777777" w:rsidR="008411A6" w:rsidRPr="00E4069E" w:rsidRDefault="008411A6" w:rsidP="009C22E8">
            <w:pPr>
              <w:tabs>
                <w:tab w:val="left" w:pos="567"/>
              </w:tabs>
              <w:ind w:left="567" w:hanging="567"/>
              <w:rPr>
                <w:rFonts w:eastAsia="Times New Roman"/>
                <w:b/>
                <w:sz w:val="22"/>
              </w:rPr>
            </w:pPr>
            <w:r w:rsidRPr="00E4069E">
              <w:rPr>
                <w:b/>
                <w:sz w:val="22"/>
              </w:rPr>
              <w:t>4.</w:t>
            </w:r>
            <w:r w:rsidRPr="00E4069E">
              <w:tab/>
            </w:r>
            <w:r w:rsidRPr="00E4069E">
              <w:rPr>
                <w:b/>
                <w:sz w:val="22"/>
              </w:rPr>
              <w:t>BROJ SERIJE</w:t>
            </w:r>
          </w:p>
        </w:tc>
      </w:tr>
    </w:tbl>
    <w:p w14:paraId="692AEEB9" w14:textId="77777777" w:rsidR="008411A6" w:rsidRPr="00E4069E" w:rsidRDefault="008411A6" w:rsidP="008411A6">
      <w:pPr>
        <w:tabs>
          <w:tab w:val="left" w:pos="567"/>
        </w:tabs>
        <w:rPr>
          <w:rFonts w:eastAsia="Times New Roman"/>
          <w:sz w:val="22"/>
        </w:rPr>
      </w:pPr>
    </w:p>
    <w:p w14:paraId="2F152A77" w14:textId="77777777" w:rsidR="008411A6" w:rsidRPr="00E4069E" w:rsidRDefault="008D3237" w:rsidP="008411A6">
      <w:pPr>
        <w:tabs>
          <w:tab w:val="left" w:pos="567"/>
        </w:tabs>
        <w:ind w:right="113"/>
        <w:rPr>
          <w:rFonts w:eastAsia="Times New Roman"/>
          <w:sz w:val="22"/>
        </w:rPr>
      </w:pPr>
      <w:r>
        <w:rPr>
          <w:sz w:val="22"/>
        </w:rPr>
        <w:t>Lot</w:t>
      </w:r>
    </w:p>
    <w:p w14:paraId="5A0AE95A" w14:textId="77777777" w:rsidR="008411A6" w:rsidRPr="00E4069E" w:rsidRDefault="008411A6" w:rsidP="008411A6">
      <w:pPr>
        <w:tabs>
          <w:tab w:val="left" w:pos="567"/>
        </w:tabs>
        <w:ind w:right="113"/>
        <w:rPr>
          <w:rFonts w:eastAsia="Times New Roman"/>
          <w:sz w:val="22"/>
        </w:rPr>
      </w:pPr>
    </w:p>
    <w:p w14:paraId="6FA6FE87" w14:textId="77777777" w:rsidR="008411A6" w:rsidRPr="00E4069E" w:rsidRDefault="008411A6" w:rsidP="008411A6">
      <w:pPr>
        <w:tabs>
          <w:tab w:val="left" w:pos="567"/>
        </w:tabs>
        <w:ind w:right="113"/>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5ADBBC37" w14:textId="77777777" w:rsidTr="009C22E8">
        <w:tc>
          <w:tcPr>
            <w:tcW w:w="9287" w:type="dxa"/>
          </w:tcPr>
          <w:p w14:paraId="747F8344" w14:textId="77777777" w:rsidR="008411A6" w:rsidRPr="00E4069E" w:rsidRDefault="008411A6" w:rsidP="009C22E8">
            <w:pPr>
              <w:tabs>
                <w:tab w:val="left" w:pos="567"/>
              </w:tabs>
              <w:ind w:left="567" w:hanging="567"/>
              <w:rPr>
                <w:rFonts w:eastAsia="Times New Roman"/>
                <w:b/>
                <w:sz w:val="22"/>
              </w:rPr>
            </w:pPr>
            <w:r w:rsidRPr="00E4069E">
              <w:rPr>
                <w:b/>
                <w:sz w:val="22"/>
              </w:rPr>
              <w:t>5.</w:t>
            </w:r>
            <w:r w:rsidRPr="00E4069E">
              <w:tab/>
            </w:r>
            <w:r w:rsidRPr="00E4069E">
              <w:rPr>
                <w:b/>
                <w:sz w:val="22"/>
              </w:rPr>
              <w:t>SADRŽAJ PO TEŽINI, VOLUMENU ILI DOZNOJ JEDINICI LIJEKA</w:t>
            </w:r>
          </w:p>
        </w:tc>
      </w:tr>
    </w:tbl>
    <w:p w14:paraId="3AD07534" w14:textId="77777777" w:rsidR="008411A6" w:rsidRPr="00E4069E" w:rsidRDefault="008411A6" w:rsidP="008411A6">
      <w:pPr>
        <w:tabs>
          <w:tab w:val="left" w:pos="567"/>
        </w:tabs>
        <w:rPr>
          <w:rFonts w:eastAsia="Times New Roman"/>
          <w:sz w:val="22"/>
        </w:rPr>
      </w:pPr>
    </w:p>
    <w:p w14:paraId="6A2D22F4" w14:textId="77777777" w:rsidR="008411A6" w:rsidRPr="005342AC" w:rsidRDefault="008411A6" w:rsidP="008411A6">
      <w:pPr>
        <w:tabs>
          <w:tab w:val="left" w:pos="567"/>
        </w:tabs>
        <w:rPr>
          <w:sz w:val="22"/>
          <w:highlight w:val="lightGray"/>
        </w:rPr>
      </w:pPr>
      <w:r w:rsidRPr="00E4069E">
        <w:rPr>
          <w:sz w:val="22"/>
        </w:rPr>
        <w:t>1,5 ml</w:t>
      </w:r>
      <w:r w:rsidR="00244EA7">
        <w:rPr>
          <w:sz w:val="22"/>
        </w:rPr>
        <w:t xml:space="preserve"> </w:t>
      </w:r>
      <w:r w:rsidR="00244EA7" w:rsidRPr="005342AC">
        <w:rPr>
          <w:sz w:val="22"/>
          <w:highlight w:val="lightGray"/>
        </w:rPr>
        <w:t>(SoloStar)</w:t>
      </w:r>
    </w:p>
    <w:p w14:paraId="60A2ED64" w14:textId="77777777" w:rsidR="00244EA7" w:rsidRPr="00E4069E" w:rsidRDefault="00244EA7" w:rsidP="008411A6">
      <w:pPr>
        <w:tabs>
          <w:tab w:val="left" w:pos="567"/>
        </w:tabs>
        <w:rPr>
          <w:rFonts w:eastAsia="Times New Roman"/>
          <w:sz w:val="22"/>
        </w:rPr>
      </w:pPr>
      <w:r w:rsidRPr="005342AC">
        <w:rPr>
          <w:sz w:val="22"/>
          <w:highlight w:val="lightGray"/>
        </w:rPr>
        <w:t>3 ml (DoubleStar)</w:t>
      </w:r>
    </w:p>
    <w:p w14:paraId="6579EDBE" w14:textId="77777777" w:rsidR="008411A6" w:rsidRPr="00E4069E" w:rsidRDefault="008411A6" w:rsidP="008411A6">
      <w:pPr>
        <w:tabs>
          <w:tab w:val="left" w:pos="567"/>
        </w:tabs>
        <w:rPr>
          <w:rFonts w:eastAsia="Times New Roman"/>
          <w:sz w:val="22"/>
        </w:rPr>
      </w:pPr>
    </w:p>
    <w:p w14:paraId="11A278C1" w14:textId="77777777" w:rsidR="008411A6" w:rsidRPr="00E4069E" w:rsidRDefault="008411A6" w:rsidP="008411A6">
      <w:pPr>
        <w:tabs>
          <w:tab w:val="left" w:pos="567"/>
        </w:tabs>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1A6" w:rsidRPr="00E4069E" w14:paraId="7A2F8B96" w14:textId="77777777" w:rsidTr="009C22E8">
        <w:tc>
          <w:tcPr>
            <w:tcW w:w="9287" w:type="dxa"/>
          </w:tcPr>
          <w:p w14:paraId="20FF38B7" w14:textId="77777777" w:rsidR="008411A6" w:rsidRPr="00E4069E" w:rsidRDefault="008411A6" w:rsidP="009C22E8">
            <w:pPr>
              <w:tabs>
                <w:tab w:val="left" w:pos="567"/>
              </w:tabs>
              <w:ind w:left="567" w:hanging="567"/>
              <w:rPr>
                <w:rFonts w:eastAsia="Times New Roman"/>
                <w:b/>
                <w:sz w:val="22"/>
              </w:rPr>
            </w:pPr>
            <w:r w:rsidRPr="00E4069E">
              <w:rPr>
                <w:b/>
                <w:sz w:val="22"/>
              </w:rPr>
              <w:t>6.</w:t>
            </w:r>
            <w:r w:rsidRPr="00E4069E">
              <w:tab/>
            </w:r>
            <w:r w:rsidRPr="00E4069E">
              <w:rPr>
                <w:b/>
                <w:sz w:val="22"/>
              </w:rPr>
              <w:t xml:space="preserve">DRUGO </w:t>
            </w:r>
          </w:p>
        </w:tc>
      </w:tr>
    </w:tbl>
    <w:p w14:paraId="0D0AE1CC" w14:textId="77777777" w:rsidR="008411A6" w:rsidRPr="00E4069E" w:rsidRDefault="008411A6" w:rsidP="008411A6">
      <w:pPr>
        <w:tabs>
          <w:tab w:val="left" w:pos="567"/>
        </w:tabs>
        <w:rPr>
          <w:rFonts w:eastAsia="Times New Roman"/>
          <w:sz w:val="22"/>
        </w:rPr>
      </w:pPr>
    </w:p>
    <w:p w14:paraId="7584FC97" w14:textId="77777777" w:rsidR="008411A6" w:rsidRPr="005342AC" w:rsidRDefault="008411A6" w:rsidP="008411A6">
      <w:pPr>
        <w:tabs>
          <w:tab w:val="left" w:pos="567"/>
        </w:tabs>
        <w:rPr>
          <w:rFonts w:eastAsia="Times New Roman"/>
          <w:sz w:val="22"/>
          <w:highlight w:val="lightGray"/>
        </w:rPr>
      </w:pPr>
      <w:r w:rsidRPr="005342AC">
        <w:rPr>
          <w:rFonts w:eastAsia="Times New Roman"/>
          <w:sz w:val="22"/>
          <w:highlight w:val="lightGray"/>
        </w:rPr>
        <w:t>SoloStar</w:t>
      </w:r>
      <w:r w:rsidR="00DD25F9" w:rsidRPr="005342AC">
        <w:rPr>
          <w:rFonts w:eastAsia="Times New Roman"/>
          <w:sz w:val="22"/>
          <w:highlight w:val="lightGray"/>
        </w:rPr>
        <w:t xml:space="preserve"> brizgalica</w:t>
      </w:r>
    </w:p>
    <w:p w14:paraId="09DB1084" w14:textId="77777777" w:rsidR="00DD25F9" w:rsidRPr="005342AC" w:rsidRDefault="00DD25F9" w:rsidP="008411A6">
      <w:pPr>
        <w:tabs>
          <w:tab w:val="left" w:pos="567"/>
        </w:tabs>
        <w:rPr>
          <w:rFonts w:eastAsia="Times New Roman"/>
          <w:sz w:val="22"/>
          <w:highlight w:val="lightGray"/>
        </w:rPr>
      </w:pPr>
      <w:r w:rsidRPr="005342AC">
        <w:rPr>
          <w:rFonts w:eastAsia="Times New Roman"/>
          <w:sz w:val="22"/>
          <w:highlight w:val="lightGray"/>
        </w:rPr>
        <w:t>1 korak= 1 jedinica</w:t>
      </w:r>
    </w:p>
    <w:p w14:paraId="34153B8C" w14:textId="77777777" w:rsidR="00DD25F9" w:rsidRPr="005342AC" w:rsidRDefault="00DD25F9" w:rsidP="008411A6">
      <w:pPr>
        <w:tabs>
          <w:tab w:val="left" w:pos="567"/>
        </w:tabs>
        <w:rPr>
          <w:rFonts w:eastAsia="Times New Roman"/>
          <w:sz w:val="22"/>
          <w:highlight w:val="lightGray"/>
        </w:rPr>
      </w:pPr>
      <w:r w:rsidRPr="005342AC">
        <w:rPr>
          <w:rFonts w:eastAsia="Times New Roman"/>
          <w:sz w:val="22"/>
          <w:highlight w:val="lightGray"/>
        </w:rPr>
        <w:t>DoubleStar brizgalica</w:t>
      </w:r>
    </w:p>
    <w:p w14:paraId="2D9A280D" w14:textId="77777777" w:rsidR="00DD25F9" w:rsidRPr="00E4069E" w:rsidRDefault="00DD25F9" w:rsidP="008411A6">
      <w:pPr>
        <w:tabs>
          <w:tab w:val="left" w:pos="567"/>
        </w:tabs>
        <w:rPr>
          <w:rFonts w:eastAsia="Times New Roman"/>
          <w:sz w:val="22"/>
        </w:rPr>
      </w:pPr>
      <w:r w:rsidRPr="005342AC">
        <w:rPr>
          <w:rFonts w:eastAsia="Times New Roman"/>
          <w:sz w:val="22"/>
          <w:highlight w:val="lightGray"/>
        </w:rPr>
        <w:t>1 korak= 2 jedinice</w:t>
      </w:r>
    </w:p>
    <w:p w14:paraId="0DFF4B6C" w14:textId="77777777" w:rsidR="008411A6" w:rsidRPr="00E4069E" w:rsidRDefault="008411A6" w:rsidP="008411A6">
      <w:pPr>
        <w:tabs>
          <w:tab w:val="left" w:pos="567"/>
        </w:tabs>
        <w:rPr>
          <w:rFonts w:eastAsia="Times New Roman"/>
          <w:sz w:val="22"/>
        </w:rPr>
      </w:pPr>
    </w:p>
    <w:p w14:paraId="15FD39C4" w14:textId="77777777" w:rsidR="006D5909" w:rsidRPr="00C72B55" w:rsidRDefault="008411A6" w:rsidP="004B5103">
      <w:pPr>
        <w:tabs>
          <w:tab w:val="left" w:pos="567"/>
        </w:tabs>
        <w:rPr>
          <w:rFonts w:eastAsia="Times New Roman"/>
          <w:sz w:val="22"/>
        </w:rPr>
      </w:pPr>
      <w:r w:rsidRPr="00E4069E">
        <w:br w:type="page"/>
      </w:r>
    </w:p>
    <w:p w14:paraId="2E9DCB47" w14:textId="77777777" w:rsidR="006D5909" w:rsidRPr="00C72B55" w:rsidRDefault="006D5909" w:rsidP="007F47C7">
      <w:pPr>
        <w:tabs>
          <w:tab w:val="left" w:pos="567"/>
        </w:tabs>
        <w:rPr>
          <w:rFonts w:eastAsia="Times New Roman"/>
          <w:sz w:val="22"/>
        </w:rPr>
      </w:pPr>
    </w:p>
    <w:p w14:paraId="768C29AC" w14:textId="77777777" w:rsidR="006D5909" w:rsidRPr="00C72B55" w:rsidRDefault="006D5909" w:rsidP="007F47C7">
      <w:pPr>
        <w:tabs>
          <w:tab w:val="left" w:pos="567"/>
        </w:tabs>
        <w:rPr>
          <w:rFonts w:eastAsia="Times New Roman"/>
          <w:sz w:val="22"/>
        </w:rPr>
      </w:pPr>
    </w:p>
    <w:p w14:paraId="7A27A53D" w14:textId="77777777" w:rsidR="006D5909" w:rsidRPr="00C72B55" w:rsidRDefault="006D5909" w:rsidP="007F47C7">
      <w:pPr>
        <w:tabs>
          <w:tab w:val="left" w:pos="567"/>
        </w:tabs>
        <w:rPr>
          <w:rFonts w:eastAsia="Times New Roman"/>
          <w:sz w:val="22"/>
        </w:rPr>
      </w:pPr>
    </w:p>
    <w:p w14:paraId="5DFB1BCE" w14:textId="77777777" w:rsidR="006D5909" w:rsidRPr="00C72B55" w:rsidRDefault="006D5909" w:rsidP="007F47C7">
      <w:pPr>
        <w:tabs>
          <w:tab w:val="left" w:pos="567"/>
        </w:tabs>
        <w:rPr>
          <w:rFonts w:eastAsia="Times New Roman"/>
          <w:sz w:val="22"/>
        </w:rPr>
      </w:pPr>
    </w:p>
    <w:p w14:paraId="0566976A" w14:textId="77777777" w:rsidR="006D5909" w:rsidRPr="00C72B55" w:rsidRDefault="006D5909" w:rsidP="007F47C7">
      <w:pPr>
        <w:tabs>
          <w:tab w:val="left" w:pos="567"/>
        </w:tabs>
        <w:rPr>
          <w:rFonts w:eastAsia="Times New Roman"/>
          <w:sz w:val="22"/>
        </w:rPr>
      </w:pPr>
    </w:p>
    <w:p w14:paraId="4BCB6E5C" w14:textId="77777777" w:rsidR="006D5909" w:rsidRPr="00C72B55" w:rsidRDefault="006D5909" w:rsidP="007F47C7">
      <w:pPr>
        <w:tabs>
          <w:tab w:val="left" w:pos="567"/>
        </w:tabs>
        <w:rPr>
          <w:rFonts w:eastAsia="Times New Roman"/>
          <w:sz w:val="22"/>
        </w:rPr>
      </w:pPr>
    </w:p>
    <w:p w14:paraId="5655A9BE" w14:textId="77777777" w:rsidR="006D5909" w:rsidRPr="00C72B55" w:rsidRDefault="006D5909" w:rsidP="007F47C7">
      <w:pPr>
        <w:tabs>
          <w:tab w:val="left" w:pos="567"/>
        </w:tabs>
        <w:rPr>
          <w:rFonts w:eastAsia="Times New Roman"/>
          <w:sz w:val="22"/>
        </w:rPr>
      </w:pPr>
    </w:p>
    <w:p w14:paraId="2F5DD490" w14:textId="77777777" w:rsidR="006D5909" w:rsidRPr="00C72B55" w:rsidRDefault="006D5909" w:rsidP="007F47C7">
      <w:pPr>
        <w:tabs>
          <w:tab w:val="left" w:pos="567"/>
        </w:tabs>
        <w:rPr>
          <w:rFonts w:eastAsia="Times New Roman"/>
          <w:sz w:val="22"/>
        </w:rPr>
      </w:pPr>
    </w:p>
    <w:p w14:paraId="3DB0596D" w14:textId="77777777" w:rsidR="006D5909" w:rsidRPr="00C72B55" w:rsidRDefault="006D5909" w:rsidP="007F47C7">
      <w:pPr>
        <w:tabs>
          <w:tab w:val="left" w:pos="567"/>
        </w:tabs>
        <w:rPr>
          <w:rFonts w:eastAsia="Times New Roman"/>
          <w:sz w:val="22"/>
        </w:rPr>
      </w:pPr>
    </w:p>
    <w:p w14:paraId="31637E85" w14:textId="77777777" w:rsidR="006D5909" w:rsidRPr="00C72B55" w:rsidRDefault="006D5909" w:rsidP="007F47C7">
      <w:pPr>
        <w:tabs>
          <w:tab w:val="left" w:pos="567"/>
        </w:tabs>
        <w:rPr>
          <w:rFonts w:eastAsia="Times New Roman"/>
          <w:sz w:val="22"/>
        </w:rPr>
      </w:pPr>
    </w:p>
    <w:p w14:paraId="50F97893" w14:textId="77777777" w:rsidR="006D5909" w:rsidRPr="00C72B55" w:rsidRDefault="006D5909" w:rsidP="007F47C7">
      <w:pPr>
        <w:tabs>
          <w:tab w:val="left" w:pos="567"/>
        </w:tabs>
        <w:rPr>
          <w:rFonts w:eastAsia="Times New Roman"/>
          <w:sz w:val="22"/>
        </w:rPr>
      </w:pPr>
    </w:p>
    <w:p w14:paraId="0D938B74" w14:textId="77777777" w:rsidR="006D5909" w:rsidRPr="00C72B55" w:rsidRDefault="006D5909" w:rsidP="007F47C7">
      <w:pPr>
        <w:tabs>
          <w:tab w:val="left" w:pos="567"/>
        </w:tabs>
        <w:rPr>
          <w:rFonts w:eastAsia="Times New Roman"/>
          <w:sz w:val="22"/>
        </w:rPr>
      </w:pPr>
    </w:p>
    <w:p w14:paraId="705991C4" w14:textId="77777777" w:rsidR="006D5909" w:rsidRPr="00C72B55" w:rsidRDefault="006D5909" w:rsidP="007F47C7">
      <w:pPr>
        <w:tabs>
          <w:tab w:val="left" w:pos="567"/>
        </w:tabs>
        <w:rPr>
          <w:rFonts w:eastAsia="Times New Roman"/>
          <w:sz w:val="22"/>
        </w:rPr>
      </w:pPr>
    </w:p>
    <w:p w14:paraId="373A07FC" w14:textId="77777777" w:rsidR="006D5909" w:rsidRPr="00C72B55" w:rsidRDefault="006D5909" w:rsidP="007F47C7">
      <w:pPr>
        <w:tabs>
          <w:tab w:val="left" w:pos="567"/>
        </w:tabs>
        <w:rPr>
          <w:rFonts w:eastAsia="Times New Roman"/>
          <w:sz w:val="22"/>
        </w:rPr>
      </w:pPr>
    </w:p>
    <w:p w14:paraId="48512B15" w14:textId="77777777" w:rsidR="006D5909" w:rsidRPr="00C72B55" w:rsidRDefault="006D5909" w:rsidP="007F47C7">
      <w:pPr>
        <w:tabs>
          <w:tab w:val="left" w:pos="567"/>
        </w:tabs>
        <w:rPr>
          <w:rFonts w:eastAsia="Times New Roman"/>
          <w:sz w:val="22"/>
        </w:rPr>
      </w:pPr>
    </w:p>
    <w:p w14:paraId="6CEEAAFB" w14:textId="77777777" w:rsidR="006D5909" w:rsidRPr="00C72B55" w:rsidRDefault="006D5909" w:rsidP="007F47C7">
      <w:pPr>
        <w:tabs>
          <w:tab w:val="left" w:pos="567"/>
        </w:tabs>
        <w:rPr>
          <w:rFonts w:eastAsia="Times New Roman"/>
          <w:sz w:val="22"/>
        </w:rPr>
      </w:pPr>
    </w:p>
    <w:p w14:paraId="1B223DAC" w14:textId="77777777" w:rsidR="006D5909" w:rsidRPr="00C72B55" w:rsidRDefault="006D5909" w:rsidP="007F47C7">
      <w:pPr>
        <w:tabs>
          <w:tab w:val="left" w:pos="567"/>
        </w:tabs>
        <w:rPr>
          <w:rFonts w:eastAsia="Times New Roman"/>
          <w:sz w:val="22"/>
        </w:rPr>
      </w:pPr>
    </w:p>
    <w:p w14:paraId="0BA4A4E9" w14:textId="77777777" w:rsidR="006D5909" w:rsidRPr="00C72B55" w:rsidRDefault="006D5909" w:rsidP="007F47C7">
      <w:pPr>
        <w:tabs>
          <w:tab w:val="left" w:pos="567"/>
        </w:tabs>
        <w:rPr>
          <w:rFonts w:eastAsia="Times New Roman"/>
          <w:sz w:val="22"/>
        </w:rPr>
      </w:pPr>
    </w:p>
    <w:p w14:paraId="465745AD" w14:textId="77777777" w:rsidR="006D5909" w:rsidRPr="00C72B55" w:rsidRDefault="006D5909" w:rsidP="007F47C7">
      <w:pPr>
        <w:tabs>
          <w:tab w:val="left" w:pos="567"/>
        </w:tabs>
        <w:jc w:val="center"/>
        <w:rPr>
          <w:rFonts w:eastAsia="Times New Roman"/>
          <w:b/>
          <w:sz w:val="22"/>
        </w:rPr>
      </w:pPr>
    </w:p>
    <w:p w14:paraId="1D18DF2F" w14:textId="77777777" w:rsidR="006D5909" w:rsidRPr="00C72B55" w:rsidRDefault="006D5909" w:rsidP="007F47C7">
      <w:pPr>
        <w:tabs>
          <w:tab w:val="left" w:pos="567"/>
        </w:tabs>
        <w:jc w:val="center"/>
        <w:rPr>
          <w:rFonts w:eastAsia="Times New Roman"/>
          <w:b/>
          <w:sz w:val="22"/>
        </w:rPr>
      </w:pPr>
    </w:p>
    <w:p w14:paraId="5E36BFAD" w14:textId="77777777" w:rsidR="006D5909" w:rsidRPr="00C72B55" w:rsidRDefault="006D5909" w:rsidP="007F47C7">
      <w:pPr>
        <w:tabs>
          <w:tab w:val="left" w:pos="567"/>
        </w:tabs>
        <w:jc w:val="center"/>
        <w:rPr>
          <w:rFonts w:eastAsia="Times New Roman"/>
          <w:b/>
          <w:sz w:val="22"/>
        </w:rPr>
      </w:pPr>
    </w:p>
    <w:p w14:paraId="75643320" w14:textId="77777777" w:rsidR="006D5909" w:rsidRPr="00C72B55" w:rsidRDefault="006D5909" w:rsidP="007F47C7">
      <w:pPr>
        <w:tabs>
          <w:tab w:val="left" w:pos="567"/>
        </w:tabs>
        <w:jc w:val="center"/>
        <w:rPr>
          <w:rFonts w:eastAsia="Times New Roman"/>
          <w:b/>
          <w:sz w:val="22"/>
        </w:rPr>
      </w:pPr>
    </w:p>
    <w:p w14:paraId="200A4651" w14:textId="77777777" w:rsidR="008411A6" w:rsidRDefault="006D5909" w:rsidP="0079350F">
      <w:pPr>
        <w:pStyle w:val="EMA1"/>
      </w:pPr>
      <w:r w:rsidRPr="00C72B55">
        <w:t>B. UPUTA O LIJEKU</w:t>
      </w:r>
    </w:p>
    <w:p w14:paraId="45385649" w14:textId="77777777" w:rsidR="006D5909" w:rsidRPr="00C72B55" w:rsidRDefault="008411A6" w:rsidP="0079350F">
      <w:pPr>
        <w:pStyle w:val="EMA1"/>
      </w:pPr>
      <w:r>
        <w:br w:type="page"/>
      </w:r>
    </w:p>
    <w:p w14:paraId="1D530597" w14:textId="77777777" w:rsidR="006D5909" w:rsidRPr="00C72B55" w:rsidRDefault="006D5909" w:rsidP="007F47C7"/>
    <w:p w14:paraId="150A27E2" w14:textId="77777777" w:rsidR="008411A6" w:rsidRPr="008411A6" w:rsidRDefault="008411A6" w:rsidP="008411A6">
      <w:pPr>
        <w:tabs>
          <w:tab w:val="left" w:pos="567"/>
        </w:tabs>
        <w:jc w:val="center"/>
        <w:rPr>
          <w:rFonts w:eastAsia="Times New Roman"/>
          <w:b/>
          <w:sz w:val="22"/>
          <w:szCs w:val="22"/>
        </w:rPr>
      </w:pPr>
      <w:r w:rsidRPr="008411A6">
        <w:rPr>
          <w:b/>
          <w:sz w:val="22"/>
          <w:szCs w:val="22"/>
        </w:rPr>
        <w:t>Uputa o lijeku: Informacija za korisnika</w:t>
      </w:r>
    </w:p>
    <w:p w14:paraId="41A8BB27" w14:textId="77777777" w:rsidR="008411A6" w:rsidRPr="008411A6" w:rsidRDefault="008411A6" w:rsidP="008411A6">
      <w:pPr>
        <w:tabs>
          <w:tab w:val="left" w:pos="567"/>
        </w:tabs>
        <w:jc w:val="center"/>
        <w:rPr>
          <w:rFonts w:eastAsia="Times New Roman"/>
          <w:b/>
          <w:sz w:val="22"/>
          <w:szCs w:val="22"/>
        </w:rPr>
      </w:pPr>
    </w:p>
    <w:p w14:paraId="0120ADE6" w14:textId="77777777" w:rsidR="008411A6" w:rsidRPr="008411A6" w:rsidRDefault="008411A6" w:rsidP="008411A6">
      <w:pPr>
        <w:tabs>
          <w:tab w:val="left" w:pos="567"/>
        </w:tabs>
        <w:jc w:val="center"/>
        <w:rPr>
          <w:rFonts w:eastAsia="Times New Roman"/>
          <w:b/>
          <w:sz w:val="22"/>
          <w:szCs w:val="22"/>
        </w:rPr>
      </w:pPr>
      <w:r w:rsidRPr="008411A6">
        <w:rPr>
          <w:b/>
          <w:sz w:val="22"/>
          <w:szCs w:val="22"/>
        </w:rPr>
        <w:t xml:space="preserve">Toujeo 300 jedinica/ml </w:t>
      </w:r>
      <w:r w:rsidR="003F6762">
        <w:rPr>
          <w:b/>
          <w:sz w:val="22"/>
          <w:szCs w:val="22"/>
        </w:rPr>
        <w:t xml:space="preserve">SoloStar </w:t>
      </w:r>
      <w:r w:rsidRPr="008411A6">
        <w:rPr>
          <w:b/>
          <w:sz w:val="22"/>
          <w:szCs w:val="22"/>
        </w:rPr>
        <w:t>otopina za injekciju u napunjenoj brizgalici</w:t>
      </w:r>
    </w:p>
    <w:p w14:paraId="5DBC0527" w14:textId="77777777" w:rsidR="008411A6" w:rsidRDefault="008411A6" w:rsidP="008411A6">
      <w:pPr>
        <w:tabs>
          <w:tab w:val="left" w:pos="567"/>
        </w:tabs>
        <w:jc w:val="center"/>
        <w:rPr>
          <w:sz w:val="22"/>
          <w:szCs w:val="22"/>
        </w:rPr>
      </w:pPr>
      <w:r w:rsidRPr="008411A6">
        <w:rPr>
          <w:sz w:val="22"/>
          <w:szCs w:val="22"/>
        </w:rPr>
        <w:t xml:space="preserve">inzulin glargin </w:t>
      </w:r>
    </w:p>
    <w:p w14:paraId="111E96A4" w14:textId="77777777" w:rsidR="003F6762" w:rsidRPr="005342AC" w:rsidRDefault="003F6762" w:rsidP="008411A6">
      <w:pPr>
        <w:tabs>
          <w:tab w:val="left" w:pos="567"/>
        </w:tabs>
        <w:jc w:val="center"/>
        <w:rPr>
          <w:rFonts w:eastAsia="Times New Roman"/>
          <w:b/>
          <w:sz w:val="22"/>
          <w:szCs w:val="22"/>
        </w:rPr>
      </w:pPr>
      <w:r w:rsidRPr="005342AC">
        <w:rPr>
          <w:rFonts w:eastAsia="Times New Roman"/>
          <w:b/>
          <w:sz w:val="22"/>
          <w:szCs w:val="22"/>
        </w:rPr>
        <w:t>Jedna SoloStar brizgalica isporučuje 1-80 jedinica u koracima od 1 jedinice.</w:t>
      </w:r>
    </w:p>
    <w:p w14:paraId="5D85DEFA" w14:textId="77777777" w:rsidR="008411A6" w:rsidRDefault="008411A6" w:rsidP="008411A6">
      <w:pPr>
        <w:tabs>
          <w:tab w:val="left" w:pos="567"/>
        </w:tabs>
        <w:rPr>
          <w:rFonts w:eastAsia="Times New Roman"/>
          <w:i/>
          <w:sz w:val="22"/>
          <w:szCs w:val="22"/>
        </w:rPr>
      </w:pPr>
    </w:p>
    <w:p w14:paraId="73C80F02" w14:textId="77777777" w:rsidR="007870F4" w:rsidRPr="008411A6" w:rsidRDefault="007870F4" w:rsidP="008411A6">
      <w:pPr>
        <w:tabs>
          <w:tab w:val="left" w:pos="567"/>
        </w:tabs>
        <w:rPr>
          <w:rFonts w:eastAsia="Times New Roman"/>
          <w:i/>
          <w:sz w:val="22"/>
          <w:szCs w:val="22"/>
        </w:rPr>
      </w:pPr>
    </w:p>
    <w:p w14:paraId="5CF4B909" w14:textId="626A8C9C" w:rsidR="008411A6" w:rsidRPr="008411A6" w:rsidDel="002A1A86" w:rsidRDefault="008411A6" w:rsidP="008411A6">
      <w:pPr>
        <w:tabs>
          <w:tab w:val="left" w:pos="567"/>
        </w:tabs>
        <w:rPr>
          <w:del w:id="20" w:author="Swixx II" w:date="2025-03-25T09:35:00Z" w16du:dateUtc="2025-03-25T08:35:00Z"/>
          <w:rFonts w:eastAsia="Times New Roman"/>
          <w:sz w:val="22"/>
          <w:szCs w:val="22"/>
        </w:rPr>
      </w:pPr>
      <w:r w:rsidRPr="008411A6">
        <w:rPr>
          <w:b/>
          <w:sz w:val="22"/>
          <w:szCs w:val="22"/>
        </w:rPr>
        <w:t>Pažljivo pročitajte cijelu uputu prije nego počnete primjenjivati ovaj lijek jer sadrži Vama važne podatke.</w:t>
      </w:r>
    </w:p>
    <w:p w14:paraId="08CE4C09" w14:textId="77777777" w:rsidR="002A1A86" w:rsidRDefault="002A1A86" w:rsidP="002A1A86">
      <w:pPr>
        <w:tabs>
          <w:tab w:val="left" w:pos="567"/>
        </w:tabs>
        <w:rPr>
          <w:ins w:id="21" w:author="Swixx II" w:date="2025-03-25T09:35:00Z" w16du:dateUtc="2025-03-25T08:35:00Z"/>
          <w:sz w:val="22"/>
          <w:szCs w:val="22"/>
        </w:rPr>
      </w:pPr>
    </w:p>
    <w:p w14:paraId="336B6B1B" w14:textId="2C278802" w:rsidR="008411A6" w:rsidRPr="005E687F" w:rsidRDefault="008411A6">
      <w:pPr>
        <w:numPr>
          <w:ilvl w:val="0"/>
          <w:numId w:val="104"/>
        </w:numPr>
        <w:tabs>
          <w:tab w:val="left" w:pos="567"/>
        </w:tabs>
        <w:ind w:left="567" w:hanging="567"/>
        <w:rPr>
          <w:rFonts w:eastAsia="Times New Roman"/>
          <w:sz w:val="22"/>
          <w:szCs w:val="24"/>
          <w:lang w:val="en-GB" w:eastAsia="en-US" w:bidi="ar-SA"/>
          <w:rPrChange w:id="22" w:author="Swixx II" w:date="2025-06-23T15:50:00Z" w16du:dateUtc="2025-06-23T13:50:00Z">
            <w:rPr>
              <w:rFonts w:eastAsia="Times New Roman"/>
            </w:rPr>
          </w:rPrChange>
        </w:rPr>
        <w:pPrChange w:id="23" w:author="Swixx II" w:date="2025-06-23T15:49:00Z" w16du:dateUtc="2025-06-23T13:49:00Z">
          <w:pPr>
            <w:tabs>
              <w:tab w:val="left" w:pos="567"/>
            </w:tabs>
          </w:pPr>
        </w:pPrChange>
      </w:pPr>
      <w:del w:id="24" w:author="Swixx II" w:date="2025-03-25T09:35:00Z" w16du:dateUtc="2025-03-25T08:35:00Z">
        <w:r w:rsidRPr="005E687F" w:rsidDel="002A1A86">
          <w:rPr>
            <w:rFonts w:eastAsia="Times New Roman"/>
            <w:sz w:val="22"/>
            <w:szCs w:val="24"/>
            <w:lang w:val="en-GB" w:eastAsia="en-US" w:bidi="ar-SA"/>
            <w:rPrChange w:id="25" w:author="Swixx II" w:date="2025-06-23T15:50:00Z" w16du:dateUtc="2025-06-23T13:50:00Z">
              <w:rPr/>
            </w:rPrChange>
          </w:rPr>
          <w:delText>-</w:delText>
        </w:r>
        <w:r w:rsidRPr="005E687F" w:rsidDel="002A1A86">
          <w:rPr>
            <w:rFonts w:eastAsia="Times New Roman"/>
            <w:sz w:val="22"/>
            <w:szCs w:val="24"/>
            <w:lang w:val="en-GB" w:eastAsia="en-US" w:bidi="ar-SA"/>
            <w:rPrChange w:id="26" w:author="Swixx II" w:date="2025-06-23T15:50:00Z" w16du:dateUtc="2025-06-23T13:50:00Z">
              <w:rPr/>
            </w:rPrChange>
          </w:rPr>
          <w:tab/>
        </w:r>
      </w:del>
      <w:proofErr w:type="spellStart"/>
      <w:r w:rsidRPr="005E687F">
        <w:rPr>
          <w:rFonts w:eastAsia="Times New Roman"/>
          <w:sz w:val="22"/>
          <w:szCs w:val="24"/>
          <w:lang w:val="en-GB" w:eastAsia="en-US" w:bidi="ar-SA"/>
          <w:rPrChange w:id="27" w:author="Swixx II" w:date="2025-06-23T15:50:00Z" w16du:dateUtc="2025-06-23T13:50:00Z">
            <w:rPr/>
          </w:rPrChange>
        </w:rPr>
        <w:t>Sačuvajte</w:t>
      </w:r>
      <w:proofErr w:type="spellEnd"/>
      <w:r w:rsidRPr="005E687F">
        <w:rPr>
          <w:rFonts w:eastAsia="Times New Roman"/>
          <w:sz w:val="22"/>
          <w:szCs w:val="24"/>
          <w:lang w:val="en-GB" w:eastAsia="en-US" w:bidi="ar-SA"/>
          <w:rPrChange w:id="28" w:author="Swixx II" w:date="2025-06-23T15:50:00Z" w16du:dateUtc="2025-06-23T13:50:00Z">
            <w:rPr/>
          </w:rPrChange>
        </w:rPr>
        <w:t xml:space="preserve"> </w:t>
      </w:r>
      <w:proofErr w:type="spellStart"/>
      <w:r w:rsidRPr="005E687F">
        <w:rPr>
          <w:rFonts w:eastAsia="Times New Roman"/>
          <w:sz w:val="22"/>
          <w:szCs w:val="24"/>
          <w:lang w:val="en-GB" w:eastAsia="en-US" w:bidi="ar-SA"/>
          <w:rPrChange w:id="29" w:author="Swixx II" w:date="2025-06-23T15:50:00Z" w16du:dateUtc="2025-06-23T13:50:00Z">
            <w:rPr/>
          </w:rPrChange>
        </w:rPr>
        <w:t>ovu</w:t>
      </w:r>
      <w:proofErr w:type="spellEnd"/>
      <w:r w:rsidRPr="005E687F">
        <w:rPr>
          <w:rFonts w:eastAsia="Times New Roman"/>
          <w:sz w:val="22"/>
          <w:szCs w:val="24"/>
          <w:lang w:val="en-GB" w:eastAsia="en-US" w:bidi="ar-SA"/>
          <w:rPrChange w:id="30" w:author="Swixx II" w:date="2025-06-23T15:50:00Z" w16du:dateUtc="2025-06-23T13:50:00Z">
            <w:rPr/>
          </w:rPrChange>
        </w:rPr>
        <w:t xml:space="preserve"> </w:t>
      </w:r>
      <w:proofErr w:type="spellStart"/>
      <w:r w:rsidRPr="005E687F">
        <w:rPr>
          <w:rFonts w:eastAsia="Times New Roman"/>
          <w:sz w:val="22"/>
          <w:szCs w:val="24"/>
          <w:lang w:val="en-GB" w:eastAsia="en-US" w:bidi="ar-SA"/>
          <w:rPrChange w:id="31" w:author="Swixx II" w:date="2025-06-23T15:50:00Z" w16du:dateUtc="2025-06-23T13:50:00Z">
            <w:rPr/>
          </w:rPrChange>
        </w:rPr>
        <w:t>uputu</w:t>
      </w:r>
      <w:proofErr w:type="spellEnd"/>
      <w:r w:rsidRPr="005E687F">
        <w:rPr>
          <w:rFonts w:eastAsia="Times New Roman"/>
          <w:sz w:val="22"/>
          <w:szCs w:val="24"/>
          <w:lang w:val="en-GB" w:eastAsia="en-US" w:bidi="ar-SA"/>
          <w:rPrChange w:id="32" w:author="Swixx II" w:date="2025-06-23T15:50:00Z" w16du:dateUtc="2025-06-23T13:50:00Z">
            <w:rPr/>
          </w:rPrChange>
        </w:rPr>
        <w:t>. Možda ćete je trebati ponovno pročitati.</w:t>
      </w:r>
    </w:p>
    <w:p w14:paraId="3AF8C6AC" w14:textId="6D3623FF" w:rsidR="008411A6" w:rsidRPr="005E687F" w:rsidRDefault="008411A6">
      <w:pPr>
        <w:numPr>
          <w:ilvl w:val="0"/>
          <w:numId w:val="104"/>
        </w:numPr>
        <w:tabs>
          <w:tab w:val="left" w:pos="567"/>
        </w:tabs>
        <w:ind w:left="567" w:hanging="567"/>
        <w:rPr>
          <w:rFonts w:eastAsia="Times New Roman"/>
          <w:sz w:val="22"/>
          <w:szCs w:val="24"/>
          <w:lang w:val="en-GB" w:eastAsia="en-US" w:bidi="ar-SA"/>
          <w:rPrChange w:id="33" w:author="Swixx II" w:date="2025-06-23T15:50:00Z" w16du:dateUtc="2025-06-23T13:50:00Z">
            <w:rPr>
              <w:rFonts w:eastAsia="Times New Roman"/>
            </w:rPr>
          </w:rPrChange>
        </w:rPr>
        <w:pPrChange w:id="34" w:author="Swixx II" w:date="2025-06-23T15:49:00Z" w16du:dateUtc="2025-06-23T13:49:00Z">
          <w:pPr>
            <w:tabs>
              <w:tab w:val="left" w:pos="567"/>
            </w:tabs>
          </w:pPr>
        </w:pPrChange>
      </w:pPr>
      <w:del w:id="35" w:author="Swixx II" w:date="2025-03-25T09:36:00Z" w16du:dateUtc="2025-03-25T08:36:00Z">
        <w:r w:rsidRPr="005E687F" w:rsidDel="002A1A86">
          <w:rPr>
            <w:rFonts w:eastAsia="Times New Roman"/>
            <w:sz w:val="22"/>
            <w:szCs w:val="24"/>
            <w:lang w:val="en-GB" w:eastAsia="en-US" w:bidi="ar-SA"/>
            <w:rPrChange w:id="36" w:author="Swixx II" w:date="2025-06-23T15:50:00Z" w16du:dateUtc="2025-06-23T13:50:00Z">
              <w:rPr/>
            </w:rPrChange>
          </w:rPr>
          <w:delText>-</w:delText>
        </w:r>
        <w:r w:rsidRPr="005E687F" w:rsidDel="002A1A86">
          <w:rPr>
            <w:rFonts w:eastAsia="Times New Roman"/>
            <w:sz w:val="22"/>
            <w:szCs w:val="24"/>
            <w:lang w:val="en-GB" w:eastAsia="en-US" w:bidi="ar-SA"/>
            <w:rPrChange w:id="37" w:author="Swixx II" w:date="2025-06-23T15:50:00Z" w16du:dateUtc="2025-06-23T13:50:00Z">
              <w:rPr/>
            </w:rPrChange>
          </w:rPr>
          <w:tab/>
        </w:r>
      </w:del>
      <w:r w:rsidRPr="005E687F">
        <w:rPr>
          <w:rFonts w:eastAsia="Times New Roman"/>
          <w:sz w:val="22"/>
          <w:szCs w:val="24"/>
          <w:lang w:val="en-GB" w:eastAsia="en-US" w:bidi="ar-SA"/>
          <w:rPrChange w:id="38" w:author="Swixx II" w:date="2025-06-23T15:50:00Z" w16du:dateUtc="2025-06-23T13:50:00Z">
            <w:rPr/>
          </w:rPrChange>
        </w:rPr>
        <w:t xml:space="preserve">Ako </w:t>
      </w:r>
      <w:proofErr w:type="spellStart"/>
      <w:r w:rsidRPr="005E687F">
        <w:rPr>
          <w:rFonts w:eastAsia="Times New Roman"/>
          <w:sz w:val="22"/>
          <w:szCs w:val="24"/>
          <w:lang w:val="en-GB" w:eastAsia="en-US" w:bidi="ar-SA"/>
          <w:rPrChange w:id="39" w:author="Swixx II" w:date="2025-06-23T15:50:00Z" w16du:dateUtc="2025-06-23T13:50:00Z">
            <w:rPr/>
          </w:rPrChange>
        </w:rPr>
        <w:t>imate</w:t>
      </w:r>
      <w:proofErr w:type="spellEnd"/>
      <w:r w:rsidRPr="005E687F">
        <w:rPr>
          <w:rFonts w:eastAsia="Times New Roman"/>
          <w:sz w:val="22"/>
          <w:szCs w:val="24"/>
          <w:lang w:val="en-GB" w:eastAsia="en-US" w:bidi="ar-SA"/>
          <w:rPrChange w:id="40" w:author="Swixx II" w:date="2025-06-23T15:50:00Z" w16du:dateUtc="2025-06-23T13:50:00Z">
            <w:rPr/>
          </w:rPrChange>
        </w:rPr>
        <w:t xml:space="preserve"> </w:t>
      </w:r>
      <w:proofErr w:type="spellStart"/>
      <w:r w:rsidRPr="005E687F">
        <w:rPr>
          <w:rFonts w:eastAsia="Times New Roman"/>
          <w:sz w:val="22"/>
          <w:szCs w:val="24"/>
          <w:lang w:val="en-GB" w:eastAsia="en-US" w:bidi="ar-SA"/>
          <w:rPrChange w:id="41" w:author="Swixx II" w:date="2025-06-23T15:50:00Z" w16du:dateUtc="2025-06-23T13:50:00Z">
            <w:rPr/>
          </w:rPrChange>
        </w:rPr>
        <w:t>dodatnih</w:t>
      </w:r>
      <w:proofErr w:type="spellEnd"/>
      <w:r w:rsidRPr="005E687F">
        <w:rPr>
          <w:rFonts w:eastAsia="Times New Roman"/>
          <w:sz w:val="22"/>
          <w:szCs w:val="24"/>
          <w:lang w:val="en-GB" w:eastAsia="en-US" w:bidi="ar-SA"/>
          <w:rPrChange w:id="42" w:author="Swixx II" w:date="2025-06-23T15:50:00Z" w16du:dateUtc="2025-06-23T13:50:00Z">
            <w:rPr/>
          </w:rPrChange>
        </w:rPr>
        <w:t xml:space="preserve"> </w:t>
      </w:r>
      <w:proofErr w:type="spellStart"/>
      <w:r w:rsidRPr="005E687F">
        <w:rPr>
          <w:rFonts w:eastAsia="Times New Roman"/>
          <w:sz w:val="22"/>
          <w:szCs w:val="24"/>
          <w:lang w:val="en-GB" w:eastAsia="en-US" w:bidi="ar-SA"/>
          <w:rPrChange w:id="43" w:author="Swixx II" w:date="2025-06-23T15:50:00Z" w16du:dateUtc="2025-06-23T13:50:00Z">
            <w:rPr/>
          </w:rPrChange>
        </w:rPr>
        <w:t>pitanja</w:t>
      </w:r>
      <w:proofErr w:type="spellEnd"/>
      <w:r w:rsidRPr="005E687F">
        <w:rPr>
          <w:rFonts w:eastAsia="Times New Roman"/>
          <w:sz w:val="22"/>
          <w:szCs w:val="24"/>
          <w:lang w:val="en-GB" w:eastAsia="en-US" w:bidi="ar-SA"/>
          <w:rPrChange w:id="44" w:author="Swixx II" w:date="2025-06-23T15:50:00Z" w16du:dateUtc="2025-06-23T13:50:00Z">
            <w:rPr/>
          </w:rPrChange>
        </w:rPr>
        <w:t xml:space="preserve">, </w:t>
      </w:r>
      <w:proofErr w:type="spellStart"/>
      <w:r w:rsidRPr="005E687F">
        <w:rPr>
          <w:rFonts w:eastAsia="Times New Roman"/>
          <w:sz w:val="22"/>
          <w:szCs w:val="24"/>
          <w:lang w:val="en-GB" w:eastAsia="en-US" w:bidi="ar-SA"/>
          <w:rPrChange w:id="45" w:author="Swixx II" w:date="2025-06-23T15:50:00Z" w16du:dateUtc="2025-06-23T13:50:00Z">
            <w:rPr/>
          </w:rPrChange>
        </w:rPr>
        <w:t>obratite</w:t>
      </w:r>
      <w:proofErr w:type="spellEnd"/>
      <w:r w:rsidRPr="005E687F">
        <w:rPr>
          <w:rFonts w:eastAsia="Times New Roman"/>
          <w:sz w:val="22"/>
          <w:szCs w:val="24"/>
          <w:lang w:val="en-GB" w:eastAsia="en-US" w:bidi="ar-SA"/>
          <w:rPrChange w:id="46" w:author="Swixx II" w:date="2025-06-23T15:50:00Z" w16du:dateUtc="2025-06-23T13:50:00Z">
            <w:rPr/>
          </w:rPrChange>
        </w:rPr>
        <w:t xml:space="preserve"> se svom liječniku, ljekarniku ili medicinskoj sestri.</w:t>
      </w:r>
    </w:p>
    <w:p w14:paraId="74EA827B" w14:textId="77777777" w:rsidR="008411A6" w:rsidRPr="005E687F" w:rsidRDefault="008411A6">
      <w:pPr>
        <w:numPr>
          <w:ilvl w:val="0"/>
          <w:numId w:val="104"/>
        </w:numPr>
        <w:tabs>
          <w:tab w:val="left" w:pos="567"/>
        </w:tabs>
        <w:ind w:left="567" w:hanging="567"/>
        <w:rPr>
          <w:rFonts w:eastAsia="Times New Roman"/>
          <w:sz w:val="22"/>
          <w:szCs w:val="24"/>
          <w:lang w:val="en-GB" w:eastAsia="en-US" w:bidi="ar-SA"/>
          <w:rPrChange w:id="47" w:author="Swixx II" w:date="2025-06-23T15:50:00Z" w16du:dateUtc="2025-06-23T13:50:00Z">
            <w:rPr>
              <w:rFonts w:eastAsia="Times New Roman"/>
            </w:rPr>
          </w:rPrChange>
        </w:rPr>
        <w:pPrChange w:id="48" w:author="Swixx II" w:date="2025-06-23T15:49:00Z" w16du:dateUtc="2025-06-23T13:49:00Z">
          <w:pPr>
            <w:numPr>
              <w:numId w:val="5"/>
            </w:numPr>
            <w:tabs>
              <w:tab w:val="num" w:pos="720"/>
            </w:tabs>
            <w:ind w:left="720" w:hanging="360"/>
          </w:pPr>
        </w:pPrChange>
      </w:pPr>
      <w:r w:rsidRPr="005E687F">
        <w:rPr>
          <w:rFonts w:eastAsia="Times New Roman"/>
          <w:sz w:val="22"/>
          <w:szCs w:val="24"/>
          <w:lang w:val="en-GB" w:eastAsia="en-US" w:bidi="ar-SA"/>
          <w:rPrChange w:id="49" w:author="Swixx II" w:date="2025-06-23T15:50:00Z" w16du:dateUtc="2025-06-23T13:50:00Z">
            <w:rPr/>
          </w:rPrChange>
        </w:rPr>
        <w:t>Ovaj je lijek propisan samo Vama. Nemojte ga davati drugima. Može im naškoditi, čak i ako su njihovi znakovi bolesti jednaki Vašima.</w:t>
      </w:r>
    </w:p>
    <w:p w14:paraId="639CAC41" w14:textId="76CD69CA" w:rsidR="008411A6" w:rsidRPr="005E687F" w:rsidRDefault="008411A6">
      <w:pPr>
        <w:numPr>
          <w:ilvl w:val="0"/>
          <w:numId w:val="104"/>
        </w:numPr>
        <w:tabs>
          <w:tab w:val="left" w:pos="567"/>
        </w:tabs>
        <w:ind w:left="567" w:hanging="567"/>
        <w:rPr>
          <w:rFonts w:eastAsia="Times New Roman"/>
          <w:sz w:val="22"/>
          <w:szCs w:val="24"/>
          <w:lang w:val="en-GB" w:eastAsia="en-US" w:bidi="ar-SA"/>
          <w:rPrChange w:id="50" w:author="Swixx II" w:date="2025-06-23T15:50:00Z" w16du:dateUtc="2025-06-23T13:50:00Z">
            <w:rPr>
              <w:rFonts w:eastAsia="Times New Roman"/>
              <w:b/>
            </w:rPr>
          </w:rPrChange>
        </w:rPr>
        <w:pPrChange w:id="51" w:author="Swixx II" w:date="2025-06-23T15:49:00Z" w16du:dateUtc="2025-06-23T13:49:00Z">
          <w:pPr>
            <w:numPr>
              <w:numId w:val="5"/>
            </w:numPr>
            <w:tabs>
              <w:tab w:val="num" w:pos="720"/>
            </w:tabs>
            <w:ind w:left="720" w:hanging="360"/>
          </w:pPr>
        </w:pPrChange>
      </w:pPr>
      <w:r w:rsidRPr="005E687F">
        <w:rPr>
          <w:rFonts w:eastAsia="Times New Roman"/>
          <w:sz w:val="22"/>
          <w:szCs w:val="24"/>
          <w:lang w:val="en-GB" w:eastAsia="en-US" w:bidi="ar-SA"/>
          <w:rPrChange w:id="52" w:author="Swixx II" w:date="2025-06-23T15:50:00Z" w16du:dateUtc="2025-06-23T13:50:00Z">
            <w:rPr/>
          </w:rPrChange>
        </w:rPr>
        <w:t>Ako primijetite bilo koju nuspojavu, potrebno je obavijestiti liječnika ili ljekarnika. To uključuje i svaku moguću nuspojavu koja nije navedena u ovoj uputi.</w:t>
      </w:r>
      <w:ins w:id="53" w:author="Swixx II" w:date="2025-05-23T11:36:00Z" w16du:dateUtc="2025-05-23T09:36:00Z">
        <w:r w:rsidR="00FE7F1D" w:rsidRPr="005E687F">
          <w:rPr>
            <w:rFonts w:eastAsia="Times New Roman"/>
            <w:sz w:val="22"/>
            <w:szCs w:val="24"/>
            <w:lang w:val="en-GB" w:eastAsia="en-US" w:bidi="ar-SA"/>
            <w:rPrChange w:id="54" w:author="Swixx II" w:date="2025-06-23T15:50:00Z" w16du:dateUtc="2025-06-23T13:50:00Z">
              <w:rPr>
                <w:sz w:val="22"/>
                <w:szCs w:val="22"/>
              </w:rPr>
            </w:rPrChange>
          </w:rPr>
          <w:t xml:space="preserve"> Pogledajte dio 4.</w:t>
        </w:r>
      </w:ins>
      <w:del w:id="55" w:author="Swixx II" w:date="2025-03-25T09:37:00Z" w16du:dateUtc="2025-03-25T08:37:00Z">
        <w:r w:rsidRPr="005E687F" w:rsidDel="002A1A86">
          <w:rPr>
            <w:rFonts w:eastAsia="Times New Roman"/>
            <w:sz w:val="22"/>
            <w:szCs w:val="24"/>
            <w:lang w:val="en-GB" w:eastAsia="en-US" w:bidi="ar-SA"/>
            <w:rPrChange w:id="56" w:author="Swixx II" w:date="2025-06-23T15:50:00Z" w16du:dateUtc="2025-06-23T13:50:00Z">
              <w:rPr/>
            </w:rPrChange>
          </w:rPr>
          <w:delText xml:space="preserve"> Pogledajte dio 4.</w:delText>
        </w:r>
      </w:del>
    </w:p>
    <w:p w14:paraId="0C893852" w14:textId="77777777" w:rsidR="008411A6" w:rsidRPr="008411A6" w:rsidRDefault="008411A6" w:rsidP="008411A6">
      <w:pPr>
        <w:tabs>
          <w:tab w:val="left" w:pos="567"/>
        </w:tabs>
        <w:rPr>
          <w:rFonts w:eastAsia="Times New Roman"/>
          <w:sz w:val="22"/>
          <w:szCs w:val="22"/>
        </w:rPr>
      </w:pPr>
    </w:p>
    <w:p w14:paraId="07425B30" w14:textId="77777777" w:rsidR="008411A6" w:rsidRPr="008411A6" w:rsidRDefault="008411A6" w:rsidP="008411A6">
      <w:pPr>
        <w:keepNext/>
        <w:tabs>
          <w:tab w:val="left" w:pos="567"/>
        </w:tabs>
        <w:rPr>
          <w:rFonts w:eastAsia="Times New Roman"/>
          <w:sz w:val="22"/>
          <w:szCs w:val="22"/>
        </w:rPr>
      </w:pPr>
      <w:r w:rsidRPr="008411A6">
        <w:rPr>
          <w:b/>
          <w:sz w:val="22"/>
          <w:szCs w:val="22"/>
        </w:rPr>
        <w:t>Što se nalazi u ovoj uputi</w:t>
      </w:r>
    </w:p>
    <w:p w14:paraId="17B0F929" w14:textId="77777777" w:rsidR="008411A6" w:rsidRPr="008411A6" w:rsidRDefault="008411A6" w:rsidP="008411A6">
      <w:pPr>
        <w:tabs>
          <w:tab w:val="left" w:pos="567"/>
        </w:tabs>
        <w:rPr>
          <w:rFonts w:eastAsia="Times New Roman"/>
          <w:sz w:val="22"/>
          <w:szCs w:val="22"/>
        </w:rPr>
      </w:pPr>
      <w:r w:rsidRPr="008411A6">
        <w:rPr>
          <w:sz w:val="22"/>
          <w:szCs w:val="22"/>
        </w:rPr>
        <w:t>1.</w:t>
      </w:r>
      <w:r w:rsidRPr="008411A6">
        <w:rPr>
          <w:sz w:val="22"/>
          <w:szCs w:val="22"/>
        </w:rPr>
        <w:tab/>
        <w:t>Što je Toujeo i za što se koristi</w:t>
      </w:r>
    </w:p>
    <w:p w14:paraId="7B5360A0" w14:textId="77777777" w:rsidR="008411A6" w:rsidRPr="008411A6" w:rsidRDefault="008411A6" w:rsidP="008411A6">
      <w:pPr>
        <w:tabs>
          <w:tab w:val="left" w:pos="567"/>
        </w:tabs>
        <w:rPr>
          <w:rFonts w:eastAsia="Times New Roman"/>
          <w:sz w:val="22"/>
          <w:szCs w:val="22"/>
        </w:rPr>
      </w:pPr>
      <w:r w:rsidRPr="008411A6">
        <w:rPr>
          <w:sz w:val="22"/>
          <w:szCs w:val="22"/>
        </w:rPr>
        <w:t>2.</w:t>
      </w:r>
      <w:r w:rsidRPr="008411A6">
        <w:rPr>
          <w:sz w:val="22"/>
          <w:szCs w:val="22"/>
        </w:rPr>
        <w:tab/>
        <w:t xml:space="preserve">Što morate znati prije nego počnete primjenjivati Toujeo </w:t>
      </w:r>
    </w:p>
    <w:p w14:paraId="48AEC5F2" w14:textId="77777777" w:rsidR="008411A6" w:rsidRPr="008411A6" w:rsidRDefault="008411A6" w:rsidP="008411A6">
      <w:pPr>
        <w:tabs>
          <w:tab w:val="left" w:pos="567"/>
        </w:tabs>
        <w:rPr>
          <w:rFonts w:eastAsia="Times New Roman"/>
          <w:sz w:val="22"/>
          <w:szCs w:val="22"/>
        </w:rPr>
      </w:pPr>
      <w:r w:rsidRPr="008411A6">
        <w:rPr>
          <w:sz w:val="22"/>
          <w:szCs w:val="22"/>
        </w:rPr>
        <w:t>3.</w:t>
      </w:r>
      <w:r w:rsidRPr="008411A6">
        <w:rPr>
          <w:sz w:val="22"/>
          <w:szCs w:val="22"/>
        </w:rPr>
        <w:tab/>
        <w:t xml:space="preserve">Kako primjenjivati Toujeo </w:t>
      </w:r>
    </w:p>
    <w:p w14:paraId="73ECBD70" w14:textId="77777777" w:rsidR="008411A6" w:rsidRPr="008411A6" w:rsidRDefault="008411A6" w:rsidP="008411A6">
      <w:pPr>
        <w:tabs>
          <w:tab w:val="left" w:pos="567"/>
        </w:tabs>
        <w:rPr>
          <w:rFonts w:eastAsia="Times New Roman"/>
          <w:sz w:val="22"/>
          <w:szCs w:val="22"/>
        </w:rPr>
      </w:pPr>
      <w:r w:rsidRPr="008411A6">
        <w:rPr>
          <w:sz w:val="22"/>
          <w:szCs w:val="22"/>
        </w:rPr>
        <w:t>4.</w:t>
      </w:r>
      <w:r w:rsidRPr="008411A6">
        <w:rPr>
          <w:sz w:val="22"/>
          <w:szCs w:val="22"/>
        </w:rPr>
        <w:tab/>
        <w:t>Moguće nuspojave</w:t>
      </w:r>
    </w:p>
    <w:p w14:paraId="5C2C5A70" w14:textId="77777777" w:rsidR="008411A6" w:rsidRPr="008411A6" w:rsidRDefault="008411A6" w:rsidP="008411A6">
      <w:pPr>
        <w:tabs>
          <w:tab w:val="left" w:pos="567"/>
        </w:tabs>
        <w:rPr>
          <w:rFonts w:eastAsia="Times New Roman"/>
          <w:sz w:val="22"/>
          <w:szCs w:val="22"/>
        </w:rPr>
      </w:pPr>
      <w:r w:rsidRPr="008411A6">
        <w:rPr>
          <w:sz w:val="22"/>
          <w:szCs w:val="22"/>
        </w:rPr>
        <w:t>5.</w:t>
      </w:r>
      <w:r w:rsidRPr="008411A6">
        <w:rPr>
          <w:sz w:val="22"/>
          <w:szCs w:val="22"/>
        </w:rPr>
        <w:tab/>
        <w:t xml:space="preserve">Kako čuvati Toujeo </w:t>
      </w:r>
    </w:p>
    <w:p w14:paraId="2C965221" w14:textId="77777777" w:rsidR="008411A6" w:rsidRPr="008411A6" w:rsidRDefault="008411A6" w:rsidP="008411A6">
      <w:pPr>
        <w:tabs>
          <w:tab w:val="left" w:pos="567"/>
        </w:tabs>
        <w:rPr>
          <w:rFonts w:eastAsia="Times New Roman"/>
          <w:sz w:val="22"/>
          <w:szCs w:val="22"/>
        </w:rPr>
      </w:pPr>
      <w:r w:rsidRPr="008411A6">
        <w:rPr>
          <w:sz w:val="22"/>
          <w:szCs w:val="22"/>
        </w:rPr>
        <w:t>6.</w:t>
      </w:r>
      <w:r w:rsidRPr="008411A6">
        <w:rPr>
          <w:sz w:val="22"/>
          <w:szCs w:val="22"/>
        </w:rPr>
        <w:tab/>
        <w:t>Sadržaj pakiranja i druge informacije</w:t>
      </w:r>
    </w:p>
    <w:p w14:paraId="1DD994DB" w14:textId="77777777" w:rsidR="008411A6" w:rsidRPr="008411A6" w:rsidRDefault="008411A6" w:rsidP="008411A6">
      <w:pPr>
        <w:tabs>
          <w:tab w:val="left" w:pos="567"/>
        </w:tabs>
        <w:rPr>
          <w:rFonts w:eastAsia="Times New Roman"/>
          <w:sz w:val="22"/>
          <w:szCs w:val="22"/>
        </w:rPr>
      </w:pPr>
    </w:p>
    <w:p w14:paraId="3F30595E" w14:textId="77777777" w:rsidR="008411A6" w:rsidRPr="008411A6" w:rsidRDefault="008411A6" w:rsidP="008411A6">
      <w:pPr>
        <w:tabs>
          <w:tab w:val="left" w:pos="567"/>
        </w:tabs>
        <w:rPr>
          <w:rFonts w:eastAsia="Times New Roman"/>
          <w:sz w:val="22"/>
          <w:szCs w:val="22"/>
        </w:rPr>
      </w:pPr>
    </w:p>
    <w:p w14:paraId="3CE153C0" w14:textId="77777777" w:rsidR="008411A6" w:rsidRPr="008411A6" w:rsidRDefault="008411A6" w:rsidP="008411A6">
      <w:pPr>
        <w:keepNext/>
        <w:tabs>
          <w:tab w:val="left" w:pos="567"/>
        </w:tabs>
        <w:rPr>
          <w:rFonts w:eastAsia="Times New Roman"/>
          <w:b/>
          <w:sz w:val="22"/>
          <w:szCs w:val="22"/>
        </w:rPr>
      </w:pPr>
      <w:r w:rsidRPr="008411A6">
        <w:rPr>
          <w:b/>
          <w:sz w:val="22"/>
          <w:szCs w:val="22"/>
        </w:rPr>
        <w:t>1.</w:t>
      </w:r>
      <w:r w:rsidRPr="008411A6">
        <w:rPr>
          <w:sz w:val="22"/>
          <w:szCs w:val="22"/>
        </w:rPr>
        <w:tab/>
      </w:r>
      <w:r w:rsidRPr="008411A6">
        <w:rPr>
          <w:b/>
          <w:sz w:val="22"/>
          <w:szCs w:val="22"/>
        </w:rPr>
        <w:t>Što je Toujeo i za što se koristi</w:t>
      </w:r>
    </w:p>
    <w:p w14:paraId="2B56B61B" w14:textId="77777777" w:rsidR="008411A6" w:rsidRPr="008411A6" w:rsidRDefault="008411A6" w:rsidP="008411A6">
      <w:pPr>
        <w:keepNext/>
        <w:tabs>
          <w:tab w:val="left" w:pos="567"/>
        </w:tabs>
        <w:rPr>
          <w:rFonts w:eastAsia="Times New Roman"/>
          <w:sz w:val="22"/>
          <w:szCs w:val="22"/>
        </w:rPr>
      </w:pPr>
    </w:p>
    <w:p w14:paraId="3894FCFB" w14:textId="5B9D0094" w:rsidR="008411A6" w:rsidRPr="008411A6" w:rsidRDefault="008411A6" w:rsidP="008411A6">
      <w:pPr>
        <w:tabs>
          <w:tab w:val="left" w:pos="567"/>
        </w:tabs>
        <w:rPr>
          <w:sz w:val="22"/>
          <w:szCs w:val="22"/>
        </w:rPr>
      </w:pPr>
      <w:r w:rsidRPr="008411A6">
        <w:rPr>
          <w:sz w:val="22"/>
          <w:szCs w:val="22"/>
        </w:rPr>
        <w:t xml:space="preserve">Toujeo </w:t>
      </w:r>
      <w:ins w:id="57" w:author="Swixx II" w:date="2025-03-25T09:38:00Z" w16du:dateUtc="2025-03-25T08:38:00Z">
        <w:r w:rsidR="002A1A86">
          <w:rPr>
            <w:sz w:val="22"/>
            <w:szCs w:val="22"/>
          </w:rPr>
          <w:t>je vrsta dugodjeluju</w:t>
        </w:r>
      </w:ins>
      <w:ins w:id="58" w:author="Swixx I" w:date="2025-04-04T11:50:00Z" w16du:dateUtc="2025-04-04T09:50:00Z">
        <w:r w:rsidR="00784952">
          <w:rPr>
            <w:sz w:val="22"/>
            <w:szCs w:val="22"/>
          </w:rPr>
          <w:t>ć</w:t>
        </w:r>
      </w:ins>
      <w:ins w:id="59" w:author="Swixx II" w:date="2025-03-25T09:38:00Z" w16du:dateUtc="2025-03-25T08:38:00Z">
        <w:del w:id="60" w:author="Swixx I" w:date="2025-04-04T11:50:00Z" w16du:dateUtc="2025-04-04T09:50:00Z">
          <w:r w:rsidR="002A1A86" w:rsidDel="00784952">
            <w:rPr>
              <w:sz w:val="22"/>
              <w:szCs w:val="22"/>
            </w:rPr>
            <w:delText>č</w:delText>
          </w:r>
        </w:del>
        <w:r w:rsidR="002A1A86">
          <w:rPr>
            <w:sz w:val="22"/>
            <w:szCs w:val="22"/>
          </w:rPr>
          <w:t>eg inzulina</w:t>
        </w:r>
      </w:ins>
      <w:del w:id="61" w:author="Swixx II" w:date="2025-03-25T09:39:00Z" w16du:dateUtc="2025-03-25T08:39:00Z">
        <w:r w:rsidRPr="008411A6" w:rsidDel="002A1A86">
          <w:rPr>
            <w:sz w:val="22"/>
            <w:szCs w:val="22"/>
          </w:rPr>
          <w:delText>sadrži inzulin</w:delText>
        </w:r>
      </w:del>
      <w:r w:rsidRPr="008411A6">
        <w:rPr>
          <w:sz w:val="22"/>
          <w:szCs w:val="22"/>
        </w:rPr>
        <w:t xml:space="preserve"> koji se zove </w:t>
      </w:r>
      <w:r w:rsidR="00C3270B">
        <w:rPr>
          <w:rFonts w:eastAsia="Times New Roman"/>
          <w:b/>
          <w:sz w:val="22"/>
          <w:szCs w:val="22"/>
          <w:lang w:eastAsia="en-US" w:bidi="ar-SA"/>
        </w:rPr>
        <w:t>„</w:t>
      </w:r>
      <w:r w:rsidRPr="008411A6">
        <w:rPr>
          <w:sz w:val="22"/>
          <w:szCs w:val="22"/>
        </w:rPr>
        <w:t>inzulin glargin</w:t>
      </w:r>
      <w:r w:rsidR="00C3270B">
        <w:rPr>
          <w:rFonts w:eastAsia="Times New Roman"/>
          <w:b/>
          <w:sz w:val="22"/>
          <w:szCs w:val="22"/>
          <w:lang w:eastAsia="en-US" w:bidi="ar-SA"/>
        </w:rPr>
        <w:t>“</w:t>
      </w:r>
      <w:r w:rsidRPr="008411A6">
        <w:rPr>
          <w:sz w:val="22"/>
          <w:szCs w:val="22"/>
        </w:rPr>
        <w:t xml:space="preserve">. </w:t>
      </w:r>
      <w:del w:id="62" w:author="Swixx II" w:date="2025-03-25T09:39:00Z" w16du:dateUtc="2025-03-25T08:39:00Z">
        <w:r w:rsidRPr="008411A6" w:rsidDel="002A1A86">
          <w:rPr>
            <w:sz w:val="22"/>
            <w:szCs w:val="22"/>
          </w:rPr>
          <w:delText>To je modificirani inzulin, vrlo sličan ljudskom inzulinu.</w:delText>
        </w:r>
      </w:del>
    </w:p>
    <w:p w14:paraId="7738EFA2" w14:textId="7BB0670C" w:rsidR="002A1A86" w:rsidRPr="005E687F" w:rsidRDefault="002A1A86">
      <w:pPr>
        <w:numPr>
          <w:ilvl w:val="0"/>
          <w:numId w:val="104"/>
        </w:numPr>
        <w:tabs>
          <w:tab w:val="left" w:pos="567"/>
        </w:tabs>
        <w:ind w:left="567" w:hanging="567"/>
        <w:rPr>
          <w:ins w:id="63" w:author="Swixx II" w:date="2025-03-25T09:41:00Z" w16du:dateUtc="2025-03-25T08:41:00Z"/>
          <w:rFonts w:eastAsia="Times New Roman"/>
          <w:sz w:val="22"/>
          <w:szCs w:val="24"/>
          <w:lang w:val="en-GB" w:eastAsia="en-US" w:bidi="ar-SA"/>
          <w:rPrChange w:id="64" w:author="Swixx II" w:date="2025-06-23T15:50:00Z" w16du:dateUtc="2025-06-23T13:50:00Z">
            <w:rPr>
              <w:ins w:id="65" w:author="Swixx II" w:date="2025-03-25T09:41:00Z" w16du:dateUtc="2025-03-25T08:41:00Z"/>
              <w:lang w:val="en-US"/>
            </w:rPr>
          </w:rPrChange>
        </w:rPr>
        <w:pPrChange w:id="66" w:author="Swixx II" w:date="2025-06-23T15:49:00Z" w16du:dateUtc="2025-06-23T13:49:00Z">
          <w:pPr>
            <w:pStyle w:val="ListParagraph"/>
            <w:numPr>
              <w:numId w:val="89"/>
            </w:numPr>
            <w:ind w:left="720" w:hanging="360"/>
          </w:pPr>
        </w:pPrChange>
      </w:pPr>
      <w:ins w:id="67" w:author="Swixx II" w:date="2025-03-25T09:41:00Z" w16du:dateUtc="2025-03-25T08:41:00Z">
        <w:r w:rsidRPr="005E687F">
          <w:rPr>
            <w:rFonts w:eastAsia="Times New Roman"/>
            <w:sz w:val="22"/>
            <w:szCs w:val="24"/>
            <w:lang w:val="en-GB" w:eastAsia="en-US" w:bidi="ar-SA"/>
            <w:rPrChange w:id="68" w:author="Swixx II" w:date="2025-06-23T15:50:00Z" w16du:dateUtc="2025-06-23T13:50:00Z">
              <w:rPr>
                <w:sz w:val="22"/>
                <w:szCs w:val="22"/>
                <w:lang w:val="en-GB"/>
              </w:rPr>
            </w:rPrChange>
          </w:rPr>
          <w:t>Vrlo je sličan l</w:t>
        </w:r>
      </w:ins>
      <w:ins w:id="69" w:author="Swixx II" w:date="2025-03-25T09:42:00Z" w16du:dateUtc="2025-03-25T08:42:00Z">
        <w:r w:rsidRPr="005E687F">
          <w:rPr>
            <w:rFonts w:eastAsia="Times New Roman"/>
            <w:sz w:val="22"/>
            <w:szCs w:val="24"/>
            <w:lang w:val="en-GB" w:eastAsia="en-US" w:bidi="ar-SA"/>
            <w:rPrChange w:id="70" w:author="Swixx II" w:date="2025-06-23T15:50:00Z" w16du:dateUtc="2025-06-23T13:50:00Z">
              <w:rPr>
                <w:sz w:val="22"/>
                <w:szCs w:val="22"/>
                <w:lang w:val="en-GB"/>
              </w:rPr>
            </w:rPrChange>
          </w:rPr>
          <w:t>judskom inzulinu</w:t>
        </w:r>
      </w:ins>
      <w:ins w:id="71" w:author="Swixx II" w:date="2025-03-25T09:41:00Z" w16du:dateUtc="2025-03-25T08:41:00Z">
        <w:r w:rsidRPr="005E687F">
          <w:rPr>
            <w:rFonts w:eastAsia="Times New Roman"/>
            <w:sz w:val="22"/>
            <w:szCs w:val="24"/>
            <w:lang w:val="en-GB" w:eastAsia="en-US" w:bidi="ar-SA"/>
            <w:rPrChange w:id="72" w:author="Swixx II" w:date="2025-06-23T15:50:00Z" w16du:dateUtc="2025-06-23T13:50:00Z">
              <w:rPr>
                <w:sz w:val="22"/>
                <w:lang w:val="en-GB" w:eastAsia="nl-NL"/>
              </w:rPr>
            </w:rPrChange>
          </w:rPr>
          <w:t>.</w:t>
        </w:r>
      </w:ins>
    </w:p>
    <w:p w14:paraId="5E4E187B" w14:textId="518B9DE7" w:rsidR="002A1A86" w:rsidRPr="005E687F" w:rsidRDefault="00E76110">
      <w:pPr>
        <w:numPr>
          <w:ilvl w:val="0"/>
          <w:numId w:val="104"/>
        </w:numPr>
        <w:tabs>
          <w:tab w:val="left" w:pos="567"/>
        </w:tabs>
        <w:ind w:left="567" w:hanging="567"/>
        <w:rPr>
          <w:ins w:id="73" w:author="Swixx II" w:date="2025-05-23T11:38:00Z" w16du:dateUtc="2025-05-23T09:38:00Z"/>
          <w:rFonts w:eastAsia="Times New Roman"/>
          <w:sz w:val="22"/>
          <w:szCs w:val="24"/>
          <w:lang w:val="en-GB" w:eastAsia="en-US" w:bidi="ar-SA"/>
          <w:rPrChange w:id="74" w:author="Swixx II" w:date="2025-06-23T15:50:00Z" w16du:dateUtc="2025-06-23T13:50:00Z">
            <w:rPr>
              <w:ins w:id="75" w:author="Swixx II" w:date="2025-05-23T11:38:00Z" w16du:dateUtc="2025-05-23T09:38:00Z"/>
              <w:sz w:val="22"/>
              <w:lang w:val="de-DE" w:eastAsia="nl-NL"/>
            </w:rPr>
          </w:rPrChange>
        </w:rPr>
        <w:pPrChange w:id="76" w:author="Swixx II" w:date="2025-06-23T15:49:00Z" w16du:dateUtc="2025-06-23T13:49:00Z">
          <w:pPr>
            <w:pStyle w:val="ListParagraph"/>
            <w:numPr>
              <w:numId w:val="89"/>
            </w:numPr>
            <w:tabs>
              <w:tab w:val="left" w:pos="567"/>
            </w:tabs>
            <w:ind w:left="720" w:hanging="360"/>
          </w:pPr>
        </w:pPrChange>
      </w:pPr>
      <w:proofErr w:type="spellStart"/>
      <w:ins w:id="77" w:author="Swixx II" w:date="2025-03-28T16:11:00Z" w16du:dateUtc="2025-03-28T15:11:00Z">
        <w:r w:rsidRPr="005E687F">
          <w:rPr>
            <w:rFonts w:eastAsia="Times New Roman"/>
            <w:sz w:val="22"/>
            <w:szCs w:val="24"/>
            <w:lang w:val="en-GB" w:eastAsia="en-US" w:bidi="ar-SA"/>
            <w:rPrChange w:id="78" w:author="Swixx II" w:date="2025-06-23T15:50:00Z" w16du:dateUtc="2025-06-23T13:50:00Z">
              <w:rPr>
                <w:szCs w:val="22"/>
              </w:rPr>
            </w:rPrChange>
          </w:rPr>
          <w:t>Sadrži</w:t>
        </w:r>
      </w:ins>
      <w:proofErr w:type="spellEnd"/>
      <w:ins w:id="79" w:author="Swixx II" w:date="2025-03-25T09:41:00Z" w16du:dateUtc="2025-03-25T08:41:00Z">
        <w:r w:rsidR="002A1A86" w:rsidRPr="005E687F">
          <w:rPr>
            <w:rFonts w:eastAsia="Times New Roman"/>
            <w:sz w:val="22"/>
            <w:szCs w:val="24"/>
            <w:lang w:val="en-GB" w:eastAsia="en-US" w:bidi="ar-SA"/>
            <w:rPrChange w:id="80" w:author="Swixx II" w:date="2025-06-23T15:50:00Z" w16du:dateUtc="2025-06-23T13:50:00Z">
              <w:rPr>
                <w:sz w:val="22"/>
                <w:lang w:val="en-GB" w:eastAsia="nl-NL"/>
              </w:rPr>
            </w:rPrChange>
          </w:rPr>
          <w:t xml:space="preserve"> 3 </w:t>
        </w:r>
      </w:ins>
      <w:ins w:id="81" w:author="Swixx II" w:date="2025-03-28T16:11:00Z" w16du:dateUtc="2025-03-28T15:11:00Z">
        <w:r w:rsidRPr="005E687F">
          <w:rPr>
            <w:rFonts w:eastAsia="Times New Roman"/>
            <w:sz w:val="22"/>
            <w:szCs w:val="24"/>
            <w:lang w:val="en-GB" w:eastAsia="en-US" w:bidi="ar-SA"/>
            <w:rPrChange w:id="82" w:author="Swixx II" w:date="2025-06-23T15:50:00Z" w16du:dateUtc="2025-06-23T13:50:00Z">
              <w:rPr>
                <w:sz w:val="22"/>
                <w:lang w:val="en-GB" w:eastAsia="nl-NL"/>
              </w:rPr>
            </w:rPrChange>
          </w:rPr>
          <w:t xml:space="preserve">puta </w:t>
        </w:r>
        <w:proofErr w:type="spellStart"/>
        <w:r w:rsidRPr="005E687F">
          <w:rPr>
            <w:rFonts w:eastAsia="Times New Roman"/>
            <w:sz w:val="22"/>
            <w:szCs w:val="24"/>
            <w:lang w:val="en-GB" w:eastAsia="en-US" w:bidi="ar-SA"/>
            <w:rPrChange w:id="83" w:author="Swixx II" w:date="2025-06-23T15:50:00Z" w16du:dateUtc="2025-06-23T13:50:00Z">
              <w:rPr>
                <w:sz w:val="22"/>
                <w:lang w:val="en-GB" w:eastAsia="nl-NL"/>
              </w:rPr>
            </w:rPrChange>
          </w:rPr>
          <w:t>više</w:t>
        </w:r>
        <w:proofErr w:type="spellEnd"/>
        <w:r w:rsidRPr="005E687F">
          <w:rPr>
            <w:rFonts w:eastAsia="Times New Roman"/>
            <w:sz w:val="22"/>
            <w:szCs w:val="24"/>
            <w:lang w:val="en-GB" w:eastAsia="en-US" w:bidi="ar-SA"/>
            <w:rPrChange w:id="84" w:author="Swixx II" w:date="2025-06-23T15:50:00Z" w16du:dateUtc="2025-06-23T13:50:00Z">
              <w:rPr>
                <w:sz w:val="22"/>
                <w:lang w:val="en-GB" w:eastAsia="nl-NL"/>
              </w:rPr>
            </w:rPrChange>
          </w:rPr>
          <w:t xml:space="preserve"> </w:t>
        </w:r>
        <w:proofErr w:type="spellStart"/>
        <w:r w:rsidRPr="005E687F">
          <w:rPr>
            <w:rFonts w:eastAsia="Times New Roman"/>
            <w:sz w:val="22"/>
            <w:szCs w:val="24"/>
            <w:lang w:val="en-GB" w:eastAsia="en-US" w:bidi="ar-SA"/>
            <w:rPrChange w:id="85" w:author="Swixx II" w:date="2025-06-23T15:50:00Z" w16du:dateUtc="2025-06-23T13:50:00Z">
              <w:rPr>
                <w:sz w:val="22"/>
                <w:lang w:val="en-GB" w:eastAsia="nl-NL"/>
              </w:rPr>
            </w:rPrChange>
          </w:rPr>
          <w:t>inzulina</w:t>
        </w:r>
        <w:proofErr w:type="spellEnd"/>
        <w:r w:rsidRPr="005E687F">
          <w:rPr>
            <w:rFonts w:eastAsia="Times New Roman"/>
            <w:sz w:val="22"/>
            <w:szCs w:val="24"/>
            <w:lang w:val="en-GB" w:eastAsia="en-US" w:bidi="ar-SA"/>
            <w:rPrChange w:id="86" w:author="Swixx II" w:date="2025-06-23T15:50:00Z" w16du:dateUtc="2025-06-23T13:50:00Z">
              <w:rPr>
                <w:sz w:val="22"/>
                <w:lang w:val="en-GB" w:eastAsia="nl-NL"/>
              </w:rPr>
            </w:rPrChange>
          </w:rPr>
          <w:t xml:space="preserve"> u</w:t>
        </w:r>
      </w:ins>
      <w:ins w:id="87" w:author="Swixx II" w:date="2025-03-25T09:41:00Z" w16du:dateUtc="2025-03-25T08:41:00Z">
        <w:r w:rsidR="002A1A86" w:rsidRPr="005E687F">
          <w:rPr>
            <w:rFonts w:eastAsia="Times New Roman"/>
            <w:sz w:val="22"/>
            <w:szCs w:val="24"/>
            <w:lang w:val="en-GB" w:eastAsia="en-US" w:bidi="ar-SA"/>
            <w:rPrChange w:id="88" w:author="Swixx II" w:date="2025-06-23T15:50:00Z" w16du:dateUtc="2025-06-23T13:50:00Z">
              <w:rPr>
                <w:sz w:val="22"/>
                <w:lang w:val="en-GB" w:eastAsia="nl-NL"/>
              </w:rPr>
            </w:rPrChange>
          </w:rPr>
          <w:t xml:space="preserve"> 1 ml </w:t>
        </w:r>
      </w:ins>
      <w:ins w:id="89" w:author="Swixx II" w:date="2025-03-28T16:11:00Z" w16du:dateUtc="2025-03-28T15:11:00Z">
        <w:r w:rsidRPr="005E687F">
          <w:rPr>
            <w:rFonts w:eastAsia="Times New Roman"/>
            <w:sz w:val="22"/>
            <w:szCs w:val="24"/>
            <w:lang w:val="en-GB" w:eastAsia="en-US" w:bidi="ar-SA"/>
            <w:rPrChange w:id="90" w:author="Swixx II" w:date="2025-06-23T15:50:00Z" w16du:dateUtc="2025-06-23T13:50:00Z">
              <w:rPr>
                <w:sz w:val="22"/>
                <w:lang w:val="en-GB" w:eastAsia="nl-NL"/>
              </w:rPr>
            </w:rPrChange>
          </w:rPr>
          <w:t>od standardnog inzulin</w:t>
        </w:r>
      </w:ins>
      <w:ins w:id="91" w:author="Swixx II" w:date="2025-03-28T16:12:00Z" w16du:dateUtc="2025-03-28T15:12:00Z">
        <w:r w:rsidRPr="005E687F">
          <w:rPr>
            <w:rFonts w:eastAsia="Times New Roman"/>
            <w:sz w:val="22"/>
            <w:szCs w:val="24"/>
            <w:lang w:val="en-GB" w:eastAsia="en-US" w:bidi="ar-SA"/>
            <w:rPrChange w:id="92" w:author="Swixx II" w:date="2025-06-23T15:50:00Z" w16du:dateUtc="2025-06-23T13:50:00Z">
              <w:rPr>
                <w:sz w:val="22"/>
                <w:lang w:val="en-GB" w:eastAsia="nl-NL"/>
              </w:rPr>
            </w:rPrChange>
          </w:rPr>
          <w:t>a</w:t>
        </w:r>
      </w:ins>
      <w:ins w:id="93" w:author="Swixx II" w:date="2025-03-25T09:41:00Z" w16du:dateUtc="2025-03-25T08:41:00Z">
        <w:r w:rsidR="002A1A86" w:rsidRPr="005E687F">
          <w:rPr>
            <w:rFonts w:eastAsia="Times New Roman"/>
            <w:sz w:val="22"/>
            <w:szCs w:val="24"/>
            <w:lang w:val="en-GB" w:eastAsia="en-US" w:bidi="ar-SA"/>
            <w:rPrChange w:id="94" w:author="Swixx II" w:date="2025-06-23T15:50:00Z" w16du:dateUtc="2025-06-23T13:50:00Z">
              <w:rPr>
                <w:sz w:val="22"/>
                <w:lang w:val="en-GB" w:eastAsia="nl-NL"/>
              </w:rPr>
            </w:rPrChange>
          </w:rPr>
          <w:t xml:space="preserve">, </w:t>
        </w:r>
      </w:ins>
      <w:ins w:id="95" w:author="Swixx II" w:date="2025-03-28T16:12:00Z" w16du:dateUtc="2025-03-28T15:12:00Z">
        <w:r w:rsidRPr="005E687F">
          <w:rPr>
            <w:rFonts w:eastAsia="Times New Roman"/>
            <w:sz w:val="22"/>
            <w:szCs w:val="24"/>
            <w:lang w:val="en-GB" w:eastAsia="en-US" w:bidi="ar-SA"/>
            <w:rPrChange w:id="96" w:author="Swixx II" w:date="2025-06-23T15:50:00Z" w16du:dateUtc="2025-06-23T13:50:00Z">
              <w:rPr>
                <w:sz w:val="22"/>
                <w:lang w:val="en-GB" w:eastAsia="nl-NL"/>
              </w:rPr>
            </w:rPrChange>
          </w:rPr>
          <w:t>koji sadrži</w:t>
        </w:r>
      </w:ins>
      <w:ins w:id="97" w:author="Swixx II" w:date="2025-03-25T09:41:00Z" w16du:dateUtc="2025-03-25T08:41:00Z">
        <w:r w:rsidR="002A1A86" w:rsidRPr="005E687F">
          <w:rPr>
            <w:rFonts w:eastAsia="Times New Roman"/>
            <w:sz w:val="22"/>
            <w:szCs w:val="24"/>
            <w:lang w:val="en-GB" w:eastAsia="en-US" w:bidi="ar-SA"/>
            <w:rPrChange w:id="98" w:author="Swixx II" w:date="2025-06-23T15:50:00Z" w16du:dateUtc="2025-06-23T13:50:00Z">
              <w:rPr>
                <w:sz w:val="22"/>
                <w:lang w:val="en-GB" w:eastAsia="nl-NL"/>
              </w:rPr>
            </w:rPrChange>
          </w:rPr>
          <w:t xml:space="preserve"> 100 </w:t>
        </w:r>
      </w:ins>
      <w:ins w:id="99" w:author="Swixx II" w:date="2025-03-28T16:12:00Z" w16du:dateUtc="2025-03-28T15:12:00Z">
        <w:r w:rsidRPr="005E687F">
          <w:rPr>
            <w:rFonts w:eastAsia="Times New Roman"/>
            <w:sz w:val="22"/>
            <w:szCs w:val="24"/>
            <w:lang w:val="en-GB" w:eastAsia="en-US" w:bidi="ar-SA"/>
            <w:rPrChange w:id="100" w:author="Swixx II" w:date="2025-06-23T15:50:00Z" w16du:dateUtc="2025-06-23T13:50:00Z">
              <w:rPr>
                <w:sz w:val="22"/>
                <w:lang w:val="en-GB" w:eastAsia="nl-NL"/>
              </w:rPr>
            </w:rPrChange>
          </w:rPr>
          <w:t>jedinica</w:t>
        </w:r>
      </w:ins>
      <w:ins w:id="101" w:author="Swixx II" w:date="2025-03-25T09:41:00Z" w16du:dateUtc="2025-03-25T08:41:00Z">
        <w:r w:rsidR="002A1A86" w:rsidRPr="005E687F">
          <w:rPr>
            <w:rFonts w:eastAsia="Times New Roman"/>
            <w:sz w:val="22"/>
            <w:szCs w:val="24"/>
            <w:lang w:val="en-GB" w:eastAsia="en-US" w:bidi="ar-SA"/>
            <w:rPrChange w:id="102" w:author="Swixx II" w:date="2025-06-23T15:50:00Z" w16du:dateUtc="2025-06-23T13:50:00Z">
              <w:rPr>
                <w:sz w:val="22"/>
                <w:lang w:val="en-GB" w:eastAsia="nl-NL"/>
              </w:rPr>
            </w:rPrChange>
          </w:rPr>
          <w:t>/ml.</w:t>
        </w:r>
      </w:ins>
    </w:p>
    <w:p w14:paraId="750DFF9F" w14:textId="09F7BB2A" w:rsidR="002A1A86" w:rsidRPr="005E687F" w:rsidRDefault="00E76110">
      <w:pPr>
        <w:numPr>
          <w:ilvl w:val="0"/>
          <w:numId w:val="104"/>
        </w:numPr>
        <w:tabs>
          <w:tab w:val="left" w:pos="567"/>
        </w:tabs>
        <w:ind w:left="567" w:hanging="567"/>
        <w:rPr>
          <w:ins w:id="103" w:author="Swixx II" w:date="2025-03-25T09:41:00Z" w16du:dateUtc="2025-03-25T08:41:00Z"/>
          <w:rFonts w:eastAsia="Times New Roman"/>
          <w:sz w:val="22"/>
          <w:szCs w:val="24"/>
          <w:lang w:val="en-GB" w:eastAsia="en-US" w:bidi="ar-SA"/>
          <w:rPrChange w:id="104" w:author="Swixx II" w:date="2025-06-23T15:50:00Z" w16du:dateUtc="2025-06-23T13:50:00Z">
            <w:rPr>
              <w:ins w:id="105" w:author="Swixx II" w:date="2025-03-25T09:41:00Z" w16du:dateUtc="2025-03-25T08:41:00Z"/>
              <w:sz w:val="22"/>
              <w:szCs w:val="22"/>
              <w:lang w:val="en-GB"/>
            </w:rPr>
          </w:rPrChange>
        </w:rPr>
        <w:pPrChange w:id="106" w:author="Swixx II" w:date="2025-06-23T15:49:00Z" w16du:dateUtc="2025-06-23T13:49:00Z">
          <w:pPr>
            <w:pStyle w:val="ListParagraph"/>
            <w:numPr>
              <w:numId w:val="88"/>
            </w:numPr>
            <w:tabs>
              <w:tab w:val="left" w:pos="540"/>
            </w:tabs>
            <w:ind w:left="720" w:hanging="360"/>
          </w:pPr>
        </w:pPrChange>
      </w:pPr>
      <w:proofErr w:type="spellStart"/>
      <w:ins w:id="107" w:author="Swixx II" w:date="2025-03-28T16:12:00Z" w16du:dateUtc="2025-03-28T15:12:00Z">
        <w:r w:rsidRPr="005E687F">
          <w:rPr>
            <w:rFonts w:eastAsia="Times New Roman"/>
            <w:sz w:val="22"/>
            <w:szCs w:val="24"/>
            <w:lang w:val="en-GB" w:eastAsia="en-US" w:bidi="ar-SA"/>
            <w:rPrChange w:id="108" w:author="Swixx II" w:date="2025-06-23T15:50:00Z" w16du:dateUtc="2025-06-23T13:50:00Z">
              <w:rPr>
                <w:sz w:val="22"/>
                <w:szCs w:val="22"/>
                <w:lang w:val="en-GB"/>
              </w:rPr>
            </w:rPrChange>
          </w:rPr>
          <w:t>Postojano</w:t>
        </w:r>
        <w:proofErr w:type="spellEnd"/>
        <w:r w:rsidRPr="005E687F">
          <w:rPr>
            <w:rFonts w:eastAsia="Times New Roman"/>
            <w:sz w:val="22"/>
            <w:szCs w:val="24"/>
            <w:lang w:val="en-GB" w:eastAsia="en-US" w:bidi="ar-SA"/>
            <w:rPrChange w:id="109" w:author="Swixx II" w:date="2025-06-23T15:50:00Z" w16du:dateUtc="2025-06-23T13:50:00Z">
              <w:rPr>
                <w:sz w:val="22"/>
                <w:szCs w:val="22"/>
                <w:lang w:val="en-GB"/>
              </w:rPr>
            </w:rPrChange>
          </w:rPr>
          <w:t xml:space="preserve"> </w:t>
        </w:r>
        <w:proofErr w:type="spellStart"/>
        <w:r w:rsidRPr="005E687F">
          <w:rPr>
            <w:rFonts w:eastAsia="Times New Roman"/>
            <w:sz w:val="22"/>
            <w:szCs w:val="24"/>
            <w:lang w:val="en-GB" w:eastAsia="en-US" w:bidi="ar-SA"/>
            <w:rPrChange w:id="110" w:author="Swixx II" w:date="2025-06-23T15:50:00Z" w16du:dateUtc="2025-06-23T13:50:00Z">
              <w:rPr>
                <w:sz w:val="22"/>
                <w:szCs w:val="22"/>
                <w:lang w:val="en-GB"/>
              </w:rPr>
            </w:rPrChange>
          </w:rPr>
          <w:t>snižava</w:t>
        </w:r>
        <w:proofErr w:type="spellEnd"/>
        <w:r w:rsidRPr="005E687F">
          <w:rPr>
            <w:rFonts w:eastAsia="Times New Roman"/>
            <w:sz w:val="22"/>
            <w:szCs w:val="24"/>
            <w:lang w:val="en-GB" w:eastAsia="en-US" w:bidi="ar-SA"/>
            <w:rPrChange w:id="111" w:author="Swixx II" w:date="2025-06-23T15:50:00Z" w16du:dateUtc="2025-06-23T13:50:00Z">
              <w:rPr>
                <w:sz w:val="22"/>
                <w:szCs w:val="22"/>
                <w:lang w:val="en-GB"/>
              </w:rPr>
            </w:rPrChange>
          </w:rPr>
          <w:t xml:space="preserve"> </w:t>
        </w:r>
        <w:proofErr w:type="spellStart"/>
        <w:r w:rsidRPr="005E687F">
          <w:rPr>
            <w:rFonts w:eastAsia="Times New Roman"/>
            <w:sz w:val="22"/>
            <w:szCs w:val="24"/>
            <w:lang w:val="en-GB" w:eastAsia="en-US" w:bidi="ar-SA"/>
            <w:rPrChange w:id="112" w:author="Swixx II" w:date="2025-06-23T15:50:00Z" w16du:dateUtc="2025-06-23T13:50:00Z">
              <w:rPr>
                <w:sz w:val="22"/>
                <w:szCs w:val="22"/>
                <w:lang w:val="en-GB"/>
              </w:rPr>
            </w:rPrChange>
          </w:rPr>
          <w:t>Vaš</w:t>
        </w:r>
        <w:proofErr w:type="spellEnd"/>
        <w:r w:rsidRPr="005E687F">
          <w:rPr>
            <w:rFonts w:eastAsia="Times New Roman"/>
            <w:sz w:val="22"/>
            <w:szCs w:val="24"/>
            <w:lang w:val="en-GB" w:eastAsia="en-US" w:bidi="ar-SA"/>
            <w:rPrChange w:id="113" w:author="Swixx II" w:date="2025-06-23T15:50:00Z" w16du:dateUtc="2025-06-23T13:50:00Z">
              <w:rPr>
                <w:sz w:val="22"/>
                <w:szCs w:val="22"/>
                <w:lang w:val="en-GB"/>
              </w:rPr>
            </w:rPrChange>
          </w:rPr>
          <w:t xml:space="preserve"> </w:t>
        </w:r>
        <w:proofErr w:type="spellStart"/>
        <w:r w:rsidRPr="005E687F">
          <w:rPr>
            <w:rFonts w:eastAsia="Times New Roman"/>
            <w:sz w:val="22"/>
            <w:szCs w:val="24"/>
            <w:lang w:val="en-GB" w:eastAsia="en-US" w:bidi="ar-SA"/>
            <w:rPrChange w:id="114" w:author="Swixx II" w:date="2025-06-23T15:50:00Z" w16du:dateUtc="2025-06-23T13:50:00Z">
              <w:rPr>
                <w:sz w:val="22"/>
                <w:szCs w:val="22"/>
                <w:lang w:val="en-GB"/>
              </w:rPr>
            </w:rPrChange>
          </w:rPr>
          <w:t>šećer</w:t>
        </w:r>
        <w:proofErr w:type="spellEnd"/>
        <w:r w:rsidRPr="005E687F">
          <w:rPr>
            <w:rFonts w:eastAsia="Times New Roman"/>
            <w:sz w:val="22"/>
            <w:szCs w:val="24"/>
            <w:lang w:val="en-GB" w:eastAsia="en-US" w:bidi="ar-SA"/>
            <w:rPrChange w:id="115" w:author="Swixx II" w:date="2025-06-23T15:50:00Z" w16du:dateUtc="2025-06-23T13:50:00Z">
              <w:rPr>
                <w:sz w:val="22"/>
                <w:szCs w:val="22"/>
                <w:lang w:val="en-GB"/>
              </w:rPr>
            </w:rPrChange>
          </w:rPr>
          <w:t xml:space="preserve"> u krvi tijekom</w:t>
        </w:r>
      </w:ins>
      <w:ins w:id="116" w:author="Swixx II" w:date="2025-03-28T16:13:00Z" w16du:dateUtc="2025-03-28T15:13:00Z">
        <w:r w:rsidRPr="005E687F">
          <w:rPr>
            <w:rFonts w:eastAsia="Times New Roman"/>
            <w:sz w:val="22"/>
            <w:szCs w:val="24"/>
            <w:lang w:val="en-GB" w:eastAsia="en-US" w:bidi="ar-SA"/>
            <w:rPrChange w:id="117" w:author="Swixx II" w:date="2025-06-23T15:50:00Z" w16du:dateUtc="2025-06-23T13:50:00Z">
              <w:rPr>
                <w:sz w:val="22"/>
                <w:szCs w:val="22"/>
                <w:lang w:val="en-GB"/>
              </w:rPr>
            </w:rPrChange>
          </w:rPr>
          <w:t xml:space="preserve"> duljeg razdoblja</w:t>
        </w:r>
      </w:ins>
      <w:ins w:id="118" w:author="Swixx II" w:date="2025-03-25T09:41:00Z" w16du:dateUtc="2025-03-25T08:41:00Z">
        <w:r w:rsidR="002A1A86" w:rsidRPr="005E687F">
          <w:rPr>
            <w:rFonts w:eastAsia="Times New Roman"/>
            <w:sz w:val="22"/>
            <w:szCs w:val="24"/>
            <w:lang w:val="en-GB" w:eastAsia="en-US" w:bidi="ar-SA"/>
            <w:rPrChange w:id="119" w:author="Swixx II" w:date="2025-06-23T15:50:00Z" w16du:dateUtc="2025-06-23T13:50:00Z">
              <w:rPr>
                <w:sz w:val="22"/>
                <w:szCs w:val="22"/>
                <w:lang w:val="en-GB"/>
              </w:rPr>
            </w:rPrChange>
          </w:rPr>
          <w:t xml:space="preserve">. </w:t>
        </w:r>
      </w:ins>
    </w:p>
    <w:p w14:paraId="351467E8" w14:textId="7E8180FB" w:rsidR="002A1A86" w:rsidRPr="005E687F" w:rsidRDefault="00E76110">
      <w:pPr>
        <w:numPr>
          <w:ilvl w:val="0"/>
          <w:numId w:val="104"/>
        </w:numPr>
        <w:tabs>
          <w:tab w:val="left" w:pos="567"/>
        </w:tabs>
        <w:ind w:left="567" w:hanging="567"/>
        <w:rPr>
          <w:ins w:id="120" w:author="Swixx II" w:date="2025-06-23T14:20:00Z" w16du:dateUtc="2025-06-23T12:20:00Z"/>
          <w:rFonts w:eastAsia="Times New Roman"/>
          <w:sz w:val="22"/>
          <w:szCs w:val="24"/>
          <w:lang w:val="en-GB" w:eastAsia="en-US" w:bidi="ar-SA"/>
          <w:rPrChange w:id="121" w:author="Swixx II" w:date="2025-06-23T15:50:00Z" w16du:dateUtc="2025-06-23T13:50:00Z">
            <w:rPr>
              <w:ins w:id="122" w:author="Swixx II" w:date="2025-06-23T14:20:00Z" w16du:dateUtc="2025-06-23T12:20:00Z"/>
              <w:sz w:val="22"/>
              <w:szCs w:val="22"/>
              <w:lang w:val="en-US" w:eastAsia="nl-NL" w:bidi="ar-SA"/>
            </w:rPr>
          </w:rPrChange>
        </w:rPr>
        <w:pPrChange w:id="123" w:author="Swixx II" w:date="2025-06-23T15:49:00Z" w16du:dateUtc="2025-06-23T13:49:00Z">
          <w:pPr>
            <w:numPr>
              <w:numId w:val="98"/>
            </w:numPr>
            <w:tabs>
              <w:tab w:val="left" w:pos="567"/>
            </w:tabs>
            <w:ind w:left="927" w:hanging="360"/>
          </w:pPr>
        </w:pPrChange>
      </w:pPr>
      <w:bookmarkStart w:id="124" w:name="_Hlk194479771"/>
      <w:proofErr w:type="spellStart"/>
      <w:ins w:id="125" w:author="Swixx II" w:date="2025-03-28T16:14:00Z" w16du:dateUtc="2025-03-28T15:14:00Z">
        <w:r w:rsidRPr="005E687F">
          <w:rPr>
            <w:rFonts w:eastAsia="Times New Roman"/>
            <w:sz w:val="22"/>
            <w:szCs w:val="24"/>
            <w:lang w:val="en-GB" w:eastAsia="en-US" w:bidi="ar-SA"/>
            <w:rPrChange w:id="126" w:author="Swixx II" w:date="2025-06-23T15:50:00Z" w16du:dateUtc="2025-06-23T13:50:00Z">
              <w:rPr>
                <w:sz w:val="22"/>
                <w:lang w:val="en-GB"/>
              </w:rPr>
            </w:rPrChange>
          </w:rPr>
          <w:t>Injicira</w:t>
        </w:r>
        <w:proofErr w:type="spellEnd"/>
        <w:r w:rsidRPr="005E687F">
          <w:rPr>
            <w:rFonts w:eastAsia="Times New Roman"/>
            <w:sz w:val="22"/>
            <w:szCs w:val="24"/>
            <w:lang w:val="en-GB" w:eastAsia="en-US" w:bidi="ar-SA"/>
            <w:rPrChange w:id="127" w:author="Swixx II" w:date="2025-06-23T15:50:00Z" w16du:dateUtc="2025-06-23T13:50:00Z">
              <w:rPr>
                <w:sz w:val="22"/>
                <w:lang w:val="en-GB"/>
              </w:rPr>
            </w:rPrChange>
          </w:rPr>
          <w:t xml:space="preserve"> se </w:t>
        </w:r>
        <w:proofErr w:type="spellStart"/>
        <w:r w:rsidRPr="005E687F">
          <w:rPr>
            <w:rFonts w:eastAsia="Times New Roman"/>
            <w:sz w:val="22"/>
            <w:szCs w:val="24"/>
            <w:lang w:val="en-GB" w:eastAsia="en-US" w:bidi="ar-SA"/>
            <w:rPrChange w:id="128" w:author="Swixx II" w:date="2025-06-23T15:50:00Z" w16du:dateUtc="2025-06-23T13:50:00Z">
              <w:rPr>
                <w:sz w:val="22"/>
                <w:lang w:val="en-GB"/>
              </w:rPr>
            </w:rPrChange>
          </w:rPr>
          <w:t>jednom</w:t>
        </w:r>
        <w:proofErr w:type="spellEnd"/>
        <w:r w:rsidRPr="005E687F">
          <w:rPr>
            <w:rFonts w:eastAsia="Times New Roman"/>
            <w:sz w:val="22"/>
            <w:szCs w:val="24"/>
            <w:lang w:val="en-GB" w:eastAsia="en-US" w:bidi="ar-SA"/>
            <w:rPrChange w:id="129" w:author="Swixx II" w:date="2025-06-23T15:50:00Z" w16du:dateUtc="2025-06-23T13:50:00Z">
              <w:rPr>
                <w:sz w:val="22"/>
                <w:lang w:val="en-GB"/>
              </w:rPr>
            </w:rPrChange>
          </w:rPr>
          <w:t xml:space="preserve"> </w:t>
        </w:r>
        <w:proofErr w:type="spellStart"/>
        <w:r w:rsidRPr="005E687F">
          <w:rPr>
            <w:rFonts w:eastAsia="Times New Roman"/>
            <w:sz w:val="22"/>
            <w:szCs w:val="24"/>
            <w:lang w:val="en-GB" w:eastAsia="en-US" w:bidi="ar-SA"/>
            <w:rPrChange w:id="130" w:author="Swixx II" w:date="2025-06-23T15:50:00Z" w16du:dateUtc="2025-06-23T13:50:00Z">
              <w:rPr>
                <w:sz w:val="22"/>
                <w:lang w:val="en-GB"/>
              </w:rPr>
            </w:rPrChange>
          </w:rPr>
          <w:t>dnevno</w:t>
        </w:r>
      </w:ins>
      <w:proofErr w:type="spellEnd"/>
      <w:ins w:id="131" w:author="Swixx II" w:date="2025-03-25T09:41:00Z" w16du:dateUtc="2025-03-25T08:41:00Z">
        <w:r w:rsidR="002A1A86" w:rsidRPr="005E687F">
          <w:rPr>
            <w:rFonts w:eastAsia="Times New Roman"/>
            <w:sz w:val="22"/>
            <w:szCs w:val="24"/>
            <w:lang w:val="en-GB" w:eastAsia="en-US" w:bidi="ar-SA"/>
            <w:rPrChange w:id="132" w:author="Swixx II" w:date="2025-06-23T15:50:00Z" w16du:dateUtc="2025-06-23T13:50:00Z">
              <w:rPr>
                <w:sz w:val="22"/>
                <w:szCs w:val="22"/>
                <w:lang w:val="en-GB"/>
              </w:rPr>
            </w:rPrChange>
          </w:rPr>
          <w:t>.</w:t>
        </w:r>
      </w:ins>
    </w:p>
    <w:p w14:paraId="6F0EACDF" w14:textId="037C1746" w:rsidR="004B6FD3" w:rsidRPr="00BC5049" w:rsidRDefault="004B6FD3">
      <w:pPr>
        <w:numPr>
          <w:ilvl w:val="0"/>
          <w:numId w:val="104"/>
        </w:numPr>
        <w:tabs>
          <w:tab w:val="left" w:pos="567"/>
        </w:tabs>
        <w:ind w:left="567" w:hanging="567"/>
        <w:rPr>
          <w:ins w:id="133" w:author="Swixx II" w:date="2025-03-25T09:41:00Z" w16du:dateUtc="2025-03-25T08:41:00Z"/>
          <w:rFonts w:eastAsia="Times New Roman"/>
          <w:sz w:val="22"/>
          <w:szCs w:val="24"/>
          <w:lang w:val="en-GB" w:eastAsia="en-US" w:bidi="ar-SA"/>
          <w:rPrChange w:id="134" w:author="Swixx II" w:date="2025-06-26T14:52:00Z" w16du:dateUtc="2025-06-26T12:52:00Z">
            <w:rPr>
              <w:ins w:id="135" w:author="Swixx II" w:date="2025-03-25T09:41:00Z" w16du:dateUtc="2025-03-25T08:41:00Z"/>
              <w:sz w:val="22"/>
              <w:szCs w:val="22"/>
              <w:lang w:val="en-GB"/>
            </w:rPr>
          </w:rPrChange>
        </w:rPr>
        <w:pPrChange w:id="136" w:author="Swixx II" w:date="2025-06-23T15:49:00Z" w16du:dateUtc="2025-06-23T13:49:00Z">
          <w:pPr>
            <w:pStyle w:val="ListParagraph"/>
            <w:numPr>
              <w:numId w:val="88"/>
            </w:numPr>
            <w:tabs>
              <w:tab w:val="left" w:pos="567"/>
            </w:tabs>
            <w:ind w:left="720" w:hanging="360"/>
          </w:pPr>
        </w:pPrChange>
      </w:pPr>
      <w:ins w:id="137" w:author="Swixx II" w:date="2025-06-23T14:20:00Z" w16du:dateUtc="2025-06-23T12:20:00Z">
        <w:r w:rsidRPr="00BC5049">
          <w:rPr>
            <w:rFonts w:eastAsia="Times New Roman"/>
            <w:sz w:val="22"/>
            <w:szCs w:val="24"/>
            <w:lang w:val="en-GB" w:eastAsia="en-US" w:bidi="ar-SA"/>
            <w:rPrChange w:id="138" w:author="Swixx II" w:date="2025-06-26T14:52:00Z" w16du:dateUtc="2025-06-26T12:52:00Z">
              <w:rPr>
                <w:sz w:val="22"/>
                <w:szCs w:val="22"/>
                <w:lang w:val="en-US" w:eastAsia="nl-NL" w:bidi="ar-SA"/>
              </w:rPr>
            </w:rPrChange>
          </w:rPr>
          <w:t xml:space="preserve">Ako je </w:t>
        </w:r>
        <w:proofErr w:type="spellStart"/>
        <w:r w:rsidRPr="00BC5049">
          <w:rPr>
            <w:rFonts w:eastAsia="Times New Roman"/>
            <w:sz w:val="22"/>
            <w:szCs w:val="24"/>
            <w:lang w:val="en-GB" w:eastAsia="en-US" w:bidi="ar-SA"/>
            <w:rPrChange w:id="139" w:author="Swixx II" w:date="2025-06-26T14:52:00Z" w16du:dateUtc="2025-06-26T12:52:00Z">
              <w:rPr>
                <w:sz w:val="22"/>
                <w:szCs w:val="22"/>
                <w:lang w:val="en-US" w:eastAsia="nl-NL" w:bidi="ar-SA"/>
              </w:rPr>
            </w:rPrChange>
          </w:rPr>
          <w:t>potrebno</w:t>
        </w:r>
        <w:proofErr w:type="spellEnd"/>
        <w:r w:rsidRPr="00BC5049">
          <w:rPr>
            <w:rFonts w:eastAsia="Times New Roman"/>
            <w:sz w:val="22"/>
            <w:szCs w:val="24"/>
            <w:lang w:val="en-GB" w:eastAsia="en-US" w:bidi="ar-SA"/>
            <w:rPrChange w:id="140" w:author="Swixx II" w:date="2025-06-26T14:52:00Z" w16du:dateUtc="2025-06-26T12:52:00Z">
              <w:rPr>
                <w:sz w:val="22"/>
                <w:szCs w:val="22"/>
                <w:lang w:val="en-US" w:eastAsia="nl-NL" w:bidi="ar-SA"/>
              </w:rPr>
            </w:rPrChange>
          </w:rPr>
          <w:t xml:space="preserve">, </w:t>
        </w:r>
        <w:proofErr w:type="spellStart"/>
        <w:r w:rsidRPr="00BC5049">
          <w:rPr>
            <w:rFonts w:eastAsia="Times New Roman"/>
            <w:sz w:val="22"/>
            <w:szCs w:val="24"/>
            <w:lang w:val="en-GB" w:eastAsia="en-US" w:bidi="ar-SA"/>
            <w:rPrChange w:id="141" w:author="Swixx II" w:date="2025-06-26T14:52:00Z" w16du:dateUtc="2025-06-26T12:52:00Z">
              <w:rPr>
                <w:sz w:val="22"/>
                <w:szCs w:val="22"/>
                <w:lang w:val="en-US" w:eastAsia="nl-NL" w:bidi="ar-SA"/>
              </w:rPr>
            </w:rPrChange>
          </w:rPr>
          <w:t>možete</w:t>
        </w:r>
        <w:proofErr w:type="spellEnd"/>
        <w:r w:rsidRPr="00BC5049">
          <w:rPr>
            <w:rFonts w:eastAsia="Times New Roman"/>
            <w:sz w:val="22"/>
            <w:szCs w:val="24"/>
            <w:lang w:val="en-GB" w:eastAsia="en-US" w:bidi="ar-SA"/>
            <w:rPrChange w:id="142" w:author="Swixx II" w:date="2025-06-26T14:52:00Z" w16du:dateUtc="2025-06-26T12:52:00Z">
              <w:rPr>
                <w:sz w:val="22"/>
                <w:szCs w:val="22"/>
                <w:lang w:val="en-US" w:eastAsia="nl-NL" w:bidi="ar-SA"/>
              </w:rPr>
            </w:rPrChange>
          </w:rPr>
          <w:t xml:space="preserve"> </w:t>
        </w:r>
        <w:proofErr w:type="spellStart"/>
        <w:r w:rsidRPr="00BC5049">
          <w:rPr>
            <w:rFonts w:eastAsia="Times New Roman"/>
            <w:sz w:val="22"/>
            <w:szCs w:val="24"/>
            <w:lang w:val="en-GB" w:eastAsia="en-US" w:bidi="ar-SA"/>
            <w:rPrChange w:id="143" w:author="Swixx II" w:date="2025-06-26T14:52:00Z" w16du:dateUtc="2025-06-26T12:52:00Z">
              <w:rPr>
                <w:sz w:val="22"/>
                <w:szCs w:val="22"/>
                <w:lang w:val="en-US" w:eastAsia="nl-NL" w:bidi="ar-SA"/>
              </w:rPr>
            </w:rPrChange>
          </w:rPr>
          <w:t>promijeniti</w:t>
        </w:r>
        <w:proofErr w:type="spellEnd"/>
        <w:r w:rsidRPr="00BC5049">
          <w:rPr>
            <w:rFonts w:eastAsia="Times New Roman"/>
            <w:sz w:val="22"/>
            <w:szCs w:val="24"/>
            <w:lang w:val="en-GB" w:eastAsia="en-US" w:bidi="ar-SA"/>
            <w:rPrChange w:id="144" w:author="Swixx II" w:date="2025-06-26T14:52:00Z" w16du:dateUtc="2025-06-26T12:52:00Z">
              <w:rPr>
                <w:sz w:val="22"/>
                <w:szCs w:val="22"/>
                <w:lang w:val="en-US" w:eastAsia="nl-NL" w:bidi="ar-SA"/>
              </w:rPr>
            </w:rPrChange>
          </w:rPr>
          <w:t xml:space="preserve"> </w:t>
        </w:r>
        <w:proofErr w:type="spellStart"/>
        <w:r w:rsidRPr="00BC5049">
          <w:rPr>
            <w:rFonts w:eastAsia="Times New Roman"/>
            <w:sz w:val="22"/>
            <w:szCs w:val="24"/>
            <w:lang w:val="en-GB" w:eastAsia="en-US" w:bidi="ar-SA"/>
            <w:rPrChange w:id="145" w:author="Swixx II" w:date="2025-06-26T14:52:00Z" w16du:dateUtc="2025-06-26T12:52:00Z">
              <w:rPr>
                <w:sz w:val="22"/>
                <w:szCs w:val="22"/>
                <w:lang w:val="en-US" w:eastAsia="nl-NL" w:bidi="ar-SA"/>
              </w:rPr>
            </w:rPrChange>
          </w:rPr>
          <w:t>vrijeme</w:t>
        </w:r>
        <w:proofErr w:type="spellEnd"/>
        <w:r w:rsidRPr="00BC5049">
          <w:rPr>
            <w:rFonts w:eastAsia="Times New Roman"/>
            <w:sz w:val="22"/>
            <w:szCs w:val="24"/>
            <w:lang w:val="en-GB" w:eastAsia="en-US" w:bidi="ar-SA"/>
            <w:rPrChange w:id="146" w:author="Swixx II" w:date="2025-06-26T14:52:00Z" w16du:dateUtc="2025-06-26T12:52:00Z">
              <w:rPr>
                <w:sz w:val="22"/>
                <w:szCs w:val="22"/>
                <w:lang w:val="en-US" w:eastAsia="nl-NL" w:bidi="ar-SA"/>
              </w:rPr>
            </w:rPrChange>
          </w:rPr>
          <w:t xml:space="preserve"> Vaše </w:t>
        </w:r>
        <w:proofErr w:type="spellStart"/>
        <w:r w:rsidRPr="00BC5049">
          <w:rPr>
            <w:rFonts w:eastAsia="Times New Roman"/>
            <w:sz w:val="22"/>
            <w:szCs w:val="24"/>
            <w:lang w:val="en-GB" w:eastAsia="en-US" w:bidi="ar-SA"/>
            <w:rPrChange w:id="147" w:author="Swixx II" w:date="2025-06-26T14:52:00Z" w16du:dateUtc="2025-06-26T12:52:00Z">
              <w:rPr>
                <w:sz w:val="22"/>
                <w:szCs w:val="22"/>
                <w:lang w:val="en-US" w:eastAsia="nl-NL" w:bidi="ar-SA"/>
              </w:rPr>
            </w:rPrChange>
          </w:rPr>
          <w:t>injekcije</w:t>
        </w:r>
      </w:ins>
      <w:proofErr w:type="spellEnd"/>
      <w:ins w:id="148" w:author="Swixx II" w:date="2025-06-23T14:21:00Z" w16du:dateUtc="2025-06-23T12:21:00Z">
        <w:r w:rsidRPr="00BC5049">
          <w:rPr>
            <w:rFonts w:eastAsia="Times New Roman"/>
            <w:sz w:val="22"/>
            <w:szCs w:val="24"/>
            <w:lang w:val="en-GB" w:eastAsia="en-US" w:bidi="ar-SA"/>
            <w:rPrChange w:id="149" w:author="Swixx II" w:date="2025-06-26T14:52:00Z" w16du:dateUtc="2025-06-26T12:52:00Z">
              <w:rPr>
                <w:sz w:val="22"/>
                <w:szCs w:val="22"/>
                <w:lang w:val="en-US" w:eastAsia="nl-NL" w:bidi="ar-SA"/>
              </w:rPr>
            </w:rPrChange>
          </w:rPr>
          <w:t xml:space="preserve"> (za </w:t>
        </w:r>
        <w:proofErr w:type="spellStart"/>
        <w:r w:rsidRPr="00BC5049">
          <w:rPr>
            <w:rFonts w:eastAsia="Times New Roman"/>
            <w:sz w:val="22"/>
            <w:szCs w:val="24"/>
            <w:lang w:val="en-GB" w:eastAsia="en-US" w:bidi="ar-SA"/>
            <w:rPrChange w:id="150" w:author="Swixx II" w:date="2025-06-26T14:52:00Z" w16du:dateUtc="2025-06-26T12:52:00Z">
              <w:rPr>
                <w:sz w:val="22"/>
                <w:szCs w:val="22"/>
                <w:lang w:val="en-US" w:eastAsia="nl-NL" w:bidi="ar-SA"/>
              </w:rPr>
            </w:rPrChange>
          </w:rPr>
          <w:t>više</w:t>
        </w:r>
        <w:proofErr w:type="spellEnd"/>
        <w:r w:rsidRPr="00BC5049">
          <w:rPr>
            <w:rFonts w:eastAsia="Times New Roman"/>
            <w:sz w:val="22"/>
            <w:szCs w:val="24"/>
            <w:lang w:val="en-GB" w:eastAsia="en-US" w:bidi="ar-SA"/>
            <w:rPrChange w:id="151" w:author="Swixx II" w:date="2025-06-26T14:52:00Z" w16du:dateUtc="2025-06-26T12:52:00Z">
              <w:rPr>
                <w:sz w:val="22"/>
                <w:szCs w:val="22"/>
                <w:lang w:val="en-US" w:eastAsia="nl-NL" w:bidi="ar-SA"/>
              </w:rPr>
            </w:rPrChange>
          </w:rPr>
          <w:t xml:space="preserve"> </w:t>
        </w:r>
        <w:proofErr w:type="spellStart"/>
        <w:r w:rsidRPr="00BC5049">
          <w:rPr>
            <w:rFonts w:eastAsia="Times New Roman"/>
            <w:sz w:val="22"/>
            <w:szCs w:val="24"/>
            <w:lang w:val="en-GB" w:eastAsia="en-US" w:bidi="ar-SA"/>
            <w:rPrChange w:id="152" w:author="Swixx II" w:date="2025-06-26T14:52:00Z" w16du:dateUtc="2025-06-26T12:52:00Z">
              <w:rPr>
                <w:sz w:val="22"/>
                <w:szCs w:val="22"/>
                <w:lang w:val="en-US" w:eastAsia="nl-NL" w:bidi="ar-SA"/>
              </w:rPr>
            </w:rPrChange>
          </w:rPr>
          <w:t>informacija</w:t>
        </w:r>
        <w:proofErr w:type="spellEnd"/>
        <w:r w:rsidRPr="00BC5049">
          <w:rPr>
            <w:rFonts w:eastAsia="Times New Roman"/>
            <w:sz w:val="22"/>
            <w:szCs w:val="24"/>
            <w:lang w:val="en-GB" w:eastAsia="en-US" w:bidi="ar-SA"/>
            <w:rPrChange w:id="153" w:author="Swixx II" w:date="2025-06-26T14:52:00Z" w16du:dateUtc="2025-06-26T12:52:00Z">
              <w:rPr>
                <w:sz w:val="22"/>
                <w:szCs w:val="22"/>
                <w:lang w:val="en-US" w:eastAsia="nl-NL" w:bidi="ar-SA"/>
              </w:rPr>
            </w:rPrChange>
          </w:rPr>
          <w:t xml:space="preserve"> </w:t>
        </w:r>
        <w:proofErr w:type="spellStart"/>
        <w:r w:rsidRPr="00BC5049">
          <w:rPr>
            <w:rFonts w:eastAsia="Times New Roman"/>
            <w:sz w:val="22"/>
            <w:szCs w:val="24"/>
            <w:lang w:val="en-GB" w:eastAsia="en-US" w:bidi="ar-SA"/>
            <w:rPrChange w:id="154" w:author="Swixx II" w:date="2025-06-26T14:52:00Z" w16du:dateUtc="2025-06-26T12:52:00Z">
              <w:rPr>
                <w:sz w:val="22"/>
                <w:szCs w:val="22"/>
                <w:lang w:val="en-US" w:eastAsia="nl-NL" w:bidi="ar-SA"/>
              </w:rPr>
            </w:rPrChange>
          </w:rPr>
          <w:t>pogledajte</w:t>
        </w:r>
        <w:proofErr w:type="spellEnd"/>
        <w:r w:rsidRPr="00BC5049">
          <w:rPr>
            <w:rFonts w:eastAsia="Times New Roman"/>
            <w:sz w:val="22"/>
            <w:szCs w:val="24"/>
            <w:lang w:val="en-GB" w:eastAsia="en-US" w:bidi="ar-SA"/>
            <w:rPrChange w:id="155" w:author="Swixx II" w:date="2025-06-26T14:52:00Z" w16du:dateUtc="2025-06-26T12:52:00Z">
              <w:rPr>
                <w:sz w:val="22"/>
                <w:szCs w:val="22"/>
                <w:lang w:val="en-US" w:eastAsia="nl-NL" w:bidi="ar-SA"/>
              </w:rPr>
            </w:rPrChange>
          </w:rPr>
          <w:t xml:space="preserve"> </w:t>
        </w:r>
        <w:proofErr w:type="spellStart"/>
        <w:r w:rsidRPr="00BC5049">
          <w:rPr>
            <w:rFonts w:eastAsia="Times New Roman"/>
            <w:sz w:val="22"/>
            <w:szCs w:val="24"/>
            <w:lang w:val="en-GB" w:eastAsia="en-US" w:bidi="ar-SA"/>
            <w:rPrChange w:id="156" w:author="Swixx II" w:date="2025-06-26T14:52:00Z" w16du:dateUtc="2025-06-26T12:52:00Z">
              <w:rPr>
                <w:sz w:val="22"/>
                <w:szCs w:val="22"/>
                <w:lang w:val="en-US" w:eastAsia="nl-NL" w:bidi="ar-SA"/>
              </w:rPr>
            </w:rPrChange>
          </w:rPr>
          <w:t>dio</w:t>
        </w:r>
        <w:proofErr w:type="spellEnd"/>
        <w:r w:rsidRPr="00BC5049">
          <w:rPr>
            <w:rFonts w:eastAsia="Times New Roman"/>
            <w:sz w:val="22"/>
            <w:szCs w:val="24"/>
            <w:lang w:val="en-GB" w:eastAsia="en-US" w:bidi="ar-SA"/>
            <w:rPrChange w:id="157" w:author="Swixx II" w:date="2025-06-26T14:52:00Z" w16du:dateUtc="2025-06-26T12:52:00Z">
              <w:rPr>
                <w:sz w:val="22"/>
                <w:szCs w:val="22"/>
                <w:lang w:val="en-US" w:eastAsia="nl-NL" w:bidi="ar-SA"/>
              </w:rPr>
            </w:rPrChange>
          </w:rPr>
          <w:t xml:space="preserve"> 3).</w:t>
        </w:r>
      </w:ins>
    </w:p>
    <w:bookmarkEnd w:id="124"/>
    <w:p w14:paraId="46B9F47D" w14:textId="350A4FB5" w:rsidR="008411A6" w:rsidRPr="002A1A86" w:rsidDel="00AF6B33" w:rsidRDefault="008411A6" w:rsidP="002A1A86">
      <w:pPr>
        <w:tabs>
          <w:tab w:val="left" w:pos="567"/>
        </w:tabs>
        <w:rPr>
          <w:del w:id="158" w:author="Swixx II" w:date="2025-04-02T09:26:00Z" w16du:dateUtc="2025-04-02T07:26:00Z"/>
          <w:sz w:val="22"/>
          <w:szCs w:val="22"/>
          <w:rPrChange w:id="159" w:author="Swixx II" w:date="2025-03-25T09:39:00Z" w16du:dateUtc="2025-03-25T08:39:00Z">
            <w:rPr>
              <w:del w:id="160" w:author="Swixx II" w:date="2025-04-02T09:26:00Z" w16du:dateUtc="2025-04-02T07:26:00Z"/>
            </w:rPr>
          </w:rPrChange>
        </w:rPr>
      </w:pPr>
    </w:p>
    <w:p w14:paraId="66E527F0" w14:textId="3C38732C" w:rsidR="008411A6" w:rsidRPr="008411A6" w:rsidDel="00AF6B33" w:rsidRDefault="008411A6" w:rsidP="008411A6">
      <w:pPr>
        <w:tabs>
          <w:tab w:val="left" w:pos="567"/>
        </w:tabs>
        <w:rPr>
          <w:del w:id="161" w:author="Swixx II" w:date="2025-04-02T09:25:00Z" w16du:dateUtc="2025-04-02T07:25:00Z"/>
          <w:rFonts w:eastAsia="Times New Roman"/>
          <w:sz w:val="22"/>
          <w:szCs w:val="22"/>
        </w:rPr>
      </w:pPr>
      <w:del w:id="162" w:author="Swixx II" w:date="2025-04-02T09:25:00Z" w16du:dateUtc="2025-04-02T07:25:00Z">
        <w:r w:rsidRPr="008411A6" w:rsidDel="00AF6B33">
          <w:rPr>
            <w:sz w:val="22"/>
            <w:szCs w:val="22"/>
          </w:rPr>
          <w:delText>Toujeo sadrži trostruko više inzulina u 1 ml nego standardni inzulin, koji sadrži 100 jedinica/ml.</w:delText>
        </w:r>
      </w:del>
    </w:p>
    <w:p w14:paraId="003A1BCD" w14:textId="77777777" w:rsidR="008411A6" w:rsidRPr="008411A6" w:rsidRDefault="008411A6" w:rsidP="008411A6">
      <w:pPr>
        <w:tabs>
          <w:tab w:val="left" w:pos="567"/>
        </w:tabs>
        <w:rPr>
          <w:rFonts w:eastAsia="Times New Roman"/>
          <w:sz w:val="22"/>
          <w:szCs w:val="22"/>
        </w:rPr>
      </w:pPr>
    </w:p>
    <w:p w14:paraId="50493361" w14:textId="6C5C4130" w:rsidR="008411A6" w:rsidRPr="008411A6" w:rsidRDefault="00AF6B33" w:rsidP="008411A6">
      <w:pPr>
        <w:tabs>
          <w:tab w:val="left" w:pos="567"/>
        </w:tabs>
        <w:rPr>
          <w:sz w:val="22"/>
          <w:szCs w:val="22"/>
        </w:rPr>
      </w:pPr>
      <w:ins w:id="163" w:author="Swixx II" w:date="2025-04-02T09:25:00Z" w16du:dateUtc="2025-04-02T07:25:00Z">
        <w:r>
          <w:rPr>
            <w:sz w:val="22"/>
            <w:szCs w:val="22"/>
          </w:rPr>
          <w:t xml:space="preserve">Tujeo se </w:t>
        </w:r>
      </w:ins>
      <w:del w:id="164" w:author="Swixx II" w:date="2025-04-02T09:25:00Z" w16du:dateUtc="2025-04-02T07:25:00Z">
        <w:r w:rsidR="008411A6" w:rsidRPr="008411A6" w:rsidDel="00AF6B33">
          <w:rPr>
            <w:sz w:val="22"/>
            <w:szCs w:val="22"/>
          </w:rPr>
          <w:delText>K</w:delText>
        </w:r>
      </w:del>
      <w:ins w:id="165" w:author="Swixx II" w:date="2025-04-02T09:25:00Z" w16du:dateUtc="2025-04-02T07:25:00Z">
        <w:r>
          <w:rPr>
            <w:sz w:val="22"/>
            <w:szCs w:val="22"/>
          </w:rPr>
          <w:t>k</w:t>
        </w:r>
      </w:ins>
      <w:r w:rsidR="008411A6" w:rsidRPr="008411A6">
        <w:rPr>
          <w:sz w:val="22"/>
          <w:szCs w:val="22"/>
        </w:rPr>
        <w:t xml:space="preserve">oristi </w:t>
      </w:r>
      <w:del w:id="166" w:author="Swixx II" w:date="2025-04-02T09:25:00Z" w16du:dateUtc="2025-04-02T07:25:00Z">
        <w:r w:rsidR="008411A6" w:rsidRPr="008411A6" w:rsidDel="00AF6B33">
          <w:rPr>
            <w:sz w:val="22"/>
            <w:szCs w:val="22"/>
          </w:rPr>
          <w:delText xml:space="preserve">se </w:delText>
        </w:r>
      </w:del>
      <w:r w:rsidR="008411A6" w:rsidRPr="008411A6">
        <w:rPr>
          <w:sz w:val="22"/>
          <w:szCs w:val="22"/>
        </w:rPr>
        <w:t>za liječenje šećerne bolesti</w:t>
      </w:r>
      <w:ins w:id="167" w:author="Swixx II" w:date="2025-04-02T09:26:00Z" w16du:dateUtc="2025-04-02T07:26:00Z">
        <w:r>
          <w:rPr>
            <w:sz w:val="22"/>
            <w:szCs w:val="22"/>
          </w:rPr>
          <w:t xml:space="preserve"> (dijabetes)</w:t>
        </w:r>
      </w:ins>
      <w:r w:rsidR="008411A6" w:rsidRPr="008411A6">
        <w:rPr>
          <w:sz w:val="22"/>
          <w:szCs w:val="22"/>
        </w:rPr>
        <w:t xml:space="preserve"> u odraslih osoba</w:t>
      </w:r>
      <w:r w:rsidR="00DE6D5A">
        <w:rPr>
          <w:sz w:val="22"/>
          <w:szCs w:val="22"/>
        </w:rPr>
        <w:t xml:space="preserve">, adolescenata i djece od </w:t>
      </w:r>
      <w:r w:rsidR="006A1BF1">
        <w:rPr>
          <w:sz w:val="22"/>
          <w:szCs w:val="22"/>
        </w:rPr>
        <w:t xml:space="preserve">navršenih </w:t>
      </w:r>
      <w:r w:rsidR="00DE6D5A">
        <w:rPr>
          <w:sz w:val="22"/>
          <w:szCs w:val="22"/>
        </w:rPr>
        <w:t>6 godina</w:t>
      </w:r>
      <w:r w:rsidR="006A1BF1">
        <w:rPr>
          <w:sz w:val="22"/>
          <w:szCs w:val="22"/>
        </w:rPr>
        <w:t xml:space="preserve"> nadalje</w:t>
      </w:r>
      <w:r w:rsidR="008411A6" w:rsidRPr="008411A6">
        <w:rPr>
          <w:sz w:val="22"/>
          <w:szCs w:val="22"/>
        </w:rPr>
        <w:t xml:space="preserve">. </w:t>
      </w:r>
      <w:ins w:id="168" w:author="Swixx II" w:date="2025-04-02T09:26:00Z" w16du:dateUtc="2025-04-02T07:26:00Z">
        <w:r>
          <w:rPr>
            <w:sz w:val="22"/>
            <w:szCs w:val="22"/>
          </w:rPr>
          <w:t>To</w:t>
        </w:r>
      </w:ins>
      <w:del w:id="169" w:author="Swixx II" w:date="2025-04-02T09:26:00Z" w16du:dateUtc="2025-04-02T07:26:00Z">
        <w:r w:rsidR="008411A6" w:rsidRPr="008411A6" w:rsidDel="00AF6B33">
          <w:rPr>
            <w:sz w:val="22"/>
            <w:szCs w:val="22"/>
          </w:rPr>
          <w:delText>Šećerna bolest</w:delText>
        </w:r>
      </w:del>
      <w:r w:rsidR="008411A6" w:rsidRPr="008411A6">
        <w:rPr>
          <w:sz w:val="22"/>
          <w:szCs w:val="22"/>
        </w:rPr>
        <w:t xml:space="preserve"> je vrsta bolesti kod koje tijelo ne stvara dovoljno inzulina za kontrolu razine šećera u krvi.</w:t>
      </w:r>
    </w:p>
    <w:p w14:paraId="2344FB04" w14:textId="77777777" w:rsidR="008411A6" w:rsidRPr="008411A6" w:rsidRDefault="008411A6" w:rsidP="008411A6">
      <w:pPr>
        <w:tabs>
          <w:tab w:val="left" w:pos="567"/>
        </w:tabs>
        <w:rPr>
          <w:sz w:val="22"/>
          <w:szCs w:val="22"/>
        </w:rPr>
      </w:pPr>
    </w:p>
    <w:p w14:paraId="285E8419" w14:textId="398EBDE1" w:rsidR="008411A6" w:rsidRPr="008411A6" w:rsidDel="00AF6B33" w:rsidRDefault="008411A6" w:rsidP="008411A6">
      <w:pPr>
        <w:tabs>
          <w:tab w:val="left" w:pos="567"/>
        </w:tabs>
        <w:rPr>
          <w:del w:id="170" w:author="Swixx II" w:date="2025-04-02T09:26:00Z" w16du:dateUtc="2025-04-02T07:26:00Z"/>
          <w:rFonts w:eastAsia="Times New Roman"/>
          <w:sz w:val="22"/>
          <w:szCs w:val="22"/>
        </w:rPr>
      </w:pPr>
      <w:del w:id="171" w:author="Swixx II" w:date="2025-04-02T09:26:00Z" w16du:dateUtc="2025-04-02T07:26:00Z">
        <w:r w:rsidRPr="008411A6" w:rsidDel="00AF6B33">
          <w:rPr>
            <w:sz w:val="22"/>
            <w:szCs w:val="22"/>
          </w:rPr>
          <w:delText>Toujeo polako snizuje razinu šećera u krvi tijekom duljeg razdoblja. Primjenjuje se jedanput na dan. Ako je potrebno, možete promijeniti vrijeme injekcije jer ovaj lijek snizuje razinu šećera u krvi tijekom duljeg razdoblja (za više informacija pogledajte dio 3.).</w:delText>
        </w:r>
      </w:del>
    </w:p>
    <w:p w14:paraId="4CFE7D09" w14:textId="34172B1A" w:rsidR="008411A6" w:rsidRPr="008411A6" w:rsidDel="00AF6B33" w:rsidRDefault="008411A6" w:rsidP="008411A6">
      <w:pPr>
        <w:tabs>
          <w:tab w:val="left" w:pos="567"/>
        </w:tabs>
        <w:rPr>
          <w:del w:id="172" w:author="Swixx II" w:date="2025-04-02T09:26:00Z" w16du:dateUtc="2025-04-02T07:26:00Z"/>
          <w:rFonts w:eastAsia="Times New Roman"/>
          <w:sz w:val="22"/>
          <w:szCs w:val="22"/>
        </w:rPr>
      </w:pPr>
    </w:p>
    <w:p w14:paraId="5A0FA6D2" w14:textId="77777777" w:rsidR="008411A6" w:rsidRPr="008411A6" w:rsidRDefault="008411A6" w:rsidP="008411A6">
      <w:pPr>
        <w:tabs>
          <w:tab w:val="left" w:pos="567"/>
        </w:tabs>
        <w:rPr>
          <w:rFonts w:eastAsia="Times New Roman"/>
          <w:sz w:val="22"/>
          <w:szCs w:val="22"/>
        </w:rPr>
      </w:pPr>
    </w:p>
    <w:p w14:paraId="257FBD5A" w14:textId="77777777" w:rsidR="008411A6" w:rsidRPr="008411A6" w:rsidRDefault="008411A6" w:rsidP="008411A6">
      <w:pPr>
        <w:keepNext/>
        <w:tabs>
          <w:tab w:val="left" w:pos="567"/>
        </w:tabs>
        <w:rPr>
          <w:rFonts w:eastAsia="Times New Roman"/>
          <w:b/>
          <w:sz w:val="22"/>
          <w:szCs w:val="22"/>
        </w:rPr>
      </w:pPr>
      <w:r w:rsidRPr="008411A6">
        <w:rPr>
          <w:b/>
          <w:sz w:val="22"/>
          <w:szCs w:val="22"/>
        </w:rPr>
        <w:t>2.</w:t>
      </w:r>
      <w:r w:rsidRPr="008411A6">
        <w:rPr>
          <w:sz w:val="22"/>
          <w:szCs w:val="22"/>
        </w:rPr>
        <w:tab/>
      </w:r>
      <w:r w:rsidRPr="008411A6">
        <w:rPr>
          <w:b/>
          <w:sz w:val="22"/>
          <w:szCs w:val="22"/>
        </w:rPr>
        <w:t>Što morate znati prije nego počnete primjenjivati Toujeo</w:t>
      </w:r>
    </w:p>
    <w:p w14:paraId="308FF139" w14:textId="77777777" w:rsidR="008411A6" w:rsidRPr="008411A6" w:rsidRDefault="008411A6" w:rsidP="008411A6">
      <w:pPr>
        <w:keepNext/>
        <w:tabs>
          <w:tab w:val="left" w:pos="567"/>
        </w:tabs>
        <w:rPr>
          <w:rFonts w:eastAsia="Times New Roman"/>
          <w:sz w:val="22"/>
          <w:szCs w:val="22"/>
        </w:rPr>
      </w:pPr>
    </w:p>
    <w:p w14:paraId="1D25F525" w14:textId="79BD4F22" w:rsidR="008411A6" w:rsidRPr="008411A6" w:rsidRDefault="008411A6" w:rsidP="008411A6">
      <w:pPr>
        <w:keepNext/>
        <w:tabs>
          <w:tab w:val="left" w:pos="567"/>
        </w:tabs>
        <w:rPr>
          <w:rFonts w:eastAsia="Times New Roman"/>
          <w:b/>
          <w:sz w:val="22"/>
          <w:szCs w:val="22"/>
        </w:rPr>
      </w:pPr>
      <w:r w:rsidRPr="008411A6">
        <w:rPr>
          <w:b/>
          <w:sz w:val="22"/>
          <w:szCs w:val="22"/>
        </w:rPr>
        <w:t>Nemojte primjenjivati Toujeo:</w:t>
      </w:r>
    </w:p>
    <w:p w14:paraId="53B0F586" w14:textId="7FDB45AA" w:rsidR="00297B0D" w:rsidRPr="005E687F" w:rsidRDefault="00D62A23">
      <w:pPr>
        <w:numPr>
          <w:ilvl w:val="0"/>
          <w:numId w:val="104"/>
        </w:numPr>
        <w:tabs>
          <w:tab w:val="left" w:pos="567"/>
        </w:tabs>
        <w:ind w:left="567" w:hanging="567"/>
        <w:rPr>
          <w:ins w:id="173" w:author="Swixx II" w:date="2025-04-04T20:22:00Z" w16du:dateUtc="2025-04-04T18:22:00Z"/>
          <w:rFonts w:eastAsia="Times New Roman"/>
          <w:sz w:val="22"/>
          <w:szCs w:val="24"/>
          <w:lang w:val="en-GB" w:eastAsia="en-US" w:bidi="ar-SA"/>
          <w:rPrChange w:id="174" w:author="Swixx II" w:date="2025-06-23T15:50:00Z" w16du:dateUtc="2025-06-23T13:50:00Z">
            <w:rPr>
              <w:ins w:id="175" w:author="Swixx II" w:date="2025-04-04T20:22:00Z" w16du:dateUtc="2025-04-04T18:22:00Z"/>
              <w:szCs w:val="22"/>
              <w:lang w:val="en-US"/>
            </w:rPr>
          </w:rPrChange>
        </w:rPr>
        <w:pPrChange w:id="176" w:author="Swixx II" w:date="2025-06-23T15:50:00Z" w16du:dateUtc="2025-06-23T13:50:00Z">
          <w:pPr>
            <w:pStyle w:val="ListParagraph"/>
            <w:numPr>
              <w:numId w:val="88"/>
            </w:numPr>
            <w:tabs>
              <w:tab w:val="left" w:pos="540"/>
            </w:tabs>
            <w:ind w:left="720" w:hanging="360"/>
          </w:pPr>
        </w:pPrChange>
      </w:pPr>
      <w:ins w:id="177" w:author="Swixx II" w:date="2025-05-23T11:40:00Z" w16du:dateUtc="2025-05-23T09:40:00Z">
        <w:r w:rsidRPr="005E687F">
          <w:rPr>
            <w:rFonts w:eastAsia="Times New Roman"/>
            <w:sz w:val="22"/>
            <w:szCs w:val="24"/>
            <w:lang w:val="en-GB" w:eastAsia="en-US" w:bidi="ar-SA"/>
            <w:rPrChange w:id="178" w:author="Swixx II" w:date="2025-06-23T15:50:00Z" w16du:dateUtc="2025-06-23T13:50:00Z">
              <w:rPr>
                <w:sz w:val="22"/>
                <w:szCs w:val="22"/>
                <w:lang w:val="en-US" w:eastAsia="nl-NL" w:bidi="ar-SA"/>
              </w:rPr>
            </w:rPrChange>
          </w:rPr>
          <w:t xml:space="preserve">Ako </w:t>
        </w:r>
      </w:ins>
      <w:proofErr w:type="spellStart"/>
      <w:ins w:id="179" w:author="Swixx II" w:date="2025-04-04T20:22:00Z" w16du:dateUtc="2025-04-04T18:22:00Z">
        <w:r w:rsidR="00297B0D" w:rsidRPr="005E687F">
          <w:rPr>
            <w:rFonts w:eastAsia="Times New Roman"/>
            <w:sz w:val="22"/>
            <w:szCs w:val="24"/>
            <w:lang w:val="en-GB" w:eastAsia="en-US" w:bidi="ar-SA"/>
            <w:rPrChange w:id="180" w:author="Swixx II" w:date="2025-06-23T15:50:00Z" w16du:dateUtc="2025-06-23T13:50:00Z">
              <w:rPr>
                <w:sz w:val="22"/>
                <w:szCs w:val="22"/>
                <w:lang w:val="en-US" w:eastAsia="nl-NL" w:bidi="ar-SA"/>
              </w:rPr>
            </w:rPrChange>
          </w:rPr>
          <w:t>ste</w:t>
        </w:r>
        <w:proofErr w:type="spellEnd"/>
        <w:r w:rsidR="00297B0D" w:rsidRPr="005E687F">
          <w:rPr>
            <w:rFonts w:eastAsia="Times New Roman"/>
            <w:sz w:val="22"/>
            <w:szCs w:val="24"/>
            <w:lang w:val="en-GB" w:eastAsia="en-US" w:bidi="ar-SA"/>
            <w:rPrChange w:id="181" w:author="Swixx II" w:date="2025-06-23T15:50:00Z" w16du:dateUtc="2025-06-23T13:50:00Z">
              <w:rPr>
                <w:sz w:val="22"/>
                <w:szCs w:val="22"/>
                <w:lang w:val="en-US" w:eastAsia="nl-NL" w:bidi="ar-SA"/>
              </w:rPr>
            </w:rPrChange>
          </w:rPr>
          <w:t xml:space="preserve"> </w:t>
        </w:r>
        <w:proofErr w:type="spellStart"/>
        <w:r w:rsidR="00297B0D" w:rsidRPr="005E687F">
          <w:rPr>
            <w:rFonts w:eastAsia="Times New Roman"/>
            <w:sz w:val="22"/>
            <w:szCs w:val="24"/>
            <w:lang w:val="en-GB" w:eastAsia="en-US" w:bidi="ar-SA"/>
            <w:rPrChange w:id="182" w:author="Swixx II" w:date="2025-06-23T15:50:00Z" w16du:dateUtc="2025-06-23T13:50:00Z">
              <w:rPr>
                <w:sz w:val="22"/>
                <w:szCs w:val="22"/>
                <w:lang w:val="en-US" w:eastAsia="nl-NL" w:bidi="ar-SA"/>
              </w:rPr>
            </w:rPrChange>
          </w:rPr>
          <w:t>alergični</w:t>
        </w:r>
        <w:proofErr w:type="spellEnd"/>
        <w:r w:rsidR="00297B0D" w:rsidRPr="005E687F">
          <w:rPr>
            <w:rFonts w:eastAsia="Times New Roman"/>
            <w:sz w:val="22"/>
            <w:szCs w:val="24"/>
            <w:lang w:val="en-GB" w:eastAsia="en-US" w:bidi="ar-SA"/>
            <w:rPrChange w:id="183" w:author="Swixx II" w:date="2025-06-23T15:50:00Z" w16du:dateUtc="2025-06-23T13:50:00Z">
              <w:rPr>
                <w:sz w:val="22"/>
                <w:szCs w:val="22"/>
                <w:lang w:val="en-US" w:eastAsia="nl-NL" w:bidi="ar-SA"/>
              </w:rPr>
            </w:rPrChange>
          </w:rPr>
          <w:t xml:space="preserve"> </w:t>
        </w:r>
        <w:proofErr w:type="spellStart"/>
        <w:r w:rsidR="00297B0D" w:rsidRPr="005E687F">
          <w:rPr>
            <w:rFonts w:eastAsia="Times New Roman"/>
            <w:sz w:val="22"/>
            <w:szCs w:val="24"/>
            <w:lang w:val="en-GB" w:eastAsia="en-US" w:bidi="ar-SA"/>
            <w:rPrChange w:id="184" w:author="Swixx II" w:date="2025-06-23T15:50:00Z" w16du:dateUtc="2025-06-23T13:50:00Z">
              <w:rPr>
                <w:sz w:val="22"/>
                <w:szCs w:val="22"/>
              </w:rPr>
            </w:rPrChange>
          </w:rPr>
          <w:t>na</w:t>
        </w:r>
        <w:proofErr w:type="spellEnd"/>
        <w:r w:rsidR="00297B0D" w:rsidRPr="005E687F">
          <w:rPr>
            <w:rFonts w:eastAsia="Times New Roman"/>
            <w:sz w:val="22"/>
            <w:szCs w:val="24"/>
            <w:lang w:val="en-GB" w:eastAsia="en-US" w:bidi="ar-SA"/>
            <w:rPrChange w:id="185" w:author="Swixx II" w:date="2025-06-23T15:50:00Z" w16du:dateUtc="2025-06-23T13:50:00Z">
              <w:rPr>
                <w:sz w:val="22"/>
                <w:szCs w:val="22"/>
              </w:rPr>
            </w:rPrChange>
          </w:rPr>
          <w:t xml:space="preserve"> </w:t>
        </w:r>
        <w:proofErr w:type="spellStart"/>
        <w:r w:rsidR="00297B0D" w:rsidRPr="005E687F">
          <w:rPr>
            <w:rFonts w:eastAsia="Times New Roman"/>
            <w:sz w:val="22"/>
            <w:szCs w:val="24"/>
            <w:lang w:val="en-GB" w:eastAsia="en-US" w:bidi="ar-SA"/>
            <w:rPrChange w:id="186" w:author="Swixx II" w:date="2025-06-23T15:50:00Z" w16du:dateUtc="2025-06-23T13:50:00Z">
              <w:rPr>
                <w:sz w:val="22"/>
                <w:szCs w:val="22"/>
              </w:rPr>
            </w:rPrChange>
          </w:rPr>
          <w:t>inzulin</w:t>
        </w:r>
        <w:proofErr w:type="spellEnd"/>
        <w:r w:rsidR="00297B0D" w:rsidRPr="005E687F">
          <w:rPr>
            <w:rFonts w:eastAsia="Times New Roman"/>
            <w:sz w:val="22"/>
            <w:szCs w:val="24"/>
            <w:lang w:val="en-GB" w:eastAsia="en-US" w:bidi="ar-SA"/>
            <w:rPrChange w:id="187" w:author="Swixx II" w:date="2025-06-23T15:50:00Z" w16du:dateUtc="2025-06-23T13:50:00Z">
              <w:rPr>
                <w:sz w:val="22"/>
                <w:szCs w:val="22"/>
              </w:rPr>
            </w:rPrChange>
          </w:rPr>
          <w:t xml:space="preserve"> glargin ili neki drugi sastojak ovog lijeka (naveden u dijelu 6.)</w:t>
        </w:r>
      </w:ins>
    </w:p>
    <w:p w14:paraId="543A5353" w14:textId="675F724E" w:rsidR="008411A6" w:rsidRPr="008411A6" w:rsidDel="00297B0D" w:rsidRDefault="008411A6" w:rsidP="008411A6">
      <w:pPr>
        <w:numPr>
          <w:ilvl w:val="0"/>
          <w:numId w:val="74"/>
        </w:numPr>
        <w:tabs>
          <w:tab w:val="left" w:pos="567"/>
        </w:tabs>
        <w:ind w:left="567" w:hanging="567"/>
        <w:rPr>
          <w:del w:id="188" w:author="Swixx II" w:date="2025-04-04T20:22:00Z" w16du:dateUtc="2025-04-04T18:22:00Z"/>
          <w:rFonts w:eastAsia="Times New Roman"/>
          <w:sz w:val="22"/>
          <w:szCs w:val="22"/>
        </w:rPr>
      </w:pPr>
      <w:del w:id="189" w:author="Swixx II" w:date="2025-04-02T09:26:00Z" w16du:dateUtc="2025-04-02T07:26:00Z">
        <w:r w:rsidRPr="008411A6" w:rsidDel="00AF6B33">
          <w:rPr>
            <w:sz w:val="22"/>
            <w:szCs w:val="22"/>
          </w:rPr>
          <w:delText xml:space="preserve">ako </w:delText>
        </w:r>
      </w:del>
      <w:del w:id="190" w:author="Swixx II" w:date="2025-04-04T20:22:00Z" w16du:dateUtc="2025-04-04T18:22:00Z">
        <w:r w:rsidRPr="008411A6" w:rsidDel="00297B0D">
          <w:rPr>
            <w:sz w:val="22"/>
            <w:szCs w:val="22"/>
          </w:rPr>
          <w:delText xml:space="preserve">ste alergični na inzulin glargin ili neki drugi sastojak ovog lijeka (naveden u dijelu 6.) </w:delText>
        </w:r>
      </w:del>
    </w:p>
    <w:p w14:paraId="5C9B6A8C" w14:textId="77777777" w:rsidR="008411A6" w:rsidRPr="008411A6" w:rsidRDefault="008411A6" w:rsidP="008411A6">
      <w:pPr>
        <w:tabs>
          <w:tab w:val="left" w:pos="567"/>
        </w:tabs>
        <w:rPr>
          <w:rFonts w:eastAsia="Times New Roman"/>
          <w:sz w:val="22"/>
          <w:szCs w:val="22"/>
        </w:rPr>
      </w:pPr>
    </w:p>
    <w:p w14:paraId="51535D11" w14:textId="77777777" w:rsidR="008411A6" w:rsidRPr="008411A6" w:rsidRDefault="008411A6" w:rsidP="008411A6">
      <w:pPr>
        <w:keepNext/>
        <w:tabs>
          <w:tab w:val="left" w:pos="567"/>
        </w:tabs>
        <w:rPr>
          <w:rFonts w:eastAsia="Times New Roman"/>
          <w:b/>
          <w:sz w:val="22"/>
          <w:szCs w:val="22"/>
        </w:rPr>
      </w:pPr>
      <w:r w:rsidRPr="008411A6">
        <w:rPr>
          <w:b/>
          <w:sz w:val="22"/>
          <w:szCs w:val="22"/>
        </w:rPr>
        <w:lastRenderedPageBreak/>
        <w:t>Upozorenja i mjere opreza</w:t>
      </w:r>
    </w:p>
    <w:p w14:paraId="062637B6" w14:textId="12550CB1" w:rsidR="008411A6" w:rsidRPr="008411A6" w:rsidDel="00AF6B33" w:rsidRDefault="008411A6" w:rsidP="008411A6">
      <w:pPr>
        <w:tabs>
          <w:tab w:val="left" w:pos="567"/>
        </w:tabs>
        <w:rPr>
          <w:del w:id="191" w:author="Swixx II" w:date="2025-04-02T09:27:00Z" w16du:dateUtc="2025-04-02T07:27:00Z"/>
          <w:sz w:val="22"/>
          <w:szCs w:val="22"/>
        </w:rPr>
      </w:pPr>
      <w:r w:rsidRPr="008411A6">
        <w:rPr>
          <w:sz w:val="22"/>
          <w:szCs w:val="22"/>
        </w:rPr>
        <w:t>Obratite se svom liječniku, ljekarniku ili medicinskoj sestri prije nego primijenite Toujeo.</w:t>
      </w:r>
    </w:p>
    <w:p w14:paraId="0333EF21" w14:textId="2C17A5EA" w:rsidR="008411A6" w:rsidRPr="008411A6" w:rsidDel="00AF6B33" w:rsidRDefault="008411A6" w:rsidP="008411A6">
      <w:pPr>
        <w:tabs>
          <w:tab w:val="left" w:pos="567"/>
        </w:tabs>
        <w:rPr>
          <w:del w:id="192" w:author="Swixx II" w:date="2025-04-02T09:27:00Z" w16du:dateUtc="2025-04-02T07:27:00Z"/>
          <w:rFonts w:eastAsia="Times New Roman"/>
          <w:sz w:val="22"/>
          <w:szCs w:val="22"/>
        </w:rPr>
      </w:pPr>
    </w:p>
    <w:p w14:paraId="7A696654" w14:textId="7C2F7636" w:rsidR="008411A6" w:rsidRPr="008411A6" w:rsidRDefault="00AF6B33" w:rsidP="008411A6">
      <w:pPr>
        <w:tabs>
          <w:tab w:val="left" w:pos="567"/>
        </w:tabs>
        <w:rPr>
          <w:rFonts w:eastAsia="Times New Roman"/>
          <w:sz w:val="22"/>
          <w:szCs w:val="22"/>
        </w:rPr>
      </w:pPr>
      <w:ins w:id="193" w:author="Swixx II" w:date="2025-04-02T09:27:00Z" w16du:dateUtc="2025-04-02T07:27:00Z">
        <w:r>
          <w:rPr>
            <w:sz w:val="22"/>
            <w:szCs w:val="22"/>
          </w:rPr>
          <w:t xml:space="preserve"> </w:t>
        </w:r>
      </w:ins>
      <w:r w:rsidR="008411A6" w:rsidRPr="008411A6">
        <w:rPr>
          <w:sz w:val="22"/>
          <w:szCs w:val="22"/>
        </w:rPr>
        <w:t xml:space="preserve">Pažljivo slijedite upute </w:t>
      </w:r>
      <w:ins w:id="194" w:author="Swixx II" w:date="2025-04-02T09:29:00Z" w16du:dateUtc="2025-04-02T07:29:00Z">
        <w:r>
          <w:rPr>
            <w:sz w:val="22"/>
            <w:szCs w:val="22"/>
          </w:rPr>
          <w:t xml:space="preserve">svog </w:t>
        </w:r>
      </w:ins>
      <w:ins w:id="195" w:author="Swixx II" w:date="2025-04-02T09:27:00Z" w16du:dateUtc="2025-04-02T07:27:00Z">
        <w:r>
          <w:rPr>
            <w:sz w:val="22"/>
            <w:szCs w:val="22"/>
          </w:rPr>
          <w:t xml:space="preserve">liječnika </w:t>
        </w:r>
      </w:ins>
      <w:ins w:id="196" w:author="Swixx II" w:date="2025-04-02T09:29:00Z" w16du:dateUtc="2025-04-02T07:29:00Z">
        <w:r>
          <w:rPr>
            <w:sz w:val="22"/>
            <w:szCs w:val="22"/>
          </w:rPr>
          <w:t>o tome koliko</w:t>
        </w:r>
      </w:ins>
      <w:ins w:id="197" w:author="Swixx II" w:date="2025-04-02T09:28:00Z" w16du:dateUtc="2025-04-02T07:28:00Z">
        <w:r>
          <w:rPr>
            <w:sz w:val="22"/>
            <w:szCs w:val="22"/>
          </w:rPr>
          <w:t xml:space="preserve"> lijek</w:t>
        </w:r>
      </w:ins>
      <w:ins w:id="198" w:author="Swixx II" w:date="2025-04-02T09:30:00Z" w16du:dateUtc="2025-04-02T07:30:00Z">
        <w:r>
          <w:rPr>
            <w:sz w:val="22"/>
            <w:szCs w:val="22"/>
          </w:rPr>
          <w:t>a</w:t>
        </w:r>
      </w:ins>
      <w:ins w:id="199" w:author="Swixx II" w:date="2025-04-02T09:28:00Z" w16du:dateUtc="2025-04-02T07:28:00Z">
        <w:r>
          <w:rPr>
            <w:sz w:val="22"/>
            <w:szCs w:val="22"/>
          </w:rPr>
          <w:t xml:space="preserve"> Toujeo </w:t>
        </w:r>
      </w:ins>
      <w:ins w:id="200" w:author="Swixx II" w:date="2025-04-02T09:30:00Z" w16du:dateUtc="2025-04-02T07:30:00Z">
        <w:r>
          <w:rPr>
            <w:sz w:val="22"/>
            <w:szCs w:val="22"/>
          </w:rPr>
          <w:t>trebate uzeti</w:t>
        </w:r>
      </w:ins>
      <w:ins w:id="201" w:author="Swixx II" w:date="2025-04-02T09:28:00Z" w16du:dateUtc="2025-04-02T07:28:00Z">
        <w:r>
          <w:rPr>
            <w:sz w:val="22"/>
            <w:szCs w:val="22"/>
          </w:rPr>
          <w:t xml:space="preserve">, kako </w:t>
        </w:r>
      </w:ins>
      <w:ins w:id="202" w:author="Swixx II" w:date="2025-04-02T09:30:00Z" w16du:dateUtc="2025-04-02T07:30:00Z">
        <w:r>
          <w:rPr>
            <w:sz w:val="22"/>
            <w:szCs w:val="22"/>
          </w:rPr>
          <w:t xml:space="preserve">pratiti </w:t>
        </w:r>
      </w:ins>
      <w:ins w:id="203" w:author="Swixx II" w:date="2025-05-23T11:46:00Z" w16du:dateUtc="2025-05-23T09:46:00Z">
        <w:r w:rsidR="00D62A23">
          <w:rPr>
            <w:sz w:val="22"/>
            <w:szCs w:val="22"/>
          </w:rPr>
          <w:t>V</w:t>
        </w:r>
      </w:ins>
      <w:ins w:id="204" w:author="Swixx II" w:date="2025-04-02T09:30:00Z" w16du:dateUtc="2025-04-02T07:30:00Z">
        <w:r>
          <w:rPr>
            <w:sz w:val="22"/>
            <w:szCs w:val="22"/>
          </w:rPr>
          <w:t>ašu krv i</w:t>
        </w:r>
      </w:ins>
      <w:ins w:id="205" w:author="Swixx I" w:date="2025-04-04T11:52:00Z" w16du:dateUtc="2025-04-04T09:52:00Z">
        <w:r w:rsidR="00784952">
          <w:rPr>
            <w:sz w:val="22"/>
            <w:szCs w:val="22"/>
          </w:rPr>
          <w:t xml:space="preserve"> mokraću</w:t>
        </w:r>
      </w:ins>
      <w:ins w:id="206" w:author="Swixx II" w:date="2025-04-02T09:30:00Z" w16du:dateUtc="2025-04-02T07:30:00Z">
        <w:del w:id="207" w:author="Swixx I" w:date="2025-04-04T11:52:00Z" w16du:dateUtc="2025-04-04T09:52:00Z">
          <w:r w:rsidDel="00784952">
            <w:rPr>
              <w:sz w:val="22"/>
              <w:szCs w:val="22"/>
            </w:rPr>
            <w:delText xml:space="preserve"> šećer</w:delText>
          </w:r>
        </w:del>
        <w:r>
          <w:rPr>
            <w:sz w:val="22"/>
            <w:szCs w:val="22"/>
          </w:rPr>
          <w:t xml:space="preserve">, </w:t>
        </w:r>
      </w:ins>
      <w:ins w:id="208" w:author="Swixx II" w:date="2025-05-23T11:46:00Z" w16du:dateUtc="2025-05-23T09:46:00Z">
        <w:r w:rsidR="00D62A23">
          <w:rPr>
            <w:sz w:val="22"/>
            <w:szCs w:val="22"/>
          </w:rPr>
          <w:t xml:space="preserve">Vašu </w:t>
        </w:r>
      </w:ins>
      <w:ins w:id="209" w:author="Swixx II" w:date="2025-04-02T09:30:00Z" w16du:dateUtc="2025-04-02T07:30:00Z">
        <w:r>
          <w:rPr>
            <w:sz w:val="22"/>
            <w:szCs w:val="22"/>
          </w:rPr>
          <w:t>prehranu i</w:t>
        </w:r>
      </w:ins>
      <w:ins w:id="210" w:author="Swixx II" w:date="2025-04-02T09:31:00Z" w16du:dateUtc="2025-04-02T07:31:00Z">
        <w:r>
          <w:rPr>
            <w:sz w:val="22"/>
            <w:szCs w:val="22"/>
          </w:rPr>
          <w:t xml:space="preserve"> </w:t>
        </w:r>
      </w:ins>
      <w:ins w:id="211" w:author="Swixx II" w:date="2025-05-23T11:47:00Z" w16du:dateUtc="2025-05-23T09:47:00Z">
        <w:r w:rsidR="002C1DB3">
          <w:rPr>
            <w:sz w:val="22"/>
            <w:szCs w:val="22"/>
          </w:rPr>
          <w:t>tjelesnu</w:t>
        </w:r>
      </w:ins>
      <w:ins w:id="212" w:author="Swixx II" w:date="2025-04-02T09:31:00Z" w16du:dateUtc="2025-04-02T07:31:00Z">
        <w:r>
          <w:rPr>
            <w:sz w:val="22"/>
            <w:szCs w:val="22"/>
          </w:rPr>
          <w:t xml:space="preserve"> aktivnosti te tehniku injiciranja.</w:t>
        </w:r>
      </w:ins>
      <w:del w:id="213" w:author="Swixx II" w:date="2025-04-02T09:31:00Z" w16du:dateUtc="2025-04-02T07:31:00Z">
        <w:r w:rsidR="008411A6" w:rsidRPr="008411A6" w:rsidDel="00AF6B33">
          <w:rPr>
            <w:sz w:val="22"/>
            <w:szCs w:val="22"/>
          </w:rPr>
          <w:delText>o doziranju, kontroli (pretrage krvi i mokraće), prehrani i tjelesnoj aktivnosti (fizički rad i tjelovježba) te tehnici injiciranja, o kojima ste razgovarali sa svojim liječnikom.</w:delText>
        </w:r>
      </w:del>
    </w:p>
    <w:p w14:paraId="38879E34" w14:textId="77777777" w:rsidR="008411A6" w:rsidRPr="008411A6" w:rsidRDefault="008411A6" w:rsidP="008411A6">
      <w:pPr>
        <w:tabs>
          <w:tab w:val="left" w:pos="567"/>
        </w:tabs>
        <w:rPr>
          <w:rFonts w:eastAsia="Times New Roman"/>
          <w:sz w:val="22"/>
          <w:szCs w:val="22"/>
        </w:rPr>
      </w:pPr>
    </w:p>
    <w:p w14:paraId="45CCFAD8" w14:textId="20D727B8" w:rsidR="008411A6" w:rsidRPr="008411A6" w:rsidRDefault="00AF6B33" w:rsidP="008411A6">
      <w:pPr>
        <w:keepNext/>
        <w:tabs>
          <w:tab w:val="left" w:pos="567"/>
        </w:tabs>
        <w:rPr>
          <w:sz w:val="22"/>
          <w:szCs w:val="22"/>
        </w:rPr>
      </w:pPr>
      <w:ins w:id="214" w:author="Swixx II" w:date="2025-04-02T09:31:00Z" w16du:dateUtc="2025-04-02T07:31:00Z">
        <w:r w:rsidRPr="00AF6B33">
          <w:rPr>
            <w:b/>
            <w:bCs/>
            <w:sz w:val="22"/>
            <w:szCs w:val="22"/>
            <w:rPrChange w:id="215" w:author="Swixx II" w:date="2025-04-02T09:32:00Z" w16du:dateUtc="2025-04-02T07:32:00Z">
              <w:rPr>
                <w:sz w:val="22"/>
                <w:szCs w:val="22"/>
              </w:rPr>
            </w:rPrChange>
          </w:rPr>
          <w:t>Važno:</w:t>
        </w:r>
      </w:ins>
      <w:del w:id="216" w:author="Swixx II" w:date="2025-04-02T09:32:00Z" w16du:dateUtc="2025-04-02T07:32:00Z">
        <w:r w:rsidR="008411A6" w:rsidRPr="008411A6" w:rsidDel="00AF6B33">
          <w:rPr>
            <w:sz w:val="22"/>
            <w:szCs w:val="22"/>
          </w:rPr>
          <w:delText>Osobito pripazite na sljedeće:</w:delText>
        </w:r>
      </w:del>
    </w:p>
    <w:p w14:paraId="38293DF4" w14:textId="03BF168A" w:rsidR="00AB10C9" w:rsidRPr="005E687F" w:rsidRDefault="00AB10C9">
      <w:pPr>
        <w:numPr>
          <w:ilvl w:val="0"/>
          <w:numId w:val="104"/>
        </w:numPr>
        <w:tabs>
          <w:tab w:val="left" w:pos="567"/>
        </w:tabs>
        <w:ind w:left="567" w:hanging="567"/>
        <w:rPr>
          <w:ins w:id="217" w:author="Swixx II" w:date="2025-06-02T09:49:00Z" w16du:dateUtc="2025-06-02T07:49:00Z"/>
          <w:rFonts w:eastAsia="Times New Roman"/>
          <w:sz w:val="22"/>
          <w:szCs w:val="24"/>
          <w:lang w:val="en-GB" w:eastAsia="en-US" w:bidi="ar-SA"/>
          <w:rPrChange w:id="218" w:author="Swixx II" w:date="2025-06-23T15:50:00Z" w16du:dateUtc="2025-06-23T13:50:00Z">
            <w:rPr>
              <w:ins w:id="219" w:author="Swixx II" w:date="2025-06-02T09:49:00Z" w16du:dateUtc="2025-06-02T07:49:00Z"/>
              <w:sz w:val="22"/>
              <w:szCs w:val="22"/>
            </w:rPr>
          </w:rPrChange>
        </w:rPr>
        <w:pPrChange w:id="220" w:author="Swixx II" w:date="2025-06-23T15:50:00Z" w16du:dateUtc="2025-06-23T13:50:00Z">
          <w:pPr>
            <w:pStyle w:val="ListParagraph"/>
            <w:numPr>
              <w:numId w:val="103"/>
            </w:numPr>
            <w:ind w:left="922" w:hanging="360"/>
          </w:pPr>
        </w:pPrChange>
      </w:pPr>
      <w:ins w:id="221" w:author="Swixx II" w:date="2025-06-02T09:49:00Z" w16du:dateUtc="2025-06-02T07:49:00Z">
        <w:r w:rsidRPr="005E687F">
          <w:rPr>
            <w:rFonts w:eastAsia="Times New Roman"/>
            <w:sz w:val="22"/>
            <w:szCs w:val="24"/>
            <w:lang w:val="en-GB" w:eastAsia="en-US" w:bidi="ar-SA"/>
            <w:rPrChange w:id="222" w:author="Swixx II" w:date="2025-06-23T15:50:00Z" w16du:dateUtc="2025-06-23T13:50:00Z">
              <w:rPr>
                <w:sz w:val="22"/>
                <w:lang w:val="en-GB"/>
              </w:rPr>
            </w:rPrChange>
          </w:rPr>
          <w:t xml:space="preserve">Ako </w:t>
        </w:r>
        <w:r w:rsidRPr="005E687F">
          <w:rPr>
            <w:rFonts w:eastAsia="Times New Roman"/>
            <w:sz w:val="22"/>
            <w:szCs w:val="24"/>
            <w:lang w:val="en-GB" w:eastAsia="en-US" w:bidi="ar-SA"/>
            <w:rPrChange w:id="223" w:author="Swixx II" w:date="2025-06-23T15:50:00Z" w16du:dateUtc="2025-06-23T13:50:00Z">
              <w:rPr>
                <w:sz w:val="22"/>
                <w:szCs w:val="22"/>
              </w:rPr>
            </w:rPrChange>
          </w:rPr>
          <w:t>Vam je razina šećera u krvi preniska (hipoglikemija) - pogledajte ''što učiniti ako imate nizak šećer u krvi'' na kraju ove upute.</w:t>
        </w:r>
      </w:ins>
    </w:p>
    <w:p w14:paraId="5A3050A5" w14:textId="1140BAC6" w:rsidR="00AB10C9" w:rsidRPr="005E687F" w:rsidRDefault="00AB10C9">
      <w:pPr>
        <w:numPr>
          <w:ilvl w:val="0"/>
          <w:numId w:val="104"/>
        </w:numPr>
        <w:tabs>
          <w:tab w:val="left" w:pos="567"/>
        </w:tabs>
        <w:ind w:left="567" w:hanging="567"/>
        <w:rPr>
          <w:ins w:id="224" w:author="Swixx II" w:date="2025-06-02T09:50:00Z" w16du:dateUtc="2025-06-02T07:50:00Z"/>
          <w:rFonts w:eastAsia="Times New Roman"/>
          <w:sz w:val="22"/>
          <w:szCs w:val="24"/>
          <w:lang w:val="en-GB" w:eastAsia="en-US" w:bidi="ar-SA"/>
          <w:rPrChange w:id="225" w:author="Swixx II" w:date="2025-06-23T15:50:00Z" w16du:dateUtc="2025-06-23T13:50:00Z">
            <w:rPr>
              <w:ins w:id="226" w:author="Swixx II" w:date="2025-06-02T09:50:00Z" w16du:dateUtc="2025-06-02T07:50:00Z"/>
              <w:rFonts w:eastAsia="Times New Roman"/>
              <w:sz w:val="22"/>
              <w:szCs w:val="22"/>
            </w:rPr>
          </w:rPrChange>
        </w:rPr>
        <w:pPrChange w:id="227" w:author="Swixx II" w:date="2025-06-23T15:50:00Z" w16du:dateUtc="2025-06-23T13:50:00Z">
          <w:pPr>
            <w:pStyle w:val="ListParagraph"/>
            <w:numPr>
              <w:numId w:val="103"/>
            </w:numPr>
            <w:ind w:left="922" w:hanging="360"/>
          </w:pPr>
        </w:pPrChange>
      </w:pPr>
      <w:ins w:id="228" w:author="Swixx II" w:date="2025-06-02T09:49:00Z" w16du:dateUtc="2025-06-02T07:49:00Z">
        <w:r w:rsidRPr="005E687F">
          <w:rPr>
            <w:rFonts w:eastAsia="Times New Roman"/>
            <w:sz w:val="22"/>
            <w:szCs w:val="24"/>
            <w:lang w:val="en-GB" w:eastAsia="en-US" w:bidi="ar-SA"/>
            <w:rPrChange w:id="229" w:author="Swixx II" w:date="2025-06-23T15:50:00Z" w16du:dateUtc="2025-06-23T13:50:00Z">
              <w:rPr>
                <w:sz w:val="22"/>
                <w:szCs w:val="22"/>
              </w:rPr>
            </w:rPrChange>
          </w:rPr>
          <w:t xml:space="preserve">Promjena </w:t>
        </w:r>
        <w:r w:rsidRPr="005E687F">
          <w:rPr>
            <w:rFonts w:eastAsia="Times New Roman"/>
            <w:sz w:val="22"/>
            <w:szCs w:val="24"/>
            <w:lang w:val="en-GB" w:eastAsia="en-US" w:bidi="ar-SA"/>
            <w:rPrChange w:id="230" w:author="Swixx II" w:date="2025-06-23T15:50:00Z" w16du:dateUtc="2025-06-23T13:50:00Z">
              <w:rPr>
                <w:rFonts w:eastAsia="Times New Roman"/>
                <w:sz w:val="22"/>
                <w:szCs w:val="22"/>
              </w:rPr>
            </w:rPrChange>
          </w:rPr>
          <w:t>inzulina - Ako prelazite s neke druge vrste inzulina, inzulina drugog naziva ili drugog proizvođača, možda će trebati promijeniti dozu inzulina.</w:t>
        </w:r>
      </w:ins>
    </w:p>
    <w:p w14:paraId="71458112" w14:textId="14F49246" w:rsidR="00AB10C9" w:rsidRPr="005E687F" w:rsidRDefault="00AB10C9">
      <w:pPr>
        <w:numPr>
          <w:ilvl w:val="0"/>
          <w:numId w:val="104"/>
        </w:numPr>
        <w:tabs>
          <w:tab w:val="left" w:pos="567"/>
        </w:tabs>
        <w:ind w:left="567" w:hanging="567"/>
        <w:rPr>
          <w:ins w:id="231" w:author="Swixx II" w:date="2025-06-02T09:50:00Z" w16du:dateUtc="2025-06-02T07:50:00Z"/>
          <w:rFonts w:eastAsia="Times New Roman"/>
          <w:sz w:val="22"/>
          <w:szCs w:val="24"/>
          <w:lang w:val="en-GB" w:eastAsia="en-US" w:bidi="ar-SA"/>
          <w:rPrChange w:id="232" w:author="Swixx II" w:date="2025-06-23T15:50:00Z" w16du:dateUtc="2025-06-23T13:50:00Z">
            <w:rPr>
              <w:ins w:id="233" w:author="Swixx II" w:date="2025-06-02T09:50:00Z" w16du:dateUtc="2025-06-02T07:50:00Z"/>
              <w:rFonts w:eastAsia="Times New Roman"/>
              <w:sz w:val="22"/>
              <w:szCs w:val="22"/>
            </w:rPr>
          </w:rPrChange>
        </w:rPr>
        <w:pPrChange w:id="234" w:author="Swixx II" w:date="2025-06-23T15:50:00Z" w16du:dateUtc="2025-06-23T13:50:00Z">
          <w:pPr>
            <w:pStyle w:val="ListParagraph"/>
            <w:numPr>
              <w:numId w:val="103"/>
            </w:numPr>
            <w:ind w:left="922" w:hanging="360"/>
          </w:pPr>
        </w:pPrChange>
      </w:pPr>
      <w:ins w:id="235" w:author="Swixx II" w:date="2025-06-02T09:50:00Z" w16du:dateUtc="2025-06-02T07:50:00Z">
        <w:r w:rsidRPr="005E687F">
          <w:rPr>
            <w:rFonts w:eastAsia="Times New Roman"/>
            <w:sz w:val="22"/>
            <w:szCs w:val="24"/>
            <w:lang w:val="en-GB" w:eastAsia="en-US" w:bidi="ar-SA"/>
            <w:rPrChange w:id="236" w:author="Swixx II" w:date="2025-06-23T15:50:00Z" w16du:dateUtc="2025-06-23T13:50:00Z">
              <w:rPr>
                <w:rFonts w:eastAsia="Times New Roman"/>
                <w:sz w:val="22"/>
                <w:szCs w:val="22"/>
              </w:rPr>
            </w:rPrChange>
          </w:rPr>
          <w:t>Pioglitazon u kombinaciji s inzulinom može izazvati ozbiljne probleme – pogledajte niže odlomak 'Pioglitazon'.</w:t>
        </w:r>
      </w:ins>
    </w:p>
    <w:p w14:paraId="7DC3D3A3" w14:textId="52A8495D" w:rsidR="00AB10C9" w:rsidRPr="005E687F" w:rsidRDefault="00AB10C9">
      <w:pPr>
        <w:numPr>
          <w:ilvl w:val="0"/>
          <w:numId w:val="104"/>
        </w:numPr>
        <w:tabs>
          <w:tab w:val="left" w:pos="567"/>
        </w:tabs>
        <w:ind w:left="567" w:hanging="567"/>
        <w:rPr>
          <w:ins w:id="237" w:author="Swixx II" w:date="2025-06-02T09:50:00Z" w16du:dateUtc="2025-06-02T07:50:00Z"/>
          <w:rFonts w:eastAsia="Times New Roman"/>
          <w:sz w:val="22"/>
          <w:szCs w:val="24"/>
          <w:lang w:val="en-GB" w:eastAsia="en-US" w:bidi="ar-SA"/>
          <w:rPrChange w:id="238" w:author="Swixx II" w:date="2025-06-23T15:50:00Z" w16du:dateUtc="2025-06-23T13:50:00Z">
            <w:rPr>
              <w:ins w:id="239" w:author="Swixx II" w:date="2025-06-02T09:50:00Z" w16du:dateUtc="2025-06-02T07:50:00Z"/>
              <w:rFonts w:eastAsia="Times New Roman"/>
              <w:sz w:val="22"/>
              <w:szCs w:val="22"/>
            </w:rPr>
          </w:rPrChange>
        </w:rPr>
        <w:pPrChange w:id="240" w:author="Swixx II" w:date="2025-06-23T15:50:00Z" w16du:dateUtc="2025-06-23T13:50:00Z">
          <w:pPr>
            <w:pStyle w:val="ListParagraph"/>
            <w:numPr>
              <w:numId w:val="103"/>
            </w:numPr>
            <w:ind w:left="922" w:hanging="360"/>
          </w:pPr>
        </w:pPrChange>
      </w:pPr>
      <w:ins w:id="241" w:author="Swixx II" w:date="2025-06-02T09:50:00Z" w16du:dateUtc="2025-06-02T07:50:00Z">
        <w:r w:rsidRPr="005E687F">
          <w:rPr>
            <w:rFonts w:eastAsia="Times New Roman"/>
            <w:sz w:val="22"/>
            <w:szCs w:val="24"/>
            <w:lang w:val="en-GB" w:eastAsia="en-US" w:bidi="ar-SA"/>
            <w:rPrChange w:id="242" w:author="Swixx II" w:date="2025-06-23T15:50:00Z" w16du:dateUtc="2025-06-23T13:50:00Z">
              <w:rPr>
                <w:rFonts w:eastAsia="Times New Roman"/>
                <w:sz w:val="22"/>
                <w:szCs w:val="22"/>
              </w:rPr>
            </w:rPrChange>
          </w:rPr>
          <w:t>Uvjerite se da koristite odgovarajuću vrstu inzulina - uvijek provjerite naljepnicu na inzulinu prije svake injekcije kako biste izbjegli zamjenu</w:t>
        </w:r>
      </w:ins>
      <w:ins w:id="243" w:author="Swixx II" w:date="2025-06-23T14:23:00Z" w16du:dateUtc="2025-06-23T12:23:00Z">
        <w:r w:rsidR="004B6FD3" w:rsidRPr="005E687F">
          <w:rPr>
            <w:rFonts w:eastAsia="Times New Roman"/>
            <w:sz w:val="22"/>
            <w:szCs w:val="24"/>
            <w:lang w:val="en-GB" w:eastAsia="en-US" w:bidi="ar-SA"/>
            <w:rPrChange w:id="244" w:author="Swixx II" w:date="2025-06-23T15:50:00Z" w16du:dateUtc="2025-06-23T13:50:00Z">
              <w:rPr>
                <w:rFonts w:eastAsia="Times New Roman"/>
                <w:sz w:val="22"/>
                <w:szCs w:val="22"/>
              </w:rPr>
            </w:rPrChange>
          </w:rPr>
          <w:t xml:space="preserve"> s</w:t>
        </w:r>
      </w:ins>
      <w:ins w:id="245" w:author="Swixx II" w:date="2025-06-23T14:24:00Z" w16du:dateUtc="2025-06-23T12:24:00Z">
        <w:r w:rsidR="004B6FD3" w:rsidRPr="005E687F">
          <w:rPr>
            <w:rFonts w:eastAsia="Times New Roman"/>
            <w:sz w:val="22"/>
            <w:szCs w:val="24"/>
            <w:lang w:val="en-GB" w:eastAsia="en-US" w:bidi="ar-SA"/>
            <w:rPrChange w:id="246" w:author="Swixx II" w:date="2025-06-23T15:50:00Z" w16du:dateUtc="2025-06-23T13:50:00Z">
              <w:rPr>
                <w:rFonts w:eastAsia="Times New Roman"/>
                <w:sz w:val="22"/>
                <w:szCs w:val="22"/>
              </w:rPr>
            </w:rPrChange>
          </w:rPr>
          <w:t xml:space="preserve"> drugim inzulinima</w:t>
        </w:r>
      </w:ins>
      <w:ins w:id="247" w:author="Swixx II" w:date="2025-06-02T09:50:00Z" w16du:dateUtc="2025-06-02T07:50:00Z">
        <w:r w:rsidRPr="005E687F">
          <w:rPr>
            <w:rFonts w:eastAsia="Times New Roman"/>
            <w:sz w:val="22"/>
            <w:szCs w:val="24"/>
            <w:lang w:val="en-GB" w:eastAsia="en-US" w:bidi="ar-SA"/>
            <w:rPrChange w:id="248" w:author="Swixx II" w:date="2025-06-23T15:50:00Z" w16du:dateUtc="2025-06-23T13:50:00Z">
              <w:rPr>
                <w:rFonts w:eastAsia="Times New Roman"/>
                <w:sz w:val="22"/>
                <w:szCs w:val="22"/>
              </w:rPr>
            </w:rPrChange>
          </w:rPr>
          <w:t>, osobito između inzulina dugog i kratkog djelovanja.</w:t>
        </w:r>
      </w:ins>
    </w:p>
    <w:p w14:paraId="6E6ED027" w14:textId="0F4C7BE3" w:rsidR="00AB10C9" w:rsidRPr="005E687F" w:rsidRDefault="00AB10C9">
      <w:pPr>
        <w:numPr>
          <w:ilvl w:val="0"/>
          <w:numId w:val="104"/>
        </w:numPr>
        <w:tabs>
          <w:tab w:val="left" w:pos="567"/>
        </w:tabs>
        <w:ind w:left="567" w:hanging="567"/>
        <w:rPr>
          <w:ins w:id="249" w:author="Swixx II" w:date="2025-06-02T09:50:00Z" w16du:dateUtc="2025-06-02T07:50:00Z"/>
          <w:rFonts w:eastAsia="Times New Roman"/>
          <w:sz w:val="22"/>
          <w:szCs w:val="24"/>
          <w:lang w:val="en-GB" w:eastAsia="en-US" w:bidi="ar-SA"/>
          <w:rPrChange w:id="250" w:author="Swixx II" w:date="2025-06-23T15:50:00Z" w16du:dateUtc="2025-06-23T13:50:00Z">
            <w:rPr>
              <w:ins w:id="251" w:author="Swixx II" w:date="2025-06-02T09:50:00Z" w16du:dateUtc="2025-06-02T07:50:00Z"/>
              <w:sz w:val="22"/>
              <w:szCs w:val="22"/>
            </w:rPr>
          </w:rPrChange>
        </w:rPr>
        <w:pPrChange w:id="252" w:author="Swixx II" w:date="2025-06-23T15:50:00Z" w16du:dateUtc="2025-06-23T13:50:00Z">
          <w:pPr>
            <w:pStyle w:val="ListParagraph"/>
            <w:numPr>
              <w:numId w:val="103"/>
            </w:numPr>
            <w:ind w:left="922" w:hanging="360"/>
          </w:pPr>
        </w:pPrChange>
      </w:pPr>
      <w:ins w:id="253" w:author="Swixx II" w:date="2025-06-02T09:50:00Z" w16du:dateUtc="2025-06-02T07:50:00Z">
        <w:r w:rsidRPr="005E687F">
          <w:rPr>
            <w:rFonts w:eastAsia="Times New Roman"/>
            <w:sz w:val="22"/>
            <w:szCs w:val="24"/>
            <w:lang w:val="en-GB" w:eastAsia="en-US" w:bidi="ar-SA"/>
            <w:rPrChange w:id="254" w:author="Swixx II" w:date="2025-06-23T15:50:00Z" w16du:dateUtc="2025-06-23T13:50:00Z">
              <w:rPr>
                <w:rFonts w:eastAsia="Times New Roman"/>
                <w:sz w:val="22"/>
                <w:szCs w:val="22"/>
              </w:rPr>
            </w:rPrChange>
          </w:rPr>
          <w:t xml:space="preserve">Nikada </w:t>
        </w:r>
        <w:r w:rsidRPr="005E687F">
          <w:rPr>
            <w:rFonts w:eastAsia="Times New Roman"/>
            <w:sz w:val="22"/>
            <w:szCs w:val="24"/>
            <w:lang w:val="en-GB" w:eastAsia="en-US" w:bidi="ar-SA"/>
            <w:rPrChange w:id="255" w:author="Swixx II" w:date="2025-06-23T15:50:00Z" w16du:dateUtc="2025-06-23T13:50:00Z">
              <w:rPr>
                <w:sz w:val="22"/>
                <w:szCs w:val="22"/>
              </w:rPr>
            </w:rPrChange>
          </w:rPr>
          <w:t>nemojte štrcaljkom izvlačiti Toujeo iz brizgalice. Time se izbjegavaju pogreške u doziranju i moguće predoziranje koji mogu dovesti do niske razine šećera u krvi.</w:t>
        </w:r>
      </w:ins>
    </w:p>
    <w:p w14:paraId="2D22960C" w14:textId="1F56EC4B" w:rsidR="00AB10C9" w:rsidRPr="005E687F" w:rsidRDefault="00AB10C9">
      <w:pPr>
        <w:numPr>
          <w:ilvl w:val="0"/>
          <w:numId w:val="104"/>
        </w:numPr>
        <w:tabs>
          <w:tab w:val="left" w:pos="567"/>
        </w:tabs>
        <w:ind w:left="567" w:hanging="567"/>
        <w:rPr>
          <w:ins w:id="256" w:author="Swixx II" w:date="2025-06-02T09:48:00Z" w16du:dateUtc="2025-06-02T07:48:00Z"/>
          <w:rFonts w:eastAsia="Times New Roman"/>
          <w:sz w:val="22"/>
          <w:szCs w:val="24"/>
          <w:lang w:val="en-GB" w:eastAsia="en-US" w:bidi="ar-SA"/>
          <w:rPrChange w:id="257" w:author="Swixx II" w:date="2025-06-23T15:50:00Z" w16du:dateUtc="2025-06-23T13:50:00Z">
            <w:rPr>
              <w:ins w:id="258" w:author="Swixx II" w:date="2025-06-02T09:48:00Z" w16du:dateUtc="2025-06-02T07:48:00Z"/>
              <w:lang w:val="en-GB" w:eastAsia="nl-NL" w:bidi="ar-SA"/>
            </w:rPr>
          </w:rPrChange>
        </w:rPr>
        <w:pPrChange w:id="259" w:author="Swixx II" w:date="2025-06-23T15:50:00Z" w16du:dateUtc="2025-06-23T13:50:00Z">
          <w:pPr>
            <w:pStyle w:val="ListParagraph"/>
            <w:numPr>
              <w:numId w:val="103"/>
            </w:numPr>
            <w:ind w:left="922" w:hanging="360"/>
          </w:pPr>
        </w:pPrChange>
      </w:pPr>
      <w:ins w:id="260" w:author="Swixx II" w:date="2025-06-02T09:50:00Z" w16du:dateUtc="2025-06-02T07:50:00Z">
        <w:r w:rsidRPr="005E687F">
          <w:rPr>
            <w:rFonts w:eastAsia="Times New Roman"/>
            <w:sz w:val="22"/>
            <w:szCs w:val="24"/>
            <w:lang w:val="en-GB" w:eastAsia="en-US" w:bidi="ar-SA"/>
            <w:rPrChange w:id="261" w:author="Swixx II" w:date="2025-06-23T15:50:00Z" w16du:dateUtc="2025-06-23T13:50:00Z">
              <w:rPr>
                <w:sz w:val="22"/>
                <w:szCs w:val="22"/>
              </w:rPr>
            </w:rPrChange>
          </w:rPr>
          <w:t xml:space="preserve">Ako </w:t>
        </w:r>
      </w:ins>
      <w:ins w:id="262" w:author="Swixx II" w:date="2025-06-02T09:51:00Z" w16du:dateUtc="2025-06-02T07:51:00Z">
        <w:r w:rsidRPr="005E687F">
          <w:rPr>
            <w:rFonts w:eastAsia="Times New Roman"/>
            <w:sz w:val="22"/>
            <w:szCs w:val="24"/>
            <w:lang w:val="en-GB" w:eastAsia="en-US" w:bidi="ar-SA"/>
            <w:rPrChange w:id="263" w:author="Swixx II" w:date="2025-06-23T15:50:00Z" w16du:dateUtc="2025-06-23T13:50:00Z">
              <w:rPr>
                <w:rFonts w:eastAsia="Times New Roman"/>
                <w:sz w:val="22"/>
                <w:szCs w:val="22"/>
              </w:rPr>
            </w:rPrChange>
          </w:rPr>
          <w:t>ste slijepi ili slabovidni, nemojte koristiti napunjenu brizgalicu bez nečije pomoći. Naime, nećete moći očitati dozu na prozorčiću za prikaz doze na brizgalici. Zatražite pomoć osobe koja dobro vidi i obučena je za uporabu brizgalice.</w:t>
        </w:r>
      </w:ins>
    </w:p>
    <w:p w14:paraId="63C01505" w14:textId="5C50F48B" w:rsidR="008411A6" w:rsidRPr="008411A6" w:rsidDel="00AB10C9" w:rsidRDefault="008411A6" w:rsidP="008411A6">
      <w:pPr>
        <w:numPr>
          <w:ilvl w:val="0"/>
          <w:numId w:val="62"/>
        </w:numPr>
        <w:tabs>
          <w:tab w:val="left" w:pos="567"/>
        </w:tabs>
        <w:ind w:left="567" w:hanging="567"/>
        <w:rPr>
          <w:del w:id="264" w:author="Swixx II" w:date="2025-06-02T09:49:00Z" w16du:dateUtc="2025-06-02T07:49:00Z"/>
          <w:rFonts w:eastAsia="Times New Roman"/>
          <w:sz w:val="22"/>
          <w:szCs w:val="22"/>
        </w:rPr>
      </w:pPr>
      <w:bookmarkStart w:id="265" w:name="_Hlk199750154"/>
      <w:del w:id="266" w:author="Swixx II" w:date="2025-04-02T09:33:00Z" w16du:dateUtc="2025-04-02T07:33:00Z">
        <w:r w:rsidRPr="008411A6" w:rsidDel="00AF6B33">
          <w:rPr>
            <w:sz w:val="22"/>
            <w:szCs w:val="22"/>
          </w:rPr>
          <w:delText xml:space="preserve">prenisku razinu šećera u krvi (hipoglikemiju). </w:delText>
        </w:r>
      </w:del>
      <w:del w:id="267" w:author="Swixx II" w:date="2025-06-02T09:49:00Z" w16du:dateUtc="2025-06-02T07:49:00Z">
        <w:r w:rsidRPr="008411A6" w:rsidDel="00AB10C9">
          <w:rPr>
            <w:sz w:val="22"/>
            <w:szCs w:val="22"/>
          </w:rPr>
          <w:delText xml:space="preserve">Ako </w:delText>
        </w:r>
        <w:bookmarkStart w:id="268" w:name="_Hlk199750172"/>
        <w:r w:rsidRPr="008411A6" w:rsidDel="00AB10C9">
          <w:rPr>
            <w:sz w:val="22"/>
            <w:szCs w:val="22"/>
          </w:rPr>
          <w:delText>Vam je razina šećera u krvi preniska (hipoglikemija)</w:delText>
        </w:r>
      </w:del>
      <w:del w:id="269" w:author="Swixx II" w:date="2025-04-02T09:35:00Z" w16du:dateUtc="2025-04-02T07:35:00Z">
        <w:r w:rsidRPr="008411A6" w:rsidDel="00AF564D">
          <w:rPr>
            <w:sz w:val="22"/>
            <w:szCs w:val="22"/>
          </w:rPr>
          <w:delText xml:space="preserve">, </w:delText>
        </w:r>
      </w:del>
      <w:bookmarkEnd w:id="268"/>
      <w:del w:id="270" w:author="Swixx II" w:date="2025-04-02T09:34:00Z" w16du:dateUtc="2025-04-02T07:34:00Z">
        <w:r w:rsidRPr="008411A6" w:rsidDel="00AF564D">
          <w:rPr>
            <w:sz w:val="22"/>
            <w:szCs w:val="22"/>
          </w:rPr>
          <w:delText xml:space="preserve">slijedite upute za slučaj hipoglikemije (pogledajte uokviren tekst na kraju ove </w:delText>
        </w:r>
        <w:r w:rsidR="00286B83" w:rsidDel="00AF564D">
          <w:rPr>
            <w:sz w:val="22"/>
            <w:szCs w:val="22"/>
          </w:rPr>
          <w:delText>u</w:delText>
        </w:r>
        <w:r w:rsidRPr="008411A6" w:rsidDel="00AF564D">
          <w:rPr>
            <w:sz w:val="22"/>
            <w:szCs w:val="22"/>
          </w:rPr>
          <w:delText>pute o lijeku)</w:delText>
        </w:r>
      </w:del>
    </w:p>
    <w:p w14:paraId="5AF357E0" w14:textId="59834D7D" w:rsidR="008411A6" w:rsidRPr="008411A6" w:rsidDel="00AB10C9" w:rsidRDefault="008411A6" w:rsidP="008411A6">
      <w:pPr>
        <w:numPr>
          <w:ilvl w:val="0"/>
          <w:numId w:val="62"/>
        </w:numPr>
        <w:tabs>
          <w:tab w:val="left" w:pos="567"/>
        </w:tabs>
        <w:ind w:left="567" w:hanging="567"/>
        <w:rPr>
          <w:del w:id="271" w:author="Swixx II" w:date="2025-06-02T09:49:00Z" w16du:dateUtc="2025-06-02T07:49:00Z"/>
          <w:rFonts w:eastAsia="Times New Roman"/>
          <w:sz w:val="22"/>
          <w:szCs w:val="22"/>
        </w:rPr>
      </w:pPr>
      <w:bookmarkStart w:id="272" w:name="_Hlk199750204"/>
      <w:bookmarkEnd w:id="265"/>
      <w:del w:id="273" w:author="Swixx II" w:date="2025-04-02T09:35:00Z" w16du:dateUtc="2025-04-02T07:35:00Z">
        <w:r w:rsidRPr="008411A6" w:rsidDel="00AF564D">
          <w:rPr>
            <w:rFonts w:eastAsia="Times New Roman"/>
            <w:sz w:val="22"/>
            <w:szCs w:val="22"/>
          </w:rPr>
          <w:delText>a</w:delText>
        </w:r>
      </w:del>
      <w:del w:id="274" w:author="Swixx II" w:date="2025-06-02T09:49:00Z" w16du:dateUtc="2025-06-02T07:49:00Z">
        <w:r w:rsidRPr="008411A6" w:rsidDel="00AB10C9">
          <w:rPr>
            <w:rFonts w:eastAsia="Times New Roman"/>
            <w:sz w:val="22"/>
            <w:szCs w:val="22"/>
          </w:rPr>
          <w:delText>ko prelazite s neke druge vrste inzulina, inzulina drugog naziva ili drugog proizvođača, možda će trebati promijeniti dozu inzulina</w:delText>
        </w:r>
        <w:bookmarkEnd w:id="272"/>
      </w:del>
    </w:p>
    <w:p w14:paraId="447F1E44" w14:textId="31C4BC3B" w:rsidR="008411A6" w:rsidRPr="008411A6" w:rsidDel="00AB10C9" w:rsidRDefault="008411A6" w:rsidP="008411A6">
      <w:pPr>
        <w:numPr>
          <w:ilvl w:val="0"/>
          <w:numId w:val="62"/>
        </w:numPr>
        <w:tabs>
          <w:tab w:val="left" w:pos="567"/>
        </w:tabs>
        <w:ind w:left="567" w:hanging="567"/>
        <w:rPr>
          <w:del w:id="275" w:author="Swixx II" w:date="2025-06-02T09:50:00Z" w16du:dateUtc="2025-06-02T07:50:00Z"/>
          <w:rFonts w:eastAsia="Times New Roman"/>
          <w:sz w:val="22"/>
          <w:szCs w:val="22"/>
        </w:rPr>
      </w:pPr>
      <w:del w:id="276" w:author="Swixx II" w:date="2025-04-02T09:37:00Z" w16du:dateUtc="2025-04-02T07:37:00Z">
        <w:r w:rsidRPr="008411A6" w:rsidDel="00AF564D">
          <w:rPr>
            <w:rFonts w:eastAsia="Times New Roman"/>
            <w:sz w:val="22"/>
            <w:szCs w:val="22"/>
          </w:rPr>
          <w:delText xml:space="preserve">pioglitazon. Pogledajte odlomak </w:delText>
        </w:r>
      </w:del>
      <w:del w:id="277" w:author="Swixx II" w:date="2025-06-02T09:50:00Z" w16du:dateUtc="2025-06-02T07:50:00Z">
        <w:r w:rsidRPr="008411A6" w:rsidDel="00AB10C9">
          <w:rPr>
            <w:rFonts w:eastAsia="Times New Roman"/>
            <w:sz w:val="22"/>
            <w:szCs w:val="22"/>
          </w:rPr>
          <w:delText>'Pio</w:delText>
        </w:r>
        <w:bookmarkStart w:id="278" w:name="_Hlk199750228"/>
        <w:r w:rsidRPr="008411A6" w:rsidDel="00AB10C9">
          <w:rPr>
            <w:rFonts w:eastAsia="Times New Roman"/>
            <w:sz w:val="22"/>
            <w:szCs w:val="22"/>
          </w:rPr>
          <w:delText>glitazon u kombinaciji s inzulinom'</w:delText>
        </w:r>
        <w:bookmarkEnd w:id="278"/>
      </w:del>
    </w:p>
    <w:p w14:paraId="5BB8F423" w14:textId="6F087911" w:rsidR="008411A6" w:rsidDel="00AB10C9" w:rsidRDefault="008411A6" w:rsidP="008411A6">
      <w:pPr>
        <w:numPr>
          <w:ilvl w:val="0"/>
          <w:numId w:val="62"/>
        </w:numPr>
        <w:tabs>
          <w:tab w:val="left" w:pos="567"/>
        </w:tabs>
        <w:ind w:left="567" w:hanging="567"/>
        <w:rPr>
          <w:del w:id="279" w:author="Swixx II" w:date="2025-06-02T09:50:00Z" w16du:dateUtc="2025-06-02T07:50:00Z"/>
          <w:rFonts w:eastAsia="Times New Roman"/>
          <w:sz w:val="22"/>
          <w:szCs w:val="22"/>
        </w:rPr>
      </w:pPr>
      <w:del w:id="280" w:author="Swixx II" w:date="2025-04-02T09:39:00Z" w16du:dateUtc="2025-04-02T07:39:00Z">
        <w:r w:rsidRPr="008411A6" w:rsidDel="00AF564D">
          <w:rPr>
            <w:rFonts w:eastAsia="Times New Roman"/>
            <w:sz w:val="22"/>
            <w:szCs w:val="22"/>
          </w:rPr>
          <w:delText>u</w:delText>
        </w:r>
      </w:del>
      <w:del w:id="281" w:author="Swixx II" w:date="2025-06-02T09:50:00Z" w16du:dateUtc="2025-06-02T07:50:00Z">
        <w:r w:rsidRPr="008411A6" w:rsidDel="00AB10C9">
          <w:rPr>
            <w:rFonts w:eastAsia="Times New Roman"/>
            <w:sz w:val="22"/>
            <w:szCs w:val="22"/>
          </w:rPr>
          <w:delText xml:space="preserve">vjerite </w:delText>
        </w:r>
        <w:bookmarkStart w:id="282" w:name="_Hlk199750250"/>
        <w:r w:rsidRPr="008411A6" w:rsidDel="00AB10C9">
          <w:rPr>
            <w:rFonts w:eastAsia="Times New Roman"/>
            <w:sz w:val="22"/>
            <w:szCs w:val="22"/>
          </w:rPr>
          <w:delText xml:space="preserve">se da </w:delText>
        </w:r>
      </w:del>
      <w:del w:id="283" w:author="Swixx II" w:date="2025-04-02T09:39:00Z" w16du:dateUtc="2025-04-02T07:39:00Z">
        <w:r w:rsidRPr="008411A6" w:rsidDel="00AF564D">
          <w:rPr>
            <w:rFonts w:eastAsia="Times New Roman"/>
            <w:sz w:val="22"/>
            <w:szCs w:val="22"/>
          </w:rPr>
          <w:delText>i</w:delText>
        </w:r>
      </w:del>
      <w:del w:id="284" w:author="Swixx II" w:date="2025-04-02T09:40:00Z" w16du:dateUtc="2025-04-02T07:40:00Z">
        <w:r w:rsidRPr="008411A6" w:rsidDel="00AF564D">
          <w:rPr>
            <w:rFonts w:eastAsia="Times New Roman"/>
            <w:sz w:val="22"/>
            <w:szCs w:val="22"/>
          </w:rPr>
          <w:delText>mate</w:delText>
        </w:r>
      </w:del>
      <w:del w:id="285" w:author="Swixx II" w:date="2025-06-02T09:50:00Z" w16du:dateUtc="2025-06-02T07:50:00Z">
        <w:r w:rsidRPr="008411A6" w:rsidDel="00AB10C9">
          <w:rPr>
            <w:rFonts w:eastAsia="Times New Roman"/>
            <w:sz w:val="22"/>
            <w:szCs w:val="22"/>
          </w:rPr>
          <w:delText xml:space="preserve"> odgovarajuć</w:delText>
        </w:r>
      </w:del>
      <w:del w:id="286" w:author="Swixx II" w:date="2025-04-02T09:40:00Z" w16du:dateUtc="2025-04-02T07:40:00Z">
        <w:r w:rsidRPr="008411A6" w:rsidDel="00AF564D">
          <w:rPr>
            <w:rFonts w:eastAsia="Times New Roman"/>
            <w:sz w:val="22"/>
            <w:szCs w:val="22"/>
          </w:rPr>
          <w:delText xml:space="preserve">i </w:delText>
        </w:r>
      </w:del>
      <w:del w:id="287" w:author="Swixx II" w:date="2025-06-02T09:50:00Z" w16du:dateUtc="2025-06-02T07:50:00Z">
        <w:r w:rsidRPr="008411A6" w:rsidDel="00AB10C9">
          <w:rPr>
            <w:rFonts w:eastAsia="Times New Roman"/>
            <w:sz w:val="22"/>
            <w:szCs w:val="22"/>
          </w:rPr>
          <w:delText>inzulin</w:delText>
        </w:r>
      </w:del>
      <w:del w:id="288" w:author="Swixx II" w:date="2025-05-23T11:48:00Z" w16du:dateUtc="2025-05-23T09:48:00Z">
        <w:r w:rsidRPr="008411A6" w:rsidDel="002C1DB3">
          <w:rPr>
            <w:rFonts w:eastAsia="Times New Roman"/>
            <w:sz w:val="22"/>
            <w:szCs w:val="22"/>
          </w:rPr>
          <w:delText>.</w:delText>
        </w:r>
      </w:del>
      <w:del w:id="289" w:author="Swixx II" w:date="2025-04-02T09:40:00Z" w16du:dateUtc="2025-04-02T07:40:00Z">
        <w:r w:rsidRPr="008411A6" w:rsidDel="00AF564D">
          <w:rPr>
            <w:rFonts w:eastAsia="Times New Roman"/>
            <w:sz w:val="22"/>
            <w:szCs w:val="22"/>
          </w:rPr>
          <w:delText xml:space="preserve"> </w:delText>
        </w:r>
        <w:r w:rsidR="00E5005B" w:rsidDel="00AF564D">
          <w:rPr>
            <w:rFonts w:eastAsia="Times New Roman"/>
            <w:sz w:val="22"/>
            <w:szCs w:val="22"/>
          </w:rPr>
          <w:delText xml:space="preserve">Prijavljene su medikacijske pogreške zbog zamjene inzulina, </w:delText>
        </w:r>
        <w:r w:rsidR="00893026" w:rsidDel="00AF564D">
          <w:rPr>
            <w:rFonts w:eastAsia="Times New Roman"/>
            <w:sz w:val="22"/>
            <w:szCs w:val="22"/>
          </w:rPr>
          <w:delText>osobito</w:delText>
        </w:r>
        <w:r w:rsidR="00E5005B" w:rsidDel="00AF564D">
          <w:rPr>
            <w:rFonts w:eastAsia="Times New Roman"/>
            <w:sz w:val="22"/>
            <w:szCs w:val="22"/>
          </w:rPr>
          <w:delText xml:space="preserve"> dugodjelujućih inzulina i brzodjelujućih inzulina.</w:delText>
        </w:r>
      </w:del>
      <w:del w:id="290" w:author="Swixx II" w:date="2025-06-02T09:50:00Z" w16du:dateUtc="2025-06-02T07:50:00Z">
        <w:r w:rsidR="00E5005B" w:rsidDel="00AB10C9">
          <w:rPr>
            <w:rFonts w:eastAsia="Times New Roman"/>
            <w:sz w:val="22"/>
            <w:szCs w:val="22"/>
          </w:rPr>
          <w:delText xml:space="preserve"> </w:delText>
        </w:r>
      </w:del>
      <w:del w:id="291" w:author="Swixx II" w:date="2025-05-23T11:49:00Z" w16du:dateUtc="2025-05-23T09:49:00Z">
        <w:r w:rsidRPr="008411A6" w:rsidDel="002C1DB3">
          <w:rPr>
            <w:rFonts w:eastAsia="Times New Roman"/>
            <w:sz w:val="22"/>
            <w:szCs w:val="22"/>
          </w:rPr>
          <w:delText xml:space="preserve">Prije svake injekcije </w:delText>
        </w:r>
      </w:del>
      <w:del w:id="292" w:author="Swixx II" w:date="2025-06-02T09:50:00Z" w16du:dateUtc="2025-06-02T07:50:00Z">
        <w:r w:rsidRPr="008411A6" w:rsidDel="00AB10C9">
          <w:rPr>
            <w:rFonts w:eastAsia="Times New Roman"/>
            <w:sz w:val="22"/>
            <w:szCs w:val="22"/>
          </w:rPr>
          <w:delText xml:space="preserve">uvijek </w:delText>
        </w:r>
      </w:del>
      <w:del w:id="293" w:author="Swixx II" w:date="2025-05-23T11:49:00Z" w16du:dateUtc="2025-05-23T09:49:00Z">
        <w:r w:rsidRPr="008411A6" w:rsidDel="002C1DB3">
          <w:rPr>
            <w:rFonts w:eastAsia="Times New Roman"/>
            <w:sz w:val="22"/>
            <w:szCs w:val="22"/>
          </w:rPr>
          <w:delText xml:space="preserve">morate </w:delText>
        </w:r>
      </w:del>
      <w:del w:id="294" w:author="Swixx II" w:date="2025-06-02T09:50:00Z" w16du:dateUtc="2025-06-02T07:50:00Z">
        <w:r w:rsidRPr="008411A6" w:rsidDel="00AB10C9">
          <w:rPr>
            <w:rFonts w:eastAsia="Times New Roman"/>
            <w:sz w:val="22"/>
            <w:szCs w:val="22"/>
          </w:rPr>
          <w:delText>provjerit</w:delText>
        </w:r>
      </w:del>
      <w:del w:id="295" w:author="Swixx II" w:date="2025-05-23T11:49:00Z" w16du:dateUtc="2025-05-23T09:49:00Z">
        <w:r w:rsidRPr="008411A6" w:rsidDel="002C1DB3">
          <w:rPr>
            <w:rFonts w:eastAsia="Times New Roman"/>
            <w:sz w:val="22"/>
            <w:szCs w:val="22"/>
          </w:rPr>
          <w:delText>i</w:delText>
        </w:r>
      </w:del>
      <w:del w:id="296" w:author="Swixx II" w:date="2025-06-02T09:50:00Z" w16du:dateUtc="2025-06-02T07:50:00Z">
        <w:r w:rsidRPr="008411A6" w:rsidDel="00AB10C9">
          <w:rPr>
            <w:rFonts w:eastAsia="Times New Roman"/>
            <w:sz w:val="22"/>
            <w:szCs w:val="22"/>
          </w:rPr>
          <w:delText xml:space="preserve"> naljepnicu na inzulinu kako biste izbjegli zamjenu</w:delText>
        </w:r>
      </w:del>
      <w:bookmarkStart w:id="297" w:name="_Hlk198895852"/>
      <w:bookmarkEnd w:id="282"/>
      <w:del w:id="298" w:author="Swixx II" w:date="2025-04-02T09:41:00Z" w16du:dateUtc="2025-04-02T07:41:00Z">
        <w:r w:rsidRPr="008411A6" w:rsidDel="00AF564D">
          <w:rPr>
            <w:rFonts w:eastAsia="Times New Roman"/>
            <w:sz w:val="22"/>
            <w:szCs w:val="22"/>
          </w:rPr>
          <w:delText xml:space="preserve"> lijeka Toujeo i drugih inzulina</w:delText>
        </w:r>
      </w:del>
    </w:p>
    <w:bookmarkEnd w:id="297"/>
    <w:p w14:paraId="617ACFF5" w14:textId="40A5A455" w:rsidR="0095095D" w:rsidRPr="008411A6" w:rsidDel="00AB10C9" w:rsidRDefault="0095095D" w:rsidP="008411A6">
      <w:pPr>
        <w:numPr>
          <w:ilvl w:val="0"/>
          <w:numId w:val="62"/>
        </w:numPr>
        <w:tabs>
          <w:tab w:val="left" w:pos="567"/>
        </w:tabs>
        <w:ind w:left="567" w:hanging="567"/>
        <w:rPr>
          <w:del w:id="299" w:author="Swixx II" w:date="2025-06-02T09:50:00Z" w16du:dateUtc="2025-06-02T07:50:00Z"/>
          <w:rFonts w:eastAsia="Times New Roman"/>
          <w:sz w:val="22"/>
          <w:szCs w:val="22"/>
        </w:rPr>
      </w:pPr>
      <w:del w:id="300" w:author="Swixx II" w:date="2025-04-02T09:41:00Z" w16du:dateUtc="2025-04-02T07:41:00Z">
        <w:r w:rsidDel="00AF564D">
          <w:rPr>
            <w:sz w:val="22"/>
            <w:szCs w:val="22"/>
          </w:rPr>
          <w:delText>n</w:delText>
        </w:r>
      </w:del>
      <w:del w:id="301" w:author="Swixx II" w:date="2025-06-02T09:50:00Z" w16du:dateUtc="2025-06-02T07:50:00Z">
        <w:r w:rsidRPr="008411A6" w:rsidDel="00AB10C9">
          <w:rPr>
            <w:sz w:val="22"/>
            <w:szCs w:val="22"/>
          </w:rPr>
          <w:delText xml:space="preserve">ikada </w:delText>
        </w:r>
        <w:bookmarkStart w:id="302" w:name="_Hlk199750265"/>
        <w:r w:rsidRPr="008411A6" w:rsidDel="00AB10C9">
          <w:rPr>
            <w:sz w:val="22"/>
            <w:szCs w:val="22"/>
          </w:rPr>
          <w:delText xml:space="preserve">nemojte štrcaljkom izvlačiti Toujeo iz </w:delText>
        </w:r>
      </w:del>
      <w:del w:id="303" w:author="Swixx II" w:date="2025-04-02T09:42:00Z" w16du:dateUtc="2025-04-02T07:42:00Z">
        <w:r w:rsidDel="00AF564D">
          <w:rPr>
            <w:sz w:val="22"/>
            <w:szCs w:val="22"/>
          </w:rPr>
          <w:delText xml:space="preserve">napunjene </w:delText>
        </w:r>
      </w:del>
      <w:del w:id="304" w:author="Swixx II" w:date="2025-06-02T09:50:00Z" w16du:dateUtc="2025-06-02T07:50:00Z">
        <w:r w:rsidRPr="008411A6" w:rsidDel="00AB10C9">
          <w:rPr>
            <w:sz w:val="22"/>
            <w:szCs w:val="22"/>
          </w:rPr>
          <w:delText>brizgalice</w:delText>
        </w:r>
      </w:del>
      <w:del w:id="305" w:author="Swixx II" w:date="2025-04-02T09:42:00Z" w16du:dateUtc="2025-04-02T07:42:00Z">
        <w:r w:rsidRPr="008411A6" w:rsidDel="00AF564D">
          <w:rPr>
            <w:sz w:val="22"/>
            <w:szCs w:val="22"/>
          </w:rPr>
          <w:delText xml:space="preserve"> SoloStar</w:delText>
        </w:r>
      </w:del>
      <w:del w:id="306" w:author="Swixx II" w:date="2025-06-02T09:50:00Z" w16du:dateUtc="2025-06-02T07:50:00Z">
        <w:r w:rsidRPr="008411A6" w:rsidDel="00AB10C9">
          <w:rPr>
            <w:sz w:val="22"/>
            <w:szCs w:val="22"/>
          </w:rPr>
          <w:delText>.</w:delText>
        </w:r>
        <w:r w:rsidDel="00AB10C9">
          <w:rPr>
            <w:sz w:val="22"/>
            <w:szCs w:val="22"/>
          </w:rPr>
          <w:delText xml:space="preserve"> </w:delText>
        </w:r>
        <w:r w:rsidR="008B3EA2" w:rsidDel="00AB10C9">
          <w:rPr>
            <w:sz w:val="22"/>
            <w:szCs w:val="22"/>
          </w:rPr>
          <w:delText xml:space="preserve">Time se </w:delText>
        </w:r>
        <w:r w:rsidDel="00AB10C9">
          <w:rPr>
            <w:sz w:val="22"/>
            <w:szCs w:val="22"/>
          </w:rPr>
          <w:delText>izbjegavaj</w:delText>
        </w:r>
        <w:r w:rsidR="008B3EA2" w:rsidDel="00AB10C9">
          <w:rPr>
            <w:sz w:val="22"/>
            <w:szCs w:val="22"/>
          </w:rPr>
          <w:delText>u</w:delText>
        </w:r>
        <w:r w:rsidDel="00AB10C9">
          <w:rPr>
            <w:sz w:val="22"/>
            <w:szCs w:val="22"/>
          </w:rPr>
          <w:delText xml:space="preserve"> pogrešk</w:delText>
        </w:r>
        <w:r w:rsidR="008B3EA2" w:rsidDel="00AB10C9">
          <w:rPr>
            <w:sz w:val="22"/>
            <w:szCs w:val="22"/>
          </w:rPr>
          <w:delText>e</w:delText>
        </w:r>
        <w:r w:rsidDel="00AB10C9">
          <w:rPr>
            <w:sz w:val="22"/>
            <w:szCs w:val="22"/>
          </w:rPr>
          <w:delText xml:space="preserve"> </w:delText>
        </w:r>
        <w:r w:rsidR="00893026" w:rsidDel="00AB10C9">
          <w:rPr>
            <w:sz w:val="22"/>
            <w:szCs w:val="22"/>
          </w:rPr>
          <w:delText xml:space="preserve">u </w:delText>
        </w:r>
        <w:r w:rsidDel="00AB10C9">
          <w:rPr>
            <w:sz w:val="22"/>
            <w:szCs w:val="22"/>
          </w:rPr>
          <w:delText>doziranj</w:delText>
        </w:r>
        <w:r w:rsidR="00893026" w:rsidDel="00AB10C9">
          <w:rPr>
            <w:sz w:val="22"/>
            <w:szCs w:val="22"/>
          </w:rPr>
          <w:delText>u</w:delText>
        </w:r>
        <w:r w:rsidDel="00AB10C9">
          <w:rPr>
            <w:sz w:val="22"/>
            <w:szCs w:val="22"/>
          </w:rPr>
          <w:delText xml:space="preserve"> i moguće predoziranj</w:delText>
        </w:r>
        <w:r w:rsidR="00893026" w:rsidDel="00AB10C9">
          <w:rPr>
            <w:sz w:val="22"/>
            <w:szCs w:val="22"/>
          </w:rPr>
          <w:delText>e</w:delText>
        </w:r>
        <w:r w:rsidDel="00AB10C9">
          <w:rPr>
            <w:sz w:val="22"/>
            <w:szCs w:val="22"/>
          </w:rPr>
          <w:delText xml:space="preserve"> </w:delText>
        </w:r>
        <w:r w:rsidR="00893026" w:rsidDel="00AB10C9">
          <w:rPr>
            <w:sz w:val="22"/>
            <w:szCs w:val="22"/>
          </w:rPr>
          <w:delText>koji mogu</w:delText>
        </w:r>
        <w:r w:rsidDel="00AB10C9">
          <w:rPr>
            <w:sz w:val="22"/>
            <w:szCs w:val="22"/>
          </w:rPr>
          <w:delText xml:space="preserve"> dovesti do niske razine šećera u krvi.</w:delText>
        </w:r>
      </w:del>
      <w:bookmarkEnd w:id="302"/>
      <w:del w:id="307" w:author="Swixx II" w:date="2025-04-02T09:41:00Z" w16du:dateUtc="2025-04-02T07:41:00Z">
        <w:r w:rsidDel="00AF564D">
          <w:rPr>
            <w:sz w:val="22"/>
            <w:szCs w:val="22"/>
          </w:rPr>
          <w:delText xml:space="preserve"> Također</w:delText>
        </w:r>
        <w:r w:rsidR="00286B83" w:rsidDel="00AF564D">
          <w:rPr>
            <w:sz w:val="22"/>
            <w:szCs w:val="22"/>
          </w:rPr>
          <w:delText>,</w:delText>
        </w:r>
        <w:r w:rsidDel="00AF564D">
          <w:rPr>
            <w:sz w:val="22"/>
            <w:szCs w:val="22"/>
          </w:rPr>
          <w:delText xml:space="preserve"> pogledajte dio 3</w:delText>
        </w:r>
      </w:del>
      <w:del w:id="308" w:author="Swixx II" w:date="2025-04-02T09:42:00Z" w16du:dateUtc="2025-04-02T07:42:00Z">
        <w:r w:rsidDel="00AF564D">
          <w:rPr>
            <w:sz w:val="22"/>
            <w:szCs w:val="22"/>
          </w:rPr>
          <w:delText>.</w:delText>
        </w:r>
      </w:del>
    </w:p>
    <w:p w14:paraId="3F88E3C3" w14:textId="46556B9E" w:rsidR="008411A6" w:rsidRPr="008411A6" w:rsidDel="00AB10C9" w:rsidRDefault="008411A6" w:rsidP="008411A6">
      <w:pPr>
        <w:numPr>
          <w:ilvl w:val="0"/>
          <w:numId w:val="62"/>
        </w:numPr>
        <w:tabs>
          <w:tab w:val="left" w:pos="567"/>
        </w:tabs>
        <w:ind w:left="567" w:hanging="567"/>
        <w:rPr>
          <w:del w:id="309" w:author="Swixx II" w:date="2025-06-02T09:51:00Z" w16du:dateUtc="2025-06-02T07:51:00Z"/>
          <w:rFonts w:eastAsia="Times New Roman"/>
          <w:sz w:val="22"/>
          <w:szCs w:val="22"/>
        </w:rPr>
      </w:pPr>
      <w:del w:id="310" w:author="Swixx II" w:date="2025-04-02T09:42:00Z" w16du:dateUtc="2025-04-02T07:42:00Z">
        <w:r w:rsidRPr="008411A6" w:rsidDel="00AF564D">
          <w:rPr>
            <w:rFonts w:eastAsia="Times New Roman"/>
            <w:sz w:val="22"/>
            <w:szCs w:val="22"/>
          </w:rPr>
          <w:delText>a</w:delText>
        </w:r>
      </w:del>
      <w:del w:id="311" w:author="Swixx II" w:date="2025-06-02T09:51:00Z" w16du:dateUtc="2025-06-02T07:51:00Z">
        <w:r w:rsidRPr="008411A6" w:rsidDel="00AB10C9">
          <w:rPr>
            <w:rFonts w:eastAsia="Times New Roman"/>
            <w:sz w:val="22"/>
            <w:szCs w:val="22"/>
          </w:rPr>
          <w:delText>ko ste slijepi ili slabovidni, nemojte koristiti napunjenu brizgalicu bez nečije pomoći. Naime, nećete moći očitati dozu na prozorčiću za prikaz doze na brizgalici. Zatražite pomoć osobe koja dobro vidi i obučena je za uporabu brizgalice.</w:delText>
        </w:r>
      </w:del>
      <w:del w:id="312" w:author="Swixx II" w:date="2025-04-02T09:43:00Z" w16du:dateUtc="2025-04-02T07:43:00Z">
        <w:r w:rsidRPr="008411A6" w:rsidDel="00AF564D">
          <w:rPr>
            <w:rFonts w:eastAsia="Times New Roman"/>
            <w:sz w:val="22"/>
            <w:szCs w:val="22"/>
          </w:rPr>
          <w:delText xml:space="preserve"> Ako ste slabovidni, pogledajte dio 3.</w:delText>
        </w:r>
      </w:del>
    </w:p>
    <w:p w14:paraId="0196900D" w14:textId="77777777" w:rsidR="008411A6" w:rsidRDefault="008411A6" w:rsidP="008411A6">
      <w:pPr>
        <w:tabs>
          <w:tab w:val="left" w:pos="567"/>
        </w:tabs>
        <w:rPr>
          <w:rFonts w:eastAsia="Times New Roman"/>
          <w:sz w:val="22"/>
          <w:szCs w:val="22"/>
        </w:rPr>
      </w:pPr>
    </w:p>
    <w:p w14:paraId="0820FEE5" w14:textId="023EE2E7" w:rsidR="00AD051C" w:rsidRPr="00AC3A8E" w:rsidRDefault="00AD051C" w:rsidP="00AD051C">
      <w:pPr>
        <w:tabs>
          <w:tab w:val="left" w:pos="567"/>
        </w:tabs>
        <w:rPr>
          <w:rFonts w:eastAsia="Times New Roman"/>
          <w:b/>
          <w:bCs/>
          <w:sz w:val="22"/>
          <w:szCs w:val="22"/>
          <w:rPrChange w:id="313" w:author="Swixx II" w:date="2025-04-02T10:55:00Z" w16du:dateUtc="2025-04-02T08:55:00Z">
            <w:rPr>
              <w:rFonts w:eastAsia="Times New Roman"/>
              <w:sz w:val="22"/>
              <w:szCs w:val="22"/>
              <w:u w:val="single"/>
            </w:rPr>
          </w:rPrChange>
        </w:rPr>
      </w:pPr>
      <w:r w:rsidRPr="00AC3A8E">
        <w:rPr>
          <w:rFonts w:eastAsia="Times New Roman"/>
          <w:b/>
          <w:bCs/>
          <w:sz w:val="22"/>
          <w:szCs w:val="22"/>
          <w:rPrChange w:id="314" w:author="Swixx II" w:date="2025-04-02T10:55:00Z" w16du:dateUtc="2025-04-02T08:55:00Z">
            <w:rPr>
              <w:rFonts w:eastAsia="Times New Roman"/>
              <w:sz w:val="22"/>
              <w:szCs w:val="22"/>
              <w:u w:val="single"/>
            </w:rPr>
          </w:rPrChange>
        </w:rPr>
        <w:t xml:space="preserve">Kožne promjene na mjestu </w:t>
      </w:r>
      <w:ins w:id="315" w:author="Swixx II" w:date="2025-04-02T09:43:00Z" w16du:dateUtc="2025-04-02T07:43:00Z">
        <w:r w:rsidR="00AF564D" w:rsidRPr="00AC3A8E">
          <w:rPr>
            <w:rFonts w:eastAsia="Times New Roman"/>
            <w:b/>
            <w:bCs/>
            <w:sz w:val="22"/>
            <w:szCs w:val="22"/>
            <w:rPrChange w:id="316" w:author="Swixx II" w:date="2025-04-02T10:55:00Z" w16du:dateUtc="2025-04-02T08:55:00Z">
              <w:rPr>
                <w:rFonts w:eastAsia="Times New Roman"/>
                <w:sz w:val="22"/>
                <w:szCs w:val="22"/>
                <w:u w:val="single"/>
              </w:rPr>
            </w:rPrChange>
          </w:rPr>
          <w:t>primjene inj</w:t>
        </w:r>
      </w:ins>
      <w:ins w:id="317" w:author="Swixx II" w:date="2025-04-02T09:44:00Z" w16du:dateUtc="2025-04-02T07:44:00Z">
        <w:r w:rsidR="00AF564D" w:rsidRPr="00AC3A8E">
          <w:rPr>
            <w:rFonts w:eastAsia="Times New Roman"/>
            <w:b/>
            <w:bCs/>
            <w:sz w:val="22"/>
            <w:szCs w:val="22"/>
            <w:rPrChange w:id="318" w:author="Swixx II" w:date="2025-04-02T10:55:00Z" w16du:dateUtc="2025-04-02T08:55:00Z">
              <w:rPr>
                <w:rFonts w:eastAsia="Times New Roman"/>
                <w:sz w:val="22"/>
                <w:szCs w:val="22"/>
                <w:u w:val="single"/>
              </w:rPr>
            </w:rPrChange>
          </w:rPr>
          <w:t>ekcije</w:t>
        </w:r>
      </w:ins>
      <w:del w:id="319" w:author="Swixx II" w:date="2025-04-02T09:44:00Z" w16du:dateUtc="2025-04-02T07:44:00Z">
        <w:r w:rsidRPr="00AC3A8E" w:rsidDel="00AF564D">
          <w:rPr>
            <w:rFonts w:eastAsia="Times New Roman"/>
            <w:b/>
            <w:bCs/>
            <w:sz w:val="22"/>
            <w:szCs w:val="22"/>
            <w:rPrChange w:id="320" w:author="Swixx II" w:date="2025-04-02T10:55:00Z" w16du:dateUtc="2025-04-02T08:55:00Z">
              <w:rPr>
                <w:rFonts w:eastAsia="Times New Roman"/>
                <w:sz w:val="22"/>
                <w:szCs w:val="22"/>
                <w:u w:val="single"/>
              </w:rPr>
            </w:rPrChange>
          </w:rPr>
          <w:delText>injiciranja</w:delText>
        </w:r>
      </w:del>
    </w:p>
    <w:p w14:paraId="72AE4D0B" w14:textId="3E60E48A" w:rsidR="008D48A2" w:rsidRDefault="008D48A2" w:rsidP="00AD051C">
      <w:pPr>
        <w:tabs>
          <w:tab w:val="left" w:pos="567"/>
        </w:tabs>
        <w:rPr>
          <w:ins w:id="321" w:author="Swixx II" w:date="2025-04-02T09:47:00Z" w16du:dateUtc="2025-04-02T07:47:00Z"/>
          <w:rFonts w:eastAsia="Times New Roman"/>
          <w:sz w:val="22"/>
          <w:szCs w:val="22"/>
        </w:rPr>
      </w:pPr>
      <w:ins w:id="322" w:author="Swixx II" w:date="2025-04-02T09:44:00Z" w16du:dateUtc="2025-04-02T07:44:00Z">
        <w:r>
          <w:rPr>
            <w:rFonts w:eastAsia="Times New Roman"/>
            <w:sz w:val="22"/>
            <w:szCs w:val="22"/>
          </w:rPr>
          <w:t>Promijenite mjesto na kojem redovito dajete injekcije.</w:t>
        </w:r>
      </w:ins>
      <w:del w:id="323" w:author="Swixx II" w:date="2025-04-02T09:45:00Z" w16du:dateUtc="2025-04-02T07:45:00Z">
        <w:r w:rsidR="00AD051C" w:rsidRPr="00AD051C" w:rsidDel="008D48A2">
          <w:rPr>
            <w:rFonts w:eastAsia="Times New Roman"/>
            <w:sz w:val="22"/>
            <w:szCs w:val="22"/>
          </w:rPr>
          <w:delText>Potrebno je mijenjati mjesto injiciranja</w:delText>
        </w:r>
      </w:del>
      <w:r w:rsidR="00AD051C" w:rsidRPr="00AD051C">
        <w:rPr>
          <w:rFonts w:eastAsia="Times New Roman"/>
          <w:sz w:val="22"/>
          <w:szCs w:val="22"/>
        </w:rPr>
        <w:t xml:space="preserve"> </w:t>
      </w:r>
      <w:ins w:id="324" w:author="Swixx II" w:date="2025-04-02T09:45:00Z" w16du:dateUtc="2025-04-02T07:45:00Z">
        <w:r>
          <w:rPr>
            <w:rFonts w:eastAsia="Times New Roman"/>
            <w:sz w:val="22"/>
            <w:szCs w:val="22"/>
          </w:rPr>
          <w:t xml:space="preserve">Ovo je </w:t>
        </w:r>
      </w:ins>
      <w:r w:rsidR="00AD051C" w:rsidRPr="00AD051C">
        <w:rPr>
          <w:rFonts w:eastAsia="Times New Roman"/>
          <w:sz w:val="22"/>
          <w:szCs w:val="22"/>
        </w:rPr>
        <w:t xml:space="preserve">kako bi se spriječile promjene na koži kao što su </w:t>
      </w:r>
      <w:ins w:id="325" w:author="Swixx II" w:date="2025-04-02T09:46:00Z" w16du:dateUtc="2025-04-02T07:46:00Z">
        <w:r>
          <w:rPr>
            <w:rFonts w:eastAsia="Times New Roman"/>
            <w:sz w:val="22"/>
            <w:szCs w:val="22"/>
          </w:rPr>
          <w:t xml:space="preserve">zadebljanje, </w:t>
        </w:r>
        <w:del w:id="326" w:author="Swixx I" w:date="2025-04-04T12:24:00Z" w16du:dateUtc="2025-04-04T10:24:00Z">
          <w:r w:rsidDel="000017DC">
            <w:rPr>
              <w:rFonts w:eastAsia="Times New Roman"/>
              <w:sz w:val="22"/>
              <w:szCs w:val="22"/>
            </w:rPr>
            <w:delText>skupljanje</w:delText>
          </w:r>
        </w:del>
      </w:ins>
      <w:ins w:id="327" w:author="Swixx I" w:date="2025-04-04T12:24:00Z" w16du:dateUtc="2025-04-04T10:24:00Z">
        <w:r w:rsidR="000017DC">
          <w:rPr>
            <w:rFonts w:eastAsia="Times New Roman"/>
            <w:sz w:val="22"/>
            <w:szCs w:val="22"/>
          </w:rPr>
          <w:t>stanjivanje</w:t>
        </w:r>
      </w:ins>
      <w:ins w:id="328" w:author="Swixx II" w:date="2025-04-02T09:46:00Z" w16du:dateUtc="2025-04-02T07:46:00Z">
        <w:r>
          <w:rPr>
            <w:rFonts w:eastAsia="Times New Roman"/>
            <w:sz w:val="22"/>
            <w:szCs w:val="22"/>
          </w:rPr>
          <w:t xml:space="preserve"> ili </w:t>
        </w:r>
      </w:ins>
      <w:r w:rsidR="00AD051C" w:rsidRPr="00AD051C">
        <w:rPr>
          <w:rFonts w:eastAsia="Times New Roman"/>
          <w:sz w:val="22"/>
          <w:szCs w:val="22"/>
        </w:rPr>
        <w:t>kvržice</w:t>
      </w:r>
      <w:del w:id="329" w:author="Swixx II" w:date="2025-04-02T09:46:00Z" w16du:dateUtc="2025-04-02T07:46:00Z">
        <w:r w:rsidR="00AD051C" w:rsidRPr="00AD051C" w:rsidDel="008D48A2">
          <w:rPr>
            <w:rFonts w:eastAsia="Times New Roman"/>
            <w:sz w:val="22"/>
            <w:szCs w:val="22"/>
          </w:rPr>
          <w:delText xml:space="preserve"> ispod kože</w:delText>
        </w:r>
      </w:del>
      <w:r w:rsidR="00AD051C" w:rsidRPr="00AD051C">
        <w:rPr>
          <w:rFonts w:eastAsia="Times New Roman"/>
          <w:sz w:val="22"/>
          <w:szCs w:val="22"/>
        </w:rPr>
        <w:t xml:space="preserve">. Može se dogoditi da inzulin ne djeluje </w:t>
      </w:r>
      <w:del w:id="330" w:author="Swixx II" w:date="2025-04-02T09:46:00Z" w16du:dateUtc="2025-04-02T07:46:00Z">
        <w:r w:rsidR="00AD051C" w:rsidRPr="00AD051C" w:rsidDel="008D48A2">
          <w:rPr>
            <w:rFonts w:eastAsia="Times New Roman"/>
            <w:sz w:val="22"/>
            <w:szCs w:val="22"/>
          </w:rPr>
          <w:delText xml:space="preserve">dovoljno </w:delText>
        </w:r>
      </w:del>
      <w:r w:rsidR="00AD051C" w:rsidRPr="00AD051C">
        <w:rPr>
          <w:rFonts w:eastAsia="Times New Roman"/>
          <w:sz w:val="22"/>
          <w:szCs w:val="22"/>
        </w:rPr>
        <w:t>dobro ako ga injicirate u područje zahvaćeno kvržicama</w:t>
      </w:r>
      <w:ins w:id="331" w:author="Swixx II" w:date="2025-04-02T09:47:00Z" w16du:dateUtc="2025-04-02T07:47:00Z">
        <w:r>
          <w:rPr>
            <w:rFonts w:eastAsia="Times New Roman"/>
            <w:sz w:val="22"/>
            <w:szCs w:val="22"/>
          </w:rPr>
          <w:t>.</w:t>
        </w:r>
      </w:ins>
      <w:r w:rsidR="00AD051C" w:rsidRPr="00AD051C">
        <w:rPr>
          <w:rFonts w:eastAsia="Times New Roman"/>
          <w:sz w:val="22"/>
          <w:szCs w:val="22"/>
        </w:rPr>
        <w:t xml:space="preserve"> </w:t>
      </w:r>
      <w:del w:id="332" w:author="Swixx II" w:date="2025-04-02T09:47:00Z" w16du:dateUtc="2025-04-02T07:47:00Z">
        <w:r w:rsidR="00AD051C" w:rsidRPr="00AD051C" w:rsidDel="008D48A2">
          <w:rPr>
            <w:rFonts w:eastAsia="Times New Roman"/>
            <w:sz w:val="22"/>
            <w:szCs w:val="22"/>
          </w:rPr>
          <w:delText xml:space="preserve">(vidjeti dio Kako primjenjivati </w:delText>
        </w:r>
        <w:r w:rsidR="00AD051C" w:rsidDel="008D48A2">
          <w:rPr>
            <w:rFonts w:eastAsia="Times New Roman"/>
            <w:sz w:val="22"/>
            <w:szCs w:val="22"/>
          </w:rPr>
          <w:delText>Toujeo</w:delText>
        </w:r>
        <w:r w:rsidR="00AD051C" w:rsidRPr="00AD051C" w:rsidDel="008D48A2">
          <w:rPr>
            <w:rFonts w:eastAsia="Times New Roman"/>
            <w:sz w:val="22"/>
            <w:szCs w:val="22"/>
          </w:rPr>
          <w:delText>).</w:delText>
        </w:r>
      </w:del>
    </w:p>
    <w:p w14:paraId="4FD60823" w14:textId="77777777" w:rsidR="008D48A2" w:rsidRPr="005E687F" w:rsidRDefault="00AD051C">
      <w:pPr>
        <w:numPr>
          <w:ilvl w:val="0"/>
          <w:numId w:val="104"/>
        </w:numPr>
        <w:tabs>
          <w:tab w:val="left" w:pos="567"/>
        </w:tabs>
        <w:ind w:left="567" w:hanging="567"/>
        <w:rPr>
          <w:ins w:id="333" w:author="Swixx II" w:date="2025-04-02T09:50:00Z" w16du:dateUtc="2025-04-02T07:50:00Z"/>
          <w:rFonts w:eastAsia="Times New Roman"/>
          <w:sz w:val="22"/>
          <w:szCs w:val="24"/>
          <w:lang w:val="en-GB" w:eastAsia="en-US" w:bidi="ar-SA"/>
          <w:rPrChange w:id="334" w:author="Swixx II" w:date="2025-06-23T15:50:00Z" w16du:dateUtc="2025-06-23T13:50:00Z">
            <w:rPr>
              <w:ins w:id="335" w:author="Swixx II" w:date="2025-04-02T09:50:00Z" w16du:dateUtc="2025-04-02T07:50:00Z"/>
              <w:rFonts w:eastAsia="Times New Roman"/>
              <w:sz w:val="22"/>
              <w:szCs w:val="22"/>
            </w:rPr>
          </w:rPrChange>
        </w:rPr>
        <w:pPrChange w:id="336" w:author="Swixx II" w:date="2025-06-23T15:50:00Z" w16du:dateUtc="2025-06-23T13:50:00Z">
          <w:pPr>
            <w:pStyle w:val="ListParagraph"/>
            <w:numPr>
              <w:numId w:val="88"/>
            </w:numPr>
            <w:tabs>
              <w:tab w:val="left" w:pos="567"/>
            </w:tabs>
            <w:ind w:left="720" w:hanging="360"/>
          </w:pPr>
        </w:pPrChange>
      </w:pPr>
      <w:del w:id="337" w:author="Swixx II" w:date="2025-04-02T09:49:00Z" w16du:dateUtc="2025-04-02T07:49:00Z">
        <w:r w:rsidRPr="005E687F" w:rsidDel="008D48A2">
          <w:rPr>
            <w:rFonts w:eastAsia="Times New Roman"/>
            <w:sz w:val="22"/>
            <w:szCs w:val="24"/>
            <w:lang w:val="en-GB" w:eastAsia="en-US" w:bidi="ar-SA"/>
            <w:rPrChange w:id="338" w:author="Swixx II" w:date="2025-06-23T15:50:00Z" w16du:dateUtc="2025-06-23T13:50:00Z">
              <w:rPr/>
            </w:rPrChange>
          </w:rPr>
          <w:delText xml:space="preserve"> </w:delText>
        </w:r>
      </w:del>
      <w:r w:rsidRPr="005E687F">
        <w:rPr>
          <w:rFonts w:eastAsia="Times New Roman"/>
          <w:sz w:val="22"/>
          <w:szCs w:val="24"/>
          <w:lang w:val="en-GB" w:eastAsia="en-US" w:bidi="ar-SA"/>
          <w:rPrChange w:id="339" w:author="Swixx II" w:date="2025-06-23T15:50:00Z" w16du:dateUtc="2025-06-23T13:50:00Z">
            <w:rPr/>
          </w:rPrChange>
        </w:rPr>
        <w:t>Obratite se svo</w:t>
      </w:r>
      <w:del w:id="340" w:author="Swixx II" w:date="2025-04-02T09:49:00Z" w16du:dateUtc="2025-04-02T07:49:00Z">
        <w:r w:rsidRPr="005E687F" w:rsidDel="008D48A2">
          <w:rPr>
            <w:rFonts w:eastAsia="Times New Roman"/>
            <w:sz w:val="22"/>
            <w:szCs w:val="24"/>
            <w:lang w:val="en-GB" w:eastAsia="en-US" w:bidi="ar-SA"/>
            <w:rPrChange w:id="341" w:author="Swixx II" w:date="2025-06-23T15:50:00Z" w16du:dateUtc="2025-06-23T13:50:00Z">
              <w:rPr/>
            </w:rPrChange>
          </w:rPr>
          <w:delText>je</w:delText>
        </w:r>
      </w:del>
      <w:r w:rsidRPr="005E687F">
        <w:rPr>
          <w:rFonts w:eastAsia="Times New Roman"/>
          <w:sz w:val="22"/>
          <w:szCs w:val="24"/>
          <w:lang w:val="en-GB" w:eastAsia="en-US" w:bidi="ar-SA"/>
          <w:rPrChange w:id="342" w:author="Swixx II" w:date="2025-06-23T15:50:00Z" w16du:dateUtc="2025-06-23T13:50:00Z">
            <w:rPr/>
          </w:rPrChange>
        </w:rPr>
        <w:t>m liječniku</w:t>
      </w:r>
      <w:ins w:id="343" w:author="Swixx II" w:date="2025-04-02T09:49:00Z" w16du:dateUtc="2025-04-02T07:49:00Z">
        <w:r w:rsidR="008D48A2" w:rsidRPr="005E687F">
          <w:rPr>
            <w:rFonts w:eastAsia="Times New Roman"/>
            <w:sz w:val="22"/>
            <w:szCs w:val="24"/>
            <w:lang w:val="en-GB" w:eastAsia="en-US" w:bidi="ar-SA"/>
            <w:rPrChange w:id="344" w:author="Swixx II" w:date="2025-06-23T15:50:00Z" w16du:dateUtc="2025-06-23T13:50:00Z">
              <w:rPr>
                <w:rFonts w:eastAsia="Times New Roman"/>
                <w:sz w:val="22"/>
                <w:szCs w:val="22"/>
              </w:rPr>
            </w:rPrChange>
          </w:rPr>
          <w:t>, ljekarniku ili medi</w:t>
        </w:r>
      </w:ins>
      <w:ins w:id="345" w:author="Swixx II" w:date="2025-04-02T09:50:00Z" w16du:dateUtc="2025-04-02T07:50:00Z">
        <w:r w:rsidR="008D48A2" w:rsidRPr="005E687F">
          <w:rPr>
            <w:rFonts w:eastAsia="Times New Roman"/>
            <w:sz w:val="22"/>
            <w:szCs w:val="24"/>
            <w:lang w:val="en-GB" w:eastAsia="en-US" w:bidi="ar-SA"/>
            <w:rPrChange w:id="346" w:author="Swixx II" w:date="2025-06-23T15:50:00Z" w16du:dateUtc="2025-06-23T13:50:00Z">
              <w:rPr>
                <w:rFonts w:eastAsia="Times New Roman"/>
                <w:sz w:val="22"/>
                <w:szCs w:val="22"/>
              </w:rPr>
            </w:rPrChange>
          </w:rPr>
          <w:t>cinskoj sestri</w:t>
        </w:r>
      </w:ins>
      <w:r w:rsidRPr="005E687F">
        <w:rPr>
          <w:rFonts w:eastAsia="Times New Roman"/>
          <w:sz w:val="22"/>
          <w:szCs w:val="24"/>
          <w:lang w:val="en-GB" w:eastAsia="en-US" w:bidi="ar-SA"/>
          <w:rPrChange w:id="347" w:author="Swixx II" w:date="2025-06-23T15:50:00Z" w16du:dateUtc="2025-06-23T13:50:00Z">
            <w:rPr/>
          </w:rPrChange>
        </w:rPr>
        <w:t xml:space="preserve"> ako trenutačno injicirate inzulin u područje zahvaćeno kvržicama prije nego što ga počnete injicirati u drugo područje. </w:t>
      </w:r>
    </w:p>
    <w:p w14:paraId="74DF4532" w14:textId="124B5C76" w:rsidR="00AD051C" w:rsidRPr="00784952" w:rsidRDefault="00AD051C" w:rsidP="008D48A2">
      <w:pPr>
        <w:tabs>
          <w:tab w:val="left" w:pos="567"/>
        </w:tabs>
        <w:rPr>
          <w:sz w:val="22"/>
          <w:szCs w:val="22"/>
          <w:rPrChange w:id="348" w:author="Swixx I" w:date="2025-04-04T11:50:00Z" w16du:dateUtc="2025-04-04T09:50:00Z">
            <w:rPr/>
          </w:rPrChange>
        </w:rPr>
      </w:pPr>
      <w:r w:rsidRPr="008D48A2">
        <w:rPr>
          <w:rFonts w:eastAsia="Times New Roman"/>
          <w:sz w:val="22"/>
          <w:szCs w:val="22"/>
          <w:rPrChange w:id="349" w:author="Swixx II" w:date="2025-04-02T09:50:00Z" w16du:dateUtc="2025-04-02T07:50:00Z">
            <w:rPr/>
          </w:rPrChange>
        </w:rPr>
        <w:t xml:space="preserve">Vaš liječnik može vam reći da pozornije pratite razinu šećera u krvi i da prilagodite dozu </w:t>
      </w:r>
      <w:ins w:id="350" w:author="Swixx II" w:date="2025-04-02T09:51:00Z" w16du:dateUtc="2025-04-02T07:51:00Z">
        <w:r w:rsidR="008D48A2">
          <w:rPr>
            <w:rFonts w:eastAsia="Times New Roman"/>
            <w:sz w:val="22"/>
            <w:szCs w:val="22"/>
          </w:rPr>
          <w:t xml:space="preserve">Vašeg </w:t>
        </w:r>
      </w:ins>
      <w:r w:rsidRPr="008D48A2">
        <w:rPr>
          <w:rFonts w:eastAsia="Times New Roman"/>
          <w:sz w:val="22"/>
          <w:szCs w:val="22"/>
          <w:rPrChange w:id="351" w:author="Swixx II" w:date="2025-04-02T09:50:00Z" w16du:dateUtc="2025-04-02T07:50:00Z">
            <w:rPr/>
          </w:rPrChange>
        </w:rPr>
        <w:t>inzulina ili drugih antidijabetika.</w:t>
      </w:r>
    </w:p>
    <w:p w14:paraId="346E88BC" w14:textId="77777777" w:rsidR="00AD051C" w:rsidRPr="008411A6" w:rsidRDefault="00AD051C" w:rsidP="008411A6">
      <w:pPr>
        <w:tabs>
          <w:tab w:val="left" w:pos="567"/>
        </w:tabs>
        <w:rPr>
          <w:rFonts w:eastAsia="Times New Roman"/>
          <w:sz w:val="22"/>
          <w:szCs w:val="22"/>
        </w:rPr>
      </w:pPr>
    </w:p>
    <w:p w14:paraId="0F807662" w14:textId="77777777" w:rsidR="008411A6" w:rsidRPr="00AC3A8E" w:rsidRDefault="008411A6" w:rsidP="008411A6">
      <w:pPr>
        <w:keepNext/>
        <w:tabs>
          <w:tab w:val="left" w:pos="567"/>
        </w:tabs>
        <w:rPr>
          <w:rFonts w:eastAsia="Times New Roman"/>
          <w:b/>
          <w:bCs/>
          <w:sz w:val="22"/>
          <w:szCs w:val="22"/>
          <w:rPrChange w:id="352" w:author="Swixx II" w:date="2025-04-02T10:55:00Z" w16du:dateUtc="2025-04-02T08:55:00Z">
            <w:rPr>
              <w:rFonts w:eastAsia="Times New Roman"/>
              <w:sz w:val="22"/>
              <w:szCs w:val="22"/>
              <w:u w:val="single"/>
            </w:rPr>
          </w:rPrChange>
        </w:rPr>
      </w:pPr>
      <w:r w:rsidRPr="00AC3A8E">
        <w:rPr>
          <w:b/>
          <w:bCs/>
          <w:sz w:val="22"/>
          <w:szCs w:val="22"/>
          <w:rPrChange w:id="353" w:author="Swixx II" w:date="2025-04-02T10:55:00Z" w16du:dateUtc="2025-04-02T08:55:00Z">
            <w:rPr>
              <w:sz w:val="22"/>
              <w:szCs w:val="22"/>
              <w:u w:val="single"/>
            </w:rPr>
          </w:rPrChange>
        </w:rPr>
        <w:t>Bolesti i ozljede</w:t>
      </w:r>
    </w:p>
    <w:p w14:paraId="4E4A3829" w14:textId="52AB6931" w:rsidR="008411A6" w:rsidRPr="008411A6" w:rsidRDefault="00AC3A8E" w:rsidP="008411A6">
      <w:pPr>
        <w:tabs>
          <w:tab w:val="left" w:pos="567"/>
        </w:tabs>
        <w:rPr>
          <w:rFonts w:eastAsia="Times New Roman"/>
          <w:sz w:val="22"/>
          <w:szCs w:val="22"/>
        </w:rPr>
      </w:pPr>
      <w:ins w:id="354" w:author="Swixx II" w:date="2025-04-02T10:49:00Z" w16du:dateUtc="2025-04-02T08:49:00Z">
        <w:r>
          <w:rPr>
            <w:sz w:val="22"/>
            <w:szCs w:val="22"/>
          </w:rPr>
          <w:t>Možda ćete trebati pažljivije provjer</w:t>
        </w:r>
      </w:ins>
      <w:ins w:id="355" w:author="Swixx I" w:date="2025-04-04T12:01:00Z" w16du:dateUtc="2025-04-04T10:01:00Z">
        <w:r w:rsidR="009320A9">
          <w:rPr>
            <w:sz w:val="22"/>
            <w:szCs w:val="22"/>
          </w:rPr>
          <w:t>avati</w:t>
        </w:r>
      </w:ins>
      <w:ins w:id="356" w:author="Swixx II" w:date="2025-04-02T10:49:00Z" w16du:dateUtc="2025-04-02T08:49:00Z">
        <w:del w:id="357" w:author="Swixx I" w:date="2025-04-04T12:01:00Z" w16du:dateUtc="2025-04-04T10:01:00Z">
          <w:r w:rsidDel="009320A9">
            <w:rPr>
              <w:sz w:val="22"/>
              <w:szCs w:val="22"/>
            </w:rPr>
            <w:delText>iti</w:delText>
          </w:r>
        </w:del>
        <w:r>
          <w:rPr>
            <w:sz w:val="22"/>
            <w:szCs w:val="22"/>
          </w:rPr>
          <w:t xml:space="preserve"> krv i </w:t>
        </w:r>
        <w:del w:id="358" w:author="Swixx I" w:date="2025-04-04T12:01:00Z" w16du:dateUtc="2025-04-04T10:01:00Z">
          <w:r w:rsidDel="009320A9">
            <w:rPr>
              <w:sz w:val="22"/>
              <w:szCs w:val="22"/>
            </w:rPr>
            <w:delText>urin</w:delText>
          </w:r>
        </w:del>
      </w:ins>
      <w:ins w:id="359" w:author="Swixx I" w:date="2025-04-04T12:01:00Z" w16du:dateUtc="2025-04-04T10:01:00Z">
        <w:r w:rsidR="009320A9">
          <w:rPr>
            <w:sz w:val="22"/>
            <w:szCs w:val="22"/>
          </w:rPr>
          <w:t>mokraću</w:t>
        </w:r>
      </w:ins>
      <w:ins w:id="360" w:author="Swixx II" w:date="2025-04-02T10:49:00Z" w16du:dateUtc="2025-04-02T08:49:00Z">
        <w:r>
          <w:rPr>
            <w:sz w:val="22"/>
            <w:szCs w:val="22"/>
          </w:rPr>
          <w:t xml:space="preserve"> kako biste kontroli</w:t>
        </w:r>
      </w:ins>
      <w:ins w:id="361" w:author="Swixx II" w:date="2025-04-02T10:50:00Z" w16du:dateUtc="2025-04-02T08:50:00Z">
        <w:r>
          <w:rPr>
            <w:sz w:val="22"/>
            <w:szCs w:val="22"/>
          </w:rPr>
          <w:t>rali šećernu bolest ako</w:t>
        </w:r>
      </w:ins>
      <w:del w:id="362" w:author="Swixx II" w:date="2025-04-02T10:50:00Z" w16du:dateUtc="2025-04-02T08:50:00Z">
        <w:r w:rsidR="008411A6" w:rsidRPr="008411A6" w:rsidDel="00AC3A8E">
          <w:rPr>
            <w:sz w:val="22"/>
            <w:szCs w:val="22"/>
          </w:rPr>
          <w:delText>Liječenje šećerne bolesti može zahtijevati dodatnu pozornost (npr. pretrage krvi i mokraće) u sljedećim situacijama</w:delText>
        </w:r>
      </w:del>
      <w:r w:rsidR="008411A6" w:rsidRPr="008411A6">
        <w:rPr>
          <w:sz w:val="22"/>
          <w:szCs w:val="22"/>
        </w:rPr>
        <w:t>:</w:t>
      </w:r>
    </w:p>
    <w:p w14:paraId="10595D55" w14:textId="37046D72" w:rsidR="008411A6" w:rsidRPr="005E687F" w:rsidRDefault="008411A6">
      <w:pPr>
        <w:numPr>
          <w:ilvl w:val="0"/>
          <w:numId w:val="104"/>
        </w:numPr>
        <w:tabs>
          <w:tab w:val="left" w:pos="567"/>
        </w:tabs>
        <w:ind w:left="567" w:hanging="567"/>
        <w:rPr>
          <w:rFonts w:eastAsia="Times New Roman"/>
          <w:sz w:val="22"/>
          <w:szCs w:val="24"/>
          <w:lang w:val="en-GB" w:eastAsia="en-US" w:bidi="ar-SA"/>
          <w:rPrChange w:id="363" w:author="Swixx II" w:date="2025-06-23T15:51:00Z" w16du:dateUtc="2025-06-23T13:51:00Z">
            <w:rPr>
              <w:rFonts w:eastAsia="Times New Roman"/>
              <w:sz w:val="22"/>
              <w:szCs w:val="22"/>
            </w:rPr>
          </w:rPrChange>
        </w:rPr>
        <w:pPrChange w:id="364" w:author="Swixx II" w:date="2025-06-23T15:51:00Z" w16du:dateUtc="2025-06-23T13:51:00Z">
          <w:pPr>
            <w:numPr>
              <w:numId w:val="62"/>
            </w:numPr>
            <w:tabs>
              <w:tab w:val="left" w:pos="567"/>
            </w:tabs>
            <w:ind w:left="567" w:hanging="567"/>
          </w:pPr>
        </w:pPrChange>
      </w:pPr>
      <w:del w:id="365" w:author="Swixx II" w:date="2025-04-02T10:50:00Z" w16du:dateUtc="2025-04-02T08:50:00Z">
        <w:r w:rsidRPr="005E687F" w:rsidDel="00AC3A8E">
          <w:rPr>
            <w:rFonts w:eastAsia="Times New Roman"/>
            <w:sz w:val="22"/>
            <w:szCs w:val="24"/>
            <w:lang w:val="en-GB" w:eastAsia="en-US" w:bidi="ar-SA"/>
            <w:rPrChange w:id="366" w:author="Swixx II" w:date="2025-06-23T15:51:00Z" w16du:dateUtc="2025-06-23T13:51:00Z">
              <w:rPr>
                <w:rFonts w:eastAsia="Times New Roman"/>
                <w:sz w:val="22"/>
                <w:szCs w:val="22"/>
              </w:rPr>
            </w:rPrChange>
          </w:rPr>
          <w:delText xml:space="preserve">ako </w:delText>
        </w:r>
      </w:del>
      <w:r w:rsidRPr="005E687F">
        <w:rPr>
          <w:rFonts w:eastAsia="Times New Roman"/>
          <w:sz w:val="22"/>
          <w:szCs w:val="24"/>
          <w:lang w:val="en-GB" w:eastAsia="en-US" w:bidi="ar-SA"/>
          <w:rPrChange w:id="367" w:author="Swixx II" w:date="2025-06-23T15:51:00Z" w16du:dateUtc="2025-06-23T13:51:00Z">
            <w:rPr>
              <w:rFonts w:eastAsia="Times New Roman"/>
              <w:sz w:val="22"/>
              <w:szCs w:val="22"/>
            </w:rPr>
          </w:rPrChange>
        </w:rPr>
        <w:t xml:space="preserve">ste bolesni ili teško ozlijeđeni, razina šećera u krvi može porasti </w:t>
      </w:r>
      <w:ins w:id="368" w:author="Swixx II" w:date="2025-04-02T10:50:00Z" w16du:dateUtc="2025-04-02T08:50:00Z">
        <w:r w:rsidR="00AC3A8E" w:rsidRPr="005E687F">
          <w:rPr>
            <w:rFonts w:eastAsia="Times New Roman"/>
            <w:sz w:val="22"/>
            <w:szCs w:val="24"/>
            <w:lang w:val="en-GB" w:eastAsia="en-US" w:bidi="ar-SA"/>
            <w:rPrChange w:id="369" w:author="Swixx II" w:date="2025-06-23T15:51:00Z" w16du:dateUtc="2025-06-23T13:51:00Z">
              <w:rPr>
                <w:rFonts w:eastAsia="Times New Roman"/>
                <w:sz w:val="22"/>
                <w:szCs w:val="22"/>
              </w:rPr>
            </w:rPrChange>
          </w:rPr>
          <w:t>-</w:t>
        </w:r>
      </w:ins>
      <w:del w:id="370" w:author="Swixx II" w:date="2025-04-02T10:50:00Z" w16du:dateUtc="2025-04-02T08:50:00Z">
        <w:r w:rsidRPr="005E687F" w:rsidDel="00AC3A8E">
          <w:rPr>
            <w:rFonts w:eastAsia="Times New Roman"/>
            <w:sz w:val="22"/>
            <w:szCs w:val="24"/>
            <w:lang w:val="en-GB" w:eastAsia="en-US" w:bidi="ar-SA"/>
            <w:rPrChange w:id="371" w:author="Swixx II" w:date="2025-06-23T15:51:00Z" w16du:dateUtc="2025-06-23T13:51:00Z">
              <w:rPr>
                <w:rFonts w:eastAsia="Times New Roman"/>
                <w:sz w:val="22"/>
                <w:szCs w:val="22"/>
              </w:rPr>
            </w:rPrChange>
          </w:rPr>
          <w:delText>(</w:delText>
        </w:r>
      </w:del>
      <w:r w:rsidRPr="005E687F">
        <w:rPr>
          <w:rFonts w:eastAsia="Times New Roman"/>
          <w:sz w:val="22"/>
          <w:szCs w:val="24"/>
          <w:lang w:val="en-GB" w:eastAsia="en-US" w:bidi="ar-SA"/>
          <w:rPrChange w:id="372" w:author="Swixx II" w:date="2025-06-23T15:51:00Z" w16du:dateUtc="2025-06-23T13:51:00Z">
            <w:rPr>
              <w:rFonts w:eastAsia="Times New Roman"/>
              <w:sz w:val="22"/>
              <w:szCs w:val="22"/>
            </w:rPr>
          </w:rPrChange>
        </w:rPr>
        <w:t>hiperglikemija</w:t>
      </w:r>
      <w:del w:id="373" w:author="Swixx II" w:date="2025-04-02T10:51:00Z" w16du:dateUtc="2025-04-02T08:51:00Z">
        <w:r w:rsidRPr="005E687F" w:rsidDel="00AC3A8E">
          <w:rPr>
            <w:rFonts w:eastAsia="Times New Roman"/>
            <w:sz w:val="22"/>
            <w:szCs w:val="24"/>
            <w:lang w:val="en-GB" w:eastAsia="en-US" w:bidi="ar-SA"/>
            <w:rPrChange w:id="374" w:author="Swixx II" w:date="2025-06-23T15:51:00Z" w16du:dateUtc="2025-06-23T13:51:00Z">
              <w:rPr>
                <w:rFonts w:eastAsia="Times New Roman"/>
                <w:sz w:val="22"/>
                <w:szCs w:val="22"/>
              </w:rPr>
            </w:rPrChange>
          </w:rPr>
          <w:delText>)</w:delText>
        </w:r>
      </w:del>
      <w:ins w:id="375" w:author="Swixx II" w:date="2025-04-02T10:51:00Z" w16du:dateUtc="2025-04-02T08:51:00Z">
        <w:r w:rsidR="00AC3A8E" w:rsidRPr="005E687F">
          <w:rPr>
            <w:rFonts w:eastAsia="Times New Roman"/>
            <w:sz w:val="22"/>
            <w:szCs w:val="24"/>
            <w:lang w:val="en-GB" w:eastAsia="en-US" w:bidi="ar-SA"/>
            <w:rPrChange w:id="376" w:author="Swixx II" w:date="2025-06-23T15:51:00Z" w16du:dateUtc="2025-06-23T13:51:00Z">
              <w:rPr>
                <w:rFonts w:eastAsia="Times New Roman"/>
                <w:sz w:val="22"/>
                <w:szCs w:val="22"/>
              </w:rPr>
            </w:rPrChange>
          </w:rPr>
          <w:t>.</w:t>
        </w:r>
      </w:ins>
    </w:p>
    <w:p w14:paraId="4F5E3096" w14:textId="39DD2CB6" w:rsidR="008411A6" w:rsidRPr="005E687F" w:rsidRDefault="008411A6">
      <w:pPr>
        <w:numPr>
          <w:ilvl w:val="0"/>
          <w:numId w:val="104"/>
        </w:numPr>
        <w:tabs>
          <w:tab w:val="left" w:pos="567"/>
        </w:tabs>
        <w:ind w:left="567" w:hanging="567"/>
        <w:rPr>
          <w:rFonts w:eastAsia="Times New Roman"/>
          <w:sz w:val="22"/>
          <w:szCs w:val="24"/>
          <w:lang w:val="en-GB" w:eastAsia="en-US" w:bidi="ar-SA"/>
          <w:rPrChange w:id="377" w:author="Swixx II" w:date="2025-06-23T15:51:00Z" w16du:dateUtc="2025-06-23T13:51:00Z">
            <w:rPr>
              <w:rFonts w:eastAsia="Times New Roman"/>
              <w:sz w:val="22"/>
              <w:szCs w:val="22"/>
            </w:rPr>
          </w:rPrChange>
        </w:rPr>
        <w:pPrChange w:id="378" w:author="Swixx II" w:date="2025-06-23T15:51:00Z" w16du:dateUtc="2025-06-23T13:51:00Z">
          <w:pPr>
            <w:numPr>
              <w:numId w:val="62"/>
            </w:numPr>
            <w:tabs>
              <w:tab w:val="left" w:pos="567"/>
            </w:tabs>
            <w:ind w:left="567" w:hanging="567"/>
          </w:pPr>
        </w:pPrChange>
      </w:pPr>
      <w:del w:id="379" w:author="Swixx II" w:date="2025-04-02T10:51:00Z" w16du:dateUtc="2025-04-02T08:51:00Z">
        <w:r w:rsidRPr="005E687F" w:rsidDel="00AC3A8E">
          <w:rPr>
            <w:rFonts w:eastAsia="Times New Roman"/>
            <w:sz w:val="22"/>
            <w:szCs w:val="24"/>
            <w:lang w:val="en-GB" w:eastAsia="en-US" w:bidi="ar-SA"/>
            <w:rPrChange w:id="380" w:author="Swixx II" w:date="2025-06-23T15:51:00Z" w16du:dateUtc="2025-06-23T13:51:00Z">
              <w:rPr>
                <w:rFonts w:eastAsia="Times New Roman"/>
                <w:sz w:val="22"/>
                <w:szCs w:val="22"/>
              </w:rPr>
            </w:rPrChange>
          </w:rPr>
          <w:delText xml:space="preserve">ako </w:delText>
        </w:r>
      </w:del>
      <w:r w:rsidRPr="005E687F">
        <w:rPr>
          <w:rFonts w:eastAsia="Times New Roman"/>
          <w:sz w:val="22"/>
          <w:szCs w:val="24"/>
          <w:lang w:val="en-GB" w:eastAsia="en-US" w:bidi="ar-SA"/>
          <w:rPrChange w:id="381" w:author="Swixx II" w:date="2025-06-23T15:51:00Z" w16du:dateUtc="2025-06-23T13:51:00Z">
            <w:rPr>
              <w:rFonts w:eastAsia="Times New Roman"/>
              <w:sz w:val="22"/>
              <w:szCs w:val="22"/>
            </w:rPr>
          </w:rPrChange>
        </w:rPr>
        <w:t>ne jedete dovoljno</w:t>
      </w:r>
      <w:ins w:id="382" w:author="Swixx II" w:date="2025-04-02T10:51:00Z" w16du:dateUtc="2025-04-02T08:51:00Z">
        <w:r w:rsidR="00AC3A8E" w:rsidRPr="005E687F">
          <w:rPr>
            <w:rFonts w:eastAsia="Times New Roman"/>
            <w:sz w:val="22"/>
            <w:szCs w:val="24"/>
            <w:lang w:val="en-GB" w:eastAsia="en-US" w:bidi="ar-SA"/>
            <w:rPrChange w:id="383" w:author="Swixx II" w:date="2025-06-23T15:51:00Z" w16du:dateUtc="2025-06-23T13:51:00Z">
              <w:rPr>
                <w:rFonts w:eastAsia="Times New Roman"/>
                <w:sz w:val="22"/>
                <w:szCs w:val="22"/>
              </w:rPr>
            </w:rPrChange>
          </w:rPr>
          <w:t>.</w:t>
        </w:r>
      </w:ins>
      <w:del w:id="384" w:author="Swixx II" w:date="2025-04-02T10:51:00Z" w16du:dateUtc="2025-04-02T08:51:00Z">
        <w:r w:rsidRPr="005E687F" w:rsidDel="00AC3A8E">
          <w:rPr>
            <w:rFonts w:eastAsia="Times New Roman"/>
            <w:sz w:val="22"/>
            <w:szCs w:val="24"/>
            <w:lang w:val="en-GB" w:eastAsia="en-US" w:bidi="ar-SA"/>
            <w:rPrChange w:id="385" w:author="Swixx II" w:date="2025-06-23T15:51:00Z" w16du:dateUtc="2025-06-23T13:51:00Z">
              <w:rPr>
                <w:rFonts w:eastAsia="Times New Roman"/>
                <w:sz w:val="22"/>
                <w:szCs w:val="22"/>
              </w:rPr>
            </w:rPrChange>
          </w:rPr>
          <w:delText>,</w:delText>
        </w:r>
      </w:del>
      <w:r w:rsidRPr="005E687F">
        <w:rPr>
          <w:rFonts w:eastAsia="Times New Roman"/>
          <w:sz w:val="22"/>
          <w:szCs w:val="24"/>
          <w:lang w:val="en-GB" w:eastAsia="en-US" w:bidi="ar-SA"/>
          <w:rPrChange w:id="386" w:author="Swixx II" w:date="2025-06-23T15:51:00Z" w16du:dateUtc="2025-06-23T13:51:00Z">
            <w:rPr>
              <w:rFonts w:eastAsia="Times New Roman"/>
              <w:sz w:val="22"/>
              <w:szCs w:val="22"/>
            </w:rPr>
          </w:rPrChange>
        </w:rPr>
        <w:t xml:space="preserve"> </w:t>
      </w:r>
      <w:ins w:id="387" w:author="Swixx II" w:date="2025-04-02T10:51:00Z" w16du:dateUtc="2025-04-02T08:51:00Z">
        <w:r w:rsidR="00AC3A8E" w:rsidRPr="005E687F">
          <w:rPr>
            <w:rFonts w:eastAsia="Times New Roman"/>
            <w:sz w:val="22"/>
            <w:szCs w:val="24"/>
            <w:lang w:val="en-GB" w:eastAsia="en-US" w:bidi="ar-SA"/>
            <w:rPrChange w:id="388" w:author="Swixx II" w:date="2025-06-23T15:51:00Z" w16du:dateUtc="2025-06-23T13:51:00Z">
              <w:rPr>
                <w:rFonts w:eastAsia="Times New Roman"/>
                <w:sz w:val="22"/>
                <w:szCs w:val="22"/>
              </w:rPr>
            </w:rPrChange>
          </w:rPr>
          <w:t xml:space="preserve">Vaša </w:t>
        </w:r>
      </w:ins>
      <w:r w:rsidRPr="005E687F">
        <w:rPr>
          <w:rFonts w:eastAsia="Times New Roman"/>
          <w:sz w:val="22"/>
          <w:szCs w:val="24"/>
          <w:lang w:val="en-GB" w:eastAsia="en-US" w:bidi="ar-SA"/>
          <w:rPrChange w:id="389" w:author="Swixx II" w:date="2025-06-23T15:51:00Z" w16du:dateUtc="2025-06-23T13:51:00Z">
            <w:rPr>
              <w:rFonts w:eastAsia="Times New Roman"/>
              <w:sz w:val="22"/>
              <w:szCs w:val="22"/>
            </w:rPr>
          </w:rPrChange>
        </w:rPr>
        <w:t xml:space="preserve">razina šećera u krvi može postati preniska </w:t>
      </w:r>
      <w:ins w:id="390" w:author="Swixx II" w:date="2025-04-02T10:52:00Z" w16du:dateUtc="2025-04-02T08:52:00Z">
        <w:r w:rsidR="00AC3A8E" w:rsidRPr="005E687F">
          <w:rPr>
            <w:rFonts w:eastAsia="Times New Roman"/>
            <w:sz w:val="22"/>
            <w:szCs w:val="24"/>
            <w:lang w:val="en-GB" w:eastAsia="en-US" w:bidi="ar-SA"/>
            <w:rPrChange w:id="391" w:author="Swixx II" w:date="2025-06-23T15:51:00Z" w16du:dateUtc="2025-06-23T13:51:00Z">
              <w:rPr>
                <w:rFonts w:eastAsia="Times New Roman"/>
                <w:sz w:val="22"/>
                <w:szCs w:val="22"/>
              </w:rPr>
            </w:rPrChange>
          </w:rPr>
          <w:t>-</w:t>
        </w:r>
      </w:ins>
      <w:del w:id="392" w:author="Swixx II" w:date="2025-04-02T10:52:00Z" w16du:dateUtc="2025-04-02T08:52:00Z">
        <w:r w:rsidRPr="005E687F" w:rsidDel="00AC3A8E">
          <w:rPr>
            <w:rFonts w:eastAsia="Times New Roman"/>
            <w:sz w:val="22"/>
            <w:szCs w:val="24"/>
            <w:lang w:val="en-GB" w:eastAsia="en-US" w:bidi="ar-SA"/>
            <w:rPrChange w:id="393" w:author="Swixx II" w:date="2025-06-23T15:51:00Z" w16du:dateUtc="2025-06-23T13:51:00Z">
              <w:rPr>
                <w:rFonts w:eastAsia="Times New Roman"/>
                <w:sz w:val="22"/>
                <w:szCs w:val="22"/>
              </w:rPr>
            </w:rPrChange>
          </w:rPr>
          <w:delText>(</w:delText>
        </w:r>
      </w:del>
      <w:r w:rsidRPr="005E687F">
        <w:rPr>
          <w:rFonts w:eastAsia="Times New Roman"/>
          <w:sz w:val="22"/>
          <w:szCs w:val="24"/>
          <w:lang w:val="en-GB" w:eastAsia="en-US" w:bidi="ar-SA"/>
          <w:rPrChange w:id="394" w:author="Swixx II" w:date="2025-06-23T15:51:00Z" w16du:dateUtc="2025-06-23T13:51:00Z">
            <w:rPr>
              <w:rFonts w:eastAsia="Times New Roman"/>
              <w:sz w:val="22"/>
              <w:szCs w:val="22"/>
            </w:rPr>
          </w:rPrChange>
        </w:rPr>
        <w:t>hipoglikemija</w:t>
      </w:r>
      <w:del w:id="395" w:author="Swixx II" w:date="2025-04-02T10:52:00Z" w16du:dateUtc="2025-04-02T08:52:00Z">
        <w:r w:rsidRPr="005E687F" w:rsidDel="00AC3A8E">
          <w:rPr>
            <w:rFonts w:eastAsia="Times New Roman"/>
            <w:sz w:val="22"/>
            <w:szCs w:val="24"/>
            <w:lang w:val="en-GB" w:eastAsia="en-US" w:bidi="ar-SA"/>
            <w:rPrChange w:id="396" w:author="Swixx II" w:date="2025-06-23T15:51:00Z" w16du:dateUtc="2025-06-23T13:51:00Z">
              <w:rPr>
                <w:rFonts w:eastAsia="Times New Roman"/>
                <w:sz w:val="22"/>
                <w:szCs w:val="22"/>
              </w:rPr>
            </w:rPrChange>
          </w:rPr>
          <w:delText>)</w:delText>
        </w:r>
      </w:del>
      <w:ins w:id="397" w:author="Swixx II" w:date="2025-04-02T10:52:00Z" w16du:dateUtc="2025-04-02T08:52:00Z">
        <w:r w:rsidR="00AC3A8E" w:rsidRPr="005E687F">
          <w:rPr>
            <w:rFonts w:eastAsia="Times New Roman"/>
            <w:sz w:val="22"/>
            <w:szCs w:val="24"/>
            <w:lang w:val="en-GB" w:eastAsia="en-US" w:bidi="ar-SA"/>
            <w:rPrChange w:id="398" w:author="Swixx II" w:date="2025-06-23T15:51:00Z" w16du:dateUtc="2025-06-23T13:51:00Z">
              <w:rPr>
                <w:rFonts w:eastAsia="Times New Roman"/>
                <w:sz w:val="22"/>
                <w:szCs w:val="22"/>
              </w:rPr>
            </w:rPrChange>
          </w:rPr>
          <w:t>.</w:t>
        </w:r>
      </w:ins>
    </w:p>
    <w:p w14:paraId="6B7AD8DC" w14:textId="01EC88F5" w:rsidR="008411A6" w:rsidRPr="008411A6" w:rsidRDefault="008411A6" w:rsidP="008411A6">
      <w:pPr>
        <w:tabs>
          <w:tab w:val="left" w:pos="567"/>
        </w:tabs>
        <w:rPr>
          <w:rFonts w:eastAsia="Times New Roman"/>
          <w:b/>
          <w:sz w:val="22"/>
          <w:szCs w:val="22"/>
        </w:rPr>
      </w:pPr>
      <w:del w:id="399" w:author="Swixx II" w:date="2025-04-02T10:52:00Z" w16du:dateUtc="2025-04-02T08:52:00Z">
        <w:r w:rsidRPr="008411A6" w:rsidDel="00AC3A8E">
          <w:rPr>
            <w:sz w:val="22"/>
            <w:szCs w:val="22"/>
          </w:rPr>
          <w:lastRenderedPageBreak/>
          <w:delText>U većini ćete slučajeva razgovarati s liječnikom</w:delText>
        </w:r>
      </w:del>
      <w:del w:id="400" w:author="Swixx II" w:date="2025-04-04T20:42:00Z" w16du:dateUtc="2025-04-04T18:42:00Z">
        <w:r w:rsidRPr="008411A6" w:rsidDel="00765C6D">
          <w:rPr>
            <w:sz w:val="22"/>
            <w:szCs w:val="22"/>
          </w:rPr>
          <w:delText xml:space="preserve">. </w:delText>
        </w:r>
      </w:del>
      <w:r w:rsidR="002423CD">
        <w:rPr>
          <w:sz w:val="22"/>
          <w:szCs w:val="22"/>
        </w:rPr>
        <w:t>A</w:t>
      </w:r>
      <w:r w:rsidRPr="008411A6">
        <w:rPr>
          <w:sz w:val="22"/>
          <w:szCs w:val="22"/>
        </w:rPr>
        <w:t xml:space="preserve">ko </w:t>
      </w:r>
      <w:r w:rsidR="002423CD">
        <w:rPr>
          <w:sz w:val="22"/>
          <w:szCs w:val="22"/>
        </w:rPr>
        <w:t>se osjećate bolesno</w:t>
      </w:r>
      <w:r w:rsidRPr="008411A6">
        <w:rPr>
          <w:sz w:val="22"/>
          <w:szCs w:val="22"/>
        </w:rPr>
        <w:t xml:space="preserve"> ili zadobijete ozljedu</w:t>
      </w:r>
      <w:r w:rsidR="002423CD" w:rsidRPr="002423CD">
        <w:rPr>
          <w:sz w:val="22"/>
          <w:szCs w:val="22"/>
        </w:rPr>
        <w:t xml:space="preserve"> </w:t>
      </w:r>
      <w:r w:rsidR="002423CD">
        <w:rPr>
          <w:sz w:val="22"/>
          <w:szCs w:val="22"/>
        </w:rPr>
        <w:t>o</w:t>
      </w:r>
      <w:r w:rsidR="002423CD" w:rsidRPr="008411A6">
        <w:rPr>
          <w:sz w:val="22"/>
          <w:szCs w:val="22"/>
        </w:rPr>
        <w:t>dmah se obratite liječniku</w:t>
      </w:r>
      <w:r w:rsidRPr="008411A6">
        <w:rPr>
          <w:sz w:val="22"/>
          <w:szCs w:val="22"/>
        </w:rPr>
        <w:t>.</w:t>
      </w:r>
    </w:p>
    <w:p w14:paraId="62DE5F1D" w14:textId="77777777" w:rsidR="008411A6" w:rsidRPr="008411A6" w:rsidRDefault="008411A6" w:rsidP="008411A6">
      <w:pPr>
        <w:tabs>
          <w:tab w:val="left" w:pos="567"/>
        </w:tabs>
        <w:rPr>
          <w:rFonts w:eastAsia="Times New Roman"/>
          <w:b/>
          <w:sz w:val="22"/>
          <w:szCs w:val="22"/>
        </w:rPr>
      </w:pPr>
    </w:p>
    <w:p w14:paraId="07F3CAA8" w14:textId="1A010C33" w:rsidR="008411A6" w:rsidRPr="008411A6" w:rsidRDefault="008411A6" w:rsidP="008411A6">
      <w:pPr>
        <w:keepNext/>
        <w:tabs>
          <w:tab w:val="left" w:pos="567"/>
        </w:tabs>
        <w:rPr>
          <w:sz w:val="22"/>
          <w:szCs w:val="22"/>
        </w:rPr>
      </w:pPr>
      <w:r w:rsidRPr="008411A6">
        <w:rPr>
          <w:sz w:val="22"/>
          <w:szCs w:val="22"/>
        </w:rPr>
        <w:t xml:space="preserve">Ako imate šećernu bolest </w:t>
      </w:r>
      <w:ins w:id="401" w:author="Swixx II" w:date="2025-04-02T10:53:00Z" w16du:dateUtc="2025-04-02T08:53:00Z">
        <w:r w:rsidR="00AC3A8E">
          <w:rPr>
            <w:sz w:val="22"/>
            <w:szCs w:val="22"/>
          </w:rPr>
          <w:t>'</w:t>
        </w:r>
      </w:ins>
      <w:r w:rsidRPr="008411A6">
        <w:rPr>
          <w:sz w:val="22"/>
          <w:szCs w:val="22"/>
        </w:rPr>
        <w:t>tipa 1</w:t>
      </w:r>
      <w:ins w:id="402" w:author="Swixx II" w:date="2025-04-02T10:53:00Z" w16du:dateUtc="2025-04-02T08:53:00Z">
        <w:r w:rsidR="00AC3A8E">
          <w:rPr>
            <w:sz w:val="22"/>
            <w:szCs w:val="22"/>
          </w:rPr>
          <w:t>'</w:t>
        </w:r>
      </w:ins>
      <w:r w:rsidRPr="008411A6">
        <w:rPr>
          <w:sz w:val="22"/>
          <w:szCs w:val="22"/>
        </w:rPr>
        <w:t xml:space="preserve"> te bolest ili ozljedu:</w:t>
      </w:r>
    </w:p>
    <w:p w14:paraId="2EB250D2" w14:textId="77777777" w:rsidR="008411A6" w:rsidRPr="005E687F" w:rsidRDefault="008411A6">
      <w:pPr>
        <w:numPr>
          <w:ilvl w:val="0"/>
          <w:numId w:val="104"/>
        </w:numPr>
        <w:tabs>
          <w:tab w:val="left" w:pos="567"/>
        </w:tabs>
        <w:ind w:left="567" w:hanging="567"/>
        <w:rPr>
          <w:rFonts w:eastAsia="Times New Roman"/>
          <w:sz w:val="22"/>
          <w:szCs w:val="24"/>
          <w:lang w:val="en-GB" w:eastAsia="en-US" w:bidi="ar-SA"/>
          <w:rPrChange w:id="403" w:author="Swixx II" w:date="2025-06-23T15:51:00Z" w16du:dateUtc="2025-06-23T13:51:00Z">
            <w:rPr>
              <w:rFonts w:eastAsia="Times New Roman"/>
              <w:sz w:val="22"/>
              <w:szCs w:val="22"/>
            </w:rPr>
          </w:rPrChange>
        </w:rPr>
        <w:pPrChange w:id="404" w:author="Swixx II" w:date="2025-06-23T15:51:00Z" w16du:dateUtc="2025-06-23T13:51:00Z">
          <w:pPr>
            <w:numPr>
              <w:numId w:val="62"/>
            </w:numPr>
            <w:tabs>
              <w:tab w:val="left" w:pos="567"/>
            </w:tabs>
            <w:ind w:left="567" w:hanging="567"/>
          </w:pPr>
        </w:pPrChange>
      </w:pPr>
      <w:r w:rsidRPr="005E687F">
        <w:rPr>
          <w:rFonts w:eastAsia="Times New Roman"/>
          <w:sz w:val="22"/>
          <w:szCs w:val="24"/>
          <w:lang w:val="en-GB" w:eastAsia="en-US" w:bidi="ar-SA"/>
          <w:rPrChange w:id="405" w:author="Swixx II" w:date="2025-06-23T15:51:00Z" w16du:dateUtc="2025-06-23T13:51:00Z">
            <w:rPr>
              <w:rFonts w:eastAsia="Times New Roman"/>
              <w:sz w:val="22"/>
              <w:szCs w:val="22"/>
            </w:rPr>
          </w:rPrChange>
        </w:rPr>
        <w:t>nemojte</w:t>
      </w:r>
      <w:r w:rsidRPr="005E687F">
        <w:rPr>
          <w:rFonts w:eastAsia="Times New Roman"/>
          <w:sz w:val="22"/>
          <w:szCs w:val="24"/>
          <w:lang w:val="en-GB" w:eastAsia="en-US" w:bidi="ar-SA"/>
          <w:rPrChange w:id="406" w:author="Swixx II" w:date="2025-06-23T15:51:00Z" w16du:dateUtc="2025-06-23T13:51:00Z">
            <w:rPr>
              <w:sz w:val="22"/>
              <w:szCs w:val="22"/>
            </w:rPr>
          </w:rPrChange>
        </w:rPr>
        <w:t xml:space="preserve"> prestati primjenjivati inzulin</w:t>
      </w:r>
    </w:p>
    <w:p w14:paraId="09D34E33" w14:textId="77777777" w:rsidR="008411A6" w:rsidRPr="005E687F" w:rsidRDefault="008411A6">
      <w:pPr>
        <w:numPr>
          <w:ilvl w:val="0"/>
          <w:numId w:val="104"/>
        </w:numPr>
        <w:tabs>
          <w:tab w:val="left" w:pos="567"/>
        </w:tabs>
        <w:ind w:left="567" w:hanging="567"/>
        <w:rPr>
          <w:rFonts w:eastAsia="Times New Roman"/>
          <w:sz w:val="22"/>
          <w:szCs w:val="24"/>
          <w:lang w:val="en-GB" w:eastAsia="en-US" w:bidi="ar-SA"/>
          <w:rPrChange w:id="407" w:author="Swixx II" w:date="2025-06-23T15:51:00Z" w16du:dateUtc="2025-06-23T13:51:00Z">
            <w:rPr>
              <w:rFonts w:eastAsia="Times New Roman"/>
              <w:sz w:val="22"/>
              <w:szCs w:val="22"/>
            </w:rPr>
          </w:rPrChange>
        </w:rPr>
        <w:pPrChange w:id="408" w:author="Swixx II" w:date="2025-06-23T15:51:00Z" w16du:dateUtc="2025-06-23T13:51:00Z">
          <w:pPr>
            <w:numPr>
              <w:numId w:val="62"/>
            </w:numPr>
            <w:tabs>
              <w:tab w:val="left" w:pos="567"/>
            </w:tabs>
            <w:ind w:left="567" w:hanging="567"/>
          </w:pPr>
        </w:pPrChange>
      </w:pPr>
      <w:r w:rsidRPr="005E687F">
        <w:rPr>
          <w:rFonts w:eastAsia="Times New Roman"/>
          <w:sz w:val="22"/>
          <w:szCs w:val="24"/>
          <w:lang w:val="en-GB" w:eastAsia="en-US" w:bidi="ar-SA"/>
          <w:rPrChange w:id="409" w:author="Swixx II" w:date="2025-06-23T15:51:00Z" w16du:dateUtc="2025-06-23T13:51:00Z">
            <w:rPr>
              <w:sz w:val="22"/>
              <w:szCs w:val="22"/>
            </w:rPr>
          </w:rPrChange>
        </w:rPr>
        <w:t>nastavite uzimati dovoljno ugljikohidrata</w:t>
      </w:r>
    </w:p>
    <w:p w14:paraId="0A6BC010" w14:textId="77777777" w:rsidR="008411A6" w:rsidRPr="008411A6" w:rsidRDefault="008411A6" w:rsidP="008411A6">
      <w:pPr>
        <w:tabs>
          <w:tab w:val="left" w:pos="567"/>
        </w:tabs>
        <w:rPr>
          <w:sz w:val="22"/>
          <w:szCs w:val="22"/>
        </w:rPr>
      </w:pPr>
      <w:r w:rsidRPr="008411A6">
        <w:rPr>
          <w:sz w:val="22"/>
          <w:szCs w:val="22"/>
        </w:rPr>
        <w:t>Uvijek recite osobama koje skrbe o Vama ili Vas liječe da imate šećernu bolest.</w:t>
      </w:r>
    </w:p>
    <w:p w14:paraId="62B3EEDE" w14:textId="77777777" w:rsidR="008411A6" w:rsidRDefault="008411A6" w:rsidP="008411A6">
      <w:pPr>
        <w:tabs>
          <w:tab w:val="left" w:pos="567"/>
        </w:tabs>
        <w:rPr>
          <w:ins w:id="410" w:author="Swixx II" w:date="2025-04-02T10:53:00Z" w16du:dateUtc="2025-04-02T08:53:00Z"/>
          <w:sz w:val="22"/>
          <w:szCs w:val="22"/>
        </w:rPr>
      </w:pPr>
    </w:p>
    <w:p w14:paraId="5F67E02F" w14:textId="1F8247EB" w:rsidR="00AC3A8E" w:rsidRPr="00AC3A8E" w:rsidRDefault="00AC3A8E" w:rsidP="008411A6">
      <w:pPr>
        <w:tabs>
          <w:tab w:val="left" w:pos="567"/>
        </w:tabs>
        <w:rPr>
          <w:b/>
          <w:bCs/>
          <w:sz w:val="22"/>
          <w:szCs w:val="22"/>
          <w:rPrChange w:id="411" w:author="Swixx II" w:date="2025-04-02T10:54:00Z" w16du:dateUtc="2025-04-02T08:54:00Z">
            <w:rPr>
              <w:sz w:val="22"/>
              <w:szCs w:val="22"/>
            </w:rPr>
          </w:rPrChange>
        </w:rPr>
      </w:pPr>
      <w:ins w:id="412" w:author="Swixx II" w:date="2025-04-02T10:53:00Z" w16du:dateUtc="2025-04-02T08:53:00Z">
        <w:r w:rsidRPr="00AC3A8E">
          <w:rPr>
            <w:b/>
            <w:bCs/>
            <w:sz w:val="22"/>
            <w:szCs w:val="22"/>
            <w:rPrChange w:id="413" w:author="Swixx II" w:date="2025-04-02T10:54:00Z" w16du:dateUtc="2025-04-02T08:54:00Z">
              <w:rPr>
                <w:sz w:val="22"/>
                <w:szCs w:val="22"/>
              </w:rPr>
            </w:rPrChange>
          </w:rPr>
          <w:t>Protutijela na inzulin</w:t>
        </w:r>
      </w:ins>
    </w:p>
    <w:p w14:paraId="2BDF984F" w14:textId="77777777" w:rsidR="008411A6" w:rsidRPr="008411A6" w:rsidRDefault="008411A6" w:rsidP="008411A6">
      <w:pPr>
        <w:tabs>
          <w:tab w:val="left" w:pos="567"/>
        </w:tabs>
        <w:rPr>
          <w:rFonts w:eastAsia="Times New Roman"/>
          <w:sz w:val="22"/>
          <w:szCs w:val="22"/>
        </w:rPr>
      </w:pPr>
      <w:r w:rsidRPr="008411A6">
        <w:rPr>
          <w:sz w:val="22"/>
          <w:szCs w:val="22"/>
        </w:rPr>
        <w:t>Liječenje inzulinom može potaknuti tijelo na stvaranje protutijela na inzulin (tvari koje djeluju protiv inzulina). Međutim, to će zahtijevati promjenu doze inzulina samo u vrlo rijetkim slučajevima.</w:t>
      </w:r>
    </w:p>
    <w:p w14:paraId="3BE2EA7D" w14:textId="77777777" w:rsidR="008411A6" w:rsidRPr="008411A6" w:rsidRDefault="008411A6" w:rsidP="008411A6">
      <w:pPr>
        <w:tabs>
          <w:tab w:val="left" w:pos="567"/>
        </w:tabs>
        <w:rPr>
          <w:rFonts w:eastAsia="Times New Roman"/>
          <w:sz w:val="22"/>
          <w:szCs w:val="22"/>
        </w:rPr>
      </w:pPr>
    </w:p>
    <w:p w14:paraId="0B4A8472" w14:textId="63A21EC2" w:rsidR="008411A6" w:rsidRPr="00AC3A8E" w:rsidRDefault="008411A6" w:rsidP="008411A6">
      <w:pPr>
        <w:keepNext/>
        <w:tabs>
          <w:tab w:val="left" w:pos="567"/>
        </w:tabs>
        <w:rPr>
          <w:rFonts w:eastAsia="Times New Roman"/>
          <w:b/>
          <w:bCs/>
          <w:sz w:val="22"/>
          <w:szCs w:val="22"/>
          <w:rPrChange w:id="414" w:author="Swixx II" w:date="2025-04-02T10:55:00Z" w16du:dateUtc="2025-04-02T08:55:00Z">
            <w:rPr>
              <w:rFonts w:eastAsia="Times New Roman"/>
              <w:sz w:val="22"/>
              <w:szCs w:val="22"/>
              <w:u w:val="single"/>
            </w:rPr>
          </w:rPrChange>
        </w:rPr>
      </w:pPr>
      <w:r w:rsidRPr="00AC3A8E">
        <w:rPr>
          <w:b/>
          <w:bCs/>
          <w:sz w:val="22"/>
          <w:szCs w:val="22"/>
          <w:rPrChange w:id="415" w:author="Swixx II" w:date="2025-04-02T10:55:00Z" w16du:dateUtc="2025-04-02T08:55:00Z">
            <w:rPr>
              <w:sz w:val="22"/>
              <w:szCs w:val="22"/>
              <w:u w:val="single"/>
            </w:rPr>
          </w:rPrChange>
        </w:rPr>
        <w:t>Putovanje</w:t>
      </w:r>
      <w:ins w:id="416" w:author="Swixx II" w:date="2025-04-02T10:54:00Z" w16du:dateUtc="2025-04-02T08:54:00Z">
        <w:r w:rsidR="00AC3A8E" w:rsidRPr="00AC3A8E">
          <w:rPr>
            <w:b/>
            <w:bCs/>
            <w:sz w:val="22"/>
            <w:szCs w:val="22"/>
            <w:rPrChange w:id="417" w:author="Swixx II" w:date="2025-04-02T10:55:00Z" w16du:dateUtc="2025-04-02T08:55:00Z">
              <w:rPr>
                <w:sz w:val="22"/>
                <w:szCs w:val="22"/>
                <w:u w:val="single"/>
              </w:rPr>
            </w:rPrChange>
          </w:rPr>
          <w:t xml:space="preserve"> i Toujeo</w:t>
        </w:r>
      </w:ins>
    </w:p>
    <w:p w14:paraId="44C7C462" w14:textId="2AB98A02" w:rsidR="008411A6" w:rsidRPr="00BC5049" w:rsidDel="005E687F" w:rsidRDefault="00AC3A8E" w:rsidP="005E687F">
      <w:pPr>
        <w:tabs>
          <w:tab w:val="left" w:pos="567"/>
        </w:tabs>
        <w:rPr>
          <w:del w:id="418" w:author="Swixx II" w:date="2025-04-02T10:57:00Z" w16du:dateUtc="2025-04-02T08:57:00Z"/>
          <w:sz w:val="22"/>
          <w:szCs w:val="22"/>
        </w:rPr>
      </w:pPr>
      <w:ins w:id="419" w:author="Swixx II" w:date="2025-04-02T10:55:00Z" w16du:dateUtc="2025-04-02T08:55:00Z">
        <w:r>
          <w:rPr>
            <w:sz w:val="22"/>
            <w:szCs w:val="22"/>
          </w:rPr>
          <w:t>Ako idete u inozemstvo</w:t>
        </w:r>
      </w:ins>
      <w:ins w:id="420" w:author="Swixx II" w:date="2025-04-02T10:56:00Z" w16du:dateUtc="2025-04-02T08:56:00Z">
        <w:r>
          <w:rPr>
            <w:sz w:val="22"/>
            <w:szCs w:val="22"/>
          </w:rPr>
          <w:t>, putovanje kroz vremenske zo</w:t>
        </w:r>
      </w:ins>
      <w:ins w:id="421" w:author="Swixx II" w:date="2025-04-02T10:57:00Z" w16du:dateUtc="2025-04-02T08:57:00Z">
        <w:r>
          <w:rPr>
            <w:sz w:val="22"/>
            <w:szCs w:val="22"/>
          </w:rPr>
          <w:t>n</w:t>
        </w:r>
      </w:ins>
      <w:ins w:id="422" w:author="Swixx II" w:date="2025-04-02T10:56:00Z" w16du:dateUtc="2025-04-02T08:56:00Z">
        <w:r>
          <w:rPr>
            <w:sz w:val="22"/>
            <w:szCs w:val="22"/>
          </w:rPr>
          <w:t>e može utjecati na Vaše potrebe za inzulinom i na</w:t>
        </w:r>
      </w:ins>
      <w:ins w:id="423" w:author="Swixx II" w:date="2025-04-02T10:57:00Z" w16du:dateUtc="2025-04-02T08:57:00Z">
        <w:r>
          <w:rPr>
            <w:sz w:val="22"/>
            <w:szCs w:val="22"/>
          </w:rPr>
          <w:t xml:space="preserve"> </w:t>
        </w:r>
      </w:ins>
      <w:ins w:id="424" w:author="Swixx II" w:date="2025-04-02T10:56:00Z" w16du:dateUtc="2025-04-02T08:56:00Z">
        <w:r>
          <w:rPr>
            <w:sz w:val="22"/>
            <w:szCs w:val="22"/>
          </w:rPr>
          <w:t>vrijeme davanja</w:t>
        </w:r>
      </w:ins>
      <w:ins w:id="425" w:author="Swixx II" w:date="2025-04-02T10:57:00Z" w16du:dateUtc="2025-04-02T08:57:00Z">
        <w:r>
          <w:rPr>
            <w:sz w:val="22"/>
            <w:szCs w:val="22"/>
          </w:rPr>
          <w:t xml:space="preserve"> Vaših</w:t>
        </w:r>
      </w:ins>
      <w:ins w:id="426" w:author="Swixx II" w:date="2025-04-02T10:56:00Z" w16du:dateUtc="2025-04-02T08:56:00Z">
        <w:r>
          <w:rPr>
            <w:sz w:val="22"/>
            <w:szCs w:val="22"/>
          </w:rPr>
          <w:t xml:space="preserve"> inje</w:t>
        </w:r>
      </w:ins>
      <w:ins w:id="427" w:author="Swixx II" w:date="2025-04-02T10:57:00Z" w16du:dateUtc="2025-04-02T08:57:00Z">
        <w:r>
          <w:rPr>
            <w:sz w:val="22"/>
            <w:szCs w:val="22"/>
          </w:rPr>
          <w:t xml:space="preserve">kcija. </w:t>
        </w:r>
      </w:ins>
      <w:r w:rsidR="008411A6" w:rsidRPr="008411A6">
        <w:rPr>
          <w:sz w:val="22"/>
          <w:szCs w:val="22"/>
        </w:rPr>
        <w:t xml:space="preserve">Obratite se svom liječniku prije putovanja. </w:t>
      </w:r>
      <w:ins w:id="428" w:author="Swixx II" w:date="2025-06-23T14:26:00Z" w16du:dateUtc="2025-06-23T12:26:00Z">
        <w:r w:rsidR="004B6FD3" w:rsidRPr="00BC5049">
          <w:rPr>
            <w:sz w:val="22"/>
            <w:szCs w:val="22"/>
          </w:rPr>
          <w:t>Možda ćete morati porazgovarati o sljedećem:</w:t>
        </w:r>
      </w:ins>
      <w:del w:id="429" w:author="Swixx II" w:date="2025-04-02T10:57:00Z" w16du:dateUtc="2025-04-02T08:57:00Z">
        <w:r w:rsidR="008411A6" w:rsidRPr="00BC5049" w:rsidDel="00AC3A8E">
          <w:rPr>
            <w:sz w:val="22"/>
            <w:szCs w:val="22"/>
          </w:rPr>
          <w:delText>Možda ćete morati porazgovarati o sljedećem:</w:delText>
        </w:r>
      </w:del>
    </w:p>
    <w:p w14:paraId="79914619" w14:textId="77777777" w:rsidR="005E687F" w:rsidRPr="00BC5049" w:rsidRDefault="005E687F" w:rsidP="005E687F">
      <w:pPr>
        <w:keepNext/>
        <w:tabs>
          <w:tab w:val="left" w:pos="567"/>
        </w:tabs>
        <w:rPr>
          <w:ins w:id="430" w:author="Swixx II" w:date="2025-06-23T15:51:00Z" w16du:dateUtc="2025-06-23T13:51:00Z"/>
          <w:sz w:val="22"/>
          <w:szCs w:val="22"/>
        </w:rPr>
      </w:pPr>
    </w:p>
    <w:p w14:paraId="025179B9" w14:textId="68E59FD6" w:rsidR="004B6FD3" w:rsidRPr="00BC5049" w:rsidRDefault="004B6FD3" w:rsidP="005E687F">
      <w:pPr>
        <w:numPr>
          <w:ilvl w:val="0"/>
          <w:numId w:val="104"/>
        </w:numPr>
        <w:tabs>
          <w:tab w:val="left" w:pos="567"/>
        </w:tabs>
        <w:ind w:left="567" w:hanging="567"/>
        <w:rPr>
          <w:ins w:id="431" w:author="Swixx II" w:date="2025-06-23T14:27:00Z" w16du:dateUtc="2025-06-23T12:27:00Z"/>
          <w:rFonts w:eastAsia="Times New Roman"/>
          <w:sz w:val="22"/>
          <w:szCs w:val="24"/>
          <w:lang w:val="en-GB" w:eastAsia="en-US" w:bidi="ar-SA"/>
        </w:rPr>
      </w:pPr>
      <w:ins w:id="432" w:author="Swixx II" w:date="2025-06-23T14:27:00Z" w16du:dateUtc="2025-06-23T12:27:00Z">
        <w:r w:rsidRPr="00BC5049">
          <w:rPr>
            <w:rFonts w:eastAsia="Times New Roman"/>
            <w:sz w:val="22"/>
            <w:szCs w:val="24"/>
            <w:lang w:val="en-GB" w:eastAsia="en-US" w:bidi="ar-SA"/>
          </w:rPr>
          <w:t xml:space="preserve">je li </w:t>
        </w:r>
        <w:proofErr w:type="spellStart"/>
        <w:r w:rsidRPr="00BC5049">
          <w:rPr>
            <w:rFonts w:eastAsia="Times New Roman"/>
            <w:sz w:val="22"/>
            <w:szCs w:val="24"/>
            <w:lang w:val="en-GB" w:eastAsia="en-US" w:bidi="ar-SA"/>
          </w:rPr>
          <w:t>vrsta</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inzulina</w:t>
        </w:r>
      </w:ins>
      <w:proofErr w:type="spellEnd"/>
      <w:ins w:id="433" w:author="Swixx II" w:date="2025-06-23T15:52:00Z" w16du:dateUtc="2025-06-23T13:52:00Z">
        <w:r w:rsidR="005E687F" w:rsidRPr="00BC5049">
          <w:rPr>
            <w:rFonts w:eastAsia="Times New Roman"/>
            <w:sz w:val="22"/>
            <w:szCs w:val="24"/>
            <w:lang w:val="en-GB" w:eastAsia="en-US" w:bidi="ar-SA"/>
            <w:rPrChange w:id="434" w:author="Swixx II" w:date="2025-06-26T14:52:00Z" w16du:dateUtc="2025-06-26T12:52:00Z">
              <w:rPr>
                <w:rFonts w:eastAsia="Times New Roman"/>
                <w:sz w:val="22"/>
                <w:szCs w:val="24"/>
                <w:highlight w:val="yellow"/>
                <w:lang w:val="en-GB" w:eastAsia="en-US" w:bidi="ar-SA"/>
              </w:rPr>
            </w:rPrChange>
          </w:rPr>
          <w:t xml:space="preserve"> </w:t>
        </w:r>
      </w:ins>
      <w:proofErr w:type="spellStart"/>
      <w:ins w:id="435" w:author="Swixx II" w:date="2025-06-23T14:27:00Z" w16du:dateUtc="2025-06-23T12:27:00Z">
        <w:r w:rsidRPr="00BC5049">
          <w:rPr>
            <w:rFonts w:eastAsia="Times New Roman"/>
            <w:sz w:val="22"/>
            <w:szCs w:val="24"/>
            <w:lang w:val="en-GB" w:eastAsia="en-US" w:bidi="ar-SA"/>
          </w:rPr>
          <w:t>koju</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koristite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dostupna</w:t>
        </w:r>
        <w:proofErr w:type="spellEnd"/>
        <w:r w:rsidRPr="00BC5049">
          <w:rPr>
            <w:rFonts w:eastAsia="Times New Roman"/>
            <w:sz w:val="22"/>
            <w:szCs w:val="24"/>
            <w:lang w:val="en-GB" w:eastAsia="en-US" w:bidi="ar-SA"/>
          </w:rPr>
          <w:t xml:space="preserve"> u </w:t>
        </w:r>
        <w:proofErr w:type="spellStart"/>
        <w:r w:rsidRPr="00BC5049">
          <w:rPr>
            <w:rFonts w:eastAsia="Times New Roman"/>
            <w:sz w:val="22"/>
            <w:szCs w:val="24"/>
            <w:lang w:val="en-GB" w:eastAsia="en-US" w:bidi="ar-SA"/>
          </w:rPr>
          <w:t>zemlji</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koju</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posj</w:t>
        </w:r>
      </w:ins>
      <w:ins w:id="436" w:author="Swixx II" w:date="2025-06-23T14:28:00Z" w16du:dateUtc="2025-06-23T12:28:00Z">
        <w:r w:rsidRPr="00BC5049">
          <w:rPr>
            <w:rFonts w:eastAsia="Times New Roman"/>
            <w:sz w:val="22"/>
            <w:szCs w:val="24"/>
            <w:lang w:val="en-GB" w:eastAsia="en-US" w:bidi="ar-SA"/>
          </w:rPr>
          <w:t>e</w:t>
        </w:r>
      </w:ins>
      <w:ins w:id="437" w:author="Swixx II" w:date="2025-06-23T14:27:00Z" w16du:dateUtc="2025-06-23T12:27:00Z">
        <w:r w:rsidRPr="00BC5049">
          <w:rPr>
            <w:rFonts w:eastAsia="Times New Roman"/>
            <w:sz w:val="22"/>
            <w:szCs w:val="24"/>
            <w:lang w:val="en-GB" w:eastAsia="en-US" w:bidi="ar-SA"/>
          </w:rPr>
          <w:t>ćujete</w:t>
        </w:r>
        <w:proofErr w:type="spellEnd"/>
      </w:ins>
    </w:p>
    <w:p w14:paraId="0AB76DAD" w14:textId="75861290" w:rsidR="004B6FD3" w:rsidRPr="00BC5049" w:rsidRDefault="004B6FD3" w:rsidP="004B6FD3">
      <w:pPr>
        <w:numPr>
          <w:ilvl w:val="0"/>
          <w:numId w:val="104"/>
        </w:numPr>
        <w:tabs>
          <w:tab w:val="left" w:pos="567"/>
        </w:tabs>
        <w:ind w:left="567" w:hanging="567"/>
        <w:rPr>
          <w:ins w:id="438" w:author="Swixx II" w:date="2025-06-23T14:27:00Z" w16du:dateUtc="2025-06-23T12:27:00Z"/>
          <w:rFonts w:eastAsia="Times New Roman"/>
          <w:sz w:val="22"/>
          <w:szCs w:val="24"/>
          <w:lang w:val="en-GB" w:eastAsia="en-US" w:bidi="ar-SA"/>
        </w:rPr>
      </w:pPr>
      <w:proofErr w:type="spellStart"/>
      <w:ins w:id="439" w:author="Swixx II" w:date="2025-06-23T14:28:00Z" w16du:dateUtc="2025-06-23T12:28:00Z">
        <w:r w:rsidRPr="00BC5049">
          <w:rPr>
            <w:rFonts w:eastAsia="Times New Roman"/>
            <w:sz w:val="22"/>
            <w:szCs w:val="24"/>
            <w:lang w:val="en-GB" w:eastAsia="en-US" w:bidi="ar-SA"/>
          </w:rPr>
          <w:t>kako</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organizirati</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zalihe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inzulin</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igala</w:t>
        </w:r>
        <w:proofErr w:type="spellEnd"/>
        <w:r w:rsidRPr="00BC5049">
          <w:rPr>
            <w:rFonts w:eastAsia="Times New Roman"/>
            <w:sz w:val="22"/>
            <w:szCs w:val="24"/>
            <w:lang w:val="en-GB" w:eastAsia="en-US" w:bidi="ar-SA"/>
          </w:rPr>
          <w:t xml:space="preserve"> </w:t>
        </w:r>
      </w:ins>
      <w:proofErr w:type="spellStart"/>
      <w:ins w:id="440" w:author="Swixx II" w:date="2025-06-23T14:29:00Z" w16du:dateUtc="2025-06-23T12:29:00Z">
        <w:r w:rsidRPr="00BC5049">
          <w:rPr>
            <w:rFonts w:eastAsia="Times New Roman"/>
            <w:sz w:val="22"/>
            <w:szCs w:val="24"/>
            <w:lang w:val="en-GB" w:eastAsia="en-US" w:bidi="ar-SA"/>
          </w:rPr>
          <w:t>i</w:t>
        </w:r>
      </w:ins>
      <w:proofErr w:type="spellEnd"/>
      <w:ins w:id="441" w:author="Swixx II" w:date="2025-06-23T14:28:00Z" w16du:dateUtc="2025-06-23T12:28:00Z">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drugog</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pribor</w:t>
        </w:r>
      </w:ins>
      <w:ins w:id="442" w:author="Swixx II" w:date="2025-06-23T14:29:00Z" w16du:dateUtc="2025-06-23T12:29:00Z">
        <w:r w:rsidRPr="00BC5049">
          <w:rPr>
            <w:rFonts w:eastAsia="Times New Roman"/>
            <w:sz w:val="22"/>
            <w:szCs w:val="24"/>
            <w:lang w:val="en-GB" w:eastAsia="en-US" w:bidi="ar-SA"/>
          </w:rPr>
          <w:t>a</w:t>
        </w:r>
      </w:ins>
      <w:proofErr w:type="spellEnd"/>
    </w:p>
    <w:p w14:paraId="39F7338F" w14:textId="4A747718" w:rsidR="004B6FD3" w:rsidRPr="00BC5049" w:rsidRDefault="0060384E" w:rsidP="004B6FD3">
      <w:pPr>
        <w:numPr>
          <w:ilvl w:val="0"/>
          <w:numId w:val="104"/>
        </w:numPr>
        <w:tabs>
          <w:tab w:val="left" w:pos="567"/>
        </w:tabs>
        <w:ind w:left="567" w:hanging="567"/>
        <w:rPr>
          <w:ins w:id="443" w:author="Swixx II" w:date="2025-06-23T14:27:00Z" w16du:dateUtc="2025-06-23T12:27:00Z"/>
          <w:rFonts w:eastAsia="Times New Roman"/>
          <w:sz w:val="22"/>
          <w:szCs w:val="24"/>
          <w:lang w:val="en-GB" w:eastAsia="en-US" w:bidi="ar-SA"/>
        </w:rPr>
      </w:pPr>
      <w:proofErr w:type="spellStart"/>
      <w:ins w:id="444" w:author="Swixx II" w:date="2025-06-23T15:34:00Z" w16du:dateUtc="2025-06-23T13:34:00Z">
        <w:r w:rsidRPr="00BC5049">
          <w:rPr>
            <w:rFonts w:eastAsia="Times New Roman"/>
            <w:sz w:val="22"/>
            <w:szCs w:val="24"/>
            <w:lang w:val="en-GB" w:eastAsia="en-US" w:bidi="ar-SA"/>
          </w:rPr>
          <w:t>kako</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ispravno</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čuvati</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inzulin</w:t>
        </w:r>
        <w:proofErr w:type="spellEnd"/>
        <w:r w:rsidRPr="00BC5049">
          <w:rPr>
            <w:rFonts w:eastAsia="Times New Roman"/>
            <w:sz w:val="22"/>
            <w:szCs w:val="24"/>
            <w:lang w:val="en-GB" w:eastAsia="en-US" w:bidi="ar-SA"/>
          </w:rPr>
          <w:t xml:space="preserve"> za </w:t>
        </w:r>
        <w:proofErr w:type="spellStart"/>
        <w:r w:rsidRPr="00BC5049">
          <w:rPr>
            <w:rFonts w:eastAsia="Times New Roman"/>
            <w:sz w:val="22"/>
            <w:szCs w:val="24"/>
            <w:lang w:val="en-GB" w:eastAsia="en-US" w:bidi="ar-SA"/>
          </w:rPr>
          <w:t>vrijeme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putovanja</w:t>
        </w:r>
      </w:ins>
      <w:proofErr w:type="spellEnd"/>
    </w:p>
    <w:p w14:paraId="5B81B7C6" w14:textId="564A744E" w:rsidR="004B6FD3" w:rsidRPr="00BC5049" w:rsidRDefault="0060384E" w:rsidP="004B6FD3">
      <w:pPr>
        <w:numPr>
          <w:ilvl w:val="0"/>
          <w:numId w:val="104"/>
        </w:numPr>
        <w:tabs>
          <w:tab w:val="left" w:pos="567"/>
        </w:tabs>
        <w:ind w:left="567" w:hanging="567"/>
        <w:rPr>
          <w:ins w:id="445" w:author="Swixx II" w:date="2025-06-23T14:27:00Z" w16du:dateUtc="2025-06-23T12:27:00Z"/>
          <w:rFonts w:eastAsia="Times New Roman"/>
          <w:sz w:val="22"/>
          <w:szCs w:val="24"/>
          <w:lang w:val="en-GB" w:eastAsia="en-US" w:bidi="ar-SA"/>
        </w:rPr>
      </w:pPr>
      <w:proofErr w:type="spellStart"/>
      <w:ins w:id="446" w:author="Swixx II" w:date="2025-06-23T15:35:00Z" w16du:dateUtc="2025-06-23T13:35:00Z">
        <w:r w:rsidRPr="00BC5049">
          <w:rPr>
            <w:rFonts w:eastAsia="Times New Roman"/>
            <w:sz w:val="22"/>
            <w:szCs w:val="24"/>
            <w:lang w:val="en-GB" w:eastAsia="en-US" w:bidi="ar-SA"/>
          </w:rPr>
          <w:t>rasporedu</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uzimanja</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obroka</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inzulina</w:t>
        </w:r>
      </w:ins>
      <w:proofErr w:type="spellEnd"/>
    </w:p>
    <w:p w14:paraId="1A7418C0" w14:textId="65D20CDF" w:rsidR="004B6FD3" w:rsidRPr="00BC5049" w:rsidRDefault="0060384E" w:rsidP="004B6FD3">
      <w:pPr>
        <w:numPr>
          <w:ilvl w:val="0"/>
          <w:numId w:val="104"/>
        </w:numPr>
        <w:tabs>
          <w:tab w:val="left" w:pos="567"/>
        </w:tabs>
        <w:ind w:left="567" w:hanging="567"/>
        <w:rPr>
          <w:ins w:id="447" w:author="Swixx II" w:date="2025-06-23T14:27:00Z" w16du:dateUtc="2025-06-23T12:27:00Z"/>
          <w:rFonts w:eastAsia="Times New Roman"/>
          <w:sz w:val="22"/>
          <w:szCs w:val="24"/>
          <w:lang w:val="en-GB" w:eastAsia="en-US" w:bidi="ar-SA"/>
        </w:rPr>
      </w:pPr>
      <w:proofErr w:type="spellStart"/>
      <w:ins w:id="448" w:author="Swixx II" w:date="2025-06-23T15:35:00Z" w16du:dateUtc="2025-06-23T13:35:00Z">
        <w:r w:rsidRPr="00BC5049">
          <w:rPr>
            <w:rFonts w:eastAsia="Times New Roman"/>
            <w:sz w:val="22"/>
            <w:szCs w:val="24"/>
            <w:lang w:val="en-GB" w:eastAsia="en-US" w:bidi="ar-SA"/>
          </w:rPr>
          <w:t>mogućim</w:t>
        </w:r>
        <w:proofErr w:type="spellEnd"/>
        <w:r w:rsidRPr="00BC5049">
          <w:rPr>
            <w:rFonts w:eastAsia="Times New Roman"/>
            <w:sz w:val="22"/>
            <w:szCs w:val="24"/>
            <w:lang w:val="en-GB" w:eastAsia="en-US" w:bidi="ar-SA"/>
          </w:rPr>
          <w:t xml:space="preserve"> </w:t>
        </w:r>
      </w:ins>
      <w:proofErr w:type="spellStart"/>
      <w:ins w:id="449" w:author="Swixx II" w:date="2025-06-23T15:36:00Z" w16du:dateUtc="2025-06-23T13:36:00Z">
        <w:r w:rsidRPr="00BC5049">
          <w:rPr>
            <w:rFonts w:eastAsia="Times New Roman"/>
            <w:sz w:val="22"/>
            <w:szCs w:val="24"/>
            <w:lang w:val="en-GB" w:eastAsia="en-US" w:bidi="ar-SA"/>
          </w:rPr>
          <w:t>utjecajima</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promjene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vremenskih</w:t>
        </w:r>
        <w:proofErr w:type="spellEnd"/>
        <w:r w:rsidRPr="00BC5049">
          <w:rPr>
            <w:rFonts w:eastAsia="Times New Roman"/>
            <w:sz w:val="22"/>
            <w:szCs w:val="24"/>
            <w:lang w:val="en-GB" w:eastAsia="en-US" w:bidi="ar-SA"/>
          </w:rPr>
          <w:t xml:space="preserve"> zona</w:t>
        </w:r>
      </w:ins>
    </w:p>
    <w:p w14:paraId="72E62DDA" w14:textId="4015EA01" w:rsidR="004B6FD3" w:rsidRPr="00BC5049" w:rsidRDefault="0060384E" w:rsidP="004B6FD3">
      <w:pPr>
        <w:numPr>
          <w:ilvl w:val="0"/>
          <w:numId w:val="104"/>
        </w:numPr>
        <w:tabs>
          <w:tab w:val="left" w:pos="567"/>
        </w:tabs>
        <w:ind w:left="567" w:hanging="567"/>
        <w:rPr>
          <w:ins w:id="450" w:author="Swixx II" w:date="2025-06-23T15:37:00Z" w16du:dateUtc="2025-06-23T13:37:00Z"/>
          <w:rFonts w:eastAsia="Times New Roman"/>
          <w:sz w:val="22"/>
          <w:szCs w:val="24"/>
          <w:lang w:val="en-GB" w:eastAsia="en-US" w:bidi="ar-SA"/>
        </w:rPr>
      </w:pPr>
      <w:proofErr w:type="spellStart"/>
      <w:ins w:id="451" w:author="Swixx II" w:date="2025-06-23T15:37:00Z" w16du:dateUtc="2025-06-23T13:37:00Z">
        <w:r w:rsidRPr="00BC5049">
          <w:rPr>
            <w:rFonts w:eastAsia="Times New Roman"/>
            <w:sz w:val="22"/>
            <w:szCs w:val="24"/>
            <w:lang w:val="en-GB" w:eastAsia="en-US" w:bidi="ar-SA"/>
          </w:rPr>
          <w:t>mogućim</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zdravstvenim</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rizicima</w:t>
        </w:r>
        <w:proofErr w:type="spellEnd"/>
        <w:r w:rsidRPr="00BC5049">
          <w:rPr>
            <w:rFonts w:eastAsia="Times New Roman"/>
            <w:sz w:val="22"/>
            <w:szCs w:val="24"/>
            <w:lang w:val="en-GB" w:eastAsia="en-US" w:bidi="ar-SA"/>
          </w:rPr>
          <w:t xml:space="preserve"> u </w:t>
        </w:r>
        <w:proofErr w:type="spellStart"/>
        <w:r w:rsidRPr="00BC5049">
          <w:rPr>
            <w:rFonts w:eastAsia="Times New Roman"/>
            <w:sz w:val="22"/>
            <w:szCs w:val="24"/>
            <w:lang w:val="en-GB" w:eastAsia="en-US" w:bidi="ar-SA"/>
          </w:rPr>
          <w:t>zemljama</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koje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ćete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posjetiti</w:t>
        </w:r>
        <w:proofErr w:type="spellEnd"/>
      </w:ins>
    </w:p>
    <w:p w14:paraId="24D60785" w14:textId="0A2D674E" w:rsidR="004B6FD3" w:rsidRPr="00BC5049" w:rsidRDefault="0060384E">
      <w:pPr>
        <w:keepNext/>
        <w:numPr>
          <w:ilvl w:val="0"/>
          <w:numId w:val="104"/>
        </w:numPr>
        <w:tabs>
          <w:tab w:val="left" w:pos="567"/>
        </w:tabs>
        <w:ind w:left="567" w:hanging="567"/>
        <w:rPr>
          <w:ins w:id="452" w:author="Swixx II" w:date="2025-06-23T14:27:00Z" w16du:dateUtc="2025-06-23T12:27:00Z"/>
          <w:rFonts w:eastAsia="Times New Roman"/>
          <w:sz w:val="22"/>
          <w:szCs w:val="22"/>
        </w:rPr>
        <w:pPrChange w:id="453" w:author="Swixx II" w:date="2025-06-23T15:38:00Z" w16du:dateUtc="2025-06-23T13:38:00Z">
          <w:pPr>
            <w:keepNext/>
            <w:tabs>
              <w:tab w:val="left" w:pos="567"/>
            </w:tabs>
          </w:pPr>
        </w:pPrChange>
      </w:pPr>
      <w:proofErr w:type="spellStart"/>
      <w:ins w:id="454" w:author="Swixx II" w:date="2025-06-23T15:37:00Z" w16du:dateUtc="2025-06-23T13:37:00Z">
        <w:r w:rsidRPr="00BC5049">
          <w:rPr>
            <w:rFonts w:eastAsia="Times New Roman"/>
            <w:sz w:val="22"/>
            <w:szCs w:val="24"/>
            <w:lang w:val="en-GB" w:eastAsia="en-US" w:bidi="ar-SA"/>
          </w:rPr>
          <w:t>što</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trebate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učiniti</w:t>
        </w:r>
        <w:proofErr w:type="spellEnd"/>
        <w:r w:rsidRPr="00BC5049">
          <w:rPr>
            <w:rFonts w:eastAsia="Times New Roman"/>
            <w:sz w:val="22"/>
            <w:szCs w:val="24"/>
            <w:lang w:val="en-GB" w:eastAsia="en-US" w:bidi="ar-SA"/>
          </w:rPr>
          <w:t xml:space="preserve"> u </w:t>
        </w:r>
        <w:proofErr w:type="spellStart"/>
        <w:r w:rsidRPr="00BC5049">
          <w:rPr>
            <w:rFonts w:eastAsia="Times New Roman"/>
            <w:sz w:val="22"/>
            <w:szCs w:val="24"/>
            <w:lang w:val="en-GB" w:eastAsia="en-US" w:bidi="ar-SA"/>
          </w:rPr>
          <w:t>hitnim</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slučajevima</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ako</w:t>
        </w:r>
        <w:proofErr w:type="spellEnd"/>
        <w:r w:rsidRPr="00BC5049">
          <w:rPr>
            <w:rFonts w:eastAsia="Times New Roman"/>
            <w:sz w:val="22"/>
            <w:szCs w:val="24"/>
            <w:lang w:val="en-GB" w:eastAsia="en-US" w:bidi="ar-SA"/>
          </w:rPr>
          <w:t xml:space="preserve"> se ne </w:t>
        </w:r>
        <w:proofErr w:type="spellStart"/>
        <w:r w:rsidRPr="00BC5049">
          <w:rPr>
            <w:rFonts w:eastAsia="Times New Roman"/>
            <w:sz w:val="22"/>
            <w:szCs w:val="24"/>
            <w:lang w:val="en-GB" w:eastAsia="en-US" w:bidi="ar-SA"/>
          </w:rPr>
          <w:t>osjećate</w:t>
        </w:r>
        <w:proofErr w:type="spellEnd"/>
        <w:r w:rsidRPr="00BC5049">
          <w:rPr>
            <w:rFonts w:eastAsia="Times New Roman"/>
            <w:sz w:val="22"/>
            <w:szCs w:val="24"/>
            <w:lang w:val="en-GB" w:eastAsia="en-US" w:bidi="ar-SA"/>
          </w:rPr>
          <w:t xml:space="preserve"> dobro </w:t>
        </w:r>
      </w:ins>
      <w:proofErr w:type="spellStart"/>
      <w:ins w:id="455" w:author="Swixx II" w:date="2025-06-23T15:38:00Z" w16du:dateUtc="2025-06-23T13:38:00Z">
        <w:r w:rsidRPr="00BC5049">
          <w:rPr>
            <w:rFonts w:eastAsia="Times New Roman"/>
            <w:sz w:val="22"/>
            <w:szCs w:val="24"/>
            <w:lang w:val="en-GB" w:eastAsia="en-US" w:bidi="ar-SA"/>
          </w:rPr>
          <w:t>ili</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ako</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obolite</w:t>
        </w:r>
      </w:ins>
      <w:proofErr w:type="spellEnd"/>
    </w:p>
    <w:p w14:paraId="3EC5BB91" w14:textId="3E39CA5A" w:rsidR="008411A6" w:rsidRPr="008411A6" w:rsidDel="00AC3A8E" w:rsidRDefault="008411A6">
      <w:pPr>
        <w:keepNext/>
        <w:tabs>
          <w:tab w:val="left" w:pos="567"/>
        </w:tabs>
        <w:rPr>
          <w:del w:id="456" w:author="Swixx II" w:date="2025-04-02T10:57:00Z" w16du:dateUtc="2025-04-02T08:57:00Z"/>
          <w:rFonts w:eastAsia="Times New Roman"/>
          <w:sz w:val="22"/>
          <w:szCs w:val="22"/>
        </w:rPr>
        <w:pPrChange w:id="457" w:author="Swixx II" w:date="2025-04-02T10:57:00Z" w16du:dateUtc="2025-04-02T08:57:00Z">
          <w:pPr>
            <w:numPr>
              <w:numId w:val="62"/>
            </w:numPr>
            <w:tabs>
              <w:tab w:val="left" w:pos="567"/>
            </w:tabs>
            <w:ind w:left="567" w:hanging="567"/>
          </w:pPr>
        </w:pPrChange>
      </w:pPr>
      <w:del w:id="458" w:author="Swixx II" w:date="2025-04-02T10:57:00Z" w16du:dateUtc="2025-04-02T08:57:00Z">
        <w:r w:rsidRPr="008411A6" w:rsidDel="00AC3A8E">
          <w:rPr>
            <w:rFonts w:eastAsia="Times New Roman"/>
            <w:sz w:val="22"/>
            <w:szCs w:val="22"/>
          </w:rPr>
          <w:delText>je li vrsta inzulina koju koristite dostupna u zemlji koju posjećujete</w:delText>
        </w:r>
      </w:del>
    </w:p>
    <w:p w14:paraId="42B98CF5" w14:textId="1A1A58DF" w:rsidR="008411A6" w:rsidRPr="008411A6" w:rsidDel="00AC3A8E" w:rsidRDefault="008411A6">
      <w:pPr>
        <w:keepNext/>
        <w:tabs>
          <w:tab w:val="left" w:pos="567"/>
        </w:tabs>
        <w:rPr>
          <w:del w:id="459" w:author="Swixx II" w:date="2025-04-02T10:57:00Z" w16du:dateUtc="2025-04-02T08:57:00Z"/>
          <w:rFonts w:eastAsia="Times New Roman"/>
          <w:sz w:val="22"/>
          <w:szCs w:val="22"/>
        </w:rPr>
        <w:pPrChange w:id="460" w:author="Swixx II" w:date="2025-04-02T10:57:00Z" w16du:dateUtc="2025-04-02T08:57:00Z">
          <w:pPr>
            <w:numPr>
              <w:numId w:val="62"/>
            </w:numPr>
            <w:tabs>
              <w:tab w:val="left" w:pos="567"/>
            </w:tabs>
            <w:ind w:left="567" w:hanging="567"/>
          </w:pPr>
        </w:pPrChange>
      </w:pPr>
      <w:del w:id="461" w:author="Swixx II" w:date="2025-04-02T10:57:00Z" w16du:dateUtc="2025-04-02T08:57:00Z">
        <w:r w:rsidRPr="008411A6" w:rsidDel="00AC3A8E">
          <w:rPr>
            <w:rFonts w:eastAsia="Times New Roman"/>
            <w:sz w:val="22"/>
            <w:szCs w:val="22"/>
          </w:rPr>
          <w:delText>kako organizirati zalihe inzulina, igala i drugog pribora</w:delText>
        </w:r>
      </w:del>
    </w:p>
    <w:p w14:paraId="63616054" w14:textId="704E64CD" w:rsidR="008411A6" w:rsidRPr="008411A6" w:rsidDel="00AC3A8E" w:rsidRDefault="008411A6">
      <w:pPr>
        <w:keepNext/>
        <w:tabs>
          <w:tab w:val="left" w:pos="567"/>
        </w:tabs>
        <w:rPr>
          <w:del w:id="462" w:author="Swixx II" w:date="2025-04-02T10:57:00Z" w16du:dateUtc="2025-04-02T08:57:00Z"/>
          <w:rFonts w:eastAsia="Times New Roman"/>
          <w:sz w:val="22"/>
          <w:szCs w:val="22"/>
        </w:rPr>
        <w:pPrChange w:id="463" w:author="Swixx II" w:date="2025-04-02T10:57:00Z" w16du:dateUtc="2025-04-02T08:57:00Z">
          <w:pPr>
            <w:numPr>
              <w:numId w:val="62"/>
            </w:numPr>
            <w:tabs>
              <w:tab w:val="left" w:pos="567"/>
            </w:tabs>
            <w:ind w:left="567" w:hanging="567"/>
          </w:pPr>
        </w:pPrChange>
      </w:pPr>
      <w:del w:id="464" w:author="Swixx II" w:date="2025-04-02T10:57:00Z" w16du:dateUtc="2025-04-02T08:57:00Z">
        <w:r w:rsidRPr="008411A6" w:rsidDel="00AC3A8E">
          <w:rPr>
            <w:rFonts w:eastAsia="Times New Roman"/>
            <w:sz w:val="22"/>
            <w:szCs w:val="22"/>
          </w:rPr>
          <w:delText>kako ispravno čuvati inzulin za vrijeme putovanja</w:delText>
        </w:r>
      </w:del>
    </w:p>
    <w:p w14:paraId="29B961BD" w14:textId="1C18CFE1" w:rsidR="008411A6" w:rsidRPr="008411A6" w:rsidDel="00AC3A8E" w:rsidRDefault="008411A6">
      <w:pPr>
        <w:keepNext/>
        <w:tabs>
          <w:tab w:val="left" w:pos="567"/>
        </w:tabs>
        <w:rPr>
          <w:del w:id="465" w:author="Swixx II" w:date="2025-04-02T10:57:00Z" w16du:dateUtc="2025-04-02T08:57:00Z"/>
          <w:rFonts w:eastAsia="Times New Roman"/>
          <w:sz w:val="22"/>
          <w:szCs w:val="22"/>
        </w:rPr>
        <w:pPrChange w:id="466" w:author="Swixx II" w:date="2025-04-02T10:57:00Z" w16du:dateUtc="2025-04-02T08:57:00Z">
          <w:pPr>
            <w:numPr>
              <w:numId w:val="62"/>
            </w:numPr>
            <w:tabs>
              <w:tab w:val="left" w:pos="567"/>
            </w:tabs>
            <w:ind w:left="567" w:hanging="567"/>
          </w:pPr>
        </w:pPrChange>
      </w:pPr>
      <w:del w:id="467" w:author="Swixx II" w:date="2025-04-02T10:57:00Z" w16du:dateUtc="2025-04-02T08:57:00Z">
        <w:r w:rsidRPr="008411A6" w:rsidDel="00AC3A8E">
          <w:rPr>
            <w:rFonts w:eastAsia="Times New Roman"/>
            <w:sz w:val="22"/>
            <w:szCs w:val="22"/>
          </w:rPr>
          <w:delText>rasporedu uzimanja obroka i inzulina</w:delText>
        </w:r>
      </w:del>
    </w:p>
    <w:p w14:paraId="47E766BA" w14:textId="3296F955" w:rsidR="008411A6" w:rsidRPr="008411A6" w:rsidDel="00AC3A8E" w:rsidRDefault="008411A6">
      <w:pPr>
        <w:keepNext/>
        <w:tabs>
          <w:tab w:val="left" w:pos="567"/>
        </w:tabs>
        <w:rPr>
          <w:del w:id="468" w:author="Swixx II" w:date="2025-04-02T10:57:00Z" w16du:dateUtc="2025-04-02T08:57:00Z"/>
          <w:rFonts w:eastAsia="Times New Roman"/>
          <w:sz w:val="22"/>
          <w:szCs w:val="22"/>
        </w:rPr>
        <w:pPrChange w:id="469" w:author="Swixx II" w:date="2025-04-02T10:57:00Z" w16du:dateUtc="2025-04-02T08:57:00Z">
          <w:pPr>
            <w:numPr>
              <w:numId w:val="62"/>
            </w:numPr>
            <w:tabs>
              <w:tab w:val="left" w:pos="567"/>
            </w:tabs>
            <w:ind w:left="567" w:hanging="567"/>
          </w:pPr>
        </w:pPrChange>
      </w:pPr>
      <w:del w:id="470" w:author="Swixx II" w:date="2025-04-02T10:57:00Z" w16du:dateUtc="2025-04-02T08:57:00Z">
        <w:r w:rsidRPr="008411A6" w:rsidDel="00AC3A8E">
          <w:rPr>
            <w:rFonts w:eastAsia="Times New Roman"/>
            <w:sz w:val="22"/>
            <w:szCs w:val="22"/>
          </w:rPr>
          <w:delText>mogućim utjecajima promjene vremenskih zona</w:delText>
        </w:r>
      </w:del>
    </w:p>
    <w:p w14:paraId="135CC9F6" w14:textId="3202C6F4" w:rsidR="008411A6" w:rsidRPr="008411A6" w:rsidDel="00AC3A8E" w:rsidRDefault="008411A6">
      <w:pPr>
        <w:keepNext/>
        <w:tabs>
          <w:tab w:val="left" w:pos="567"/>
        </w:tabs>
        <w:rPr>
          <w:del w:id="471" w:author="Swixx II" w:date="2025-04-02T10:57:00Z" w16du:dateUtc="2025-04-02T08:57:00Z"/>
          <w:rFonts w:eastAsia="Times New Roman"/>
          <w:sz w:val="22"/>
          <w:szCs w:val="22"/>
        </w:rPr>
        <w:pPrChange w:id="472" w:author="Swixx II" w:date="2025-04-02T10:57:00Z" w16du:dateUtc="2025-04-02T08:57:00Z">
          <w:pPr>
            <w:numPr>
              <w:numId w:val="62"/>
            </w:numPr>
            <w:tabs>
              <w:tab w:val="left" w:pos="567"/>
            </w:tabs>
            <w:ind w:left="567" w:hanging="567"/>
          </w:pPr>
        </w:pPrChange>
      </w:pPr>
      <w:del w:id="473" w:author="Swixx II" w:date="2025-04-02T10:57:00Z" w16du:dateUtc="2025-04-02T08:57:00Z">
        <w:r w:rsidRPr="008411A6" w:rsidDel="00AC3A8E">
          <w:rPr>
            <w:rFonts w:eastAsia="Times New Roman"/>
            <w:sz w:val="22"/>
            <w:szCs w:val="22"/>
          </w:rPr>
          <w:delText>mogućim zdravstvenim rizicima u zemljama koje ćete posjetiti</w:delText>
        </w:r>
      </w:del>
    </w:p>
    <w:p w14:paraId="69BC946B" w14:textId="7DA4D2DC" w:rsidR="008411A6" w:rsidRPr="008411A6" w:rsidDel="0060384E" w:rsidRDefault="008411A6">
      <w:pPr>
        <w:keepNext/>
        <w:tabs>
          <w:tab w:val="left" w:pos="567"/>
        </w:tabs>
        <w:rPr>
          <w:del w:id="474" w:author="Swixx II" w:date="2025-06-23T15:38:00Z" w16du:dateUtc="2025-06-23T13:38:00Z"/>
          <w:rFonts w:eastAsia="Times New Roman"/>
          <w:sz w:val="22"/>
          <w:szCs w:val="22"/>
        </w:rPr>
        <w:pPrChange w:id="475" w:author="Swixx II" w:date="2025-04-02T10:57:00Z" w16du:dateUtc="2025-04-02T08:57:00Z">
          <w:pPr>
            <w:numPr>
              <w:numId w:val="62"/>
            </w:numPr>
            <w:tabs>
              <w:tab w:val="left" w:pos="567"/>
            </w:tabs>
            <w:ind w:left="567" w:hanging="567"/>
          </w:pPr>
        </w:pPrChange>
      </w:pPr>
      <w:del w:id="476" w:author="Swixx II" w:date="2025-04-02T10:57:00Z" w16du:dateUtc="2025-04-02T08:57:00Z">
        <w:r w:rsidRPr="008411A6" w:rsidDel="00AC3A8E">
          <w:rPr>
            <w:rFonts w:eastAsia="Times New Roman"/>
            <w:sz w:val="22"/>
            <w:szCs w:val="22"/>
          </w:rPr>
          <w:delText>što trebate učiniti u hitnim slučajevima ako se ne osjećate dobro ili obolite</w:delText>
        </w:r>
      </w:del>
    </w:p>
    <w:p w14:paraId="0296B39A" w14:textId="77777777" w:rsidR="008411A6" w:rsidRPr="008411A6" w:rsidRDefault="008411A6">
      <w:pPr>
        <w:keepNext/>
        <w:tabs>
          <w:tab w:val="left" w:pos="567"/>
        </w:tabs>
        <w:rPr>
          <w:rFonts w:eastAsia="Times New Roman"/>
          <w:sz w:val="22"/>
          <w:szCs w:val="22"/>
        </w:rPr>
        <w:pPrChange w:id="477" w:author="Swixx II" w:date="2025-06-23T15:38:00Z" w16du:dateUtc="2025-06-23T13:38:00Z">
          <w:pPr>
            <w:tabs>
              <w:tab w:val="left" w:pos="567"/>
            </w:tabs>
          </w:pPr>
        </w:pPrChange>
      </w:pPr>
    </w:p>
    <w:p w14:paraId="6A74CF8B" w14:textId="77777777" w:rsidR="008411A6" w:rsidRPr="008411A6" w:rsidRDefault="008411A6" w:rsidP="008411A6">
      <w:pPr>
        <w:keepNext/>
        <w:tabs>
          <w:tab w:val="left" w:pos="567"/>
        </w:tabs>
        <w:rPr>
          <w:sz w:val="22"/>
          <w:szCs w:val="22"/>
        </w:rPr>
      </w:pPr>
      <w:r w:rsidRPr="008411A6">
        <w:rPr>
          <w:b/>
          <w:sz w:val="22"/>
          <w:szCs w:val="22"/>
        </w:rPr>
        <w:t>Djeca i adolescenti</w:t>
      </w:r>
    </w:p>
    <w:p w14:paraId="1E4AF4F9" w14:textId="79F643FE" w:rsidR="008411A6" w:rsidRPr="008411A6" w:rsidRDefault="00AC3A8E" w:rsidP="008411A6">
      <w:pPr>
        <w:tabs>
          <w:tab w:val="left" w:pos="567"/>
        </w:tabs>
        <w:rPr>
          <w:rFonts w:eastAsia="Times New Roman"/>
          <w:sz w:val="22"/>
          <w:szCs w:val="22"/>
        </w:rPr>
      </w:pPr>
      <w:ins w:id="478" w:author="Swixx II" w:date="2025-04-02T10:58:00Z" w16du:dateUtc="2025-04-02T08:58:00Z">
        <w:r>
          <w:rPr>
            <w:rFonts w:eastAsia="Times New Roman"/>
            <w:sz w:val="22"/>
            <w:szCs w:val="22"/>
          </w:rPr>
          <w:t>Nemojte</w:t>
        </w:r>
      </w:ins>
      <w:del w:id="479" w:author="Swixx II" w:date="2025-04-02T10:58:00Z" w16du:dateUtc="2025-04-02T08:58:00Z">
        <w:r w:rsidR="008411A6" w:rsidRPr="008411A6" w:rsidDel="00AC3A8E">
          <w:rPr>
            <w:rFonts w:eastAsia="Times New Roman"/>
            <w:sz w:val="22"/>
            <w:szCs w:val="22"/>
          </w:rPr>
          <w:delText>Ovaj se lijek ne smije</w:delText>
        </w:r>
      </w:del>
      <w:r w:rsidR="008411A6" w:rsidRPr="008411A6">
        <w:rPr>
          <w:rFonts w:eastAsia="Times New Roman"/>
          <w:sz w:val="22"/>
          <w:szCs w:val="22"/>
        </w:rPr>
        <w:t xml:space="preserve"> davati </w:t>
      </w:r>
      <w:ins w:id="480" w:author="Swixx II" w:date="2025-04-02T10:58:00Z" w16du:dateUtc="2025-04-02T08:58:00Z">
        <w:r>
          <w:rPr>
            <w:rFonts w:eastAsia="Times New Roman"/>
            <w:sz w:val="22"/>
            <w:szCs w:val="22"/>
          </w:rPr>
          <w:t xml:space="preserve">ovaj lijek </w:t>
        </w:r>
      </w:ins>
      <w:r w:rsidR="008411A6" w:rsidRPr="008411A6">
        <w:rPr>
          <w:rFonts w:eastAsia="Times New Roman"/>
          <w:sz w:val="22"/>
          <w:szCs w:val="22"/>
        </w:rPr>
        <w:t>djeci mlađ</w:t>
      </w:r>
      <w:r w:rsidR="00DE6D5A">
        <w:rPr>
          <w:rFonts w:eastAsia="Times New Roman"/>
          <w:sz w:val="22"/>
          <w:szCs w:val="22"/>
        </w:rPr>
        <w:t>oj</w:t>
      </w:r>
      <w:r w:rsidR="008411A6" w:rsidRPr="008411A6">
        <w:rPr>
          <w:rFonts w:eastAsia="Times New Roman"/>
          <w:sz w:val="22"/>
          <w:szCs w:val="22"/>
        </w:rPr>
        <w:t xml:space="preserve"> od </w:t>
      </w:r>
      <w:r w:rsidR="00DE6D5A">
        <w:rPr>
          <w:rFonts w:eastAsia="Times New Roman"/>
          <w:sz w:val="22"/>
          <w:szCs w:val="22"/>
        </w:rPr>
        <w:t>6</w:t>
      </w:r>
      <w:r w:rsidR="008411A6" w:rsidRPr="008411A6">
        <w:rPr>
          <w:rFonts w:eastAsia="Times New Roman"/>
          <w:sz w:val="22"/>
          <w:szCs w:val="22"/>
        </w:rPr>
        <w:t> godina</w:t>
      </w:r>
      <w:ins w:id="481" w:author="Swixx II" w:date="2025-04-02T10:58:00Z" w16du:dateUtc="2025-04-02T08:58:00Z">
        <w:r>
          <w:rPr>
            <w:rFonts w:eastAsia="Times New Roman"/>
            <w:sz w:val="22"/>
            <w:szCs w:val="22"/>
          </w:rPr>
          <w:t>.</w:t>
        </w:r>
      </w:ins>
      <w:r w:rsidR="008411A6" w:rsidRPr="008411A6">
        <w:rPr>
          <w:rFonts w:eastAsia="Times New Roman"/>
          <w:sz w:val="22"/>
          <w:szCs w:val="22"/>
        </w:rPr>
        <w:t xml:space="preserve"> </w:t>
      </w:r>
      <w:ins w:id="482" w:author="Swixx II" w:date="2025-04-02T11:26:00Z" w16du:dateUtc="2025-04-02T09:26:00Z">
        <w:r w:rsidR="00D35E4C">
          <w:rPr>
            <w:rFonts w:eastAsia="Times New Roman"/>
            <w:sz w:val="22"/>
            <w:szCs w:val="22"/>
          </w:rPr>
          <w:t>To je zato što</w:t>
        </w:r>
      </w:ins>
      <w:del w:id="483" w:author="Swixx II" w:date="2025-04-02T11:26:00Z" w16du:dateUtc="2025-04-02T09:26:00Z">
        <w:r w:rsidR="008411A6" w:rsidRPr="008411A6" w:rsidDel="00D35E4C">
          <w:rPr>
            <w:rFonts w:eastAsia="Times New Roman"/>
            <w:sz w:val="22"/>
            <w:szCs w:val="22"/>
          </w:rPr>
          <w:delText>jer</w:delText>
        </w:r>
      </w:del>
      <w:r w:rsidR="008411A6" w:rsidRPr="008411A6">
        <w:rPr>
          <w:rFonts w:eastAsia="Times New Roman"/>
          <w:sz w:val="22"/>
          <w:szCs w:val="22"/>
        </w:rPr>
        <w:t xml:space="preserve"> nema iskustva </w:t>
      </w:r>
      <w:ins w:id="484" w:author="Swixx II" w:date="2025-04-02T11:27:00Z" w16du:dateUtc="2025-04-02T09:27:00Z">
        <w:r w:rsidR="00D35E4C">
          <w:rPr>
            <w:rFonts w:eastAsia="Times New Roman"/>
            <w:sz w:val="22"/>
            <w:szCs w:val="22"/>
          </w:rPr>
          <w:t>lijekom Toujeo u djece ov</w:t>
        </w:r>
      </w:ins>
      <w:ins w:id="485" w:author="Swixx II" w:date="2025-04-02T11:28:00Z" w16du:dateUtc="2025-04-02T09:28:00Z">
        <w:r w:rsidR="00D35E4C">
          <w:rPr>
            <w:rFonts w:eastAsia="Times New Roman"/>
            <w:sz w:val="22"/>
            <w:szCs w:val="22"/>
          </w:rPr>
          <w:t>e dobi</w:t>
        </w:r>
      </w:ins>
      <w:del w:id="486" w:author="Swixx II" w:date="2025-04-02T11:28:00Z" w16du:dateUtc="2025-04-02T09:28:00Z">
        <w:r w:rsidR="008411A6" w:rsidRPr="008411A6" w:rsidDel="00D35E4C">
          <w:rPr>
            <w:rFonts w:eastAsia="Times New Roman"/>
            <w:sz w:val="22"/>
            <w:szCs w:val="22"/>
          </w:rPr>
          <w:delText>s njegovom primjenom u toj dobnoj skupini</w:delText>
        </w:r>
      </w:del>
      <w:r w:rsidR="008411A6" w:rsidRPr="008411A6">
        <w:rPr>
          <w:rFonts w:eastAsia="Times New Roman"/>
          <w:sz w:val="22"/>
          <w:szCs w:val="22"/>
        </w:rPr>
        <w:t>.</w:t>
      </w:r>
    </w:p>
    <w:p w14:paraId="3CA4A709" w14:textId="77777777" w:rsidR="008411A6" w:rsidRPr="008411A6" w:rsidRDefault="008411A6" w:rsidP="008411A6">
      <w:pPr>
        <w:tabs>
          <w:tab w:val="left" w:pos="567"/>
        </w:tabs>
        <w:rPr>
          <w:rFonts w:eastAsia="Times New Roman"/>
          <w:sz w:val="22"/>
          <w:szCs w:val="22"/>
        </w:rPr>
      </w:pPr>
    </w:p>
    <w:p w14:paraId="13A8CF0D" w14:textId="77777777" w:rsidR="008411A6" w:rsidRPr="008411A6" w:rsidRDefault="008411A6" w:rsidP="008411A6">
      <w:pPr>
        <w:keepNext/>
        <w:tabs>
          <w:tab w:val="left" w:pos="567"/>
        </w:tabs>
        <w:rPr>
          <w:rFonts w:eastAsia="Times New Roman"/>
          <w:b/>
          <w:sz w:val="22"/>
          <w:szCs w:val="22"/>
        </w:rPr>
      </w:pPr>
      <w:r w:rsidRPr="008411A6">
        <w:rPr>
          <w:b/>
          <w:sz w:val="22"/>
          <w:szCs w:val="22"/>
        </w:rPr>
        <w:t>Drugi lijekovi i Toujeo</w:t>
      </w:r>
    </w:p>
    <w:p w14:paraId="4E1BE3D6" w14:textId="75445060" w:rsidR="008411A6" w:rsidRPr="008411A6" w:rsidDel="00D35E4C" w:rsidRDefault="008411A6" w:rsidP="00D35E4C">
      <w:pPr>
        <w:keepNext/>
        <w:tabs>
          <w:tab w:val="left" w:pos="567"/>
        </w:tabs>
        <w:rPr>
          <w:del w:id="487" w:author="Swixx II" w:date="2025-04-02T11:31:00Z" w16du:dateUtc="2025-04-02T09:31:00Z"/>
          <w:sz w:val="22"/>
          <w:szCs w:val="22"/>
        </w:rPr>
      </w:pPr>
      <w:r w:rsidRPr="008411A6">
        <w:rPr>
          <w:sz w:val="22"/>
          <w:szCs w:val="22"/>
        </w:rPr>
        <w:t>Obavijestite svog liječnika, ljekarnika ili medicinsku sestru ako uzimate ili ste nedavno uzeli ili biste mogli uzeti bilo koje druge lijekove.</w:t>
      </w:r>
      <w:ins w:id="488" w:author="Swixx II" w:date="2025-04-02T11:28:00Z" w16du:dateUtc="2025-04-02T09:28:00Z">
        <w:r w:rsidR="00D35E4C">
          <w:rPr>
            <w:sz w:val="22"/>
            <w:szCs w:val="22"/>
          </w:rPr>
          <w:t xml:space="preserve"> Neki lijekovi mogu promijeniti razinu šećera u krvi.</w:t>
        </w:r>
      </w:ins>
      <w:ins w:id="489" w:author="Swixx II" w:date="2025-04-02T11:29:00Z" w16du:dateUtc="2025-04-02T09:29:00Z">
        <w:r w:rsidR="00D35E4C">
          <w:rPr>
            <w:sz w:val="22"/>
            <w:szCs w:val="22"/>
          </w:rPr>
          <w:t xml:space="preserve"> Vaš liječnik će Vam reći treba li promijeniti dozu inzulina.</w:t>
        </w:r>
      </w:ins>
    </w:p>
    <w:p w14:paraId="1F0078D6" w14:textId="58CC716D" w:rsidR="008411A6" w:rsidRPr="008411A6" w:rsidDel="00D35E4C" w:rsidRDefault="008411A6" w:rsidP="00D35E4C">
      <w:pPr>
        <w:keepNext/>
        <w:tabs>
          <w:tab w:val="left" w:pos="567"/>
        </w:tabs>
        <w:rPr>
          <w:del w:id="490" w:author="Swixx II" w:date="2025-04-02T11:31:00Z" w16du:dateUtc="2025-04-02T09:31:00Z"/>
          <w:sz w:val="22"/>
          <w:szCs w:val="22"/>
        </w:rPr>
      </w:pPr>
    </w:p>
    <w:p w14:paraId="70287963" w14:textId="285709B6" w:rsidR="008411A6" w:rsidRPr="008411A6" w:rsidRDefault="008411A6" w:rsidP="00D35E4C">
      <w:pPr>
        <w:keepNext/>
        <w:tabs>
          <w:tab w:val="left" w:pos="567"/>
        </w:tabs>
        <w:rPr>
          <w:rFonts w:eastAsia="Times New Roman"/>
          <w:sz w:val="22"/>
          <w:szCs w:val="22"/>
        </w:rPr>
      </w:pPr>
      <w:del w:id="491" w:author="Swixx II" w:date="2025-04-02T11:31:00Z" w16du:dateUtc="2025-04-02T09:31:00Z">
        <w:r w:rsidRPr="008411A6" w:rsidDel="00D35E4C">
          <w:rPr>
            <w:sz w:val="22"/>
            <w:szCs w:val="22"/>
          </w:rPr>
          <w:delText>Neki lijekovi mogu promijeniti razinu šećera u krvi. To znači da će možda morati promijeniti dozu inzulina. Stoga, prije nego što uzmete neki lijek, pitajte svog liječnika hoće li on utjecati na razinu šećera u krvi i što trebate učiniti ako bude potrebno.</w:delText>
        </w:r>
      </w:del>
      <w:r w:rsidRPr="008411A6">
        <w:rPr>
          <w:sz w:val="22"/>
          <w:szCs w:val="22"/>
        </w:rPr>
        <w:t xml:space="preserve"> </w:t>
      </w:r>
      <w:ins w:id="492" w:author="Swixx II" w:date="2025-04-02T11:31:00Z" w16du:dateUtc="2025-04-02T09:31:00Z">
        <w:r w:rsidR="00D35E4C">
          <w:rPr>
            <w:sz w:val="22"/>
            <w:szCs w:val="22"/>
          </w:rPr>
          <w:t>Također, m</w:t>
        </w:r>
      </w:ins>
      <w:del w:id="493" w:author="Swixx II" w:date="2025-04-02T11:31:00Z" w16du:dateUtc="2025-04-02T09:31:00Z">
        <w:r w:rsidRPr="008411A6" w:rsidDel="00D35E4C">
          <w:rPr>
            <w:sz w:val="22"/>
            <w:szCs w:val="22"/>
          </w:rPr>
          <w:delText>M</w:delText>
        </w:r>
      </w:del>
      <w:r w:rsidRPr="008411A6">
        <w:rPr>
          <w:sz w:val="22"/>
          <w:szCs w:val="22"/>
        </w:rPr>
        <w:t>orate biti oprezni i kada prestajete uzimati neki lijek.</w:t>
      </w:r>
    </w:p>
    <w:p w14:paraId="5BC5CE63" w14:textId="77777777" w:rsidR="008411A6" w:rsidRDefault="008411A6" w:rsidP="008411A6">
      <w:pPr>
        <w:tabs>
          <w:tab w:val="left" w:pos="567"/>
        </w:tabs>
        <w:rPr>
          <w:ins w:id="494" w:author="Swixx II" w:date="2025-04-02T11:31:00Z" w16du:dateUtc="2025-04-02T09:31:00Z"/>
          <w:rFonts w:eastAsia="Times New Roman"/>
          <w:sz w:val="22"/>
          <w:szCs w:val="22"/>
        </w:rPr>
      </w:pPr>
    </w:p>
    <w:p w14:paraId="265EF0B9" w14:textId="6E646102" w:rsidR="00D35E4C" w:rsidRPr="008411A6" w:rsidRDefault="00D35E4C" w:rsidP="008411A6">
      <w:pPr>
        <w:tabs>
          <w:tab w:val="left" w:pos="567"/>
        </w:tabs>
        <w:rPr>
          <w:rFonts w:eastAsia="Times New Roman"/>
          <w:sz w:val="22"/>
          <w:szCs w:val="22"/>
        </w:rPr>
      </w:pPr>
      <w:ins w:id="495" w:author="Swixx II" w:date="2025-04-02T11:31:00Z" w16du:dateUtc="2025-04-02T09:31:00Z">
        <w:r>
          <w:rPr>
            <w:rFonts w:eastAsia="Times New Roman"/>
            <w:sz w:val="22"/>
            <w:szCs w:val="22"/>
          </w:rPr>
          <w:t>Niže su navedeni najčešći lijekov</w:t>
        </w:r>
      </w:ins>
      <w:ins w:id="496" w:author="Swixx II" w:date="2025-04-02T11:32:00Z" w16du:dateUtc="2025-04-02T09:32:00Z">
        <w:r>
          <w:rPr>
            <w:rFonts w:eastAsia="Times New Roman"/>
            <w:sz w:val="22"/>
            <w:szCs w:val="22"/>
          </w:rPr>
          <w:t>i koji mogu utjecati na Vaše liječenje inzulinom:</w:t>
        </w:r>
      </w:ins>
    </w:p>
    <w:p w14:paraId="6DC99F7F" w14:textId="77777777" w:rsidR="006D0D5F" w:rsidRDefault="006D0D5F" w:rsidP="008411A6">
      <w:pPr>
        <w:keepNext/>
        <w:tabs>
          <w:tab w:val="left" w:pos="567"/>
        </w:tabs>
        <w:rPr>
          <w:ins w:id="497" w:author="Swixx II" w:date="2025-04-04T20:49:00Z" w16du:dateUtc="2025-04-04T18:49:00Z"/>
          <w:b/>
          <w:bCs/>
          <w:sz w:val="22"/>
          <w:szCs w:val="22"/>
        </w:rPr>
      </w:pPr>
    </w:p>
    <w:p w14:paraId="13B1F857" w14:textId="77777777" w:rsidR="00BF3F40" w:rsidRPr="006D0D5F" w:rsidRDefault="00BF3F40">
      <w:pPr>
        <w:tabs>
          <w:tab w:val="left" w:pos="567"/>
        </w:tabs>
        <w:rPr>
          <w:ins w:id="498" w:author="Swixx II" w:date="2025-04-04T21:01:00Z" w16du:dateUtc="2025-04-04T19:01:00Z"/>
          <w:rFonts w:eastAsia="Times New Roman"/>
          <w:bCs/>
          <w:sz w:val="22"/>
          <w:szCs w:val="22"/>
          <w:u w:val="single"/>
          <w:lang w:val="en-GB" w:eastAsia="en-US" w:bidi="ar-SA"/>
        </w:rPr>
        <w:pPrChange w:id="499" w:author="Swixx II" w:date="2025-06-23T15:53:00Z" w16du:dateUtc="2025-06-23T13:53:00Z">
          <w:pPr>
            <w:tabs>
              <w:tab w:val="left" w:pos="567"/>
            </w:tabs>
            <w:ind w:left="567"/>
          </w:pPr>
        </w:pPrChange>
      </w:pPr>
      <w:ins w:id="500" w:author="Swixx II" w:date="2025-04-04T21:01:00Z" w16du:dateUtc="2025-04-04T19:01:00Z">
        <w:r>
          <w:rPr>
            <w:rFonts w:eastAsia="Times New Roman"/>
            <w:b/>
            <w:sz w:val="22"/>
            <w:szCs w:val="24"/>
            <w:lang w:val="en-GB" w:eastAsia="en-US" w:bidi="ar-SA"/>
          </w:rPr>
          <w:t xml:space="preserve">Razina </w:t>
        </w:r>
        <w:proofErr w:type="spellStart"/>
        <w:r>
          <w:rPr>
            <w:rFonts w:eastAsia="Times New Roman"/>
            <w:b/>
            <w:sz w:val="22"/>
            <w:szCs w:val="24"/>
            <w:lang w:val="en-GB" w:eastAsia="en-US" w:bidi="ar-SA"/>
          </w:rPr>
          <w:t>šećera</w:t>
        </w:r>
        <w:proofErr w:type="spellEnd"/>
        <w:r>
          <w:rPr>
            <w:rFonts w:eastAsia="Times New Roman"/>
            <w:b/>
            <w:sz w:val="22"/>
            <w:szCs w:val="24"/>
            <w:lang w:val="en-GB" w:eastAsia="en-US" w:bidi="ar-SA"/>
          </w:rPr>
          <w:t xml:space="preserve"> u </w:t>
        </w:r>
        <w:proofErr w:type="spellStart"/>
        <w:r>
          <w:rPr>
            <w:rFonts w:eastAsia="Times New Roman"/>
            <w:b/>
            <w:sz w:val="22"/>
            <w:szCs w:val="24"/>
            <w:lang w:val="en-GB" w:eastAsia="en-US" w:bidi="ar-SA"/>
          </w:rPr>
          <w:t>krvi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može</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pasti</w:t>
        </w:r>
        <w:proofErr w:type="spellEnd"/>
        <w:r w:rsidRPr="006D0D5F">
          <w:rPr>
            <w:rFonts w:eastAsia="Times New Roman"/>
            <w:b/>
            <w:sz w:val="22"/>
            <w:szCs w:val="24"/>
            <w:lang w:val="en-GB" w:eastAsia="en-US" w:bidi="ar-SA"/>
          </w:rPr>
          <w:t xml:space="preserve"> </w:t>
        </w:r>
        <w:r w:rsidRPr="006D0D5F">
          <w:rPr>
            <w:rFonts w:eastAsia="Times New Roman"/>
            <w:sz w:val="22"/>
            <w:szCs w:val="24"/>
            <w:lang w:val="en-GB" w:eastAsia="en-US" w:bidi="ar-SA"/>
          </w:rPr>
          <w:t>(</w:t>
        </w:r>
        <w:proofErr w:type="spellStart"/>
        <w:r w:rsidRPr="006D0D5F">
          <w:rPr>
            <w:rFonts w:eastAsia="Times New Roman"/>
            <w:sz w:val="22"/>
            <w:szCs w:val="24"/>
            <w:lang w:val="en-GB" w:eastAsia="en-US" w:bidi="ar-SA"/>
          </w:rPr>
          <w:t>h</w:t>
        </w:r>
        <w:r>
          <w:rPr>
            <w:rFonts w:eastAsia="Times New Roman"/>
            <w:sz w:val="22"/>
            <w:szCs w:val="24"/>
            <w:lang w:val="en-GB" w:eastAsia="en-US" w:bidi="ar-SA"/>
          </w:rPr>
          <w:t>ipoglikemija</w:t>
        </w:r>
        <w:proofErr w:type="spellEnd"/>
        <w:r w:rsidRPr="006D0D5F">
          <w:rPr>
            <w:rFonts w:eastAsia="Times New Roman"/>
            <w:sz w:val="22"/>
            <w:szCs w:val="24"/>
            <w:lang w:val="en-GB" w:eastAsia="en-US" w:bidi="ar-SA"/>
          </w:rPr>
          <w:t xml:space="preserve">) </w:t>
        </w:r>
        <w:proofErr w:type="spellStart"/>
        <w:r>
          <w:rPr>
            <w:rFonts w:eastAsia="Times New Roman"/>
            <w:sz w:val="22"/>
            <w:szCs w:val="24"/>
            <w:lang w:val="en-GB" w:eastAsia="en-US" w:bidi="ar-SA"/>
          </w:rPr>
          <w:t>ako</w:t>
        </w:r>
        <w:proofErr w:type="spellEnd"/>
        <w:r>
          <w:rPr>
            <w:rFonts w:eastAsia="Times New Roman"/>
            <w:sz w:val="22"/>
            <w:szCs w:val="24"/>
            <w:lang w:val="en-GB" w:eastAsia="en-US" w:bidi="ar-SA"/>
          </w:rPr>
          <w:t xml:space="preserve"> </w:t>
        </w:r>
        <w:proofErr w:type="spellStart"/>
        <w:r>
          <w:rPr>
            <w:rFonts w:eastAsia="Times New Roman"/>
            <w:sz w:val="22"/>
            <w:szCs w:val="24"/>
            <w:lang w:val="en-GB" w:eastAsia="en-US" w:bidi="ar-SA"/>
          </w:rPr>
          <w:t>uzimate</w:t>
        </w:r>
        <w:proofErr w:type="spellEnd"/>
        <w:r w:rsidRPr="006D0D5F">
          <w:rPr>
            <w:rFonts w:eastAsia="Times New Roman"/>
            <w:sz w:val="22"/>
            <w:szCs w:val="24"/>
            <w:lang w:val="en-GB" w:eastAsia="en-US" w:bidi="ar-SA"/>
          </w:rPr>
          <w:t>:</w:t>
        </w:r>
      </w:ins>
    </w:p>
    <w:p w14:paraId="2D90E844" w14:textId="77777777" w:rsidR="00BF3F40" w:rsidRPr="005E687F" w:rsidRDefault="00BF3F40">
      <w:pPr>
        <w:numPr>
          <w:ilvl w:val="0"/>
          <w:numId w:val="104"/>
        </w:numPr>
        <w:tabs>
          <w:tab w:val="left" w:pos="567"/>
        </w:tabs>
        <w:ind w:left="567" w:hanging="567"/>
        <w:rPr>
          <w:ins w:id="501" w:author="Swixx II" w:date="2025-04-04T21:01:00Z" w16du:dateUtc="2025-04-04T19:01:00Z"/>
          <w:rFonts w:eastAsia="Times New Roman"/>
          <w:sz w:val="22"/>
          <w:szCs w:val="24"/>
          <w:lang w:val="en-GB" w:eastAsia="en-US" w:bidi="ar-SA"/>
          <w:rPrChange w:id="502" w:author="Swixx II" w:date="2025-06-23T15:53:00Z" w16du:dateUtc="2025-06-23T13:53:00Z">
            <w:rPr>
              <w:ins w:id="503" w:author="Swixx II" w:date="2025-04-04T21:01:00Z" w16du:dateUtc="2025-04-04T19:01:00Z"/>
              <w:sz w:val="24"/>
              <w:szCs w:val="22"/>
              <w:lang w:val="en-US" w:eastAsia="nl-NL" w:bidi="ar-SA"/>
            </w:rPr>
          </w:rPrChange>
        </w:rPr>
        <w:pPrChange w:id="504" w:author="Swixx II" w:date="2025-06-23T15:53:00Z" w16du:dateUtc="2025-06-23T13:53:00Z">
          <w:pPr>
            <w:numPr>
              <w:numId w:val="98"/>
            </w:numPr>
            <w:tabs>
              <w:tab w:val="left" w:pos="567"/>
            </w:tabs>
            <w:ind w:left="927" w:hanging="360"/>
          </w:pPr>
        </w:pPrChange>
      </w:pPr>
      <w:proofErr w:type="spellStart"/>
      <w:ins w:id="505" w:author="Swixx II" w:date="2025-04-04T21:01:00Z" w16du:dateUtc="2025-04-04T19:01:00Z">
        <w:r w:rsidRPr="005E687F">
          <w:rPr>
            <w:rFonts w:eastAsia="Times New Roman"/>
            <w:sz w:val="22"/>
            <w:szCs w:val="24"/>
            <w:lang w:val="en-GB" w:eastAsia="en-US" w:bidi="ar-SA"/>
            <w:rPrChange w:id="506" w:author="Swixx II" w:date="2025-06-23T15:53:00Z" w16du:dateUtc="2025-06-23T13:53:00Z">
              <w:rPr>
                <w:sz w:val="22"/>
                <w:szCs w:val="22"/>
                <w:lang w:val="en-US" w:eastAsia="nl-NL" w:bidi="ar-SA"/>
              </w:rPr>
            </w:rPrChange>
          </w:rPr>
          <w:t>bilo</w:t>
        </w:r>
        <w:proofErr w:type="spellEnd"/>
        <w:r w:rsidRPr="005E687F">
          <w:rPr>
            <w:rFonts w:eastAsia="Times New Roman"/>
            <w:sz w:val="22"/>
            <w:szCs w:val="24"/>
            <w:lang w:val="en-GB" w:eastAsia="en-US" w:bidi="ar-SA"/>
            <w:rPrChange w:id="507" w:author="Swixx II" w:date="2025-06-23T15:53:00Z" w16du:dateUtc="2025-06-23T13:53:00Z">
              <w:rPr>
                <w:sz w:val="22"/>
                <w:szCs w:val="22"/>
                <w:lang w:val="en-US" w:eastAsia="nl-NL" w:bidi="ar-SA"/>
              </w:rPr>
            </w:rPrChange>
          </w:rPr>
          <w:t xml:space="preserve"> koji </w:t>
        </w:r>
        <w:proofErr w:type="spellStart"/>
        <w:r w:rsidRPr="005E687F">
          <w:rPr>
            <w:rFonts w:eastAsia="Times New Roman"/>
            <w:sz w:val="22"/>
            <w:szCs w:val="24"/>
            <w:lang w:val="en-GB" w:eastAsia="en-US" w:bidi="ar-SA"/>
            <w:rPrChange w:id="508" w:author="Swixx II" w:date="2025-06-23T15:53:00Z" w16du:dateUtc="2025-06-23T13:53:00Z">
              <w:rPr>
                <w:sz w:val="22"/>
                <w:szCs w:val="22"/>
                <w:lang w:val="en-US" w:eastAsia="nl-NL" w:bidi="ar-SA"/>
              </w:rPr>
            </w:rPrChange>
          </w:rPr>
          <w:t>drugi</w:t>
        </w:r>
        <w:proofErr w:type="spellEnd"/>
        <w:r w:rsidRPr="005E687F">
          <w:rPr>
            <w:rFonts w:eastAsia="Times New Roman"/>
            <w:sz w:val="22"/>
            <w:szCs w:val="24"/>
            <w:lang w:val="en-GB" w:eastAsia="en-US" w:bidi="ar-SA"/>
            <w:rPrChange w:id="509" w:author="Swixx II" w:date="2025-06-23T15:53:00Z" w16du:dateUtc="2025-06-23T13:53:00Z">
              <w:rPr>
                <w:sz w:val="22"/>
                <w:szCs w:val="22"/>
                <w:lang w:val="en-US" w:eastAsia="nl-NL" w:bidi="ar-SA"/>
              </w:rPr>
            </w:rPrChange>
          </w:rPr>
          <w:t xml:space="preserve"> </w:t>
        </w:r>
        <w:proofErr w:type="spellStart"/>
        <w:r w:rsidRPr="005E687F">
          <w:rPr>
            <w:rFonts w:eastAsia="Times New Roman"/>
            <w:sz w:val="22"/>
            <w:szCs w:val="24"/>
            <w:lang w:val="en-GB" w:eastAsia="en-US" w:bidi="ar-SA"/>
            <w:rPrChange w:id="510" w:author="Swixx II" w:date="2025-06-23T15:53:00Z" w16du:dateUtc="2025-06-23T13:53:00Z">
              <w:rPr>
                <w:sz w:val="22"/>
                <w:szCs w:val="22"/>
                <w:lang w:val="en-US" w:eastAsia="nl-NL" w:bidi="ar-SA"/>
              </w:rPr>
            </w:rPrChange>
          </w:rPr>
          <w:t>lijek</w:t>
        </w:r>
        <w:proofErr w:type="spellEnd"/>
        <w:r w:rsidRPr="005E687F">
          <w:rPr>
            <w:rFonts w:eastAsia="Times New Roman"/>
            <w:sz w:val="22"/>
            <w:szCs w:val="24"/>
            <w:lang w:val="en-GB" w:eastAsia="en-US" w:bidi="ar-SA"/>
            <w:rPrChange w:id="511" w:author="Swixx II" w:date="2025-06-23T15:53:00Z" w16du:dateUtc="2025-06-23T13:53:00Z">
              <w:rPr>
                <w:sz w:val="22"/>
                <w:szCs w:val="22"/>
                <w:lang w:val="en-US" w:eastAsia="nl-NL" w:bidi="ar-SA"/>
              </w:rPr>
            </w:rPrChange>
          </w:rPr>
          <w:t xml:space="preserve"> za </w:t>
        </w:r>
        <w:proofErr w:type="spellStart"/>
        <w:r w:rsidRPr="005E687F">
          <w:rPr>
            <w:rFonts w:eastAsia="Times New Roman"/>
            <w:sz w:val="22"/>
            <w:szCs w:val="24"/>
            <w:lang w:val="en-GB" w:eastAsia="en-US" w:bidi="ar-SA"/>
            <w:rPrChange w:id="512" w:author="Swixx II" w:date="2025-06-23T15:53:00Z" w16du:dateUtc="2025-06-23T13:53:00Z">
              <w:rPr>
                <w:sz w:val="22"/>
                <w:szCs w:val="22"/>
                <w:lang w:val="en-US" w:eastAsia="nl-NL" w:bidi="ar-SA"/>
              </w:rPr>
            </w:rPrChange>
          </w:rPr>
          <w:t>šećernu</w:t>
        </w:r>
        <w:proofErr w:type="spellEnd"/>
        <w:r w:rsidRPr="005E687F">
          <w:rPr>
            <w:rFonts w:eastAsia="Times New Roman"/>
            <w:sz w:val="22"/>
            <w:szCs w:val="24"/>
            <w:lang w:val="en-GB" w:eastAsia="en-US" w:bidi="ar-SA"/>
            <w:rPrChange w:id="513" w:author="Swixx II" w:date="2025-06-23T15:53:00Z" w16du:dateUtc="2025-06-23T13:53:00Z">
              <w:rPr>
                <w:sz w:val="22"/>
                <w:szCs w:val="22"/>
                <w:lang w:val="en-US" w:eastAsia="nl-NL" w:bidi="ar-SA"/>
              </w:rPr>
            </w:rPrChange>
          </w:rPr>
          <w:t xml:space="preserve"> </w:t>
        </w:r>
        <w:proofErr w:type="spellStart"/>
        <w:r w:rsidRPr="005E687F">
          <w:rPr>
            <w:rFonts w:eastAsia="Times New Roman"/>
            <w:sz w:val="22"/>
            <w:szCs w:val="24"/>
            <w:lang w:val="en-GB" w:eastAsia="en-US" w:bidi="ar-SA"/>
            <w:rPrChange w:id="514" w:author="Swixx II" w:date="2025-06-23T15:53:00Z" w16du:dateUtc="2025-06-23T13:53:00Z">
              <w:rPr>
                <w:sz w:val="22"/>
                <w:szCs w:val="22"/>
                <w:lang w:val="en-US" w:eastAsia="nl-NL" w:bidi="ar-SA"/>
              </w:rPr>
            </w:rPrChange>
          </w:rPr>
          <w:t>bolest</w:t>
        </w:r>
        <w:proofErr w:type="spellEnd"/>
      </w:ins>
    </w:p>
    <w:p w14:paraId="2B2B3732" w14:textId="77777777" w:rsidR="00BF3F40" w:rsidRPr="005E687F" w:rsidRDefault="00BF3F40">
      <w:pPr>
        <w:numPr>
          <w:ilvl w:val="0"/>
          <w:numId w:val="104"/>
        </w:numPr>
        <w:tabs>
          <w:tab w:val="left" w:pos="567"/>
        </w:tabs>
        <w:ind w:left="567" w:hanging="567"/>
        <w:rPr>
          <w:ins w:id="515" w:author="Swixx II" w:date="2025-04-04T21:01:00Z" w16du:dateUtc="2025-04-04T19:01:00Z"/>
          <w:rFonts w:eastAsia="Times New Roman"/>
          <w:sz w:val="22"/>
          <w:szCs w:val="24"/>
          <w:lang w:val="en-GB" w:eastAsia="en-US" w:bidi="ar-SA"/>
          <w:rPrChange w:id="516" w:author="Swixx II" w:date="2025-06-23T15:53:00Z" w16du:dateUtc="2025-06-23T13:53:00Z">
            <w:rPr>
              <w:ins w:id="517" w:author="Swixx II" w:date="2025-04-04T21:01:00Z" w16du:dateUtc="2025-04-04T19:01:00Z"/>
              <w:rFonts w:eastAsia="Times New Roman"/>
              <w:sz w:val="22"/>
              <w:szCs w:val="22"/>
            </w:rPr>
          </w:rPrChange>
        </w:rPr>
        <w:pPrChange w:id="518" w:author="Swixx II" w:date="2025-06-23T15:53:00Z" w16du:dateUtc="2025-06-23T13:53:00Z">
          <w:pPr>
            <w:numPr>
              <w:numId w:val="98"/>
            </w:numPr>
            <w:ind w:left="927" w:hanging="360"/>
          </w:pPr>
        </w:pPrChange>
      </w:pPr>
      <w:ins w:id="519" w:author="Swixx II" w:date="2025-04-04T21:01:00Z" w16du:dateUtc="2025-04-04T19:01:00Z">
        <w:r w:rsidRPr="005E687F">
          <w:rPr>
            <w:rFonts w:eastAsia="Times New Roman"/>
            <w:sz w:val="22"/>
            <w:szCs w:val="24"/>
            <w:lang w:val="en-GB" w:eastAsia="en-US" w:bidi="ar-SA"/>
            <w:rPrChange w:id="520" w:author="Swixx II" w:date="2025-06-23T15:53:00Z" w16du:dateUtc="2025-06-23T13:53:00Z">
              <w:rPr>
                <w:sz w:val="22"/>
                <w:szCs w:val="22"/>
              </w:rPr>
            </w:rPrChange>
          </w:rPr>
          <w:t>dizopiramid – koristi se za liječenje nekih srčanih tegoba</w:t>
        </w:r>
      </w:ins>
    </w:p>
    <w:p w14:paraId="33F13F5F" w14:textId="77777777" w:rsidR="00BF3F40" w:rsidRPr="005E687F" w:rsidRDefault="00BF3F40">
      <w:pPr>
        <w:numPr>
          <w:ilvl w:val="0"/>
          <w:numId w:val="104"/>
        </w:numPr>
        <w:tabs>
          <w:tab w:val="left" w:pos="567"/>
        </w:tabs>
        <w:ind w:left="567" w:hanging="567"/>
        <w:rPr>
          <w:ins w:id="521" w:author="Swixx II" w:date="2025-04-04T21:01:00Z" w16du:dateUtc="2025-04-04T19:01:00Z"/>
          <w:rFonts w:eastAsia="Times New Roman"/>
          <w:sz w:val="22"/>
          <w:szCs w:val="24"/>
          <w:lang w:val="en-GB" w:eastAsia="en-US" w:bidi="ar-SA"/>
          <w:rPrChange w:id="522" w:author="Swixx II" w:date="2025-06-23T15:53:00Z" w16du:dateUtc="2025-06-23T13:53:00Z">
            <w:rPr>
              <w:ins w:id="523" w:author="Swixx II" w:date="2025-04-04T21:01:00Z" w16du:dateUtc="2025-04-04T19:01:00Z"/>
              <w:rFonts w:eastAsia="Times New Roman"/>
              <w:sz w:val="22"/>
              <w:szCs w:val="22"/>
            </w:rPr>
          </w:rPrChange>
        </w:rPr>
        <w:pPrChange w:id="524" w:author="Swixx II" w:date="2025-06-23T15:53:00Z" w16du:dateUtc="2025-06-23T13:53:00Z">
          <w:pPr>
            <w:numPr>
              <w:numId w:val="98"/>
            </w:numPr>
            <w:ind w:left="927" w:hanging="360"/>
          </w:pPr>
        </w:pPrChange>
      </w:pPr>
      <w:ins w:id="525" w:author="Swixx II" w:date="2025-04-04T21:01:00Z" w16du:dateUtc="2025-04-04T19:01:00Z">
        <w:r w:rsidRPr="005E687F">
          <w:rPr>
            <w:rFonts w:eastAsia="Times New Roman"/>
            <w:sz w:val="22"/>
            <w:szCs w:val="24"/>
            <w:lang w:val="en-GB" w:eastAsia="en-US" w:bidi="ar-SA"/>
            <w:rPrChange w:id="526" w:author="Swixx II" w:date="2025-06-23T15:53:00Z" w16du:dateUtc="2025-06-23T13:53:00Z">
              <w:rPr>
                <w:sz w:val="22"/>
                <w:szCs w:val="22"/>
              </w:rPr>
            </w:rPrChange>
          </w:rPr>
          <w:t>fluoksetin – koristi se za liječenje depresije</w:t>
        </w:r>
      </w:ins>
    </w:p>
    <w:p w14:paraId="491900EB" w14:textId="77777777" w:rsidR="00BF3F40" w:rsidRPr="005E687F" w:rsidRDefault="00BF3F40">
      <w:pPr>
        <w:numPr>
          <w:ilvl w:val="0"/>
          <w:numId w:val="104"/>
        </w:numPr>
        <w:tabs>
          <w:tab w:val="left" w:pos="567"/>
        </w:tabs>
        <w:ind w:left="567" w:hanging="567"/>
        <w:rPr>
          <w:ins w:id="527" w:author="Swixx II" w:date="2025-04-04T21:01:00Z" w16du:dateUtc="2025-04-04T19:01:00Z"/>
          <w:rFonts w:eastAsia="Times New Roman"/>
          <w:sz w:val="22"/>
          <w:szCs w:val="24"/>
          <w:lang w:val="en-GB" w:eastAsia="en-US" w:bidi="ar-SA"/>
          <w:rPrChange w:id="528" w:author="Swixx II" w:date="2025-06-23T15:53:00Z" w16du:dateUtc="2025-06-23T13:53:00Z">
            <w:rPr>
              <w:ins w:id="529" w:author="Swixx II" w:date="2025-04-04T21:01:00Z" w16du:dateUtc="2025-04-04T19:01:00Z"/>
              <w:rFonts w:eastAsia="Times New Roman"/>
              <w:sz w:val="22"/>
              <w:szCs w:val="22"/>
            </w:rPr>
          </w:rPrChange>
        </w:rPr>
        <w:pPrChange w:id="530" w:author="Swixx II" w:date="2025-06-23T15:53:00Z" w16du:dateUtc="2025-06-23T13:53:00Z">
          <w:pPr>
            <w:numPr>
              <w:numId w:val="98"/>
            </w:numPr>
            <w:ind w:left="927" w:hanging="360"/>
          </w:pPr>
        </w:pPrChange>
      </w:pPr>
      <w:ins w:id="531" w:author="Swixx II" w:date="2025-04-04T21:01:00Z" w16du:dateUtc="2025-04-04T19:01:00Z">
        <w:r w:rsidRPr="005E687F">
          <w:rPr>
            <w:rFonts w:eastAsia="Times New Roman"/>
            <w:sz w:val="22"/>
            <w:szCs w:val="24"/>
            <w:lang w:val="en-GB" w:eastAsia="en-US" w:bidi="ar-SA"/>
            <w:rPrChange w:id="532" w:author="Swixx II" w:date="2025-06-23T15:53:00Z" w16du:dateUtc="2025-06-23T13:53:00Z">
              <w:rPr>
                <w:sz w:val="22"/>
                <w:szCs w:val="22"/>
              </w:rPr>
            </w:rPrChange>
          </w:rPr>
          <w:t>pentamidin – koristi se za liječenje nekih parazitskih infekcija. Može dovesti do preniske razine šećera u krvi, nakon koje ponekad može uslijediti previsoka razina šećera u krvi.</w:t>
        </w:r>
      </w:ins>
    </w:p>
    <w:p w14:paraId="5F45164E" w14:textId="77777777" w:rsidR="00BF3F40" w:rsidRPr="005E687F" w:rsidRDefault="00BF3F40">
      <w:pPr>
        <w:numPr>
          <w:ilvl w:val="0"/>
          <w:numId w:val="104"/>
        </w:numPr>
        <w:tabs>
          <w:tab w:val="left" w:pos="567"/>
        </w:tabs>
        <w:ind w:left="567" w:hanging="567"/>
        <w:rPr>
          <w:ins w:id="533" w:author="Swixx II" w:date="2025-04-04T21:01:00Z" w16du:dateUtc="2025-04-04T19:01:00Z"/>
          <w:rFonts w:eastAsia="Times New Roman"/>
          <w:sz w:val="22"/>
          <w:szCs w:val="24"/>
          <w:lang w:val="en-GB" w:eastAsia="en-US" w:bidi="ar-SA"/>
          <w:rPrChange w:id="534" w:author="Swixx II" w:date="2025-06-23T15:53:00Z" w16du:dateUtc="2025-06-23T13:53:00Z">
            <w:rPr>
              <w:ins w:id="535" w:author="Swixx II" w:date="2025-04-04T21:01:00Z" w16du:dateUtc="2025-04-04T19:01:00Z"/>
              <w:rFonts w:eastAsia="Times New Roman"/>
              <w:sz w:val="22"/>
              <w:szCs w:val="22"/>
            </w:rPr>
          </w:rPrChange>
        </w:rPr>
        <w:pPrChange w:id="536" w:author="Swixx II" w:date="2025-06-23T15:53:00Z" w16du:dateUtc="2025-06-23T13:53:00Z">
          <w:pPr>
            <w:numPr>
              <w:numId w:val="98"/>
            </w:numPr>
            <w:ind w:left="927" w:hanging="360"/>
          </w:pPr>
        </w:pPrChange>
      </w:pPr>
      <w:ins w:id="537" w:author="Swixx II" w:date="2025-04-04T21:01:00Z" w16du:dateUtc="2025-04-04T19:01:00Z">
        <w:r w:rsidRPr="005E687F">
          <w:rPr>
            <w:rFonts w:eastAsia="Times New Roman"/>
            <w:sz w:val="22"/>
            <w:szCs w:val="24"/>
            <w:lang w:val="en-GB" w:eastAsia="en-US" w:bidi="ar-SA"/>
            <w:rPrChange w:id="538" w:author="Swixx II" w:date="2025-06-23T15:53:00Z" w16du:dateUtc="2025-06-23T13:53:00Z">
              <w:rPr>
                <w:sz w:val="22"/>
                <w:szCs w:val="22"/>
              </w:rPr>
            </w:rPrChange>
          </w:rPr>
          <w:t>sulfonamidne antibiotike – koriste se za liječenje infekcija</w:t>
        </w:r>
      </w:ins>
    </w:p>
    <w:p w14:paraId="78758D7E" w14:textId="77777777" w:rsidR="00BF3F40" w:rsidRPr="005E687F" w:rsidRDefault="00BF3F40">
      <w:pPr>
        <w:numPr>
          <w:ilvl w:val="0"/>
          <w:numId w:val="104"/>
        </w:numPr>
        <w:tabs>
          <w:tab w:val="left" w:pos="567"/>
        </w:tabs>
        <w:ind w:left="567" w:hanging="567"/>
        <w:rPr>
          <w:ins w:id="539" w:author="Swixx II" w:date="2025-04-04T21:01:00Z" w16du:dateUtc="2025-04-04T19:01:00Z"/>
          <w:rFonts w:eastAsia="Times New Roman"/>
          <w:sz w:val="22"/>
          <w:szCs w:val="24"/>
          <w:lang w:val="en-GB" w:eastAsia="en-US" w:bidi="ar-SA"/>
          <w:rPrChange w:id="540" w:author="Swixx II" w:date="2025-06-23T15:53:00Z" w16du:dateUtc="2025-06-23T13:53:00Z">
            <w:rPr>
              <w:ins w:id="541" w:author="Swixx II" w:date="2025-04-04T21:01:00Z" w16du:dateUtc="2025-04-04T19:01:00Z"/>
              <w:rFonts w:eastAsia="Times New Roman"/>
              <w:sz w:val="22"/>
              <w:szCs w:val="22"/>
            </w:rPr>
          </w:rPrChange>
        </w:rPr>
        <w:pPrChange w:id="542" w:author="Swixx II" w:date="2025-06-23T15:53:00Z" w16du:dateUtc="2025-06-23T13:53:00Z">
          <w:pPr>
            <w:numPr>
              <w:numId w:val="98"/>
            </w:numPr>
            <w:ind w:left="927" w:hanging="360"/>
          </w:pPr>
        </w:pPrChange>
      </w:pPr>
      <w:ins w:id="543" w:author="Swixx II" w:date="2025-04-04T21:01:00Z" w16du:dateUtc="2025-04-04T19:01:00Z">
        <w:r w:rsidRPr="005E687F">
          <w:rPr>
            <w:rFonts w:eastAsia="Times New Roman"/>
            <w:sz w:val="22"/>
            <w:szCs w:val="24"/>
            <w:lang w:val="en-GB" w:eastAsia="en-US" w:bidi="ar-SA"/>
            <w:rPrChange w:id="544" w:author="Swixx II" w:date="2025-06-23T15:53:00Z" w16du:dateUtc="2025-06-23T13:53:00Z">
              <w:rPr>
                <w:sz w:val="22"/>
                <w:szCs w:val="22"/>
              </w:rPr>
            </w:rPrChange>
          </w:rPr>
          <w:t>fibrate – koriste se za snižavanje visoke razine masnoća u krvi</w:t>
        </w:r>
      </w:ins>
    </w:p>
    <w:p w14:paraId="50C20ED6" w14:textId="77777777" w:rsidR="00BF3F40" w:rsidRPr="005E687F" w:rsidRDefault="00BF3F40">
      <w:pPr>
        <w:numPr>
          <w:ilvl w:val="0"/>
          <w:numId w:val="104"/>
        </w:numPr>
        <w:tabs>
          <w:tab w:val="left" w:pos="567"/>
        </w:tabs>
        <w:ind w:left="567" w:hanging="567"/>
        <w:rPr>
          <w:ins w:id="545" w:author="Swixx II" w:date="2025-04-04T21:01:00Z" w16du:dateUtc="2025-04-04T19:01:00Z"/>
          <w:rFonts w:eastAsia="Times New Roman"/>
          <w:sz w:val="22"/>
          <w:szCs w:val="24"/>
          <w:lang w:val="en-GB" w:eastAsia="en-US" w:bidi="ar-SA"/>
          <w:rPrChange w:id="546" w:author="Swixx II" w:date="2025-06-23T15:53:00Z" w16du:dateUtc="2025-06-23T13:53:00Z">
            <w:rPr>
              <w:ins w:id="547" w:author="Swixx II" w:date="2025-04-04T21:01:00Z" w16du:dateUtc="2025-04-04T19:01:00Z"/>
              <w:rFonts w:eastAsia="Times New Roman"/>
              <w:sz w:val="22"/>
              <w:szCs w:val="22"/>
            </w:rPr>
          </w:rPrChange>
        </w:rPr>
        <w:pPrChange w:id="548" w:author="Swixx II" w:date="2025-06-23T15:53:00Z" w16du:dateUtc="2025-06-23T13:53:00Z">
          <w:pPr>
            <w:numPr>
              <w:numId w:val="98"/>
            </w:numPr>
            <w:ind w:left="927" w:hanging="360"/>
          </w:pPr>
        </w:pPrChange>
      </w:pPr>
      <w:ins w:id="549" w:author="Swixx II" w:date="2025-04-04T21:01:00Z" w16du:dateUtc="2025-04-04T19:01:00Z">
        <w:r w:rsidRPr="005E687F">
          <w:rPr>
            <w:rFonts w:eastAsia="Times New Roman"/>
            <w:sz w:val="22"/>
            <w:szCs w:val="24"/>
            <w:lang w:val="en-GB" w:eastAsia="en-US" w:bidi="ar-SA"/>
            <w:rPrChange w:id="550" w:author="Swixx II" w:date="2025-06-23T15:53:00Z" w16du:dateUtc="2025-06-23T13:53:00Z">
              <w:rPr>
                <w:sz w:val="22"/>
                <w:szCs w:val="22"/>
              </w:rPr>
            </w:rPrChange>
          </w:rPr>
          <w:lastRenderedPageBreak/>
          <w:t>inhibitore monoaminooksidaze – koriste se za liječenje depresije</w:t>
        </w:r>
      </w:ins>
    </w:p>
    <w:p w14:paraId="3FC00F85" w14:textId="77777777" w:rsidR="00BF3F40" w:rsidRPr="005E687F" w:rsidRDefault="00BF3F40">
      <w:pPr>
        <w:numPr>
          <w:ilvl w:val="0"/>
          <w:numId w:val="104"/>
        </w:numPr>
        <w:tabs>
          <w:tab w:val="left" w:pos="567"/>
        </w:tabs>
        <w:ind w:left="567" w:hanging="567"/>
        <w:rPr>
          <w:ins w:id="551" w:author="Swixx II" w:date="2025-04-04T21:01:00Z" w16du:dateUtc="2025-04-04T19:01:00Z"/>
          <w:rFonts w:eastAsia="Times New Roman"/>
          <w:sz w:val="22"/>
          <w:szCs w:val="24"/>
          <w:lang w:val="en-GB" w:eastAsia="en-US" w:bidi="ar-SA"/>
          <w:rPrChange w:id="552" w:author="Swixx II" w:date="2025-06-23T15:53:00Z" w16du:dateUtc="2025-06-23T13:53:00Z">
            <w:rPr>
              <w:ins w:id="553" w:author="Swixx II" w:date="2025-04-04T21:01:00Z" w16du:dateUtc="2025-04-04T19:01:00Z"/>
              <w:rFonts w:eastAsia="Times New Roman"/>
              <w:sz w:val="22"/>
              <w:szCs w:val="22"/>
            </w:rPr>
          </w:rPrChange>
        </w:rPr>
        <w:pPrChange w:id="554" w:author="Swixx II" w:date="2025-06-23T15:53:00Z" w16du:dateUtc="2025-06-23T13:53:00Z">
          <w:pPr>
            <w:numPr>
              <w:numId w:val="98"/>
            </w:numPr>
            <w:ind w:left="927" w:hanging="360"/>
          </w:pPr>
        </w:pPrChange>
      </w:pPr>
      <w:ins w:id="555" w:author="Swixx II" w:date="2025-04-04T21:01:00Z" w16du:dateUtc="2025-04-04T19:01:00Z">
        <w:r w:rsidRPr="005E687F">
          <w:rPr>
            <w:rFonts w:eastAsia="Times New Roman"/>
            <w:sz w:val="22"/>
            <w:szCs w:val="24"/>
            <w:lang w:val="en-GB" w:eastAsia="en-US" w:bidi="ar-SA"/>
            <w:rPrChange w:id="556" w:author="Swixx II" w:date="2025-06-23T15:53:00Z" w16du:dateUtc="2025-06-23T13:53:00Z">
              <w:rPr>
                <w:sz w:val="22"/>
                <w:szCs w:val="22"/>
              </w:rPr>
            </w:rPrChange>
          </w:rPr>
          <w:t>pentoksifilin, propoksifen i salicilati (kao aspirin) – koriste se za liječenje bolova i blagih vrućica</w:t>
        </w:r>
      </w:ins>
    </w:p>
    <w:p w14:paraId="46202ABF" w14:textId="77777777" w:rsidR="00BF3F40" w:rsidRPr="005E687F" w:rsidRDefault="00BF3F40">
      <w:pPr>
        <w:numPr>
          <w:ilvl w:val="0"/>
          <w:numId w:val="104"/>
        </w:numPr>
        <w:tabs>
          <w:tab w:val="left" w:pos="567"/>
        </w:tabs>
        <w:ind w:left="567" w:hanging="567"/>
        <w:rPr>
          <w:ins w:id="557" w:author="Swixx II" w:date="2025-04-04T21:01:00Z" w16du:dateUtc="2025-04-04T19:01:00Z"/>
          <w:rFonts w:eastAsia="Times New Roman"/>
          <w:sz w:val="22"/>
          <w:szCs w:val="24"/>
          <w:lang w:val="en-GB" w:eastAsia="en-US" w:bidi="ar-SA"/>
          <w:rPrChange w:id="558" w:author="Swixx II" w:date="2025-06-23T15:53:00Z" w16du:dateUtc="2025-06-23T13:53:00Z">
            <w:rPr>
              <w:ins w:id="559" w:author="Swixx II" w:date="2025-04-04T21:01:00Z" w16du:dateUtc="2025-04-04T19:01:00Z"/>
              <w:rFonts w:eastAsia="Times New Roman"/>
              <w:sz w:val="22"/>
              <w:szCs w:val="22"/>
            </w:rPr>
          </w:rPrChange>
        </w:rPr>
        <w:pPrChange w:id="560" w:author="Swixx II" w:date="2025-06-23T15:53:00Z" w16du:dateUtc="2025-06-23T13:53:00Z">
          <w:pPr>
            <w:numPr>
              <w:numId w:val="98"/>
            </w:numPr>
            <w:ind w:left="927" w:hanging="360"/>
          </w:pPr>
        </w:pPrChange>
      </w:pPr>
      <w:ins w:id="561" w:author="Swixx II" w:date="2025-04-04T21:01:00Z" w16du:dateUtc="2025-04-04T19:01:00Z">
        <w:r w:rsidRPr="005E687F">
          <w:rPr>
            <w:rFonts w:eastAsia="Times New Roman"/>
            <w:sz w:val="22"/>
            <w:szCs w:val="24"/>
            <w:lang w:val="en-GB" w:eastAsia="en-US" w:bidi="ar-SA"/>
            <w:rPrChange w:id="562" w:author="Swixx II" w:date="2025-06-23T15:53:00Z" w16du:dateUtc="2025-06-23T13:53:00Z">
              <w:rPr>
                <w:sz w:val="22"/>
                <w:szCs w:val="22"/>
              </w:rPr>
            </w:rPrChange>
          </w:rPr>
          <w:t xml:space="preserve">inhibitore angiotenzin konvertirajućeg enzima (ACE inhibitore) – koriste se za liječenje nekih srčanih tegoba ili visokog krvnog tlaka </w:t>
        </w:r>
      </w:ins>
    </w:p>
    <w:p w14:paraId="5B14BB86" w14:textId="77777777" w:rsidR="00BF3F40" w:rsidRDefault="00BF3F40" w:rsidP="00BF3F40">
      <w:pPr>
        <w:keepNext/>
        <w:tabs>
          <w:tab w:val="left" w:pos="567"/>
        </w:tabs>
        <w:rPr>
          <w:ins w:id="563" w:author="Swixx II" w:date="2025-04-04T21:01:00Z" w16du:dateUtc="2025-04-04T19:01:00Z"/>
          <w:sz w:val="22"/>
          <w:szCs w:val="22"/>
          <w:lang w:val="en-US" w:eastAsia="nl-NL" w:bidi="ar-SA"/>
        </w:rPr>
      </w:pPr>
    </w:p>
    <w:p w14:paraId="456AF13A" w14:textId="77777777" w:rsidR="00BF3F40" w:rsidRPr="006D0D5F" w:rsidRDefault="00BF3F40">
      <w:pPr>
        <w:tabs>
          <w:tab w:val="left" w:pos="567"/>
        </w:tabs>
        <w:rPr>
          <w:ins w:id="564" w:author="Swixx II" w:date="2025-04-04T21:01:00Z" w16du:dateUtc="2025-04-04T19:01:00Z"/>
          <w:rFonts w:eastAsia="Times New Roman"/>
          <w:bCs/>
          <w:sz w:val="22"/>
          <w:szCs w:val="22"/>
          <w:u w:val="single"/>
          <w:lang w:val="en-GB" w:eastAsia="en-US" w:bidi="ar-SA"/>
        </w:rPr>
        <w:pPrChange w:id="565" w:author="Swixx II" w:date="2025-06-23T15:53:00Z" w16du:dateUtc="2025-06-23T13:53:00Z">
          <w:pPr>
            <w:tabs>
              <w:tab w:val="left" w:pos="567"/>
            </w:tabs>
            <w:ind w:left="567"/>
          </w:pPr>
        </w:pPrChange>
      </w:pPr>
      <w:ins w:id="566" w:author="Swixx II" w:date="2025-04-04T21:01:00Z" w16du:dateUtc="2025-04-04T19:01:00Z">
        <w:r>
          <w:rPr>
            <w:rFonts w:eastAsia="Times New Roman"/>
            <w:b/>
            <w:sz w:val="22"/>
            <w:szCs w:val="24"/>
            <w:lang w:val="en-GB" w:eastAsia="en-US" w:bidi="ar-SA"/>
          </w:rPr>
          <w:t xml:space="preserve">Razina </w:t>
        </w:r>
        <w:proofErr w:type="spellStart"/>
        <w:r>
          <w:rPr>
            <w:rFonts w:eastAsia="Times New Roman"/>
            <w:b/>
            <w:sz w:val="22"/>
            <w:szCs w:val="24"/>
            <w:lang w:val="en-GB" w:eastAsia="en-US" w:bidi="ar-SA"/>
          </w:rPr>
          <w:t>šećera</w:t>
        </w:r>
        <w:proofErr w:type="spellEnd"/>
        <w:r>
          <w:rPr>
            <w:rFonts w:eastAsia="Times New Roman"/>
            <w:b/>
            <w:sz w:val="22"/>
            <w:szCs w:val="24"/>
            <w:lang w:val="en-GB" w:eastAsia="en-US" w:bidi="ar-SA"/>
          </w:rPr>
          <w:t xml:space="preserve"> u </w:t>
        </w:r>
        <w:proofErr w:type="spellStart"/>
        <w:r>
          <w:rPr>
            <w:rFonts w:eastAsia="Times New Roman"/>
            <w:b/>
            <w:sz w:val="22"/>
            <w:szCs w:val="24"/>
            <w:lang w:val="en-GB" w:eastAsia="en-US" w:bidi="ar-SA"/>
          </w:rPr>
          <w:t>krvi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može</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porasti</w:t>
        </w:r>
        <w:proofErr w:type="spellEnd"/>
        <w:r w:rsidRPr="006D0D5F">
          <w:rPr>
            <w:rFonts w:eastAsia="Times New Roman"/>
            <w:b/>
            <w:sz w:val="22"/>
            <w:szCs w:val="24"/>
            <w:lang w:val="en-GB" w:eastAsia="en-US" w:bidi="ar-SA"/>
          </w:rPr>
          <w:t xml:space="preserve"> </w:t>
        </w:r>
        <w:r w:rsidRPr="006D0D5F">
          <w:rPr>
            <w:rFonts w:eastAsia="Times New Roman"/>
            <w:sz w:val="22"/>
            <w:szCs w:val="24"/>
            <w:lang w:val="en-GB" w:eastAsia="en-US" w:bidi="ar-SA"/>
          </w:rPr>
          <w:t>(</w:t>
        </w:r>
        <w:proofErr w:type="spellStart"/>
        <w:r w:rsidRPr="006D0D5F">
          <w:rPr>
            <w:rFonts w:eastAsia="Times New Roman"/>
            <w:sz w:val="22"/>
            <w:szCs w:val="24"/>
            <w:lang w:val="en-GB" w:eastAsia="en-US" w:bidi="ar-SA"/>
          </w:rPr>
          <w:t>h</w:t>
        </w:r>
        <w:r>
          <w:rPr>
            <w:rFonts w:eastAsia="Times New Roman"/>
            <w:sz w:val="22"/>
            <w:szCs w:val="24"/>
            <w:lang w:val="en-GB" w:eastAsia="en-US" w:bidi="ar-SA"/>
          </w:rPr>
          <w:t>iperglikemija</w:t>
        </w:r>
        <w:proofErr w:type="spellEnd"/>
        <w:r w:rsidRPr="006D0D5F">
          <w:rPr>
            <w:rFonts w:eastAsia="Times New Roman"/>
            <w:sz w:val="22"/>
            <w:szCs w:val="24"/>
            <w:lang w:val="en-GB" w:eastAsia="en-US" w:bidi="ar-SA"/>
          </w:rPr>
          <w:t xml:space="preserve">) </w:t>
        </w:r>
        <w:proofErr w:type="spellStart"/>
        <w:r>
          <w:rPr>
            <w:rFonts w:eastAsia="Times New Roman"/>
            <w:sz w:val="22"/>
            <w:szCs w:val="24"/>
            <w:lang w:val="en-GB" w:eastAsia="en-US" w:bidi="ar-SA"/>
          </w:rPr>
          <w:t>ako</w:t>
        </w:r>
        <w:proofErr w:type="spellEnd"/>
        <w:r>
          <w:rPr>
            <w:rFonts w:eastAsia="Times New Roman"/>
            <w:sz w:val="22"/>
            <w:szCs w:val="24"/>
            <w:lang w:val="en-GB" w:eastAsia="en-US" w:bidi="ar-SA"/>
          </w:rPr>
          <w:t xml:space="preserve"> </w:t>
        </w:r>
        <w:proofErr w:type="spellStart"/>
        <w:r>
          <w:rPr>
            <w:rFonts w:eastAsia="Times New Roman"/>
            <w:sz w:val="22"/>
            <w:szCs w:val="24"/>
            <w:lang w:val="en-GB" w:eastAsia="en-US" w:bidi="ar-SA"/>
          </w:rPr>
          <w:t>uzimate</w:t>
        </w:r>
        <w:proofErr w:type="spellEnd"/>
        <w:r w:rsidRPr="006D0D5F">
          <w:rPr>
            <w:rFonts w:eastAsia="Times New Roman"/>
            <w:sz w:val="22"/>
            <w:szCs w:val="24"/>
            <w:lang w:val="en-GB" w:eastAsia="en-US" w:bidi="ar-SA"/>
          </w:rPr>
          <w:t>:</w:t>
        </w:r>
      </w:ins>
    </w:p>
    <w:p w14:paraId="32B506FA" w14:textId="77777777" w:rsidR="00BF3F40" w:rsidRPr="005E687F" w:rsidRDefault="00BF3F40">
      <w:pPr>
        <w:numPr>
          <w:ilvl w:val="0"/>
          <w:numId w:val="104"/>
        </w:numPr>
        <w:tabs>
          <w:tab w:val="left" w:pos="567"/>
        </w:tabs>
        <w:ind w:left="567" w:hanging="567"/>
        <w:rPr>
          <w:ins w:id="567" w:author="Swixx II" w:date="2025-04-04T21:01:00Z" w16du:dateUtc="2025-04-04T19:01:00Z"/>
          <w:rFonts w:eastAsia="Times New Roman"/>
          <w:sz w:val="22"/>
          <w:szCs w:val="24"/>
          <w:lang w:val="en-GB" w:eastAsia="en-US" w:bidi="ar-SA"/>
          <w:rPrChange w:id="568" w:author="Swixx II" w:date="2025-06-23T15:53:00Z" w16du:dateUtc="2025-06-23T13:53:00Z">
            <w:rPr>
              <w:ins w:id="569" w:author="Swixx II" w:date="2025-04-04T21:01:00Z" w16du:dateUtc="2025-04-04T19:01:00Z"/>
              <w:rFonts w:eastAsia="Times New Roman"/>
              <w:sz w:val="22"/>
              <w:szCs w:val="22"/>
            </w:rPr>
          </w:rPrChange>
        </w:rPr>
        <w:pPrChange w:id="570" w:author="Swixx II" w:date="2025-06-23T15:53:00Z" w16du:dateUtc="2025-06-23T13:53:00Z">
          <w:pPr>
            <w:numPr>
              <w:numId w:val="98"/>
            </w:numPr>
            <w:ind w:left="927" w:hanging="360"/>
          </w:pPr>
        </w:pPrChange>
      </w:pPr>
      <w:ins w:id="571" w:author="Swixx II" w:date="2025-04-04T21:01:00Z" w16du:dateUtc="2025-04-04T19:01:00Z">
        <w:r w:rsidRPr="005E687F">
          <w:rPr>
            <w:rFonts w:eastAsia="Times New Roman"/>
            <w:sz w:val="22"/>
            <w:szCs w:val="24"/>
            <w:lang w:val="en-GB" w:eastAsia="en-US" w:bidi="ar-SA"/>
            <w:rPrChange w:id="572" w:author="Swixx II" w:date="2025-06-23T15:53:00Z" w16du:dateUtc="2025-06-23T13:53:00Z">
              <w:rPr>
                <w:sz w:val="22"/>
                <w:szCs w:val="22"/>
              </w:rPr>
            </w:rPrChange>
          </w:rPr>
          <w:t>danazol – koristi se za liječenje endometrioze</w:t>
        </w:r>
      </w:ins>
    </w:p>
    <w:p w14:paraId="65D9748B" w14:textId="77777777" w:rsidR="00BF3F40" w:rsidRPr="005E687F" w:rsidRDefault="00BF3F40">
      <w:pPr>
        <w:numPr>
          <w:ilvl w:val="0"/>
          <w:numId w:val="104"/>
        </w:numPr>
        <w:tabs>
          <w:tab w:val="left" w:pos="567"/>
        </w:tabs>
        <w:ind w:left="567" w:hanging="567"/>
        <w:rPr>
          <w:ins w:id="573" w:author="Swixx II" w:date="2025-04-04T21:01:00Z" w16du:dateUtc="2025-04-04T19:01:00Z"/>
          <w:rFonts w:eastAsia="Times New Roman"/>
          <w:sz w:val="22"/>
          <w:szCs w:val="24"/>
          <w:lang w:val="en-GB" w:eastAsia="en-US" w:bidi="ar-SA"/>
          <w:rPrChange w:id="574" w:author="Swixx II" w:date="2025-06-23T15:53:00Z" w16du:dateUtc="2025-06-23T13:53:00Z">
            <w:rPr>
              <w:ins w:id="575" w:author="Swixx II" w:date="2025-04-04T21:01:00Z" w16du:dateUtc="2025-04-04T19:01:00Z"/>
              <w:rFonts w:eastAsia="Times New Roman"/>
              <w:sz w:val="22"/>
              <w:szCs w:val="22"/>
            </w:rPr>
          </w:rPrChange>
        </w:rPr>
        <w:pPrChange w:id="576" w:author="Swixx II" w:date="2025-06-23T15:53:00Z" w16du:dateUtc="2025-06-23T13:53:00Z">
          <w:pPr>
            <w:numPr>
              <w:numId w:val="98"/>
            </w:numPr>
            <w:ind w:left="927" w:hanging="360"/>
          </w:pPr>
        </w:pPrChange>
      </w:pPr>
      <w:ins w:id="577" w:author="Swixx II" w:date="2025-04-04T21:01:00Z" w16du:dateUtc="2025-04-04T19:01:00Z">
        <w:r w:rsidRPr="005E687F">
          <w:rPr>
            <w:rFonts w:eastAsia="Times New Roman"/>
            <w:sz w:val="22"/>
            <w:szCs w:val="24"/>
            <w:lang w:val="en-GB" w:eastAsia="en-US" w:bidi="ar-SA"/>
            <w:rPrChange w:id="578" w:author="Swixx II" w:date="2025-06-23T15:53:00Z" w16du:dateUtc="2025-06-23T13:53:00Z">
              <w:rPr>
                <w:sz w:val="22"/>
                <w:szCs w:val="22"/>
              </w:rPr>
            </w:rPrChange>
          </w:rPr>
          <w:t>diazoksid – koristi se za liječenje visokog krvnog tlaka</w:t>
        </w:r>
      </w:ins>
    </w:p>
    <w:p w14:paraId="6258DC86" w14:textId="77777777" w:rsidR="00BF3F40" w:rsidRPr="005E687F" w:rsidRDefault="00BF3F40">
      <w:pPr>
        <w:numPr>
          <w:ilvl w:val="0"/>
          <w:numId w:val="104"/>
        </w:numPr>
        <w:tabs>
          <w:tab w:val="left" w:pos="567"/>
        </w:tabs>
        <w:ind w:left="567" w:hanging="567"/>
        <w:rPr>
          <w:ins w:id="579" w:author="Swixx II" w:date="2025-04-04T21:01:00Z" w16du:dateUtc="2025-04-04T19:01:00Z"/>
          <w:rFonts w:eastAsia="Times New Roman"/>
          <w:sz w:val="22"/>
          <w:szCs w:val="24"/>
          <w:lang w:val="en-GB" w:eastAsia="en-US" w:bidi="ar-SA"/>
          <w:rPrChange w:id="580" w:author="Swixx II" w:date="2025-06-23T15:53:00Z" w16du:dateUtc="2025-06-23T13:53:00Z">
            <w:rPr>
              <w:ins w:id="581" w:author="Swixx II" w:date="2025-04-04T21:01:00Z" w16du:dateUtc="2025-04-04T19:01:00Z"/>
              <w:rFonts w:eastAsia="Times New Roman"/>
              <w:sz w:val="22"/>
              <w:szCs w:val="22"/>
            </w:rPr>
          </w:rPrChange>
        </w:rPr>
        <w:pPrChange w:id="582" w:author="Swixx II" w:date="2025-06-23T15:53:00Z" w16du:dateUtc="2025-06-23T13:53:00Z">
          <w:pPr>
            <w:numPr>
              <w:numId w:val="98"/>
            </w:numPr>
            <w:ind w:left="927" w:hanging="360"/>
          </w:pPr>
        </w:pPrChange>
      </w:pPr>
      <w:ins w:id="583" w:author="Swixx II" w:date="2025-04-04T21:01:00Z" w16du:dateUtc="2025-04-04T19:01:00Z">
        <w:r w:rsidRPr="005E687F">
          <w:rPr>
            <w:rFonts w:eastAsia="Times New Roman"/>
            <w:sz w:val="22"/>
            <w:szCs w:val="24"/>
            <w:lang w:val="en-GB" w:eastAsia="en-US" w:bidi="ar-SA"/>
            <w:rPrChange w:id="584" w:author="Swixx II" w:date="2025-06-23T15:53:00Z" w16du:dateUtc="2025-06-23T13:53:00Z">
              <w:rPr>
                <w:sz w:val="22"/>
                <w:szCs w:val="22"/>
              </w:rPr>
            </w:rPrChange>
          </w:rPr>
          <w:t>glukagon – koristi za liječenje vrlo niske razine šećera u krvi</w:t>
        </w:r>
      </w:ins>
    </w:p>
    <w:p w14:paraId="0610ED54" w14:textId="77777777" w:rsidR="00BF3F40" w:rsidRPr="005E687F" w:rsidRDefault="00BF3F40">
      <w:pPr>
        <w:numPr>
          <w:ilvl w:val="0"/>
          <w:numId w:val="104"/>
        </w:numPr>
        <w:tabs>
          <w:tab w:val="left" w:pos="567"/>
        </w:tabs>
        <w:ind w:left="567" w:hanging="567"/>
        <w:rPr>
          <w:ins w:id="585" w:author="Swixx II" w:date="2025-04-04T21:01:00Z" w16du:dateUtc="2025-04-04T19:01:00Z"/>
          <w:rFonts w:eastAsia="Times New Roman"/>
          <w:sz w:val="22"/>
          <w:szCs w:val="24"/>
          <w:lang w:val="en-GB" w:eastAsia="en-US" w:bidi="ar-SA"/>
          <w:rPrChange w:id="586" w:author="Swixx II" w:date="2025-06-23T15:53:00Z" w16du:dateUtc="2025-06-23T13:53:00Z">
            <w:rPr>
              <w:ins w:id="587" w:author="Swixx II" w:date="2025-04-04T21:01:00Z" w16du:dateUtc="2025-04-04T19:01:00Z"/>
              <w:rFonts w:eastAsia="Times New Roman"/>
              <w:sz w:val="22"/>
              <w:szCs w:val="22"/>
            </w:rPr>
          </w:rPrChange>
        </w:rPr>
        <w:pPrChange w:id="588" w:author="Swixx II" w:date="2025-06-23T15:53:00Z" w16du:dateUtc="2025-06-23T13:53:00Z">
          <w:pPr>
            <w:numPr>
              <w:numId w:val="98"/>
            </w:numPr>
            <w:ind w:left="927" w:hanging="360"/>
          </w:pPr>
        </w:pPrChange>
      </w:pPr>
      <w:ins w:id="589" w:author="Swixx II" w:date="2025-04-04T21:01:00Z" w16du:dateUtc="2025-04-04T19:01:00Z">
        <w:r w:rsidRPr="005E687F">
          <w:rPr>
            <w:rFonts w:eastAsia="Times New Roman"/>
            <w:sz w:val="22"/>
            <w:szCs w:val="24"/>
            <w:lang w:val="en-GB" w:eastAsia="en-US" w:bidi="ar-SA"/>
            <w:rPrChange w:id="590" w:author="Swixx II" w:date="2025-06-23T15:53:00Z" w16du:dateUtc="2025-06-23T13:53:00Z">
              <w:rPr>
                <w:sz w:val="22"/>
                <w:szCs w:val="22"/>
              </w:rPr>
            </w:rPrChange>
          </w:rPr>
          <w:t>izoniazid – koristi se za liječenje tuberkuloze</w:t>
        </w:r>
      </w:ins>
    </w:p>
    <w:p w14:paraId="526D7187" w14:textId="77777777" w:rsidR="00BF3F40" w:rsidRPr="005E687F" w:rsidRDefault="00BF3F40">
      <w:pPr>
        <w:numPr>
          <w:ilvl w:val="0"/>
          <w:numId w:val="104"/>
        </w:numPr>
        <w:tabs>
          <w:tab w:val="left" w:pos="567"/>
        </w:tabs>
        <w:ind w:left="567" w:hanging="567"/>
        <w:rPr>
          <w:ins w:id="591" w:author="Swixx II" w:date="2025-04-04T21:01:00Z" w16du:dateUtc="2025-04-04T19:01:00Z"/>
          <w:rFonts w:eastAsia="Times New Roman"/>
          <w:sz w:val="22"/>
          <w:szCs w:val="24"/>
          <w:lang w:val="en-GB" w:eastAsia="en-US" w:bidi="ar-SA"/>
          <w:rPrChange w:id="592" w:author="Swixx II" w:date="2025-06-23T15:53:00Z" w16du:dateUtc="2025-06-23T13:53:00Z">
            <w:rPr>
              <w:ins w:id="593" w:author="Swixx II" w:date="2025-04-04T21:01:00Z" w16du:dateUtc="2025-04-04T19:01:00Z"/>
              <w:rFonts w:eastAsia="Times New Roman"/>
              <w:sz w:val="22"/>
              <w:szCs w:val="22"/>
            </w:rPr>
          </w:rPrChange>
        </w:rPr>
        <w:pPrChange w:id="594" w:author="Swixx II" w:date="2025-06-23T15:53:00Z" w16du:dateUtc="2025-06-23T13:53:00Z">
          <w:pPr>
            <w:numPr>
              <w:numId w:val="98"/>
            </w:numPr>
            <w:ind w:left="927" w:hanging="360"/>
          </w:pPr>
        </w:pPrChange>
      </w:pPr>
      <w:ins w:id="595" w:author="Swixx II" w:date="2025-04-04T21:01:00Z" w16du:dateUtc="2025-04-04T19:01:00Z">
        <w:r w:rsidRPr="005E687F">
          <w:rPr>
            <w:rFonts w:eastAsia="Times New Roman"/>
            <w:sz w:val="22"/>
            <w:szCs w:val="24"/>
            <w:lang w:val="en-GB" w:eastAsia="en-US" w:bidi="ar-SA"/>
            <w:rPrChange w:id="596" w:author="Swixx II" w:date="2025-06-23T15:53:00Z" w16du:dateUtc="2025-06-23T13:53:00Z">
              <w:rPr>
                <w:sz w:val="22"/>
                <w:szCs w:val="22"/>
              </w:rPr>
            </w:rPrChange>
          </w:rPr>
          <w:t>somatropin – hormon rasta</w:t>
        </w:r>
      </w:ins>
    </w:p>
    <w:p w14:paraId="4BA922DB" w14:textId="77777777" w:rsidR="00BF3F40" w:rsidRPr="005E687F" w:rsidRDefault="00BF3F40">
      <w:pPr>
        <w:numPr>
          <w:ilvl w:val="0"/>
          <w:numId w:val="104"/>
        </w:numPr>
        <w:tabs>
          <w:tab w:val="left" w:pos="567"/>
        </w:tabs>
        <w:ind w:left="567" w:hanging="567"/>
        <w:rPr>
          <w:ins w:id="597" w:author="Swixx II" w:date="2025-04-04T21:01:00Z" w16du:dateUtc="2025-04-04T19:01:00Z"/>
          <w:rFonts w:eastAsia="Times New Roman"/>
          <w:sz w:val="22"/>
          <w:szCs w:val="24"/>
          <w:lang w:val="en-GB" w:eastAsia="en-US" w:bidi="ar-SA"/>
          <w:rPrChange w:id="598" w:author="Swixx II" w:date="2025-06-23T15:53:00Z" w16du:dateUtc="2025-06-23T13:53:00Z">
            <w:rPr>
              <w:ins w:id="599" w:author="Swixx II" w:date="2025-04-04T21:01:00Z" w16du:dateUtc="2025-04-04T19:01:00Z"/>
              <w:rFonts w:eastAsia="Times New Roman"/>
              <w:sz w:val="22"/>
              <w:szCs w:val="22"/>
            </w:rPr>
          </w:rPrChange>
        </w:rPr>
        <w:pPrChange w:id="600" w:author="Swixx II" w:date="2025-06-23T15:53:00Z" w16du:dateUtc="2025-06-23T13:53:00Z">
          <w:pPr>
            <w:numPr>
              <w:numId w:val="98"/>
            </w:numPr>
            <w:ind w:left="927" w:hanging="360"/>
          </w:pPr>
        </w:pPrChange>
      </w:pPr>
      <w:ins w:id="601" w:author="Swixx II" w:date="2025-04-04T21:01:00Z" w16du:dateUtc="2025-04-04T19:01:00Z">
        <w:r w:rsidRPr="005E687F">
          <w:rPr>
            <w:rFonts w:eastAsia="Times New Roman"/>
            <w:sz w:val="22"/>
            <w:szCs w:val="24"/>
            <w:lang w:val="en-GB" w:eastAsia="en-US" w:bidi="ar-SA"/>
            <w:rPrChange w:id="602" w:author="Swixx II" w:date="2025-06-23T15:53:00Z" w16du:dateUtc="2025-06-23T13:53:00Z">
              <w:rPr>
                <w:sz w:val="22"/>
                <w:szCs w:val="22"/>
              </w:rPr>
            </w:rPrChange>
          </w:rPr>
          <w:t>hormone štitnjače – koriste se za liječenje tegoba sa štitnjačom</w:t>
        </w:r>
      </w:ins>
    </w:p>
    <w:p w14:paraId="32AB0B18" w14:textId="77777777" w:rsidR="00BF3F40" w:rsidRPr="005E687F" w:rsidRDefault="00BF3F40">
      <w:pPr>
        <w:numPr>
          <w:ilvl w:val="0"/>
          <w:numId w:val="104"/>
        </w:numPr>
        <w:tabs>
          <w:tab w:val="left" w:pos="567"/>
        </w:tabs>
        <w:ind w:left="567" w:hanging="567"/>
        <w:rPr>
          <w:ins w:id="603" w:author="Swixx II" w:date="2025-04-04T21:01:00Z" w16du:dateUtc="2025-04-04T19:01:00Z"/>
          <w:rFonts w:eastAsia="Times New Roman"/>
          <w:sz w:val="22"/>
          <w:szCs w:val="24"/>
          <w:lang w:val="en-GB" w:eastAsia="en-US" w:bidi="ar-SA"/>
          <w:rPrChange w:id="604" w:author="Swixx II" w:date="2025-06-23T15:53:00Z" w16du:dateUtc="2025-06-23T13:53:00Z">
            <w:rPr>
              <w:ins w:id="605" w:author="Swixx II" w:date="2025-04-04T21:01:00Z" w16du:dateUtc="2025-04-04T19:01:00Z"/>
              <w:rFonts w:eastAsia="Times New Roman"/>
              <w:sz w:val="22"/>
              <w:szCs w:val="22"/>
            </w:rPr>
          </w:rPrChange>
        </w:rPr>
        <w:pPrChange w:id="606" w:author="Swixx II" w:date="2025-06-23T15:53:00Z" w16du:dateUtc="2025-06-23T13:53:00Z">
          <w:pPr>
            <w:numPr>
              <w:numId w:val="98"/>
            </w:numPr>
            <w:ind w:left="927" w:hanging="360"/>
          </w:pPr>
        </w:pPrChange>
      </w:pPr>
      <w:ins w:id="607" w:author="Swixx II" w:date="2025-04-04T21:01:00Z" w16du:dateUtc="2025-04-04T19:01:00Z">
        <w:r w:rsidRPr="005E687F">
          <w:rPr>
            <w:rFonts w:eastAsia="Times New Roman"/>
            <w:sz w:val="22"/>
            <w:szCs w:val="24"/>
            <w:lang w:val="en-GB" w:eastAsia="en-US" w:bidi="ar-SA"/>
            <w:rPrChange w:id="608" w:author="Swixx II" w:date="2025-06-23T15:53:00Z" w16du:dateUtc="2025-06-23T13:53:00Z">
              <w:rPr>
                <w:sz w:val="22"/>
                <w:szCs w:val="22"/>
              </w:rPr>
            </w:rPrChange>
          </w:rPr>
          <w:t>estrogene i progestagene – poput onih u kontracepcijskoj piluli</w:t>
        </w:r>
      </w:ins>
    </w:p>
    <w:p w14:paraId="66D561E5" w14:textId="77777777" w:rsidR="00BF3F40" w:rsidRPr="005E687F" w:rsidRDefault="00BF3F40">
      <w:pPr>
        <w:numPr>
          <w:ilvl w:val="0"/>
          <w:numId w:val="104"/>
        </w:numPr>
        <w:tabs>
          <w:tab w:val="left" w:pos="567"/>
        </w:tabs>
        <w:ind w:left="567" w:hanging="567"/>
        <w:rPr>
          <w:ins w:id="609" w:author="Swixx II" w:date="2025-04-04T21:01:00Z" w16du:dateUtc="2025-04-04T19:01:00Z"/>
          <w:rFonts w:eastAsia="Times New Roman"/>
          <w:sz w:val="22"/>
          <w:szCs w:val="24"/>
          <w:lang w:val="en-GB" w:eastAsia="en-US" w:bidi="ar-SA"/>
          <w:rPrChange w:id="610" w:author="Swixx II" w:date="2025-06-23T15:53:00Z" w16du:dateUtc="2025-06-23T13:53:00Z">
            <w:rPr>
              <w:ins w:id="611" w:author="Swixx II" w:date="2025-04-04T21:01:00Z" w16du:dateUtc="2025-04-04T19:01:00Z"/>
              <w:rFonts w:eastAsia="Times New Roman"/>
              <w:sz w:val="22"/>
              <w:szCs w:val="22"/>
            </w:rPr>
          </w:rPrChange>
        </w:rPr>
        <w:pPrChange w:id="612" w:author="Swixx II" w:date="2025-06-23T15:53:00Z" w16du:dateUtc="2025-06-23T13:53:00Z">
          <w:pPr>
            <w:numPr>
              <w:numId w:val="98"/>
            </w:numPr>
            <w:ind w:left="927" w:hanging="360"/>
          </w:pPr>
        </w:pPrChange>
      </w:pPr>
      <w:ins w:id="613" w:author="Swixx II" w:date="2025-04-04T21:01:00Z" w16du:dateUtc="2025-04-04T19:01:00Z">
        <w:r w:rsidRPr="005E687F">
          <w:rPr>
            <w:rFonts w:eastAsia="Times New Roman"/>
            <w:sz w:val="22"/>
            <w:szCs w:val="24"/>
            <w:lang w:val="en-GB" w:eastAsia="en-US" w:bidi="ar-SA"/>
            <w:rPrChange w:id="614" w:author="Swixx II" w:date="2025-06-23T15:53:00Z" w16du:dateUtc="2025-06-23T13:53:00Z">
              <w:rPr>
                <w:sz w:val="22"/>
                <w:szCs w:val="22"/>
              </w:rPr>
            </w:rPrChange>
          </w:rPr>
          <w:t>kortikosteroide popust kortizona – koriste se za liječenje upala</w:t>
        </w:r>
      </w:ins>
    </w:p>
    <w:p w14:paraId="231987A7" w14:textId="77777777" w:rsidR="00BF3F40" w:rsidRPr="005E687F" w:rsidRDefault="00BF3F40">
      <w:pPr>
        <w:numPr>
          <w:ilvl w:val="0"/>
          <w:numId w:val="104"/>
        </w:numPr>
        <w:tabs>
          <w:tab w:val="left" w:pos="567"/>
        </w:tabs>
        <w:ind w:left="567" w:hanging="567"/>
        <w:rPr>
          <w:ins w:id="615" w:author="Swixx II" w:date="2025-04-04T21:01:00Z" w16du:dateUtc="2025-04-04T19:01:00Z"/>
          <w:rFonts w:eastAsia="Times New Roman"/>
          <w:sz w:val="22"/>
          <w:szCs w:val="24"/>
          <w:lang w:val="en-GB" w:eastAsia="en-US" w:bidi="ar-SA"/>
          <w:rPrChange w:id="616" w:author="Swixx II" w:date="2025-06-23T15:53:00Z" w16du:dateUtc="2025-06-23T13:53:00Z">
            <w:rPr>
              <w:ins w:id="617" w:author="Swixx II" w:date="2025-04-04T21:01:00Z" w16du:dateUtc="2025-04-04T19:01:00Z"/>
              <w:rFonts w:eastAsia="Times New Roman"/>
              <w:sz w:val="22"/>
              <w:szCs w:val="22"/>
            </w:rPr>
          </w:rPrChange>
        </w:rPr>
        <w:pPrChange w:id="618" w:author="Swixx II" w:date="2025-06-23T15:53:00Z" w16du:dateUtc="2025-06-23T13:53:00Z">
          <w:pPr>
            <w:numPr>
              <w:numId w:val="98"/>
            </w:numPr>
            <w:ind w:left="927" w:hanging="360"/>
          </w:pPr>
        </w:pPrChange>
      </w:pPr>
      <w:ins w:id="619" w:author="Swixx II" w:date="2025-04-04T21:01:00Z" w16du:dateUtc="2025-04-04T19:01:00Z">
        <w:r w:rsidRPr="005E687F">
          <w:rPr>
            <w:rFonts w:eastAsia="Times New Roman"/>
            <w:sz w:val="22"/>
            <w:szCs w:val="24"/>
            <w:lang w:val="en-GB" w:eastAsia="en-US" w:bidi="ar-SA"/>
            <w:rPrChange w:id="620" w:author="Swixx II" w:date="2025-06-23T15:53:00Z" w16du:dateUtc="2025-06-23T13:53:00Z">
              <w:rPr>
                <w:sz w:val="22"/>
                <w:szCs w:val="22"/>
              </w:rPr>
            </w:rPrChange>
          </w:rPr>
          <w:t>inhibitori proteaze – koriste se za liječenje HIV infekcije</w:t>
        </w:r>
      </w:ins>
    </w:p>
    <w:p w14:paraId="2575D601" w14:textId="77777777" w:rsidR="00BF3F40" w:rsidRPr="005E687F" w:rsidRDefault="00BF3F40">
      <w:pPr>
        <w:numPr>
          <w:ilvl w:val="0"/>
          <w:numId w:val="104"/>
        </w:numPr>
        <w:tabs>
          <w:tab w:val="left" w:pos="567"/>
        </w:tabs>
        <w:ind w:left="567" w:hanging="567"/>
        <w:rPr>
          <w:ins w:id="621" w:author="Swixx II" w:date="2025-04-04T21:01:00Z" w16du:dateUtc="2025-04-04T19:01:00Z"/>
          <w:rFonts w:eastAsia="Times New Roman"/>
          <w:sz w:val="22"/>
          <w:szCs w:val="24"/>
          <w:lang w:val="en-GB" w:eastAsia="en-US" w:bidi="ar-SA"/>
          <w:rPrChange w:id="622" w:author="Swixx II" w:date="2025-06-23T15:53:00Z" w16du:dateUtc="2025-06-23T13:53:00Z">
            <w:rPr>
              <w:ins w:id="623" w:author="Swixx II" w:date="2025-04-04T21:01:00Z" w16du:dateUtc="2025-04-04T19:01:00Z"/>
              <w:rFonts w:eastAsia="Times New Roman"/>
              <w:sz w:val="22"/>
              <w:szCs w:val="22"/>
            </w:rPr>
          </w:rPrChange>
        </w:rPr>
        <w:pPrChange w:id="624" w:author="Swixx II" w:date="2025-06-23T15:53:00Z" w16du:dateUtc="2025-06-23T13:53:00Z">
          <w:pPr>
            <w:numPr>
              <w:numId w:val="98"/>
            </w:numPr>
            <w:ind w:left="927" w:hanging="360"/>
          </w:pPr>
        </w:pPrChange>
      </w:pPr>
      <w:ins w:id="625" w:author="Swixx II" w:date="2025-04-04T21:01:00Z" w16du:dateUtc="2025-04-04T19:01:00Z">
        <w:r w:rsidRPr="005E687F">
          <w:rPr>
            <w:rFonts w:eastAsia="Times New Roman"/>
            <w:sz w:val="22"/>
            <w:szCs w:val="24"/>
            <w:lang w:val="en-GB" w:eastAsia="en-US" w:bidi="ar-SA"/>
            <w:rPrChange w:id="626" w:author="Swixx II" w:date="2025-06-23T15:53:00Z" w16du:dateUtc="2025-06-23T13:53:00Z">
              <w:rPr>
                <w:sz w:val="22"/>
                <w:szCs w:val="22"/>
              </w:rPr>
            </w:rPrChange>
          </w:rPr>
          <w:t>diuretike – koriste se za liječenje visokog krvnog tlaka ili zadržavanja tekućine</w:t>
        </w:r>
      </w:ins>
    </w:p>
    <w:p w14:paraId="349FB104" w14:textId="77777777" w:rsidR="00BF3F40" w:rsidRPr="005E687F" w:rsidRDefault="00BF3F40">
      <w:pPr>
        <w:numPr>
          <w:ilvl w:val="0"/>
          <w:numId w:val="104"/>
        </w:numPr>
        <w:tabs>
          <w:tab w:val="left" w:pos="567"/>
        </w:tabs>
        <w:ind w:left="567" w:hanging="567"/>
        <w:rPr>
          <w:ins w:id="627" w:author="Swixx II" w:date="2025-04-04T21:01:00Z" w16du:dateUtc="2025-04-04T19:01:00Z"/>
          <w:rFonts w:eastAsia="Times New Roman"/>
          <w:sz w:val="22"/>
          <w:szCs w:val="24"/>
          <w:lang w:val="en-GB" w:eastAsia="en-US" w:bidi="ar-SA"/>
          <w:rPrChange w:id="628" w:author="Swixx II" w:date="2025-06-23T15:53:00Z" w16du:dateUtc="2025-06-23T13:53:00Z">
            <w:rPr>
              <w:ins w:id="629" w:author="Swixx II" w:date="2025-04-04T21:01:00Z" w16du:dateUtc="2025-04-04T19:01:00Z"/>
              <w:rFonts w:eastAsia="Times New Roman"/>
              <w:sz w:val="22"/>
              <w:szCs w:val="22"/>
            </w:rPr>
          </w:rPrChange>
        </w:rPr>
        <w:pPrChange w:id="630" w:author="Swixx II" w:date="2025-06-23T15:53:00Z" w16du:dateUtc="2025-06-23T13:53:00Z">
          <w:pPr>
            <w:numPr>
              <w:numId w:val="98"/>
            </w:numPr>
            <w:ind w:left="927" w:hanging="360"/>
          </w:pPr>
        </w:pPrChange>
      </w:pPr>
      <w:ins w:id="631" w:author="Swixx II" w:date="2025-04-04T21:01:00Z" w16du:dateUtc="2025-04-04T19:01:00Z">
        <w:r w:rsidRPr="005E687F">
          <w:rPr>
            <w:rFonts w:eastAsia="Times New Roman"/>
            <w:sz w:val="22"/>
            <w:szCs w:val="24"/>
            <w:lang w:val="en-GB" w:eastAsia="en-US" w:bidi="ar-SA"/>
            <w:rPrChange w:id="632" w:author="Swixx II" w:date="2025-06-23T15:53:00Z" w16du:dateUtc="2025-06-23T13:53:00Z">
              <w:rPr>
                <w:sz w:val="22"/>
                <w:szCs w:val="22"/>
              </w:rPr>
            </w:rPrChange>
          </w:rPr>
          <w:t>klozapin, olanzapin i derivate fenotiazina – koriste se za liječenje psihijatrijskih poremećaja</w:t>
        </w:r>
      </w:ins>
    </w:p>
    <w:p w14:paraId="6D56B952" w14:textId="77777777" w:rsidR="00BF3F40" w:rsidRPr="005E687F" w:rsidRDefault="00BF3F40">
      <w:pPr>
        <w:numPr>
          <w:ilvl w:val="0"/>
          <w:numId w:val="104"/>
        </w:numPr>
        <w:tabs>
          <w:tab w:val="left" w:pos="567"/>
        </w:tabs>
        <w:ind w:left="567" w:hanging="567"/>
        <w:rPr>
          <w:ins w:id="633" w:author="Swixx II" w:date="2025-04-04T21:01:00Z" w16du:dateUtc="2025-04-04T19:01:00Z"/>
          <w:rFonts w:eastAsia="Times New Roman"/>
          <w:sz w:val="22"/>
          <w:szCs w:val="24"/>
          <w:lang w:val="en-GB" w:eastAsia="en-US" w:bidi="ar-SA"/>
          <w:rPrChange w:id="634" w:author="Swixx II" w:date="2025-06-23T15:53:00Z" w16du:dateUtc="2025-06-23T13:53:00Z">
            <w:rPr>
              <w:ins w:id="635" w:author="Swixx II" w:date="2025-04-04T21:01:00Z" w16du:dateUtc="2025-04-04T19:01:00Z"/>
              <w:rFonts w:eastAsia="Times New Roman"/>
              <w:sz w:val="22"/>
              <w:szCs w:val="22"/>
            </w:rPr>
          </w:rPrChange>
        </w:rPr>
        <w:pPrChange w:id="636" w:author="Swixx II" w:date="2025-06-23T15:53:00Z" w16du:dateUtc="2025-06-23T13:53:00Z">
          <w:pPr>
            <w:numPr>
              <w:numId w:val="98"/>
            </w:numPr>
            <w:ind w:left="927" w:hanging="360"/>
          </w:pPr>
        </w:pPrChange>
      </w:pPr>
      <w:ins w:id="637" w:author="Swixx II" w:date="2025-04-04T21:01:00Z" w16du:dateUtc="2025-04-04T19:01:00Z">
        <w:r w:rsidRPr="005E687F">
          <w:rPr>
            <w:rFonts w:eastAsia="Times New Roman"/>
            <w:sz w:val="22"/>
            <w:szCs w:val="24"/>
            <w:lang w:val="en-GB" w:eastAsia="en-US" w:bidi="ar-SA"/>
            <w:rPrChange w:id="638" w:author="Swixx II" w:date="2025-06-23T15:53:00Z" w16du:dateUtc="2025-06-23T13:53:00Z">
              <w:rPr>
                <w:sz w:val="22"/>
                <w:szCs w:val="22"/>
              </w:rPr>
            </w:rPrChange>
          </w:rPr>
          <w:t>simpatomimetici poput epinefrina (adrenalina), salbutamola i terbutalina – koriste se za liječenje astme.</w:t>
        </w:r>
      </w:ins>
    </w:p>
    <w:p w14:paraId="33107AF2" w14:textId="77777777" w:rsidR="00BF3F40" w:rsidRPr="008411A6" w:rsidRDefault="00BF3F40" w:rsidP="00BF3F40">
      <w:pPr>
        <w:rPr>
          <w:ins w:id="639" w:author="Swixx II" w:date="2025-04-04T21:01:00Z" w16du:dateUtc="2025-04-04T19:01:00Z"/>
          <w:rFonts w:eastAsia="Times New Roman"/>
          <w:sz w:val="22"/>
          <w:szCs w:val="22"/>
        </w:rPr>
      </w:pPr>
    </w:p>
    <w:p w14:paraId="1A496F02" w14:textId="77777777" w:rsidR="00BF3F40" w:rsidRPr="006D0D5F" w:rsidRDefault="00BF3F40">
      <w:pPr>
        <w:tabs>
          <w:tab w:val="left" w:pos="567"/>
        </w:tabs>
        <w:rPr>
          <w:ins w:id="640" w:author="Swixx II" w:date="2025-04-04T21:01:00Z" w16du:dateUtc="2025-04-04T19:01:00Z"/>
          <w:rFonts w:eastAsia="Times New Roman"/>
          <w:bCs/>
          <w:sz w:val="22"/>
          <w:szCs w:val="22"/>
          <w:u w:val="single"/>
          <w:lang w:val="en-GB" w:eastAsia="en-US" w:bidi="ar-SA"/>
        </w:rPr>
        <w:pPrChange w:id="641" w:author="Swixx II" w:date="2025-06-23T15:53:00Z" w16du:dateUtc="2025-06-23T13:53:00Z">
          <w:pPr>
            <w:tabs>
              <w:tab w:val="left" w:pos="567"/>
            </w:tabs>
            <w:ind w:left="567"/>
          </w:pPr>
        </w:pPrChange>
      </w:pPr>
      <w:ins w:id="642" w:author="Swixx II" w:date="2025-04-04T21:01:00Z" w16du:dateUtc="2025-04-04T19:01:00Z">
        <w:r>
          <w:rPr>
            <w:rFonts w:eastAsia="Times New Roman"/>
            <w:b/>
            <w:sz w:val="22"/>
            <w:szCs w:val="24"/>
            <w:lang w:val="en-GB" w:eastAsia="en-US" w:bidi="ar-SA"/>
          </w:rPr>
          <w:t xml:space="preserve">Razina </w:t>
        </w:r>
        <w:proofErr w:type="spellStart"/>
        <w:r>
          <w:rPr>
            <w:rFonts w:eastAsia="Times New Roman"/>
            <w:b/>
            <w:sz w:val="22"/>
            <w:szCs w:val="24"/>
            <w:lang w:val="en-GB" w:eastAsia="en-US" w:bidi="ar-SA"/>
          </w:rPr>
          <w:t>šećera</w:t>
        </w:r>
        <w:proofErr w:type="spellEnd"/>
        <w:r>
          <w:rPr>
            <w:rFonts w:eastAsia="Times New Roman"/>
            <w:b/>
            <w:sz w:val="22"/>
            <w:szCs w:val="24"/>
            <w:lang w:val="en-GB" w:eastAsia="en-US" w:bidi="ar-SA"/>
          </w:rPr>
          <w:t xml:space="preserve"> u </w:t>
        </w:r>
        <w:proofErr w:type="spellStart"/>
        <w:r>
          <w:rPr>
            <w:rFonts w:eastAsia="Times New Roman"/>
            <w:b/>
            <w:sz w:val="22"/>
            <w:szCs w:val="24"/>
            <w:lang w:val="en-GB" w:eastAsia="en-US" w:bidi="ar-SA"/>
          </w:rPr>
          <w:t>krvi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može</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porasti</w:t>
        </w:r>
        <w:proofErr w:type="spellEnd"/>
        <w:r w:rsidRPr="006D0D5F">
          <w:rPr>
            <w:rFonts w:eastAsia="Times New Roman"/>
            <w:b/>
            <w:sz w:val="22"/>
            <w:szCs w:val="24"/>
            <w:lang w:val="en-GB" w:eastAsia="en-US" w:bidi="ar-SA"/>
          </w:rPr>
          <w:t xml:space="preserve"> </w:t>
        </w:r>
        <w:proofErr w:type="spellStart"/>
        <w:r>
          <w:rPr>
            <w:rFonts w:eastAsia="Times New Roman"/>
            <w:b/>
            <w:sz w:val="22"/>
            <w:szCs w:val="24"/>
            <w:lang w:val="en-GB" w:eastAsia="en-US" w:bidi="ar-SA"/>
          </w:rPr>
          <w:t>ili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pasti</w:t>
        </w:r>
        <w:proofErr w:type="spellEnd"/>
        <w:r w:rsidRPr="006D0D5F">
          <w:rPr>
            <w:rFonts w:eastAsia="Times New Roman"/>
            <w:sz w:val="22"/>
            <w:szCs w:val="24"/>
            <w:lang w:val="en-GB" w:eastAsia="en-US" w:bidi="ar-SA"/>
          </w:rPr>
          <w:t xml:space="preserve"> </w:t>
        </w:r>
        <w:proofErr w:type="spellStart"/>
        <w:r>
          <w:rPr>
            <w:rFonts w:eastAsia="Times New Roman"/>
            <w:sz w:val="22"/>
            <w:szCs w:val="24"/>
            <w:lang w:val="en-GB" w:eastAsia="en-US" w:bidi="ar-SA"/>
          </w:rPr>
          <w:t>ako</w:t>
        </w:r>
        <w:proofErr w:type="spellEnd"/>
        <w:r>
          <w:rPr>
            <w:rFonts w:eastAsia="Times New Roman"/>
            <w:sz w:val="22"/>
            <w:szCs w:val="24"/>
            <w:lang w:val="en-GB" w:eastAsia="en-US" w:bidi="ar-SA"/>
          </w:rPr>
          <w:t xml:space="preserve"> </w:t>
        </w:r>
        <w:proofErr w:type="spellStart"/>
        <w:r>
          <w:rPr>
            <w:rFonts w:eastAsia="Times New Roman"/>
            <w:sz w:val="22"/>
            <w:szCs w:val="24"/>
            <w:lang w:val="en-GB" w:eastAsia="en-US" w:bidi="ar-SA"/>
          </w:rPr>
          <w:t>uzimate</w:t>
        </w:r>
        <w:proofErr w:type="spellEnd"/>
        <w:r w:rsidRPr="006D0D5F">
          <w:rPr>
            <w:rFonts w:eastAsia="Times New Roman"/>
            <w:sz w:val="22"/>
            <w:szCs w:val="24"/>
            <w:lang w:val="en-GB" w:eastAsia="en-US" w:bidi="ar-SA"/>
          </w:rPr>
          <w:t>:</w:t>
        </w:r>
      </w:ins>
    </w:p>
    <w:p w14:paraId="0E345215" w14:textId="77777777" w:rsidR="00BF3F40" w:rsidRPr="005906BD" w:rsidRDefault="00BF3F40">
      <w:pPr>
        <w:numPr>
          <w:ilvl w:val="0"/>
          <w:numId w:val="104"/>
        </w:numPr>
        <w:tabs>
          <w:tab w:val="left" w:pos="567"/>
        </w:tabs>
        <w:ind w:left="567" w:hanging="567"/>
        <w:rPr>
          <w:ins w:id="643" w:author="Swixx II" w:date="2025-04-04T21:01:00Z" w16du:dateUtc="2025-04-04T19:01:00Z"/>
          <w:rFonts w:eastAsia="Times New Roman"/>
          <w:sz w:val="22"/>
          <w:szCs w:val="24"/>
          <w:lang w:val="en-GB" w:eastAsia="en-US" w:bidi="ar-SA"/>
          <w:rPrChange w:id="644" w:author="Swixx II" w:date="2025-06-23T15:54:00Z" w16du:dateUtc="2025-06-23T13:54:00Z">
            <w:rPr>
              <w:ins w:id="645" w:author="Swixx II" w:date="2025-04-04T21:01:00Z" w16du:dateUtc="2025-04-04T19:01:00Z"/>
              <w:rFonts w:eastAsia="Times New Roman"/>
              <w:sz w:val="22"/>
              <w:szCs w:val="22"/>
            </w:rPr>
          </w:rPrChange>
        </w:rPr>
        <w:pPrChange w:id="646" w:author="Swixx II" w:date="2025-06-23T15:54:00Z" w16du:dateUtc="2025-06-23T13:54:00Z">
          <w:pPr>
            <w:widowControl w:val="0"/>
            <w:numPr>
              <w:numId w:val="98"/>
            </w:numPr>
            <w:ind w:left="927" w:hanging="360"/>
          </w:pPr>
        </w:pPrChange>
      </w:pPr>
      <w:ins w:id="647" w:author="Swixx II" w:date="2025-04-04T21:01:00Z" w16du:dateUtc="2025-04-04T19:01:00Z">
        <w:r w:rsidRPr="005906BD">
          <w:rPr>
            <w:rFonts w:eastAsia="Times New Roman"/>
            <w:sz w:val="22"/>
            <w:szCs w:val="24"/>
            <w:lang w:val="en-GB" w:eastAsia="en-US" w:bidi="ar-SA"/>
            <w:rPrChange w:id="648" w:author="Swixx II" w:date="2025-06-23T15:54:00Z" w16du:dateUtc="2025-06-23T13:54:00Z">
              <w:rPr>
                <w:sz w:val="22"/>
                <w:szCs w:val="22"/>
              </w:rPr>
            </w:rPrChange>
          </w:rPr>
          <w:t>beta-blokatore ili klonidin – koriste se za liječenje visokog krvnog tlaka</w:t>
        </w:r>
      </w:ins>
    </w:p>
    <w:p w14:paraId="083DA582" w14:textId="77777777" w:rsidR="00BF3F40" w:rsidRPr="005906BD" w:rsidRDefault="00BF3F40">
      <w:pPr>
        <w:numPr>
          <w:ilvl w:val="0"/>
          <w:numId w:val="104"/>
        </w:numPr>
        <w:tabs>
          <w:tab w:val="left" w:pos="567"/>
        </w:tabs>
        <w:ind w:left="567" w:hanging="567"/>
        <w:rPr>
          <w:ins w:id="649" w:author="Swixx II" w:date="2025-04-04T21:01:00Z" w16du:dateUtc="2025-04-04T19:01:00Z"/>
          <w:rFonts w:eastAsia="Times New Roman"/>
          <w:sz w:val="22"/>
          <w:szCs w:val="24"/>
          <w:lang w:val="en-GB" w:eastAsia="en-US" w:bidi="ar-SA"/>
          <w:rPrChange w:id="650" w:author="Swixx II" w:date="2025-06-23T15:54:00Z" w16du:dateUtc="2025-06-23T13:54:00Z">
            <w:rPr>
              <w:ins w:id="651" w:author="Swixx II" w:date="2025-04-04T21:01:00Z" w16du:dateUtc="2025-04-04T19:01:00Z"/>
              <w:rFonts w:eastAsia="Times New Roman"/>
              <w:sz w:val="22"/>
              <w:szCs w:val="22"/>
            </w:rPr>
          </w:rPrChange>
        </w:rPr>
        <w:pPrChange w:id="652" w:author="Swixx II" w:date="2025-06-23T15:54:00Z" w16du:dateUtc="2025-06-23T13:54:00Z">
          <w:pPr>
            <w:widowControl w:val="0"/>
            <w:numPr>
              <w:numId w:val="98"/>
            </w:numPr>
            <w:ind w:left="927" w:hanging="360"/>
          </w:pPr>
        </w:pPrChange>
      </w:pPr>
      <w:ins w:id="653" w:author="Swixx II" w:date="2025-04-04T21:01:00Z" w16du:dateUtc="2025-04-04T19:01:00Z">
        <w:r w:rsidRPr="005906BD">
          <w:rPr>
            <w:rFonts w:eastAsia="Times New Roman"/>
            <w:sz w:val="22"/>
            <w:szCs w:val="24"/>
            <w:lang w:val="en-GB" w:eastAsia="en-US" w:bidi="ar-SA"/>
            <w:rPrChange w:id="654" w:author="Swixx II" w:date="2025-06-23T15:54:00Z" w16du:dateUtc="2025-06-23T13:54:00Z">
              <w:rPr>
                <w:sz w:val="22"/>
                <w:szCs w:val="22"/>
              </w:rPr>
            </w:rPrChange>
          </w:rPr>
          <w:t>soli litija – koriste se za liječenje psihijatrijskih poremećaja.</w:t>
        </w:r>
      </w:ins>
    </w:p>
    <w:p w14:paraId="40031058" w14:textId="77777777" w:rsidR="00BF3F40" w:rsidRDefault="00BF3F40" w:rsidP="00BF3F40">
      <w:pPr>
        <w:widowControl w:val="0"/>
        <w:ind w:left="567"/>
        <w:rPr>
          <w:ins w:id="655" w:author="Swixx II" w:date="2025-04-04T21:01:00Z" w16du:dateUtc="2025-04-04T19:01:00Z"/>
          <w:sz w:val="22"/>
          <w:szCs w:val="22"/>
        </w:rPr>
      </w:pPr>
    </w:p>
    <w:p w14:paraId="5096C893" w14:textId="1ABF3E20" w:rsidR="00BF3F40" w:rsidRPr="00585513" w:rsidRDefault="002C1DB3">
      <w:pPr>
        <w:rPr>
          <w:ins w:id="656" w:author="Swixx II" w:date="2025-04-04T21:01:00Z" w16du:dateUtc="2025-04-04T19:01:00Z"/>
          <w:rFonts w:eastAsia="Times New Roman"/>
          <w:b/>
          <w:bCs/>
          <w:sz w:val="22"/>
          <w:szCs w:val="22"/>
          <w:u w:val="single"/>
          <w:lang w:val="en-GB" w:eastAsia="en-US"/>
        </w:rPr>
        <w:pPrChange w:id="657" w:author="Swixx II" w:date="2025-06-23T15:54:00Z" w16du:dateUtc="2025-06-23T13:54:00Z">
          <w:pPr>
            <w:ind w:left="567"/>
          </w:pPr>
        </w:pPrChange>
      </w:pPr>
      <w:ins w:id="658" w:author="Swixx II" w:date="2025-05-23T11:52:00Z" w16du:dateUtc="2025-05-23T09:52:00Z">
        <w:r>
          <w:rPr>
            <w:rFonts w:eastAsia="Times New Roman"/>
            <w:b/>
            <w:bCs/>
            <w:sz w:val="22"/>
            <w:szCs w:val="22"/>
            <w:lang w:val="en-GB" w:eastAsia="en-US" w:bidi="ar-SA"/>
          </w:rPr>
          <w:t>Beta-</w:t>
        </w:r>
        <w:proofErr w:type="spellStart"/>
        <w:r>
          <w:rPr>
            <w:rFonts w:eastAsia="Times New Roman"/>
            <w:b/>
            <w:bCs/>
            <w:sz w:val="22"/>
            <w:szCs w:val="22"/>
            <w:lang w:val="en-GB" w:eastAsia="en-US" w:bidi="ar-SA"/>
          </w:rPr>
          <w:t>blokatori</w:t>
        </w:r>
      </w:ins>
      <w:proofErr w:type="spellEnd"/>
    </w:p>
    <w:p w14:paraId="4399899E" w14:textId="29C5024F" w:rsidR="00BF3F40" w:rsidRPr="005906BD" w:rsidRDefault="0060384E">
      <w:pPr>
        <w:numPr>
          <w:ilvl w:val="0"/>
          <w:numId w:val="104"/>
        </w:numPr>
        <w:tabs>
          <w:tab w:val="left" w:pos="567"/>
        </w:tabs>
        <w:ind w:left="567" w:hanging="567"/>
        <w:rPr>
          <w:ins w:id="659" w:author="Swixx II" w:date="2025-04-04T21:01:00Z" w16du:dateUtc="2025-04-04T19:01:00Z"/>
          <w:rFonts w:eastAsia="Times New Roman"/>
          <w:sz w:val="22"/>
          <w:szCs w:val="24"/>
          <w:lang w:val="en-GB" w:eastAsia="en-US" w:bidi="ar-SA"/>
          <w:rPrChange w:id="660" w:author="Swixx II" w:date="2025-06-23T15:54:00Z" w16du:dateUtc="2025-06-23T13:54:00Z">
            <w:rPr>
              <w:ins w:id="661" w:author="Swixx II" w:date="2025-04-04T21:01:00Z" w16du:dateUtc="2025-04-04T19:01:00Z"/>
              <w:sz w:val="22"/>
              <w:szCs w:val="22"/>
              <w:lang w:val="en-US" w:eastAsia="nl-NL"/>
            </w:rPr>
          </w:rPrChange>
        </w:rPr>
        <w:pPrChange w:id="662" w:author="Swixx II" w:date="2025-06-23T15:54:00Z" w16du:dateUtc="2025-06-23T13:54:00Z">
          <w:pPr>
            <w:numPr>
              <w:numId w:val="99"/>
            </w:numPr>
            <w:tabs>
              <w:tab w:val="left" w:pos="567"/>
            </w:tabs>
            <w:ind w:left="851" w:hanging="284"/>
          </w:pPr>
        </w:pPrChange>
      </w:pPr>
      <w:ins w:id="663" w:author="Swixx II" w:date="2025-06-23T15:39:00Z" w16du:dateUtc="2025-06-23T13:39:00Z">
        <w:r w:rsidRPr="005906BD">
          <w:rPr>
            <w:rFonts w:eastAsia="Times New Roman"/>
            <w:sz w:val="22"/>
            <w:szCs w:val="24"/>
            <w:lang w:val="en-GB" w:eastAsia="en-US" w:bidi="ar-SA"/>
            <w:rPrChange w:id="664" w:author="Swixx II" w:date="2025-06-23T15:54:00Z" w16du:dateUtc="2025-06-23T13:54:00Z">
              <w:rPr>
                <w:sz w:val="22"/>
                <w:szCs w:val="22"/>
                <w:lang w:val="nl-NL" w:eastAsia="nl-NL" w:bidi="ar-SA"/>
              </w:rPr>
            </w:rPrChange>
          </w:rPr>
          <w:t>Beta-</w:t>
        </w:r>
        <w:proofErr w:type="spellStart"/>
        <w:r w:rsidRPr="005906BD">
          <w:rPr>
            <w:rFonts w:eastAsia="Times New Roman"/>
            <w:sz w:val="22"/>
            <w:szCs w:val="24"/>
            <w:lang w:val="en-GB" w:eastAsia="en-US" w:bidi="ar-SA"/>
            <w:rPrChange w:id="665" w:author="Swixx II" w:date="2025-06-23T15:54:00Z" w16du:dateUtc="2025-06-23T13:54:00Z">
              <w:rPr>
                <w:sz w:val="22"/>
                <w:szCs w:val="22"/>
                <w:lang w:val="nl-NL" w:eastAsia="nl-NL" w:bidi="ar-SA"/>
              </w:rPr>
            </w:rPrChange>
          </w:rPr>
          <w:t>bolkatori</w:t>
        </w:r>
        <w:proofErr w:type="spellEnd"/>
        <w:r w:rsidRPr="005906BD">
          <w:rPr>
            <w:rFonts w:eastAsia="Times New Roman"/>
            <w:sz w:val="22"/>
            <w:szCs w:val="24"/>
            <w:lang w:val="en-GB" w:eastAsia="en-US" w:bidi="ar-SA"/>
            <w:rPrChange w:id="666" w:author="Swixx II" w:date="2025-06-23T15:54:00Z" w16du:dateUtc="2025-06-23T13:54:00Z">
              <w:rPr>
                <w:sz w:val="22"/>
                <w:szCs w:val="22"/>
                <w:lang w:val="nl-NL" w:eastAsia="nl-NL" w:bidi="ar-SA"/>
              </w:rPr>
            </w:rPrChange>
          </w:rPr>
          <w:t xml:space="preserve"> </w:t>
        </w:r>
      </w:ins>
      <w:proofErr w:type="spellStart"/>
      <w:ins w:id="667" w:author="Swixx II" w:date="2025-06-23T15:42:00Z" w16du:dateUtc="2025-06-23T13:42:00Z">
        <w:r w:rsidRPr="005906BD">
          <w:rPr>
            <w:rFonts w:eastAsia="Times New Roman"/>
            <w:sz w:val="22"/>
            <w:szCs w:val="24"/>
            <w:lang w:val="en-GB" w:eastAsia="en-US" w:bidi="ar-SA"/>
            <w:rPrChange w:id="668" w:author="Swixx II" w:date="2025-06-23T15:54:00Z" w16du:dateUtc="2025-06-23T13:54:00Z">
              <w:rPr>
                <w:sz w:val="22"/>
                <w:szCs w:val="22"/>
                <w:lang w:val="nl-NL" w:eastAsia="nl-NL" w:bidi="ar-SA"/>
              </w:rPr>
            </w:rPrChange>
          </w:rPr>
          <w:t>poput</w:t>
        </w:r>
        <w:proofErr w:type="spellEnd"/>
        <w:r w:rsidRPr="005906BD">
          <w:rPr>
            <w:rFonts w:eastAsia="Times New Roman"/>
            <w:sz w:val="22"/>
            <w:szCs w:val="24"/>
            <w:lang w:val="en-GB" w:eastAsia="en-US" w:bidi="ar-SA"/>
            <w:rPrChange w:id="669" w:author="Swixx II" w:date="2025-06-23T15:54:00Z" w16du:dateUtc="2025-06-23T13:54:00Z">
              <w:rPr>
                <w:sz w:val="22"/>
                <w:szCs w:val="22"/>
                <w:lang w:val="nl-NL" w:eastAsia="nl-NL" w:bidi="ar-SA"/>
              </w:rPr>
            </w:rPrChange>
          </w:rPr>
          <w:t xml:space="preserve"> </w:t>
        </w:r>
        <w:proofErr w:type="spellStart"/>
        <w:r w:rsidRPr="005906BD">
          <w:rPr>
            <w:rFonts w:eastAsia="Times New Roman"/>
            <w:sz w:val="22"/>
            <w:szCs w:val="24"/>
            <w:lang w:val="en-GB" w:eastAsia="en-US" w:bidi="ar-SA"/>
            <w:rPrChange w:id="670" w:author="Swixx II" w:date="2025-06-23T15:54:00Z" w16du:dateUtc="2025-06-23T13:54:00Z">
              <w:rPr>
                <w:sz w:val="22"/>
                <w:szCs w:val="22"/>
                <w:lang w:val="nl-NL" w:eastAsia="nl-NL" w:bidi="ar-SA"/>
              </w:rPr>
            </w:rPrChange>
          </w:rPr>
          <w:t>drugih</w:t>
        </w:r>
      </w:ins>
      <w:proofErr w:type="spellEnd"/>
      <w:ins w:id="671" w:author="Swixx II" w:date="2025-06-23T15:39:00Z" w16du:dateUtc="2025-06-23T13:39:00Z">
        <w:r w:rsidRPr="005906BD">
          <w:rPr>
            <w:rFonts w:eastAsia="Times New Roman"/>
            <w:sz w:val="22"/>
            <w:szCs w:val="24"/>
            <w:lang w:val="en-GB" w:eastAsia="en-US" w:bidi="ar-SA"/>
            <w:rPrChange w:id="672" w:author="Swixx II" w:date="2025-06-23T15:54:00Z" w16du:dateUtc="2025-06-23T13:54:00Z">
              <w:rPr>
                <w:sz w:val="22"/>
                <w:szCs w:val="22"/>
                <w:lang w:val="nl-NL" w:eastAsia="nl-NL" w:bidi="ar-SA"/>
              </w:rPr>
            </w:rPrChange>
          </w:rPr>
          <w:t xml:space="preserve"> ‘’</w:t>
        </w:r>
      </w:ins>
      <w:proofErr w:type="spellStart"/>
      <w:ins w:id="673" w:author="Swixx II" w:date="2025-06-23T15:40:00Z" w16du:dateUtc="2025-06-23T13:40:00Z">
        <w:r w:rsidRPr="005906BD">
          <w:rPr>
            <w:rFonts w:eastAsia="Times New Roman"/>
            <w:sz w:val="22"/>
            <w:szCs w:val="24"/>
            <w:lang w:val="en-GB" w:eastAsia="en-US" w:bidi="ar-SA"/>
            <w:rPrChange w:id="674" w:author="Swixx II" w:date="2025-06-23T15:54:00Z" w16du:dateUtc="2025-06-23T13:54:00Z">
              <w:rPr>
                <w:sz w:val="22"/>
                <w:szCs w:val="22"/>
                <w:lang w:val="nl-NL" w:eastAsia="nl-NL" w:bidi="ar-SA"/>
              </w:rPr>
            </w:rPrChange>
          </w:rPr>
          <w:t>simpatolitički</w:t>
        </w:r>
      </w:ins>
      <w:ins w:id="675" w:author="Swixx II" w:date="2025-06-23T15:42:00Z" w16du:dateUtc="2025-06-23T13:42:00Z">
        <w:r w:rsidRPr="005906BD">
          <w:rPr>
            <w:rFonts w:eastAsia="Times New Roman"/>
            <w:sz w:val="22"/>
            <w:szCs w:val="24"/>
            <w:lang w:val="en-GB" w:eastAsia="en-US" w:bidi="ar-SA"/>
            <w:rPrChange w:id="676" w:author="Swixx II" w:date="2025-06-23T15:54:00Z" w16du:dateUtc="2025-06-23T13:54:00Z">
              <w:rPr>
                <w:sz w:val="22"/>
                <w:szCs w:val="22"/>
                <w:lang w:val="nl-NL" w:eastAsia="nl-NL" w:bidi="ar-SA"/>
              </w:rPr>
            </w:rPrChange>
          </w:rPr>
          <w:t>h</w:t>
        </w:r>
      </w:ins>
      <w:proofErr w:type="spellEnd"/>
      <w:ins w:id="677" w:author="Swixx II" w:date="2025-06-23T15:40:00Z" w16du:dateUtc="2025-06-23T13:40:00Z">
        <w:r w:rsidRPr="005906BD">
          <w:rPr>
            <w:rFonts w:eastAsia="Times New Roman"/>
            <w:sz w:val="22"/>
            <w:szCs w:val="24"/>
            <w:lang w:val="en-GB" w:eastAsia="en-US" w:bidi="ar-SA"/>
            <w:rPrChange w:id="678" w:author="Swixx II" w:date="2025-06-23T15:54:00Z" w16du:dateUtc="2025-06-23T13:54:00Z">
              <w:rPr>
                <w:sz w:val="22"/>
                <w:szCs w:val="22"/>
                <w:lang w:val="nl-NL" w:eastAsia="nl-NL" w:bidi="ar-SA"/>
              </w:rPr>
            </w:rPrChange>
          </w:rPr>
          <w:t xml:space="preserve"> lijekov</w:t>
        </w:r>
      </w:ins>
      <w:ins w:id="679" w:author="Swixx II" w:date="2025-06-23T15:42:00Z" w16du:dateUtc="2025-06-23T13:42:00Z">
        <w:r w:rsidRPr="005906BD">
          <w:rPr>
            <w:rFonts w:eastAsia="Times New Roman"/>
            <w:sz w:val="22"/>
            <w:szCs w:val="24"/>
            <w:lang w:val="en-GB" w:eastAsia="en-US" w:bidi="ar-SA"/>
            <w:rPrChange w:id="680" w:author="Swixx II" w:date="2025-06-23T15:54:00Z" w16du:dateUtc="2025-06-23T13:54:00Z">
              <w:rPr>
                <w:sz w:val="22"/>
                <w:szCs w:val="22"/>
                <w:lang w:val="nl-NL" w:eastAsia="nl-NL" w:bidi="ar-SA"/>
              </w:rPr>
            </w:rPrChange>
          </w:rPr>
          <w:t>a</w:t>
        </w:r>
      </w:ins>
      <w:ins w:id="681" w:author="Swixx II" w:date="2025-06-23T15:40:00Z" w16du:dateUtc="2025-06-23T13:40:00Z">
        <w:r w:rsidRPr="005906BD">
          <w:rPr>
            <w:rFonts w:eastAsia="Times New Roman"/>
            <w:sz w:val="22"/>
            <w:szCs w:val="24"/>
            <w:lang w:val="en-GB" w:eastAsia="en-US" w:bidi="ar-SA"/>
            <w:rPrChange w:id="682" w:author="Swixx II" w:date="2025-06-23T15:54:00Z" w16du:dateUtc="2025-06-23T13:54:00Z">
              <w:rPr>
                <w:sz w:val="22"/>
                <w:szCs w:val="22"/>
                <w:lang w:val="nl-NL" w:eastAsia="nl-NL" w:bidi="ar-SA"/>
              </w:rPr>
            </w:rPrChange>
          </w:rPr>
          <w:t>’’ (</w:t>
        </w:r>
        <w:proofErr w:type="spellStart"/>
        <w:r w:rsidRPr="005906BD">
          <w:rPr>
            <w:rFonts w:eastAsia="Times New Roman"/>
            <w:sz w:val="22"/>
            <w:szCs w:val="24"/>
            <w:lang w:val="en-GB" w:eastAsia="en-US" w:bidi="ar-SA"/>
            <w:rPrChange w:id="683" w:author="Swixx II" w:date="2025-06-23T15:54:00Z" w16du:dateUtc="2025-06-23T13:54:00Z">
              <w:rPr>
                <w:sz w:val="22"/>
                <w:szCs w:val="22"/>
                <w:lang w:val="nl-NL" w:eastAsia="nl-NL" w:bidi="ar-SA"/>
              </w:rPr>
            </w:rPrChange>
          </w:rPr>
          <w:t>kao</w:t>
        </w:r>
        <w:proofErr w:type="spellEnd"/>
        <w:r w:rsidRPr="005906BD">
          <w:rPr>
            <w:rFonts w:eastAsia="Times New Roman"/>
            <w:sz w:val="22"/>
            <w:szCs w:val="24"/>
            <w:lang w:val="en-GB" w:eastAsia="en-US" w:bidi="ar-SA"/>
            <w:rPrChange w:id="684" w:author="Swixx II" w:date="2025-06-23T15:54:00Z" w16du:dateUtc="2025-06-23T13:54:00Z">
              <w:rPr>
                <w:sz w:val="22"/>
                <w:szCs w:val="22"/>
                <w:lang w:val="nl-NL" w:eastAsia="nl-NL" w:bidi="ar-SA"/>
              </w:rPr>
            </w:rPrChange>
          </w:rPr>
          <w:t xml:space="preserve"> </w:t>
        </w:r>
      </w:ins>
      <w:proofErr w:type="spellStart"/>
      <w:ins w:id="685" w:author="Swixx II" w:date="2025-06-23T15:42:00Z" w16du:dateUtc="2025-06-23T13:42:00Z">
        <w:r w:rsidRPr="005906BD">
          <w:rPr>
            <w:rFonts w:eastAsia="Times New Roman"/>
            <w:sz w:val="22"/>
            <w:szCs w:val="24"/>
            <w:lang w:val="en-GB" w:eastAsia="en-US" w:bidi="ar-SA"/>
            <w:rPrChange w:id="686" w:author="Swixx II" w:date="2025-06-23T15:54:00Z" w16du:dateUtc="2025-06-23T13:54:00Z">
              <w:rPr>
                <w:sz w:val="22"/>
                <w:szCs w:val="22"/>
                <w:lang w:val="nl-NL" w:eastAsia="nl-NL" w:bidi="ar-SA"/>
              </w:rPr>
            </w:rPrChange>
          </w:rPr>
          <w:t>što</w:t>
        </w:r>
        <w:proofErr w:type="spellEnd"/>
        <w:r w:rsidRPr="005906BD">
          <w:rPr>
            <w:rFonts w:eastAsia="Times New Roman"/>
            <w:sz w:val="22"/>
            <w:szCs w:val="24"/>
            <w:lang w:val="en-GB" w:eastAsia="en-US" w:bidi="ar-SA"/>
            <w:rPrChange w:id="687" w:author="Swixx II" w:date="2025-06-23T15:54:00Z" w16du:dateUtc="2025-06-23T13:54:00Z">
              <w:rPr>
                <w:sz w:val="22"/>
                <w:szCs w:val="22"/>
                <w:lang w:val="nl-NL" w:eastAsia="nl-NL" w:bidi="ar-SA"/>
              </w:rPr>
            </w:rPrChange>
          </w:rPr>
          <w:t xml:space="preserve"> </w:t>
        </w:r>
        <w:proofErr w:type="spellStart"/>
        <w:r w:rsidRPr="005906BD">
          <w:rPr>
            <w:rFonts w:eastAsia="Times New Roman"/>
            <w:sz w:val="22"/>
            <w:szCs w:val="24"/>
            <w:lang w:val="en-GB" w:eastAsia="en-US" w:bidi="ar-SA"/>
            <w:rPrChange w:id="688" w:author="Swixx II" w:date="2025-06-23T15:54:00Z" w16du:dateUtc="2025-06-23T13:54:00Z">
              <w:rPr>
                <w:sz w:val="22"/>
                <w:szCs w:val="22"/>
                <w:lang w:val="nl-NL" w:eastAsia="nl-NL" w:bidi="ar-SA"/>
              </w:rPr>
            </w:rPrChange>
          </w:rPr>
          <w:t>su</w:t>
        </w:r>
        <w:proofErr w:type="spellEnd"/>
        <w:r w:rsidRPr="005906BD">
          <w:rPr>
            <w:rFonts w:eastAsia="Times New Roman"/>
            <w:sz w:val="22"/>
            <w:szCs w:val="24"/>
            <w:lang w:val="en-GB" w:eastAsia="en-US" w:bidi="ar-SA"/>
            <w:rPrChange w:id="689" w:author="Swixx II" w:date="2025-06-23T15:54:00Z" w16du:dateUtc="2025-06-23T13:54:00Z">
              <w:rPr>
                <w:sz w:val="22"/>
                <w:szCs w:val="22"/>
                <w:lang w:val="nl-NL" w:eastAsia="nl-NL" w:bidi="ar-SA"/>
              </w:rPr>
            </w:rPrChange>
          </w:rPr>
          <w:t xml:space="preserve"> </w:t>
        </w:r>
      </w:ins>
      <w:proofErr w:type="spellStart"/>
      <w:ins w:id="690" w:author="Swixx II" w:date="2025-04-04T21:01:00Z" w16du:dateUtc="2025-04-04T19:01:00Z">
        <w:r w:rsidR="00BF3F40" w:rsidRPr="005906BD">
          <w:rPr>
            <w:rFonts w:eastAsia="Times New Roman"/>
            <w:sz w:val="22"/>
            <w:szCs w:val="24"/>
            <w:lang w:val="en-GB" w:eastAsia="en-US" w:bidi="ar-SA"/>
            <w:rPrChange w:id="691" w:author="Swixx II" w:date="2025-06-23T15:54:00Z" w16du:dateUtc="2025-06-23T13:54:00Z">
              <w:rPr>
                <w:sz w:val="22"/>
                <w:szCs w:val="22"/>
                <w:lang w:val="nl-NL" w:eastAsia="nl-NL" w:bidi="ar-SA"/>
              </w:rPr>
            </w:rPrChange>
          </w:rPr>
          <w:t>klonidin</w:t>
        </w:r>
        <w:proofErr w:type="spellEnd"/>
        <w:r w:rsidR="00BF3F40" w:rsidRPr="005906BD">
          <w:rPr>
            <w:rFonts w:eastAsia="Times New Roman"/>
            <w:sz w:val="22"/>
            <w:szCs w:val="24"/>
            <w:lang w:val="en-GB" w:eastAsia="en-US" w:bidi="ar-SA"/>
            <w:rPrChange w:id="692" w:author="Swixx II" w:date="2025-06-23T15:54:00Z" w16du:dateUtc="2025-06-23T13:54:00Z">
              <w:rPr>
                <w:sz w:val="22"/>
                <w:szCs w:val="22"/>
                <w:lang w:val="nl-NL" w:eastAsia="nl-NL" w:bidi="ar-SA"/>
              </w:rPr>
            </w:rPrChange>
          </w:rPr>
          <w:t xml:space="preserve">, </w:t>
        </w:r>
        <w:proofErr w:type="spellStart"/>
        <w:r w:rsidR="00BF3F40" w:rsidRPr="005906BD">
          <w:rPr>
            <w:rFonts w:eastAsia="Times New Roman"/>
            <w:sz w:val="22"/>
            <w:szCs w:val="24"/>
            <w:lang w:val="en-GB" w:eastAsia="en-US" w:bidi="ar-SA"/>
            <w:rPrChange w:id="693" w:author="Swixx II" w:date="2025-06-23T15:54:00Z" w16du:dateUtc="2025-06-23T13:54:00Z">
              <w:rPr>
                <w:sz w:val="22"/>
                <w:szCs w:val="22"/>
                <w:lang w:val="nl-NL" w:eastAsia="nl-NL" w:bidi="ar-SA"/>
              </w:rPr>
            </w:rPrChange>
          </w:rPr>
          <w:t>gvanetidin</w:t>
        </w:r>
      </w:ins>
      <w:proofErr w:type="spellEnd"/>
      <w:ins w:id="694" w:author="Swixx II" w:date="2025-06-23T15:42:00Z" w16du:dateUtc="2025-06-23T13:42:00Z">
        <w:r w:rsidRPr="005906BD">
          <w:rPr>
            <w:rFonts w:eastAsia="Times New Roman"/>
            <w:sz w:val="22"/>
            <w:szCs w:val="24"/>
            <w:lang w:val="en-GB" w:eastAsia="en-US" w:bidi="ar-SA"/>
            <w:rPrChange w:id="695" w:author="Swixx II" w:date="2025-06-23T15:54:00Z" w16du:dateUtc="2025-06-23T13:54:00Z">
              <w:rPr>
                <w:sz w:val="22"/>
                <w:szCs w:val="22"/>
                <w:lang w:val="nl-NL" w:eastAsia="nl-NL" w:bidi="ar-SA"/>
              </w:rPr>
            </w:rPrChange>
          </w:rPr>
          <w:t>,</w:t>
        </w:r>
      </w:ins>
      <w:ins w:id="696" w:author="Swixx II" w:date="2025-04-04T21:01:00Z" w16du:dateUtc="2025-04-04T19:01:00Z">
        <w:r w:rsidR="00BF3F40" w:rsidRPr="005906BD">
          <w:rPr>
            <w:rFonts w:eastAsia="Times New Roman"/>
            <w:sz w:val="22"/>
            <w:szCs w:val="24"/>
            <w:lang w:val="en-GB" w:eastAsia="en-US" w:bidi="ar-SA"/>
            <w:rPrChange w:id="697" w:author="Swixx II" w:date="2025-06-23T15:54:00Z" w16du:dateUtc="2025-06-23T13:54:00Z">
              <w:rPr>
                <w:sz w:val="22"/>
                <w:szCs w:val="22"/>
                <w:lang w:val="nl-NL" w:eastAsia="nl-NL" w:bidi="ar-SA"/>
              </w:rPr>
            </w:rPrChange>
          </w:rPr>
          <w:t xml:space="preserve"> </w:t>
        </w:r>
        <w:proofErr w:type="spellStart"/>
        <w:r w:rsidR="00BF3F40" w:rsidRPr="005906BD">
          <w:rPr>
            <w:rFonts w:eastAsia="Times New Roman"/>
            <w:sz w:val="22"/>
            <w:szCs w:val="24"/>
            <w:lang w:val="en-GB" w:eastAsia="en-US" w:bidi="ar-SA"/>
            <w:rPrChange w:id="698" w:author="Swixx II" w:date="2025-06-23T15:54:00Z" w16du:dateUtc="2025-06-23T13:54:00Z">
              <w:rPr>
                <w:sz w:val="22"/>
                <w:szCs w:val="22"/>
                <w:lang w:val="nl-NL" w:eastAsia="nl-NL" w:bidi="ar-SA"/>
              </w:rPr>
            </w:rPrChange>
          </w:rPr>
          <w:t>rezerpin</w:t>
        </w:r>
        <w:proofErr w:type="spellEnd"/>
        <w:r w:rsidR="00BF3F40" w:rsidRPr="005906BD">
          <w:rPr>
            <w:rFonts w:eastAsia="Times New Roman"/>
            <w:sz w:val="22"/>
            <w:szCs w:val="24"/>
            <w:lang w:val="en-GB" w:eastAsia="en-US" w:bidi="ar-SA"/>
            <w:rPrChange w:id="699" w:author="Swixx II" w:date="2025-06-23T15:54:00Z" w16du:dateUtc="2025-06-23T13:54:00Z">
              <w:rPr>
                <w:sz w:val="22"/>
                <w:szCs w:val="22"/>
                <w:lang w:val="en-US" w:eastAsia="nl-NL" w:bidi="ar-SA"/>
              </w:rPr>
            </w:rPrChange>
          </w:rPr>
          <w:t xml:space="preserve"> </w:t>
        </w:r>
        <w:r w:rsidR="00BF3F40" w:rsidRPr="005906BD">
          <w:rPr>
            <w:rFonts w:eastAsia="Times New Roman"/>
            <w:sz w:val="22"/>
            <w:szCs w:val="24"/>
            <w:lang w:val="en-GB" w:eastAsia="en-US" w:bidi="ar-SA"/>
            <w:rPrChange w:id="700" w:author="Swixx II" w:date="2025-06-23T15:54:00Z" w16du:dateUtc="2025-06-23T13:54:00Z">
              <w:rPr>
                <w:sz w:val="22"/>
                <w:szCs w:val="22"/>
                <w:lang w:val="en-US" w:eastAsia="nl-NL"/>
              </w:rPr>
            </w:rPrChange>
          </w:rPr>
          <w:t xml:space="preserve">– </w:t>
        </w:r>
        <w:proofErr w:type="spellStart"/>
        <w:r w:rsidR="00BF3F40" w:rsidRPr="005906BD">
          <w:rPr>
            <w:rFonts w:eastAsia="Times New Roman"/>
            <w:sz w:val="22"/>
            <w:szCs w:val="24"/>
            <w:lang w:val="en-GB" w:eastAsia="en-US" w:bidi="ar-SA"/>
            <w:rPrChange w:id="701" w:author="Swixx II" w:date="2025-06-23T15:54:00Z" w16du:dateUtc="2025-06-23T13:54:00Z">
              <w:rPr>
                <w:sz w:val="22"/>
                <w:szCs w:val="22"/>
                <w:lang w:val="en-US" w:eastAsia="nl-NL"/>
              </w:rPr>
            </w:rPrChange>
          </w:rPr>
          <w:t>koriste</w:t>
        </w:r>
        <w:proofErr w:type="spellEnd"/>
        <w:r w:rsidR="00BF3F40" w:rsidRPr="005906BD">
          <w:rPr>
            <w:rFonts w:eastAsia="Times New Roman"/>
            <w:sz w:val="22"/>
            <w:szCs w:val="24"/>
            <w:lang w:val="en-GB" w:eastAsia="en-US" w:bidi="ar-SA"/>
            <w:rPrChange w:id="702" w:author="Swixx II" w:date="2025-06-23T15:54:00Z" w16du:dateUtc="2025-06-23T13:54:00Z">
              <w:rPr>
                <w:sz w:val="22"/>
                <w:szCs w:val="22"/>
                <w:lang w:val="en-US" w:eastAsia="nl-NL"/>
              </w:rPr>
            </w:rPrChange>
          </w:rPr>
          <w:t xml:space="preserve"> se za </w:t>
        </w:r>
        <w:proofErr w:type="spellStart"/>
        <w:r w:rsidR="00BF3F40" w:rsidRPr="005906BD">
          <w:rPr>
            <w:rFonts w:eastAsia="Times New Roman"/>
            <w:sz w:val="22"/>
            <w:szCs w:val="24"/>
            <w:lang w:val="en-GB" w:eastAsia="en-US" w:bidi="ar-SA"/>
            <w:rPrChange w:id="703" w:author="Swixx II" w:date="2025-06-23T15:54:00Z" w16du:dateUtc="2025-06-23T13:54:00Z">
              <w:rPr>
                <w:sz w:val="22"/>
                <w:szCs w:val="22"/>
                <w:lang w:val="en-US" w:eastAsia="nl-NL"/>
              </w:rPr>
            </w:rPrChange>
          </w:rPr>
          <w:t>liječenje</w:t>
        </w:r>
        <w:proofErr w:type="spellEnd"/>
        <w:r w:rsidR="00BF3F40" w:rsidRPr="005906BD">
          <w:rPr>
            <w:rFonts w:eastAsia="Times New Roman"/>
            <w:sz w:val="22"/>
            <w:szCs w:val="24"/>
            <w:lang w:val="en-GB" w:eastAsia="en-US" w:bidi="ar-SA"/>
            <w:rPrChange w:id="704" w:author="Swixx II" w:date="2025-06-23T15:54:00Z" w16du:dateUtc="2025-06-23T13:54:00Z">
              <w:rPr>
                <w:sz w:val="22"/>
                <w:szCs w:val="22"/>
                <w:lang w:val="en-US" w:eastAsia="nl-NL"/>
              </w:rPr>
            </w:rPrChange>
          </w:rPr>
          <w:t xml:space="preserve"> </w:t>
        </w:r>
        <w:proofErr w:type="spellStart"/>
        <w:r w:rsidR="00BF3F40" w:rsidRPr="005906BD">
          <w:rPr>
            <w:rFonts w:eastAsia="Times New Roman"/>
            <w:sz w:val="22"/>
            <w:szCs w:val="24"/>
            <w:lang w:val="en-GB" w:eastAsia="en-US" w:bidi="ar-SA"/>
            <w:rPrChange w:id="705" w:author="Swixx II" w:date="2025-06-23T15:54:00Z" w16du:dateUtc="2025-06-23T13:54:00Z">
              <w:rPr>
                <w:sz w:val="22"/>
                <w:szCs w:val="22"/>
                <w:lang w:val="en-US" w:eastAsia="nl-NL"/>
              </w:rPr>
            </w:rPrChange>
          </w:rPr>
          <w:t>visokog</w:t>
        </w:r>
        <w:proofErr w:type="spellEnd"/>
        <w:r w:rsidR="00BF3F40" w:rsidRPr="005906BD">
          <w:rPr>
            <w:rFonts w:eastAsia="Times New Roman"/>
            <w:sz w:val="22"/>
            <w:szCs w:val="24"/>
            <w:lang w:val="en-GB" w:eastAsia="en-US" w:bidi="ar-SA"/>
            <w:rPrChange w:id="706" w:author="Swixx II" w:date="2025-06-23T15:54:00Z" w16du:dateUtc="2025-06-23T13:54:00Z">
              <w:rPr>
                <w:sz w:val="22"/>
                <w:szCs w:val="22"/>
                <w:lang w:val="en-US" w:eastAsia="nl-NL"/>
              </w:rPr>
            </w:rPrChange>
          </w:rPr>
          <w:t xml:space="preserve"> </w:t>
        </w:r>
        <w:proofErr w:type="spellStart"/>
        <w:r w:rsidR="00BF3F40" w:rsidRPr="005906BD">
          <w:rPr>
            <w:rFonts w:eastAsia="Times New Roman"/>
            <w:sz w:val="22"/>
            <w:szCs w:val="24"/>
            <w:lang w:val="en-GB" w:eastAsia="en-US" w:bidi="ar-SA"/>
            <w:rPrChange w:id="707" w:author="Swixx II" w:date="2025-06-23T15:54:00Z" w16du:dateUtc="2025-06-23T13:54:00Z">
              <w:rPr>
                <w:sz w:val="22"/>
                <w:szCs w:val="22"/>
                <w:lang w:val="en-US" w:eastAsia="nl-NL"/>
              </w:rPr>
            </w:rPrChange>
          </w:rPr>
          <w:t>krvnog</w:t>
        </w:r>
        <w:proofErr w:type="spellEnd"/>
        <w:r w:rsidR="00BF3F40" w:rsidRPr="005906BD">
          <w:rPr>
            <w:rFonts w:eastAsia="Times New Roman"/>
            <w:sz w:val="22"/>
            <w:szCs w:val="24"/>
            <w:lang w:val="en-GB" w:eastAsia="en-US" w:bidi="ar-SA"/>
            <w:rPrChange w:id="708" w:author="Swixx II" w:date="2025-06-23T15:54:00Z" w16du:dateUtc="2025-06-23T13:54:00Z">
              <w:rPr>
                <w:sz w:val="22"/>
                <w:szCs w:val="22"/>
                <w:lang w:val="en-US" w:eastAsia="nl-NL"/>
              </w:rPr>
            </w:rPrChange>
          </w:rPr>
          <w:t xml:space="preserve"> </w:t>
        </w:r>
        <w:proofErr w:type="spellStart"/>
        <w:r w:rsidR="00BF3F40" w:rsidRPr="005906BD">
          <w:rPr>
            <w:rFonts w:eastAsia="Times New Roman"/>
            <w:sz w:val="22"/>
            <w:szCs w:val="24"/>
            <w:lang w:val="en-GB" w:eastAsia="en-US" w:bidi="ar-SA"/>
            <w:rPrChange w:id="709" w:author="Swixx II" w:date="2025-06-23T15:54:00Z" w16du:dateUtc="2025-06-23T13:54:00Z">
              <w:rPr>
                <w:sz w:val="22"/>
                <w:szCs w:val="22"/>
                <w:lang w:val="en-US" w:eastAsia="nl-NL"/>
              </w:rPr>
            </w:rPrChange>
          </w:rPr>
          <w:t>tlaka</w:t>
        </w:r>
      </w:ins>
      <w:proofErr w:type="spellEnd"/>
      <w:ins w:id="710" w:author="Swixx II" w:date="2025-06-23T15:43:00Z" w16du:dateUtc="2025-06-23T13:43:00Z">
        <w:r w:rsidRPr="005906BD">
          <w:rPr>
            <w:rFonts w:eastAsia="Times New Roman"/>
            <w:sz w:val="22"/>
            <w:szCs w:val="24"/>
            <w:lang w:val="en-GB" w:eastAsia="en-US" w:bidi="ar-SA"/>
            <w:rPrChange w:id="711" w:author="Swixx II" w:date="2025-06-23T15:54:00Z" w16du:dateUtc="2025-06-23T13:54:00Z">
              <w:rPr>
                <w:sz w:val="22"/>
                <w:szCs w:val="22"/>
                <w:lang w:val="en-US" w:eastAsia="nl-NL"/>
              </w:rPr>
            </w:rPrChange>
          </w:rPr>
          <w:t xml:space="preserve">) </w:t>
        </w:r>
      </w:ins>
      <w:bookmarkStart w:id="712" w:name="_Hlk198895961"/>
      <w:proofErr w:type="spellStart"/>
      <w:ins w:id="713" w:author="Swixx II" w:date="2025-05-23T11:53:00Z" w16du:dateUtc="2025-05-23T09:53:00Z">
        <w:r w:rsidR="002C1DB3" w:rsidRPr="005906BD">
          <w:rPr>
            <w:rFonts w:eastAsia="Times New Roman"/>
            <w:sz w:val="22"/>
            <w:szCs w:val="24"/>
            <w:lang w:val="en-GB" w:eastAsia="en-US" w:bidi="ar-SA"/>
            <w:rPrChange w:id="714" w:author="Swixx II" w:date="2025-06-23T15:54:00Z" w16du:dateUtc="2025-06-23T13:54:00Z">
              <w:rPr>
                <w:sz w:val="22"/>
                <w:szCs w:val="22"/>
                <w:lang w:val="en-US" w:eastAsia="nl-NL"/>
              </w:rPr>
            </w:rPrChange>
          </w:rPr>
          <w:t>mogu</w:t>
        </w:r>
        <w:proofErr w:type="spellEnd"/>
        <w:r w:rsidR="002C1DB3" w:rsidRPr="005906BD">
          <w:rPr>
            <w:rFonts w:eastAsia="Times New Roman"/>
            <w:sz w:val="22"/>
            <w:szCs w:val="24"/>
            <w:lang w:val="en-GB" w:eastAsia="en-US" w:bidi="ar-SA"/>
            <w:rPrChange w:id="715"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16" w:author="Swixx II" w:date="2025-06-23T15:54:00Z" w16du:dateUtc="2025-06-23T13:54:00Z">
              <w:rPr>
                <w:sz w:val="22"/>
                <w:szCs w:val="22"/>
                <w:lang w:val="en-US" w:eastAsia="nl-NL"/>
              </w:rPr>
            </w:rPrChange>
          </w:rPr>
          <w:t>prikriti</w:t>
        </w:r>
        <w:proofErr w:type="spellEnd"/>
        <w:r w:rsidR="002C1DB3" w:rsidRPr="005906BD">
          <w:rPr>
            <w:rFonts w:eastAsia="Times New Roman"/>
            <w:sz w:val="22"/>
            <w:szCs w:val="24"/>
            <w:lang w:val="en-GB" w:eastAsia="en-US" w:bidi="ar-SA"/>
            <w:rPrChange w:id="717"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18" w:author="Swixx II" w:date="2025-06-23T15:54:00Z" w16du:dateUtc="2025-06-23T13:54:00Z">
              <w:rPr>
                <w:sz w:val="22"/>
                <w:szCs w:val="22"/>
                <w:lang w:val="en-US" w:eastAsia="nl-NL"/>
              </w:rPr>
            </w:rPrChange>
          </w:rPr>
          <w:t>ili</w:t>
        </w:r>
        <w:proofErr w:type="spellEnd"/>
        <w:r w:rsidR="002C1DB3" w:rsidRPr="005906BD">
          <w:rPr>
            <w:rFonts w:eastAsia="Times New Roman"/>
            <w:sz w:val="22"/>
            <w:szCs w:val="24"/>
            <w:lang w:val="en-GB" w:eastAsia="en-US" w:bidi="ar-SA"/>
            <w:rPrChange w:id="719"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20" w:author="Swixx II" w:date="2025-06-23T15:54:00Z" w16du:dateUtc="2025-06-23T13:54:00Z">
              <w:rPr>
                <w:sz w:val="22"/>
                <w:szCs w:val="22"/>
                <w:lang w:val="en-US" w:eastAsia="nl-NL"/>
              </w:rPr>
            </w:rPrChange>
          </w:rPr>
          <w:t>zaustaviti</w:t>
        </w:r>
        <w:proofErr w:type="spellEnd"/>
        <w:r w:rsidR="002C1DB3" w:rsidRPr="005906BD">
          <w:rPr>
            <w:rFonts w:eastAsia="Times New Roman"/>
            <w:sz w:val="22"/>
            <w:szCs w:val="24"/>
            <w:lang w:val="en-GB" w:eastAsia="en-US" w:bidi="ar-SA"/>
            <w:rPrChange w:id="721"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22" w:author="Swixx II" w:date="2025-06-23T15:54:00Z" w16du:dateUtc="2025-06-23T13:54:00Z">
              <w:rPr>
                <w:sz w:val="22"/>
                <w:szCs w:val="22"/>
                <w:lang w:val="en-US" w:eastAsia="nl-NL"/>
              </w:rPr>
            </w:rPrChange>
          </w:rPr>
          <w:t>znakove</w:t>
        </w:r>
        <w:proofErr w:type="spellEnd"/>
        <w:r w:rsidR="002C1DB3" w:rsidRPr="005906BD">
          <w:rPr>
            <w:rFonts w:eastAsia="Times New Roman"/>
            <w:sz w:val="22"/>
            <w:szCs w:val="24"/>
            <w:lang w:val="en-GB" w:eastAsia="en-US" w:bidi="ar-SA"/>
            <w:rPrChange w:id="723"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24" w:author="Swixx II" w:date="2025-06-23T15:54:00Z" w16du:dateUtc="2025-06-23T13:54:00Z">
              <w:rPr>
                <w:sz w:val="22"/>
                <w:szCs w:val="22"/>
                <w:lang w:val="en-US" w:eastAsia="nl-NL"/>
              </w:rPr>
            </w:rPrChange>
          </w:rPr>
          <w:t>preniske</w:t>
        </w:r>
        <w:proofErr w:type="spellEnd"/>
        <w:r w:rsidR="002C1DB3" w:rsidRPr="005906BD">
          <w:rPr>
            <w:rFonts w:eastAsia="Times New Roman"/>
            <w:sz w:val="22"/>
            <w:szCs w:val="24"/>
            <w:lang w:val="en-GB" w:eastAsia="en-US" w:bidi="ar-SA"/>
            <w:rPrChange w:id="725"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26" w:author="Swixx II" w:date="2025-06-23T15:54:00Z" w16du:dateUtc="2025-06-23T13:54:00Z">
              <w:rPr>
                <w:sz w:val="22"/>
                <w:szCs w:val="22"/>
                <w:lang w:val="en-US" w:eastAsia="nl-NL"/>
              </w:rPr>
            </w:rPrChange>
          </w:rPr>
          <w:t>razine</w:t>
        </w:r>
        <w:proofErr w:type="spellEnd"/>
        <w:r w:rsidR="002C1DB3" w:rsidRPr="005906BD">
          <w:rPr>
            <w:rFonts w:eastAsia="Times New Roman"/>
            <w:sz w:val="22"/>
            <w:szCs w:val="24"/>
            <w:lang w:val="en-GB" w:eastAsia="en-US" w:bidi="ar-SA"/>
            <w:rPrChange w:id="727"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28" w:author="Swixx II" w:date="2025-06-23T15:54:00Z" w16du:dateUtc="2025-06-23T13:54:00Z">
              <w:rPr>
                <w:sz w:val="22"/>
                <w:szCs w:val="22"/>
                <w:lang w:val="en-US" w:eastAsia="nl-NL"/>
              </w:rPr>
            </w:rPrChange>
          </w:rPr>
          <w:t>šećera</w:t>
        </w:r>
        <w:proofErr w:type="spellEnd"/>
        <w:r w:rsidR="002C1DB3" w:rsidRPr="005906BD">
          <w:rPr>
            <w:rFonts w:eastAsia="Times New Roman"/>
            <w:sz w:val="22"/>
            <w:szCs w:val="24"/>
            <w:lang w:val="en-GB" w:eastAsia="en-US" w:bidi="ar-SA"/>
            <w:rPrChange w:id="729" w:author="Swixx II" w:date="2025-06-23T15:54:00Z" w16du:dateUtc="2025-06-23T13:54:00Z">
              <w:rPr>
                <w:sz w:val="22"/>
                <w:szCs w:val="22"/>
                <w:lang w:val="en-US" w:eastAsia="nl-NL"/>
              </w:rPr>
            </w:rPrChange>
          </w:rPr>
          <w:t xml:space="preserve"> u </w:t>
        </w:r>
        <w:proofErr w:type="spellStart"/>
        <w:r w:rsidR="002C1DB3" w:rsidRPr="005906BD">
          <w:rPr>
            <w:rFonts w:eastAsia="Times New Roman"/>
            <w:sz w:val="22"/>
            <w:szCs w:val="24"/>
            <w:lang w:val="en-GB" w:eastAsia="en-US" w:bidi="ar-SA"/>
            <w:rPrChange w:id="730" w:author="Swixx II" w:date="2025-06-23T15:54:00Z" w16du:dateUtc="2025-06-23T13:54:00Z">
              <w:rPr>
                <w:sz w:val="22"/>
                <w:szCs w:val="22"/>
                <w:lang w:val="en-US" w:eastAsia="nl-NL"/>
              </w:rPr>
            </w:rPrChange>
          </w:rPr>
          <w:t>krvi</w:t>
        </w:r>
        <w:proofErr w:type="spellEnd"/>
        <w:r w:rsidR="002C1DB3" w:rsidRPr="005906BD">
          <w:rPr>
            <w:rFonts w:eastAsia="Times New Roman"/>
            <w:sz w:val="22"/>
            <w:szCs w:val="24"/>
            <w:lang w:val="en-GB" w:eastAsia="en-US" w:bidi="ar-SA"/>
            <w:rPrChange w:id="731"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32" w:author="Swixx II" w:date="2025-06-23T15:54:00Z" w16du:dateUtc="2025-06-23T13:54:00Z">
              <w:rPr>
                <w:sz w:val="22"/>
                <w:szCs w:val="22"/>
                <w:lang w:val="en-US" w:eastAsia="nl-NL"/>
              </w:rPr>
            </w:rPrChange>
          </w:rPr>
          <w:t>ili</w:t>
        </w:r>
        <w:proofErr w:type="spellEnd"/>
        <w:r w:rsidR="002C1DB3" w:rsidRPr="005906BD">
          <w:rPr>
            <w:rFonts w:eastAsia="Times New Roman"/>
            <w:sz w:val="22"/>
            <w:szCs w:val="24"/>
            <w:lang w:val="en-GB" w:eastAsia="en-US" w:bidi="ar-SA"/>
            <w:rPrChange w:id="733"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34" w:author="Swixx II" w:date="2025-06-23T15:54:00Z" w16du:dateUtc="2025-06-23T13:54:00Z">
              <w:rPr>
                <w:sz w:val="22"/>
                <w:szCs w:val="22"/>
                <w:lang w:val="en-US" w:eastAsia="nl-NL"/>
              </w:rPr>
            </w:rPrChange>
          </w:rPr>
          <w:t>mogu</w:t>
        </w:r>
        <w:proofErr w:type="spellEnd"/>
        <w:r w:rsidR="002C1DB3" w:rsidRPr="005906BD">
          <w:rPr>
            <w:rFonts w:eastAsia="Times New Roman"/>
            <w:sz w:val="22"/>
            <w:szCs w:val="24"/>
            <w:lang w:val="en-GB" w:eastAsia="en-US" w:bidi="ar-SA"/>
            <w:rPrChange w:id="735"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36" w:author="Swixx II" w:date="2025-06-23T15:54:00Z" w16du:dateUtc="2025-06-23T13:54:00Z">
              <w:rPr>
                <w:sz w:val="22"/>
                <w:szCs w:val="22"/>
                <w:lang w:val="en-US" w:eastAsia="nl-NL"/>
              </w:rPr>
            </w:rPrChange>
          </w:rPr>
          <w:t>otežati</w:t>
        </w:r>
        <w:proofErr w:type="spellEnd"/>
        <w:r w:rsidR="002C1DB3" w:rsidRPr="005906BD">
          <w:rPr>
            <w:rFonts w:eastAsia="Times New Roman"/>
            <w:sz w:val="22"/>
            <w:szCs w:val="24"/>
            <w:lang w:val="en-GB" w:eastAsia="en-US" w:bidi="ar-SA"/>
            <w:rPrChange w:id="737"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38" w:author="Swixx II" w:date="2025-06-23T15:54:00Z" w16du:dateUtc="2025-06-23T13:54:00Z">
              <w:rPr>
                <w:sz w:val="22"/>
                <w:szCs w:val="22"/>
                <w:lang w:val="en-US" w:eastAsia="nl-NL"/>
              </w:rPr>
            </w:rPrChange>
          </w:rPr>
          <w:t>prepoznavanje</w:t>
        </w:r>
        <w:proofErr w:type="spellEnd"/>
        <w:r w:rsidR="002C1DB3" w:rsidRPr="005906BD">
          <w:rPr>
            <w:rFonts w:eastAsia="Times New Roman"/>
            <w:sz w:val="22"/>
            <w:szCs w:val="24"/>
            <w:lang w:val="en-GB" w:eastAsia="en-US" w:bidi="ar-SA"/>
            <w:rPrChange w:id="739"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40" w:author="Swixx II" w:date="2025-06-23T15:54:00Z" w16du:dateUtc="2025-06-23T13:54:00Z">
              <w:rPr>
                <w:sz w:val="22"/>
                <w:szCs w:val="22"/>
                <w:lang w:val="en-US" w:eastAsia="nl-NL"/>
              </w:rPr>
            </w:rPrChange>
          </w:rPr>
          <w:t>znakova</w:t>
        </w:r>
        <w:proofErr w:type="spellEnd"/>
        <w:r w:rsidR="002C1DB3" w:rsidRPr="005906BD">
          <w:rPr>
            <w:rFonts w:eastAsia="Times New Roman"/>
            <w:sz w:val="22"/>
            <w:szCs w:val="24"/>
            <w:lang w:val="en-GB" w:eastAsia="en-US" w:bidi="ar-SA"/>
            <w:rPrChange w:id="741" w:author="Swixx II" w:date="2025-06-23T15:54:00Z" w16du:dateUtc="2025-06-23T13:54:00Z">
              <w:rPr>
                <w:sz w:val="22"/>
                <w:szCs w:val="22"/>
                <w:lang w:val="en-US" w:eastAsia="nl-NL"/>
              </w:rPr>
            </w:rPrChange>
          </w:rPr>
          <w:t xml:space="preserve"> </w:t>
        </w:r>
        <w:proofErr w:type="spellStart"/>
        <w:r w:rsidR="002C1DB3" w:rsidRPr="005906BD">
          <w:rPr>
            <w:rFonts w:eastAsia="Times New Roman"/>
            <w:sz w:val="22"/>
            <w:szCs w:val="24"/>
            <w:lang w:val="en-GB" w:eastAsia="en-US" w:bidi="ar-SA"/>
            <w:rPrChange w:id="742" w:author="Swixx II" w:date="2025-06-23T15:54:00Z" w16du:dateUtc="2025-06-23T13:54:00Z">
              <w:rPr>
                <w:sz w:val="22"/>
                <w:szCs w:val="22"/>
                <w:lang w:val="en-US" w:eastAsia="nl-NL"/>
              </w:rPr>
            </w:rPrChange>
          </w:rPr>
          <w:t>upozorenja</w:t>
        </w:r>
      </w:ins>
      <w:bookmarkEnd w:id="712"/>
      <w:proofErr w:type="spellEnd"/>
      <w:ins w:id="743" w:author="Swixx II" w:date="2025-04-04T21:01:00Z" w16du:dateUtc="2025-04-04T19:01:00Z">
        <w:r w:rsidR="00BF3F40" w:rsidRPr="005906BD">
          <w:rPr>
            <w:rFonts w:eastAsia="Times New Roman"/>
            <w:sz w:val="22"/>
            <w:szCs w:val="24"/>
            <w:lang w:val="en-GB" w:eastAsia="en-US" w:bidi="ar-SA"/>
            <w:rPrChange w:id="744" w:author="Swixx II" w:date="2025-06-23T15:54:00Z" w16du:dateUtc="2025-06-23T13:54:00Z">
              <w:rPr>
                <w:sz w:val="22"/>
                <w:szCs w:val="22"/>
                <w:lang w:val="en-US" w:eastAsia="nl-NL"/>
              </w:rPr>
            </w:rPrChange>
          </w:rPr>
          <w:t>.</w:t>
        </w:r>
      </w:ins>
    </w:p>
    <w:p w14:paraId="7441408C" w14:textId="77777777" w:rsidR="00BF3F40" w:rsidRPr="00585513" w:rsidRDefault="00BF3F40" w:rsidP="00BF3F40">
      <w:pPr>
        <w:tabs>
          <w:tab w:val="left" w:pos="567"/>
        </w:tabs>
        <w:ind w:left="567"/>
        <w:rPr>
          <w:ins w:id="745" w:author="Swixx II" w:date="2025-04-04T21:01:00Z" w16du:dateUtc="2025-04-04T19:01:00Z"/>
          <w:rFonts w:eastAsia="Times New Roman"/>
          <w:b/>
          <w:sz w:val="22"/>
          <w:szCs w:val="22"/>
          <w:lang w:val="en-GB" w:eastAsia="en-US" w:bidi="ar-SA"/>
        </w:rPr>
      </w:pPr>
    </w:p>
    <w:p w14:paraId="06562603" w14:textId="77777777" w:rsidR="00BF3F40" w:rsidRPr="00585513" w:rsidRDefault="00BF3F40">
      <w:pPr>
        <w:tabs>
          <w:tab w:val="left" w:pos="567"/>
        </w:tabs>
        <w:rPr>
          <w:ins w:id="746" w:author="Swixx II" w:date="2025-04-04T21:01:00Z" w16du:dateUtc="2025-04-04T19:01:00Z"/>
          <w:rFonts w:eastAsia="Times New Roman"/>
          <w:sz w:val="22"/>
          <w:szCs w:val="22"/>
          <w:u w:val="single"/>
          <w:lang w:val="en-GB" w:eastAsia="en-US" w:bidi="ar-SA"/>
        </w:rPr>
        <w:pPrChange w:id="747" w:author="Swixx II" w:date="2025-06-23T15:54:00Z" w16du:dateUtc="2025-06-23T13:54:00Z">
          <w:pPr>
            <w:tabs>
              <w:tab w:val="left" w:pos="567"/>
            </w:tabs>
            <w:ind w:left="567"/>
          </w:pPr>
        </w:pPrChange>
      </w:pPr>
      <w:proofErr w:type="spellStart"/>
      <w:ins w:id="748" w:author="Swixx II" w:date="2025-04-04T21:01:00Z" w16du:dateUtc="2025-04-04T19:01:00Z">
        <w:r w:rsidRPr="00585513">
          <w:rPr>
            <w:rFonts w:eastAsia="Times New Roman"/>
            <w:b/>
            <w:sz w:val="22"/>
            <w:szCs w:val="22"/>
            <w:lang w:val="en-GB" w:eastAsia="en-US" w:bidi="ar-SA"/>
          </w:rPr>
          <w:t>Pioglitazon</w:t>
        </w:r>
        <w:proofErr w:type="spellEnd"/>
        <w:r w:rsidRPr="00585513">
          <w:rPr>
            <w:rFonts w:eastAsia="Times New Roman"/>
            <w:sz w:val="22"/>
            <w:szCs w:val="22"/>
            <w:u w:val="single"/>
            <w:lang w:val="en-GB" w:eastAsia="en-US" w:bidi="ar-SA"/>
          </w:rPr>
          <w:t xml:space="preserve"> </w:t>
        </w:r>
      </w:ins>
    </w:p>
    <w:p w14:paraId="31FCEAFA" w14:textId="77777777" w:rsidR="00BF3F40" w:rsidRPr="00585513" w:rsidRDefault="00BF3F40">
      <w:pPr>
        <w:tabs>
          <w:tab w:val="left" w:pos="567"/>
        </w:tabs>
        <w:rPr>
          <w:ins w:id="749" w:author="Swixx II" w:date="2025-04-04T21:01:00Z" w16du:dateUtc="2025-04-04T19:01:00Z"/>
          <w:rFonts w:eastAsia="Times New Roman"/>
          <w:sz w:val="22"/>
          <w:szCs w:val="22"/>
          <w:lang w:val="en-GB" w:eastAsia="en-US" w:bidi="ar-SA"/>
        </w:rPr>
        <w:pPrChange w:id="750" w:author="Swixx II" w:date="2025-06-23T15:54:00Z" w16du:dateUtc="2025-06-23T13:54:00Z">
          <w:pPr>
            <w:tabs>
              <w:tab w:val="left" w:pos="567"/>
            </w:tabs>
            <w:ind w:left="567"/>
          </w:pPr>
        </w:pPrChange>
      </w:pPr>
      <w:ins w:id="751" w:author="Swixx II" w:date="2025-04-04T21:01:00Z" w16du:dateUtc="2025-04-04T19:01:00Z">
        <w:r>
          <w:rPr>
            <w:rFonts w:eastAsia="Times New Roman"/>
            <w:sz w:val="22"/>
            <w:szCs w:val="22"/>
            <w:lang w:val="en-GB" w:eastAsia="en-US" w:bidi="ar-SA"/>
          </w:rPr>
          <w:t xml:space="preserve">U </w:t>
        </w:r>
        <w:proofErr w:type="spellStart"/>
        <w:r>
          <w:rPr>
            <w:rFonts w:eastAsia="Times New Roman"/>
            <w:sz w:val="22"/>
            <w:szCs w:val="22"/>
            <w:lang w:val="en-GB" w:eastAsia="en-US" w:bidi="ar-SA"/>
          </w:rPr>
          <w:t>nekih</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bolesnika</w:t>
        </w:r>
        <w:proofErr w:type="spellEnd"/>
        <w:r w:rsidRPr="00585513">
          <w:rPr>
            <w:sz w:val="22"/>
            <w:szCs w:val="22"/>
          </w:rPr>
          <w:t xml:space="preserve"> </w:t>
        </w:r>
        <w:r w:rsidRPr="00585513">
          <w:rPr>
            <w:rFonts w:eastAsia="Times New Roman"/>
            <w:sz w:val="22"/>
            <w:szCs w:val="22"/>
            <w:lang w:val="en-GB" w:eastAsia="en-US"/>
          </w:rPr>
          <w:t xml:space="preserve">koji </w:t>
        </w:r>
        <w:proofErr w:type="spellStart"/>
        <w:r w:rsidRPr="00585513">
          <w:rPr>
            <w:rFonts w:eastAsia="Times New Roman"/>
            <w:sz w:val="22"/>
            <w:szCs w:val="22"/>
            <w:lang w:val="en-GB" w:eastAsia="en-US"/>
          </w:rPr>
          <w:t>dugo</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boluju</w:t>
        </w:r>
        <w:proofErr w:type="spellEnd"/>
        <w:r w:rsidRPr="00585513">
          <w:rPr>
            <w:rFonts w:eastAsia="Times New Roman"/>
            <w:sz w:val="22"/>
            <w:szCs w:val="22"/>
            <w:lang w:val="en-GB" w:eastAsia="en-US"/>
          </w:rPr>
          <w:t xml:space="preserve"> od </w:t>
        </w:r>
        <w:proofErr w:type="spellStart"/>
        <w:r w:rsidRPr="00585513">
          <w:rPr>
            <w:rFonts w:eastAsia="Times New Roman"/>
            <w:sz w:val="22"/>
            <w:szCs w:val="22"/>
            <w:lang w:val="en-GB" w:eastAsia="en-US"/>
          </w:rPr>
          <w:t>šećerne</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bolesti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tipa</w:t>
        </w:r>
        <w:proofErr w:type="spellEnd"/>
        <w:r w:rsidRPr="00585513">
          <w:rPr>
            <w:rFonts w:eastAsia="Times New Roman"/>
            <w:sz w:val="22"/>
            <w:szCs w:val="22"/>
            <w:lang w:val="en-GB" w:eastAsia="en-US"/>
          </w:rPr>
          <w:t xml:space="preserve"> 2 </w:t>
        </w:r>
        <w:proofErr w:type="spellStart"/>
        <w:r w:rsidRPr="00585513">
          <w:rPr>
            <w:rFonts w:eastAsia="Times New Roman"/>
            <w:sz w:val="22"/>
            <w:szCs w:val="22"/>
            <w:lang w:val="en-GB" w:eastAsia="en-US"/>
          </w:rPr>
          <w:t>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imaju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srčanu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bolest</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ili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imali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moždani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udar</w:t>
        </w:r>
        <w:proofErr w:type="spellEnd"/>
        <w:r w:rsidRPr="00585513">
          <w:rPr>
            <w:rFonts w:eastAsia="Times New Roman"/>
            <w:sz w:val="22"/>
            <w:szCs w:val="22"/>
            <w:lang w:val="en-GB" w:eastAsia="en-US"/>
          </w:rPr>
          <w:t xml:space="preserve">, a </w:t>
        </w:r>
        <w:proofErr w:type="spellStart"/>
        <w:r w:rsidRPr="00585513">
          <w:rPr>
            <w:rFonts w:eastAsia="Times New Roman"/>
            <w:sz w:val="22"/>
            <w:szCs w:val="22"/>
            <w:lang w:val="en-GB" w:eastAsia="en-US"/>
          </w:rPr>
          <w:t>liječeni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pioglitazonom</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inzulinom</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došlo</w:t>
        </w:r>
        <w:proofErr w:type="spellEnd"/>
        <w:r w:rsidRPr="00585513">
          <w:rPr>
            <w:rFonts w:eastAsia="Times New Roman"/>
            <w:sz w:val="22"/>
            <w:szCs w:val="22"/>
            <w:lang w:val="en-GB" w:eastAsia="en-US"/>
          </w:rPr>
          <w:t xml:space="preserve"> je do </w:t>
        </w:r>
        <w:proofErr w:type="spellStart"/>
        <w:r w:rsidRPr="00585513">
          <w:rPr>
            <w:rFonts w:eastAsia="Times New Roman"/>
            <w:sz w:val="22"/>
            <w:szCs w:val="22"/>
            <w:lang w:val="en-GB" w:eastAsia="en-US"/>
          </w:rPr>
          <w:t>razvoja</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srčanog</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zatajivanja</w:t>
        </w:r>
        <w:proofErr w:type="spellEnd"/>
        <w:r w:rsidRPr="00585513">
          <w:rPr>
            <w:rFonts w:eastAsia="Times New Roman"/>
            <w:sz w:val="22"/>
            <w:szCs w:val="22"/>
            <w:lang w:val="en-GB" w:eastAsia="en-US"/>
          </w:rPr>
          <w:t>.</w:t>
        </w:r>
        <w:r w:rsidRPr="00585513">
          <w:rPr>
            <w:rFonts w:eastAsia="Times New Roman"/>
            <w:sz w:val="22"/>
            <w:szCs w:val="22"/>
            <w:lang w:val="en-GB" w:eastAsia="en-US" w:bidi="ar-SA"/>
          </w:rPr>
          <w:t xml:space="preserve"> </w:t>
        </w:r>
      </w:ins>
    </w:p>
    <w:p w14:paraId="4ECF40E7" w14:textId="77777777" w:rsidR="00BF3F40" w:rsidRPr="005906BD" w:rsidRDefault="00BF3F40">
      <w:pPr>
        <w:numPr>
          <w:ilvl w:val="0"/>
          <w:numId w:val="104"/>
        </w:numPr>
        <w:tabs>
          <w:tab w:val="left" w:pos="567"/>
        </w:tabs>
        <w:ind w:left="567" w:hanging="567"/>
        <w:rPr>
          <w:ins w:id="752" w:author="Swixx II" w:date="2025-04-04T21:01:00Z" w16du:dateUtc="2025-04-04T19:01:00Z"/>
          <w:rFonts w:eastAsia="Times New Roman"/>
          <w:sz w:val="22"/>
          <w:szCs w:val="24"/>
          <w:lang w:val="en-GB" w:eastAsia="en-US" w:bidi="ar-SA"/>
          <w:rPrChange w:id="753" w:author="Swixx II" w:date="2025-06-23T15:54:00Z" w16du:dateUtc="2025-06-23T13:54:00Z">
            <w:rPr>
              <w:ins w:id="754" w:author="Swixx II" w:date="2025-04-04T21:01:00Z" w16du:dateUtc="2025-04-04T19:01:00Z"/>
              <w:sz w:val="22"/>
              <w:szCs w:val="22"/>
              <w:lang w:val="en-US" w:eastAsia="nl-NL"/>
            </w:rPr>
          </w:rPrChange>
        </w:rPr>
        <w:pPrChange w:id="755" w:author="Swixx II" w:date="2025-06-23T15:54:00Z" w16du:dateUtc="2025-06-23T13:54:00Z">
          <w:pPr>
            <w:numPr>
              <w:numId w:val="98"/>
            </w:numPr>
            <w:tabs>
              <w:tab w:val="left" w:pos="567"/>
            </w:tabs>
            <w:ind w:left="927" w:hanging="360"/>
          </w:pPr>
        </w:pPrChange>
      </w:pPr>
      <w:ins w:id="756" w:author="Swixx II" w:date="2025-04-04T21:01:00Z" w16du:dateUtc="2025-04-04T19:01:00Z">
        <w:r w:rsidRPr="005906BD">
          <w:rPr>
            <w:rFonts w:eastAsia="Times New Roman"/>
            <w:sz w:val="22"/>
            <w:szCs w:val="24"/>
            <w:lang w:val="en-GB" w:eastAsia="en-US" w:bidi="ar-SA"/>
            <w:rPrChange w:id="757" w:author="Swixx II" w:date="2025-06-23T15:54:00Z" w16du:dateUtc="2025-06-23T13:54:00Z">
              <w:rPr>
                <w:sz w:val="22"/>
                <w:szCs w:val="22"/>
                <w:lang w:val="en-US" w:eastAsia="nl-NL" w:bidi="ar-SA"/>
              </w:rPr>
            </w:rPrChange>
          </w:rPr>
          <w:t xml:space="preserve">Ako </w:t>
        </w:r>
        <w:proofErr w:type="spellStart"/>
        <w:r w:rsidRPr="005906BD">
          <w:rPr>
            <w:rFonts w:eastAsia="Times New Roman"/>
            <w:sz w:val="22"/>
            <w:szCs w:val="24"/>
            <w:lang w:val="en-GB" w:eastAsia="en-US" w:bidi="ar-SA"/>
            <w:rPrChange w:id="758" w:author="Swixx II" w:date="2025-06-23T15:54:00Z" w16du:dateUtc="2025-06-23T13:54:00Z">
              <w:rPr>
                <w:sz w:val="22"/>
                <w:szCs w:val="22"/>
                <w:lang w:val="en-US" w:eastAsia="nl-NL" w:bidi="ar-SA"/>
              </w:rPr>
            </w:rPrChange>
          </w:rPr>
          <w:t>imate</w:t>
        </w:r>
        <w:proofErr w:type="spellEnd"/>
        <w:r w:rsidRPr="005906BD">
          <w:rPr>
            <w:rFonts w:eastAsia="Times New Roman"/>
            <w:sz w:val="22"/>
            <w:szCs w:val="24"/>
            <w:lang w:val="en-GB" w:eastAsia="en-US" w:bidi="ar-SA"/>
            <w:rPrChange w:id="759" w:author="Swixx II" w:date="2025-06-23T15:54:00Z" w16du:dateUtc="2025-06-23T13:54:00Z">
              <w:rPr>
                <w:sz w:val="22"/>
                <w:szCs w:val="22"/>
                <w:lang w:val="en-US" w:eastAsia="nl-NL" w:bidi="ar-SA"/>
              </w:rPr>
            </w:rPrChange>
          </w:rPr>
          <w:t xml:space="preserve"> </w:t>
        </w:r>
        <w:proofErr w:type="spellStart"/>
        <w:r w:rsidRPr="005906BD">
          <w:rPr>
            <w:rFonts w:eastAsia="Times New Roman"/>
            <w:sz w:val="22"/>
            <w:szCs w:val="24"/>
            <w:lang w:val="en-GB" w:eastAsia="en-US" w:bidi="ar-SA"/>
            <w:rPrChange w:id="760" w:author="Swixx II" w:date="2025-06-23T15:54:00Z" w16du:dateUtc="2025-06-23T13:54:00Z">
              <w:rPr>
                <w:sz w:val="22"/>
                <w:szCs w:val="22"/>
                <w:lang w:val="en-US" w:eastAsia="nl-NL" w:bidi="ar-SA"/>
              </w:rPr>
            </w:rPrChange>
          </w:rPr>
          <w:t>znakove</w:t>
        </w:r>
        <w:proofErr w:type="spellEnd"/>
        <w:r w:rsidRPr="005906BD">
          <w:rPr>
            <w:rFonts w:eastAsia="Times New Roman"/>
            <w:sz w:val="22"/>
            <w:szCs w:val="24"/>
            <w:lang w:val="en-GB" w:eastAsia="en-US" w:bidi="ar-SA"/>
            <w:rPrChange w:id="761" w:author="Swixx II" w:date="2025-06-23T15:54:00Z" w16du:dateUtc="2025-06-23T13:54:00Z">
              <w:rPr>
                <w:sz w:val="22"/>
                <w:szCs w:val="22"/>
              </w:rPr>
            </w:rPrChange>
          </w:rPr>
          <w:t xml:space="preserve"> </w:t>
        </w:r>
        <w:proofErr w:type="spellStart"/>
        <w:r w:rsidRPr="005906BD">
          <w:rPr>
            <w:rFonts w:eastAsia="Times New Roman"/>
            <w:sz w:val="22"/>
            <w:szCs w:val="24"/>
            <w:lang w:val="en-GB" w:eastAsia="en-US" w:bidi="ar-SA"/>
            <w:rPrChange w:id="762" w:author="Swixx II" w:date="2025-06-23T15:54:00Z" w16du:dateUtc="2025-06-23T13:54:00Z">
              <w:rPr>
                <w:sz w:val="22"/>
                <w:szCs w:val="22"/>
                <w:lang w:val="en-US" w:eastAsia="nl-NL"/>
              </w:rPr>
            </w:rPrChange>
          </w:rPr>
          <w:t>srčanog</w:t>
        </w:r>
        <w:proofErr w:type="spellEnd"/>
        <w:r w:rsidRPr="005906BD">
          <w:rPr>
            <w:rFonts w:eastAsia="Times New Roman"/>
            <w:sz w:val="22"/>
            <w:szCs w:val="24"/>
            <w:lang w:val="en-GB" w:eastAsia="en-US" w:bidi="ar-SA"/>
            <w:rPrChange w:id="763"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64" w:author="Swixx II" w:date="2025-06-23T15:54:00Z" w16du:dateUtc="2025-06-23T13:54:00Z">
              <w:rPr>
                <w:sz w:val="22"/>
                <w:szCs w:val="22"/>
                <w:lang w:val="en-US" w:eastAsia="nl-NL"/>
              </w:rPr>
            </w:rPrChange>
          </w:rPr>
          <w:t>zatajivanja</w:t>
        </w:r>
        <w:proofErr w:type="spellEnd"/>
        <w:r w:rsidRPr="005906BD">
          <w:rPr>
            <w:rFonts w:eastAsia="Times New Roman"/>
            <w:sz w:val="22"/>
            <w:szCs w:val="24"/>
            <w:lang w:val="en-GB" w:eastAsia="en-US" w:bidi="ar-SA"/>
            <w:rPrChange w:id="765" w:author="Swixx II" w:date="2025-06-23T15:54:00Z" w16du:dateUtc="2025-06-23T13:54:00Z">
              <w:rPr>
                <w:sz w:val="22"/>
                <w:szCs w:val="22"/>
                <w:lang w:val="en-US" w:eastAsia="nl-NL"/>
              </w:rPr>
            </w:rPrChange>
          </w:rPr>
          <w:t xml:space="preserve"> – </w:t>
        </w:r>
        <w:proofErr w:type="spellStart"/>
        <w:r w:rsidRPr="005906BD">
          <w:rPr>
            <w:rFonts w:eastAsia="Times New Roman"/>
            <w:sz w:val="22"/>
            <w:szCs w:val="24"/>
            <w:lang w:val="en-GB" w:eastAsia="en-US" w:bidi="ar-SA"/>
            <w:rPrChange w:id="766" w:author="Swixx II" w:date="2025-06-23T15:54:00Z" w16du:dateUtc="2025-06-23T13:54:00Z">
              <w:rPr>
                <w:sz w:val="22"/>
                <w:szCs w:val="22"/>
                <w:lang w:val="en-US" w:eastAsia="nl-NL"/>
              </w:rPr>
            </w:rPrChange>
          </w:rPr>
          <w:t>kao</w:t>
        </w:r>
        <w:proofErr w:type="spellEnd"/>
        <w:r w:rsidRPr="005906BD">
          <w:rPr>
            <w:rFonts w:eastAsia="Times New Roman"/>
            <w:sz w:val="22"/>
            <w:szCs w:val="24"/>
            <w:lang w:val="en-GB" w:eastAsia="en-US" w:bidi="ar-SA"/>
            <w:rPrChange w:id="767"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68" w:author="Swixx II" w:date="2025-06-23T15:54:00Z" w16du:dateUtc="2025-06-23T13:54:00Z">
              <w:rPr>
                <w:sz w:val="22"/>
                <w:szCs w:val="22"/>
                <w:lang w:val="en-US" w:eastAsia="nl-NL"/>
              </w:rPr>
            </w:rPrChange>
          </w:rPr>
          <w:t>što</w:t>
        </w:r>
        <w:proofErr w:type="spellEnd"/>
        <w:r w:rsidRPr="005906BD">
          <w:rPr>
            <w:rFonts w:eastAsia="Times New Roman"/>
            <w:sz w:val="22"/>
            <w:szCs w:val="24"/>
            <w:lang w:val="en-GB" w:eastAsia="en-US" w:bidi="ar-SA"/>
            <w:rPrChange w:id="769"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70" w:author="Swixx II" w:date="2025-06-23T15:54:00Z" w16du:dateUtc="2025-06-23T13:54:00Z">
              <w:rPr>
                <w:sz w:val="22"/>
                <w:szCs w:val="22"/>
                <w:lang w:val="en-US" w:eastAsia="nl-NL"/>
              </w:rPr>
            </w:rPrChange>
          </w:rPr>
          <w:t>su</w:t>
        </w:r>
        <w:proofErr w:type="spellEnd"/>
        <w:r w:rsidRPr="005906BD">
          <w:rPr>
            <w:rFonts w:eastAsia="Times New Roman"/>
            <w:sz w:val="22"/>
            <w:szCs w:val="24"/>
            <w:lang w:val="en-GB" w:eastAsia="en-US" w:bidi="ar-SA"/>
            <w:rPrChange w:id="771"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72" w:author="Swixx II" w:date="2025-06-23T15:54:00Z" w16du:dateUtc="2025-06-23T13:54:00Z">
              <w:rPr>
                <w:sz w:val="22"/>
                <w:szCs w:val="22"/>
                <w:lang w:val="en-US" w:eastAsia="nl-NL"/>
              </w:rPr>
            </w:rPrChange>
          </w:rPr>
          <w:t>neuobičajen</w:t>
        </w:r>
        <w:proofErr w:type="spellEnd"/>
        <w:r w:rsidRPr="005906BD">
          <w:rPr>
            <w:rFonts w:eastAsia="Times New Roman"/>
            <w:sz w:val="22"/>
            <w:szCs w:val="24"/>
            <w:lang w:val="en-GB" w:eastAsia="en-US" w:bidi="ar-SA"/>
            <w:rPrChange w:id="773"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74" w:author="Swixx II" w:date="2025-06-23T15:54:00Z" w16du:dateUtc="2025-06-23T13:54:00Z">
              <w:rPr>
                <w:sz w:val="22"/>
                <w:szCs w:val="22"/>
                <w:lang w:val="en-US" w:eastAsia="nl-NL"/>
              </w:rPr>
            </w:rPrChange>
          </w:rPr>
          <w:t>nedostatak</w:t>
        </w:r>
        <w:proofErr w:type="spellEnd"/>
        <w:r w:rsidRPr="005906BD">
          <w:rPr>
            <w:rFonts w:eastAsia="Times New Roman"/>
            <w:sz w:val="22"/>
            <w:szCs w:val="24"/>
            <w:lang w:val="en-GB" w:eastAsia="en-US" w:bidi="ar-SA"/>
            <w:rPrChange w:id="775"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76" w:author="Swixx II" w:date="2025-06-23T15:54:00Z" w16du:dateUtc="2025-06-23T13:54:00Z">
              <w:rPr>
                <w:sz w:val="22"/>
                <w:szCs w:val="22"/>
                <w:lang w:val="en-US" w:eastAsia="nl-NL"/>
              </w:rPr>
            </w:rPrChange>
          </w:rPr>
          <w:t>zraka</w:t>
        </w:r>
        <w:proofErr w:type="spellEnd"/>
        <w:r w:rsidRPr="005906BD">
          <w:rPr>
            <w:rFonts w:eastAsia="Times New Roman"/>
            <w:sz w:val="22"/>
            <w:szCs w:val="24"/>
            <w:lang w:val="en-GB" w:eastAsia="en-US" w:bidi="ar-SA"/>
            <w:rPrChange w:id="777"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78" w:author="Swixx II" w:date="2025-06-23T15:54:00Z" w16du:dateUtc="2025-06-23T13:54:00Z">
              <w:rPr>
                <w:sz w:val="22"/>
                <w:szCs w:val="22"/>
                <w:lang w:val="en-US" w:eastAsia="nl-NL"/>
              </w:rPr>
            </w:rPrChange>
          </w:rPr>
          <w:t>naglo</w:t>
        </w:r>
        <w:proofErr w:type="spellEnd"/>
        <w:r w:rsidRPr="005906BD">
          <w:rPr>
            <w:rFonts w:eastAsia="Times New Roman"/>
            <w:sz w:val="22"/>
            <w:szCs w:val="24"/>
            <w:lang w:val="en-GB" w:eastAsia="en-US" w:bidi="ar-SA"/>
            <w:rPrChange w:id="779"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80" w:author="Swixx II" w:date="2025-06-23T15:54:00Z" w16du:dateUtc="2025-06-23T13:54:00Z">
              <w:rPr>
                <w:sz w:val="22"/>
                <w:szCs w:val="22"/>
                <w:lang w:val="en-US" w:eastAsia="nl-NL"/>
              </w:rPr>
            </w:rPrChange>
          </w:rPr>
          <w:t>povećanje</w:t>
        </w:r>
        <w:proofErr w:type="spellEnd"/>
        <w:r w:rsidRPr="005906BD">
          <w:rPr>
            <w:rFonts w:eastAsia="Times New Roman"/>
            <w:sz w:val="22"/>
            <w:szCs w:val="24"/>
            <w:lang w:val="en-GB" w:eastAsia="en-US" w:bidi="ar-SA"/>
            <w:rPrChange w:id="781"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82" w:author="Swixx II" w:date="2025-06-23T15:54:00Z" w16du:dateUtc="2025-06-23T13:54:00Z">
              <w:rPr>
                <w:sz w:val="22"/>
                <w:szCs w:val="22"/>
                <w:lang w:val="en-US" w:eastAsia="nl-NL"/>
              </w:rPr>
            </w:rPrChange>
          </w:rPr>
          <w:t>tjelesne</w:t>
        </w:r>
        <w:proofErr w:type="spellEnd"/>
        <w:r w:rsidRPr="005906BD">
          <w:rPr>
            <w:rFonts w:eastAsia="Times New Roman"/>
            <w:sz w:val="22"/>
            <w:szCs w:val="24"/>
            <w:lang w:val="en-GB" w:eastAsia="en-US" w:bidi="ar-SA"/>
            <w:rPrChange w:id="783"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84" w:author="Swixx II" w:date="2025-06-23T15:54:00Z" w16du:dateUtc="2025-06-23T13:54:00Z">
              <w:rPr>
                <w:sz w:val="22"/>
                <w:szCs w:val="22"/>
                <w:lang w:val="en-US" w:eastAsia="nl-NL"/>
              </w:rPr>
            </w:rPrChange>
          </w:rPr>
          <w:t>težine</w:t>
        </w:r>
        <w:proofErr w:type="spellEnd"/>
        <w:r w:rsidRPr="005906BD">
          <w:rPr>
            <w:rFonts w:eastAsia="Times New Roman"/>
            <w:sz w:val="22"/>
            <w:szCs w:val="24"/>
            <w:lang w:val="en-GB" w:eastAsia="en-US" w:bidi="ar-SA"/>
            <w:rPrChange w:id="785"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86" w:author="Swixx II" w:date="2025-06-23T15:54:00Z" w16du:dateUtc="2025-06-23T13:54:00Z">
              <w:rPr>
                <w:sz w:val="22"/>
                <w:szCs w:val="22"/>
                <w:lang w:val="en-US" w:eastAsia="nl-NL"/>
              </w:rPr>
            </w:rPrChange>
          </w:rPr>
          <w:t>ili</w:t>
        </w:r>
        <w:proofErr w:type="spellEnd"/>
        <w:r w:rsidRPr="005906BD">
          <w:rPr>
            <w:rFonts w:eastAsia="Times New Roman"/>
            <w:sz w:val="22"/>
            <w:szCs w:val="24"/>
            <w:lang w:val="en-GB" w:eastAsia="en-US" w:bidi="ar-SA"/>
            <w:rPrChange w:id="787"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88" w:author="Swixx II" w:date="2025-06-23T15:54:00Z" w16du:dateUtc="2025-06-23T13:54:00Z">
              <w:rPr>
                <w:sz w:val="22"/>
                <w:szCs w:val="22"/>
                <w:lang w:val="en-US" w:eastAsia="nl-NL"/>
              </w:rPr>
            </w:rPrChange>
          </w:rPr>
          <w:t>lokalizirano</w:t>
        </w:r>
        <w:proofErr w:type="spellEnd"/>
        <w:r w:rsidRPr="005906BD">
          <w:rPr>
            <w:rFonts w:eastAsia="Times New Roman"/>
            <w:sz w:val="22"/>
            <w:szCs w:val="24"/>
            <w:lang w:val="en-GB" w:eastAsia="en-US" w:bidi="ar-SA"/>
            <w:rPrChange w:id="789"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90" w:author="Swixx II" w:date="2025-06-23T15:54:00Z" w16du:dateUtc="2025-06-23T13:54:00Z">
              <w:rPr>
                <w:sz w:val="22"/>
                <w:szCs w:val="22"/>
                <w:lang w:val="en-US" w:eastAsia="nl-NL"/>
              </w:rPr>
            </w:rPrChange>
          </w:rPr>
          <w:t>oticanje</w:t>
        </w:r>
        <w:proofErr w:type="spellEnd"/>
        <w:r w:rsidRPr="005906BD">
          <w:rPr>
            <w:rFonts w:eastAsia="Times New Roman"/>
            <w:sz w:val="22"/>
            <w:szCs w:val="24"/>
            <w:lang w:val="en-GB" w:eastAsia="en-US" w:bidi="ar-SA"/>
            <w:rPrChange w:id="791"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92" w:author="Swixx II" w:date="2025-06-23T15:54:00Z" w16du:dateUtc="2025-06-23T13:54:00Z">
              <w:rPr>
                <w:sz w:val="22"/>
                <w:szCs w:val="22"/>
                <w:lang w:val="en-US" w:eastAsia="nl-NL"/>
              </w:rPr>
            </w:rPrChange>
          </w:rPr>
          <w:t>odmah</w:t>
        </w:r>
        <w:proofErr w:type="spellEnd"/>
        <w:r w:rsidRPr="005906BD">
          <w:rPr>
            <w:rFonts w:eastAsia="Times New Roman"/>
            <w:sz w:val="22"/>
            <w:szCs w:val="24"/>
            <w:lang w:val="en-GB" w:eastAsia="en-US" w:bidi="ar-SA"/>
            <w:rPrChange w:id="793"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94" w:author="Swixx II" w:date="2025-06-23T15:54:00Z" w16du:dateUtc="2025-06-23T13:54:00Z">
              <w:rPr>
                <w:sz w:val="22"/>
                <w:szCs w:val="22"/>
                <w:lang w:val="en-US" w:eastAsia="nl-NL"/>
              </w:rPr>
            </w:rPrChange>
          </w:rPr>
          <w:t>obavijestite</w:t>
        </w:r>
        <w:proofErr w:type="spellEnd"/>
        <w:r w:rsidRPr="005906BD">
          <w:rPr>
            <w:rFonts w:eastAsia="Times New Roman"/>
            <w:sz w:val="22"/>
            <w:szCs w:val="24"/>
            <w:lang w:val="en-GB" w:eastAsia="en-US" w:bidi="ar-SA"/>
            <w:rPrChange w:id="795"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96" w:author="Swixx II" w:date="2025-06-23T15:54:00Z" w16du:dateUtc="2025-06-23T13:54:00Z">
              <w:rPr>
                <w:sz w:val="22"/>
                <w:szCs w:val="22"/>
                <w:lang w:val="en-US" w:eastAsia="nl-NL"/>
              </w:rPr>
            </w:rPrChange>
          </w:rPr>
          <w:t>svog</w:t>
        </w:r>
        <w:proofErr w:type="spellEnd"/>
        <w:r w:rsidRPr="005906BD">
          <w:rPr>
            <w:rFonts w:eastAsia="Times New Roman"/>
            <w:sz w:val="22"/>
            <w:szCs w:val="24"/>
            <w:lang w:val="en-GB" w:eastAsia="en-US" w:bidi="ar-SA"/>
            <w:rPrChange w:id="797" w:author="Swixx II" w:date="2025-06-23T15:54:00Z" w16du:dateUtc="2025-06-23T13:54:00Z">
              <w:rPr>
                <w:sz w:val="22"/>
                <w:szCs w:val="22"/>
                <w:lang w:val="en-US" w:eastAsia="nl-NL"/>
              </w:rPr>
            </w:rPrChange>
          </w:rPr>
          <w:t xml:space="preserve"> </w:t>
        </w:r>
        <w:proofErr w:type="spellStart"/>
        <w:r w:rsidRPr="005906BD">
          <w:rPr>
            <w:rFonts w:eastAsia="Times New Roman"/>
            <w:sz w:val="22"/>
            <w:szCs w:val="24"/>
            <w:lang w:val="en-GB" w:eastAsia="en-US" w:bidi="ar-SA"/>
            <w:rPrChange w:id="798" w:author="Swixx II" w:date="2025-06-23T15:54:00Z" w16du:dateUtc="2025-06-23T13:54:00Z">
              <w:rPr>
                <w:sz w:val="22"/>
                <w:szCs w:val="22"/>
                <w:lang w:val="en-US" w:eastAsia="nl-NL"/>
              </w:rPr>
            </w:rPrChange>
          </w:rPr>
          <w:t>liječnika</w:t>
        </w:r>
        <w:proofErr w:type="spellEnd"/>
        <w:r w:rsidRPr="005906BD">
          <w:rPr>
            <w:rFonts w:eastAsia="Times New Roman"/>
            <w:sz w:val="22"/>
            <w:szCs w:val="24"/>
            <w:lang w:val="en-GB" w:eastAsia="en-US" w:bidi="ar-SA"/>
            <w:rPrChange w:id="799" w:author="Swixx II" w:date="2025-06-23T15:54:00Z" w16du:dateUtc="2025-06-23T13:54:00Z">
              <w:rPr>
                <w:sz w:val="22"/>
                <w:szCs w:val="22"/>
                <w:lang w:val="en-US" w:eastAsia="nl-NL"/>
              </w:rPr>
            </w:rPrChange>
          </w:rPr>
          <w:t>.</w:t>
        </w:r>
      </w:ins>
    </w:p>
    <w:p w14:paraId="4E8B9CE2" w14:textId="071A8B5D" w:rsidR="008411A6" w:rsidDel="00BF3F40" w:rsidRDefault="008411A6" w:rsidP="008411A6">
      <w:pPr>
        <w:tabs>
          <w:tab w:val="left" w:pos="567"/>
        </w:tabs>
        <w:rPr>
          <w:del w:id="800" w:author="Swixx II" w:date="2025-04-04T21:01:00Z" w16du:dateUtc="2025-04-04T19:01:00Z"/>
          <w:b/>
          <w:bCs/>
          <w:sz w:val="22"/>
          <w:szCs w:val="22"/>
        </w:rPr>
      </w:pPr>
      <w:del w:id="801" w:author="Swixx II" w:date="2025-04-04T21:01:00Z" w16du:dateUtc="2025-04-04T19:01:00Z">
        <w:r w:rsidRPr="00D35E4C" w:rsidDel="00BF3F40">
          <w:rPr>
            <w:b/>
            <w:bCs/>
            <w:sz w:val="22"/>
            <w:szCs w:val="22"/>
            <w:rPrChange w:id="802" w:author="Swixx II" w:date="2025-04-02T11:35:00Z" w16du:dateUtc="2025-04-02T09:35:00Z">
              <w:rPr>
                <w:sz w:val="22"/>
                <w:szCs w:val="22"/>
                <w:u w:val="single"/>
              </w:rPr>
            </w:rPrChange>
          </w:rPr>
          <w:delText>Razina šećera u krvi može pasti</w:delText>
        </w:r>
        <w:r w:rsidRPr="00D35E4C" w:rsidDel="00BF3F40">
          <w:rPr>
            <w:sz w:val="22"/>
            <w:szCs w:val="22"/>
            <w:rPrChange w:id="803" w:author="Swixx II" w:date="2025-04-02T11:34:00Z" w16du:dateUtc="2025-04-02T09:34:00Z">
              <w:rPr>
                <w:sz w:val="22"/>
                <w:szCs w:val="22"/>
                <w:u w:val="single"/>
              </w:rPr>
            </w:rPrChange>
          </w:rPr>
          <w:delText xml:space="preserve"> (hipoglikemija) ako uzimate:</w:delText>
        </w:r>
      </w:del>
    </w:p>
    <w:p w14:paraId="30C7A339" w14:textId="77777777" w:rsidR="00BF3F40" w:rsidRPr="00D35E4C" w:rsidRDefault="00BF3F40" w:rsidP="008411A6">
      <w:pPr>
        <w:keepNext/>
        <w:tabs>
          <w:tab w:val="left" w:pos="567"/>
        </w:tabs>
        <w:rPr>
          <w:ins w:id="804" w:author="Swixx II" w:date="2025-04-04T21:02:00Z" w16du:dateUtc="2025-04-04T19:02:00Z"/>
          <w:rFonts w:eastAsia="Times New Roman"/>
          <w:sz w:val="22"/>
          <w:szCs w:val="22"/>
          <w:rPrChange w:id="805" w:author="Swixx II" w:date="2025-04-02T11:34:00Z" w16du:dateUtc="2025-04-02T09:34:00Z">
            <w:rPr>
              <w:ins w:id="806" w:author="Swixx II" w:date="2025-04-04T21:02:00Z" w16du:dateUtc="2025-04-04T19:02:00Z"/>
              <w:rFonts w:eastAsia="Times New Roman"/>
              <w:sz w:val="22"/>
              <w:szCs w:val="22"/>
              <w:u w:val="single"/>
            </w:rPr>
          </w:rPrChange>
        </w:rPr>
      </w:pPr>
    </w:p>
    <w:p w14:paraId="5D0E59AD" w14:textId="2D32CDFB" w:rsidR="008411A6" w:rsidRPr="008411A6" w:rsidDel="00BF3F40" w:rsidRDefault="008411A6" w:rsidP="008411A6">
      <w:pPr>
        <w:numPr>
          <w:ilvl w:val="0"/>
          <w:numId w:val="71"/>
        </w:numPr>
        <w:ind w:left="567" w:hanging="567"/>
        <w:rPr>
          <w:del w:id="807" w:author="Swixx II" w:date="2025-04-04T21:01:00Z" w16du:dateUtc="2025-04-04T19:01:00Z"/>
          <w:rFonts w:eastAsia="Times New Roman"/>
          <w:sz w:val="22"/>
          <w:szCs w:val="22"/>
        </w:rPr>
      </w:pPr>
      <w:del w:id="808" w:author="Swixx II" w:date="2025-04-04T21:01:00Z" w16du:dateUtc="2025-04-04T19:01:00Z">
        <w:r w:rsidRPr="008411A6" w:rsidDel="00BF3F40">
          <w:rPr>
            <w:sz w:val="22"/>
            <w:szCs w:val="22"/>
          </w:rPr>
          <w:delText xml:space="preserve">bilo koji drugi lijek za </w:delText>
        </w:r>
      </w:del>
      <w:del w:id="809" w:author="Swixx II" w:date="2025-04-02T11:35:00Z" w16du:dateUtc="2025-04-02T09:35:00Z">
        <w:r w:rsidRPr="008411A6" w:rsidDel="00D35E4C">
          <w:rPr>
            <w:sz w:val="22"/>
            <w:szCs w:val="22"/>
          </w:rPr>
          <w:delText xml:space="preserve">liječenje </w:delText>
        </w:r>
      </w:del>
      <w:del w:id="810" w:author="Swixx II" w:date="2025-04-04T21:01:00Z" w16du:dateUtc="2025-04-04T19:01:00Z">
        <w:r w:rsidRPr="008411A6" w:rsidDel="00BF3F40">
          <w:rPr>
            <w:sz w:val="22"/>
            <w:szCs w:val="22"/>
          </w:rPr>
          <w:delText>šećerne bolest</w:delText>
        </w:r>
      </w:del>
      <w:del w:id="811" w:author="Swixx II" w:date="2025-04-02T11:46:00Z" w16du:dateUtc="2025-04-02T09:46:00Z">
        <w:r w:rsidRPr="008411A6" w:rsidDel="00260218">
          <w:rPr>
            <w:sz w:val="22"/>
            <w:szCs w:val="22"/>
          </w:rPr>
          <w:delText>i</w:delText>
        </w:r>
      </w:del>
    </w:p>
    <w:p w14:paraId="0A9317F2" w14:textId="675DB4FC" w:rsidR="008411A6" w:rsidRPr="008411A6" w:rsidDel="00BF3F40" w:rsidRDefault="008411A6" w:rsidP="008411A6">
      <w:pPr>
        <w:numPr>
          <w:ilvl w:val="0"/>
          <w:numId w:val="71"/>
        </w:numPr>
        <w:ind w:left="567" w:hanging="567"/>
        <w:rPr>
          <w:del w:id="812" w:author="Swixx II" w:date="2025-04-04T21:01:00Z" w16du:dateUtc="2025-04-04T19:01:00Z"/>
          <w:rFonts w:eastAsia="Times New Roman"/>
          <w:sz w:val="22"/>
          <w:szCs w:val="22"/>
        </w:rPr>
      </w:pPr>
      <w:del w:id="813" w:author="Swixx II" w:date="2025-04-04T21:01:00Z" w16du:dateUtc="2025-04-04T19:01:00Z">
        <w:r w:rsidRPr="008411A6" w:rsidDel="00BF3F40">
          <w:rPr>
            <w:sz w:val="22"/>
            <w:szCs w:val="22"/>
          </w:rPr>
          <w:delText>dizopiramid – koristi se za liječenje nekih srčanih tegoba</w:delText>
        </w:r>
      </w:del>
    </w:p>
    <w:p w14:paraId="0D57B4D7" w14:textId="7D5E03F1" w:rsidR="00260218" w:rsidRPr="00DC7D88" w:rsidDel="00BF3F40" w:rsidRDefault="008411A6" w:rsidP="00DC7D88">
      <w:pPr>
        <w:numPr>
          <w:ilvl w:val="0"/>
          <w:numId w:val="71"/>
        </w:numPr>
        <w:ind w:left="567" w:hanging="567"/>
        <w:rPr>
          <w:del w:id="814" w:author="Swixx II" w:date="2025-04-04T21:01:00Z" w16du:dateUtc="2025-04-04T19:01:00Z"/>
          <w:rFonts w:eastAsia="Times New Roman"/>
          <w:sz w:val="22"/>
          <w:szCs w:val="22"/>
        </w:rPr>
      </w:pPr>
      <w:del w:id="815" w:author="Swixx II" w:date="2025-04-04T21:01:00Z" w16du:dateUtc="2025-04-04T19:01:00Z">
        <w:r w:rsidRPr="008411A6" w:rsidDel="00BF3F40">
          <w:rPr>
            <w:sz w:val="22"/>
            <w:szCs w:val="22"/>
          </w:rPr>
          <w:delText xml:space="preserve">fluoksetin </w:delText>
        </w:r>
        <w:bookmarkStart w:id="816" w:name="_Hlk194486276"/>
        <w:r w:rsidRPr="008411A6" w:rsidDel="00BF3F40">
          <w:rPr>
            <w:sz w:val="22"/>
            <w:szCs w:val="22"/>
          </w:rPr>
          <w:delText>–</w:delText>
        </w:r>
        <w:bookmarkEnd w:id="816"/>
        <w:r w:rsidRPr="008411A6" w:rsidDel="00BF3F40">
          <w:rPr>
            <w:sz w:val="22"/>
            <w:szCs w:val="22"/>
          </w:rPr>
          <w:delText xml:space="preserve"> koristi se za liječenje depresije</w:delText>
        </w:r>
      </w:del>
    </w:p>
    <w:p w14:paraId="4D558B87" w14:textId="24E874A0" w:rsidR="008411A6" w:rsidRPr="008411A6" w:rsidDel="00BF3F40" w:rsidRDefault="008411A6" w:rsidP="008411A6">
      <w:pPr>
        <w:numPr>
          <w:ilvl w:val="0"/>
          <w:numId w:val="71"/>
        </w:numPr>
        <w:ind w:left="567" w:hanging="567"/>
        <w:rPr>
          <w:del w:id="817" w:author="Swixx II" w:date="2025-04-04T21:01:00Z" w16du:dateUtc="2025-04-04T19:01:00Z"/>
          <w:rFonts w:eastAsia="Times New Roman"/>
          <w:sz w:val="22"/>
          <w:szCs w:val="22"/>
        </w:rPr>
      </w:pPr>
      <w:del w:id="818" w:author="Swixx II" w:date="2025-04-04T21:01:00Z" w16du:dateUtc="2025-04-04T19:01:00Z">
        <w:r w:rsidRPr="008411A6" w:rsidDel="00BF3F40">
          <w:rPr>
            <w:sz w:val="22"/>
            <w:szCs w:val="22"/>
          </w:rPr>
          <w:delText>sulfonamidne antibiotike</w:delText>
        </w:r>
      </w:del>
    </w:p>
    <w:p w14:paraId="65D69BE6" w14:textId="11DADE1D" w:rsidR="008411A6" w:rsidRPr="008411A6" w:rsidDel="00BF3F40" w:rsidRDefault="008411A6" w:rsidP="008411A6">
      <w:pPr>
        <w:numPr>
          <w:ilvl w:val="0"/>
          <w:numId w:val="71"/>
        </w:numPr>
        <w:ind w:left="567" w:hanging="567"/>
        <w:rPr>
          <w:del w:id="819" w:author="Swixx II" w:date="2025-04-04T21:01:00Z" w16du:dateUtc="2025-04-04T19:01:00Z"/>
          <w:rFonts w:eastAsia="Times New Roman"/>
          <w:sz w:val="22"/>
          <w:szCs w:val="22"/>
        </w:rPr>
      </w:pPr>
      <w:del w:id="820" w:author="Swixx II" w:date="2025-04-04T21:01:00Z" w16du:dateUtc="2025-04-04T19:01:00Z">
        <w:r w:rsidRPr="008411A6" w:rsidDel="00BF3F40">
          <w:rPr>
            <w:sz w:val="22"/>
            <w:szCs w:val="22"/>
          </w:rPr>
          <w:delText>fibrate – koriste se za snižavanje visoke razine masnoća u krvi</w:delText>
        </w:r>
      </w:del>
    </w:p>
    <w:p w14:paraId="6390F8A1" w14:textId="3D3D1983" w:rsidR="00DC7D88" w:rsidRPr="008411A6" w:rsidDel="00BF3F40" w:rsidRDefault="008411A6" w:rsidP="008411A6">
      <w:pPr>
        <w:numPr>
          <w:ilvl w:val="0"/>
          <w:numId w:val="71"/>
        </w:numPr>
        <w:ind w:left="567" w:hanging="567"/>
        <w:rPr>
          <w:del w:id="821" w:author="Swixx II" w:date="2025-04-04T21:01:00Z" w16du:dateUtc="2025-04-04T19:01:00Z"/>
          <w:rFonts w:eastAsia="Times New Roman"/>
          <w:sz w:val="22"/>
          <w:szCs w:val="22"/>
        </w:rPr>
      </w:pPr>
      <w:del w:id="822" w:author="Swixx II" w:date="2025-04-04T21:01:00Z" w16du:dateUtc="2025-04-04T19:01:00Z">
        <w:r w:rsidRPr="008411A6" w:rsidDel="00BF3F40">
          <w:rPr>
            <w:sz w:val="22"/>
            <w:szCs w:val="22"/>
          </w:rPr>
          <w:delText>inhibitore monoaminooksidaze – koriste se za liječenje depresije</w:delText>
        </w:r>
      </w:del>
      <w:ins w:id="823" w:author="Swixx I" w:date="2025-04-04T12:05:00Z" w16du:dateUtc="2025-04-04T10:05:00Z">
        <w:del w:id="824" w:author="Swixx II" w:date="2025-04-04T21:01:00Z" w16du:dateUtc="2025-04-04T19:01:00Z">
          <w:r w:rsidR="004F30CE" w:rsidDel="00BF3F40">
            <w:rPr>
              <w:sz w:val="22"/>
              <w:szCs w:val="22"/>
            </w:rPr>
            <w:delText>o</w:delText>
          </w:r>
        </w:del>
      </w:ins>
      <w:ins w:id="825" w:author="Swixx I" w:date="2025-04-04T12:06:00Z" w16du:dateUtc="2025-04-04T10:06:00Z">
        <w:del w:id="826" w:author="Swixx II" w:date="2025-04-04T21:01:00Z" w16du:dateUtc="2025-04-04T19:01:00Z">
          <w:r w:rsidR="00642917" w:rsidDel="00BF3F40">
            <w:rPr>
              <w:sz w:val="22"/>
              <w:szCs w:val="22"/>
            </w:rPr>
            <w:delText>vrućica</w:delText>
          </w:r>
        </w:del>
      </w:ins>
    </w:p>
    <w:p w14:paraId="0D88C5A0" w14:textId="2103CD57" w:rsidR="008411A6" w:rsidRPr="008411A6" w:rsidDel="00BF3F40" w:rsidRDefault="008411A6" w:rsidP="008411A6">
      <w:pPr>
        <w:numPr>
          <w:ilvl w:val="0"/>
          <w:numId w:val="71"/>
        </w:numPr>
        <w:ind w:left="567" w:hanging="567"/>
        <w:rPr>
          <w:del w:id="827" w:author="Swixx II" w:date="2025-04-04T21:01:00Z" w16du:dateUtc="2025-04-04T19:01:00Z"/>
          <w:rFonts w:eastAsia="Times New Roman"/>
          <w:sz w:val="22"/>
          <w:szCs w:val="22"/>
        </w:rPr>
      </w:pPr>
      <w:del w:id="828" w:author="Swixx II" w:date="2025-04-04T21:01:00Z" w16du:dateUtc="2025-04-04T19:01:00Z">
        <w:r w:rsidRPr="008411A6" w:rsidDel="00BF3F40">
          <w:rPr>
            <w:sz w:val="22"/>
            <w:szCs w:val="22"/>
          </w:rPr>
          <w:delText xml:space="preserve">inhibitore angiotenzin konvertirajućeg enzima (ACE inhibitore) – koriste se za liječenje nekih srčanih tegoba ili visokog krvnog tlaka </w:delText>
        </w:r>
      </w:del>
    </w:p>
    <w:p w14:paraId="531234B6" w14:textId="53EB1A61" w:rsidR="008411A6" w:rsidRPr="008411A6" w:rsidDel="00DC7D88" w:rsidRDefault="008411A6" w:rsidP="008411A6">
      <w:pPr>
        <w:numPr>
          <w:ilvl w:val="0"/>
          <w:numId w:val="71"/>
        </w:numPr>
        <w:ind w:left="567" w:hanging="567"/>
        <w:rPr>
          <w:del w:id="829" w:author="Swixx II" w:date="2025-04-02T11:49:00Z" w16du:dateUtc="2025-04-02T09:49:00Z"/>
          <w:rFonts w:eastAsia="Times New Roman"/>
          <w:sz w:val="22"/>
          <w:szCs w:val="22"/>
        </w:rPr>
      </w:pPr>
      <w:del w:id="830" w:author="Swixx II" w:date="2025-04-02T11:49:00Z" w16du:dateUtc="2025-04-02T09:49:00Z">
        <w:r w:rsidRPr="008411A6" w:rsidDel="00DC7D88">
          <w:rPr>
            <w:sz w:val="22"/>
            <w:szCs w:val="22"/>
          </w:rPr>
          <w:delText>lijekove za ublažavanje bolova i suzbijanje vrućice, kao što su pentoksifilin, propoksifen i salicilati (poput acetilsalicilatne kiseline)</w:delText>
        </w:r>
      </w:del>
    </w:p>
    <w:p w14:paraId="7C7CFCAF" w14:textId="61A364BF" w:rsidR="008411A6" w:rsidRPr="008411A6" w:rsidDel="00DC7D88" w:rsidRDefault="008411A6" w:rsidP="008411A6">
      <w:pPr>
        <w:numPr>
          <w:ilvl w:val="0"/>
          <w:numId w:val="71"/>
        </w:numPr>
        <w:ind w:left="567" w:hanging="567"/>
        <w:rPr>
          <w:del w:id="831" w:author="Swixx II" w:date="2025-04-02T11:49:00Z" w16du:dateUtc="2025-04-02T09:49:00Z"/>
          <w:rFonts w:eastAsia="Times New Roman"/>
          <w:sz w:val="22"/>
          <w:szCs w:val="22"/>
        </w:rPr>
      </w:pPr>
      <w:del w:id="832" w:author="Swixx II" w:date="2025-04-02T11:49:00Z" w16du:dateUtc="2025-04-02T09:49:00Z">
        <w:r w:rsidRPr="008411A6" w:rsidDel="00DC7D88">
          <w:rPr>
            <w:sz w:val="22"/>
            <w:szCs w:val="22"/>
          </w:rPr>
          <w:delText xml:space="preserve">pentamidin – </w:delText>
        </w:r>
        <w:bookmarkStart w:id="833" w:name="_Hlk194486848"/>
        <w:r w:rsidRPr="008411A6" w:rsidDel="00DC7D88">
          <w:rPr>
            <w:sz w:val="22"/>
            <w:szCs w:val="22"/>
          </w:rPr>
          <w:delText xml:space="preserve">koristi se za liječenje nekih parazitskih infekcija. </w:delText>
        </w:r>
        <w:bookmarkStart w:id="834" w:name="_Hlk194486649"/>
        <w:r w:rsidRPr="008411A6" w:rsidDel="00DC7D88">
          <w:rPr>
            <w:sz w:val="22"/>
            <w:szCs w:val="22"/>
          </w:rPr>
          <w:delText>Može dovesti do preniske razine šećera u krvi, nakon koje ponekad može uslijediti previsoka razina šećera u krvi.</w:delText>
        </w:r>
        <w:bookmarkEnd w:id="834"/>
      </w:del>
    </w:p>
    <w:bookmarkEnd w:id="833"/>
    <w:p w14:paraId="61F6CC38" w14:textId="29E94777" w:rsidR="008411A6" w:rsidRPr="008411A6" w:rsidDel="00BF3F40" w:rsidRDefault="008411A6" w:rsidP="008411A6">
      <w:pPr>
        <w:rPr>
          <w:del w:id="835" w:author="Swixx II" w:date="2025-04-04T21:01:00Z" w16du:dateUtc="2025-04-04T19:01:00Z"/>
          <w:rFonts w:eastAsia="Times New Roman"/>
          <w:sz w:val="22"/>
          <w:szCs w:val="22"/>
        </w:rPr>
      </w:pPr>
    </w:p>
    <w:p w14:paraId="540569EB" w14:textId="66736120" w:rsidR="008411A6" w:rsidRPr="00DC7D88" w:rsidDel="00BF3F40" w:rsidRDefault="008411A6" w:rsidP="008411A6">
      <w:pPr>
        <w:keepNext/>
        <w:rPr>
          <w:del w:id="836" w:author="Swixx II" w:date="2025-04-04T21:01:00Z" w16du:dateUtc="2025-04-04T19:01:00Z"/>
          <w:rFonts w:eastAsia="Times New Roman"/>
          <w:sz w:val="22"/>
          <w:szCs w:val="22"/>
          <w:rPrChange w:id="837" w:author="Swixx II" w:date="2025-04-02T11:49:00Z" w16du:dateUtc="2025-04-02T09:49:00Z">
            <w:rPr>
              <w:del w:id="838" w:author="Swixx II" w:date="2025-04-04T21:01:00Z" w16du:dateUtc="2025-04-04T19:01:00Z"/>
              <w:rFonts w:eastAsia="Times New Roman"/>
              <w:sz w:val="22"/>
              <w:szCs w:val="22"/>
              <w:u w:val="single"/>
            </w:rPr>
          </w:rPrChange>
        </w:rPr>
      </w:pPr>
      <w:del w:id="839" w:author="Swixx II" w:date="2025-04-04T21:01:00Z" w16du:dateUtc="2025-04-04T19:01:00Z">
        <w:r w:rsidRPr="00DC7D88" w:rsidDel="00BF3F40">
          <w:rPr>
            <w:b/>
            <w:bCs/>
            <w:sz w:val="22"/>
            <w:szCs w:val="22"/>
            <w:rPrChange w:id="840" w:author="Swixx II" w:date="2025-04-02T11:49:00Z" w16du:dateUtc="2025-04-02T09:49:00Z">
              <w:rPr>
                <w:sz w:val="22"/>
                <w:szCs w:val="22"/>
                <w:u w:val="single"/>
              </w:rPr>
            </w:rPrChange>
          </w:rPr>
          <w:delText>Razina šećera u krvi može porasti</w:delText>
        </w:r>
        <w:r w:rsidRPr="00DC7D88" w:rsidDel="00BF3F40">
          <w:rPr>
            <w:sz w:val="22"/>
            <w:szCs w:val="22"/>
            <w:rPrChange w:id="841" w:author="Swixx II" w:date="2025-04-02T11:49:00Z" w16du:dateUtc="2025-04-02T09:49:00Z">
              <w:rPr>
                <w:sz w:val="22"/>
                <w:szCs w:val="22"/>
                <w:u w:val="single"/>
              </w:rPr>
            </w:rPrChange>
          </w:rPr>
          <w:delText xml:space="preserve"> (hiperglikemija) ako uzimate:</w:delText>
        </w:r>
      </w:del>
    </w:p>
    <w:p w14:paraId="6EBD3396" w14:textId="082DF3EF" w:rsidR="008411A6" w:rsidRPr="008411A6" w:rsidDel="00DC7D88" w:rsidRDefault="008411A6" w:rsidP="008411A6">
      <w:pPr>
        <w:numPr>
          <w:ilvl w:val="0"/>
          <w:numId w:val="71"/>
        </w:numPr>
        <w:ind w:left="567" w:hanging="567"/>
        <w:rPr>
          <w:del w:id="842" w:author="Swixx II" w:date="2025-04-02T11:49:00Z" w16du:dateUtc="2025-04-02T09:49:00Z"/>
          <w:rFonts w:eastAsia="Times New Roman"/>
          <w:sz w:val="22"/>
          <w:szCs w:val="22"/>
        </w:rPr>
      </w:pPr>
      <w:del w:id="843" w:author="Swixx II" w:date="2025-04-02T11:49:00Z" w16du:dateUtc="2025-04-02T09:49:00Z">
        <w:r w:rsidRPr="008411A6" w:rsidDel="00DC7D88">
          <w:rPr>
            <w:sz w:val="22"/>
            <w:szCs w:val="22"/>
          </w:rPr>
          <w:delText>kortikosteroide poput kortizona – koriste se za liječenje upale</w:delText>
        </w:r>
      </w:del>
    </w:p>
    <w:p w14:paraId="6B70EBD0" w14:textId="10337EA2" w:rsidR="008411A6" w:rsidRPr="008411A6" w:rsidDel="00BF3F40" w:rsidRDefault="008411A6" w:rsidP="008411A6">
      <w:pPr>
        <w:numPr>
          <w:ilvl w:val="0"/>
          <w:numId w:val="71"/>
        </w:numPr>
        <w:ind w:left="567" w:hanging="567"/>
        <w:rPr>
          <w:del w:id="844" w:author="Swixx II" w:date="2025-04-04T21:01:00Z" w16du:dateUtc="2025-04-04T19:01:00Z"/>
          <w:rFonts w:eastAsia="Times New Roman"/>
          <w:sz w:val="22"/>
          <w:szCs w:val="22"/>
        </w:rPr>
      </w:pPr>
      <w:bookmarkStart w:id="845" w:name="_Hlk194487425"/>
      <w:del w:id="846" w:author="Swixx II" w:date="2025-04-04T21:01:00Z" w16du:dateUtc="2025-04-04T19:01:00Z">
        <w:r w:rsidRPr="008411A6" w:rsidDel="00BF3F40">
          <w:rPr>
            <w:sz w:val="22"/>
            <w:szCs w:val="22"/>
          </w:rPr>
          <w:delText>danazol – koristi se za liječenje endometrioze</w:delText>
        </w:r>
      </w:del>
    </w:p>
    <w:bookmarkEnd w:id="845"/>
    <w:p w14:paraId="6613812C" w14:textId="6351962A" w:rsidR="008411A6" w:rsidRPr="008411A6" w:rsidDel="00BF3F40" w:rsidRDefault="008411A6" w:rsidP="008411A6">
      <w:pPr>
        <w:numPr>
          <w:ilvl w:val="0"/>
          <w:numId w:val="71"/>
        </w:numPr>
        <w:ind w:left="567" w:hanging="567"/>
        <w:rPr>
          <w:del w:id="847" w:author="Swixx II" w:date="2025-04-04T21:01:00Z" w16du:dateUtc="2025-04-04T19:01:00Z"/>
          <w:rFonts w:eastAsia="Times New Roman"/>
          <w:sz w:val="22"/>
          <w:szCs w:val="22"/>
        </w:rPr>
      </w:pPr>
      <w:del w:id="848" w:author="Swixx II" w:date="2025-04-04T21:01:00Z" w16du:dateUtc="2025-04-04T19:01:00Z">
        <w:r w:rsidRPr="008411A6" w:rsidDel="00BF3F40">
          <w:rPr>
            <w:sz w:val="22"/>
            <w:szCs w:val="22"/>
          </w:rPr>
          <w:delText>diazoksid – koristi se za liječenje visokog krvnog tlaka</w:delText>
        </w:r>
      </w:del>
    </w:p>
    <w:p w14:paraId="154F6382" w14:textId="46B06E58" w:rsidR="008411A6" w:rsidRPr="008411A6" w:rsidDel="00DC7D88" w:rsidRDefault="008411A6" w:rsidP="008411A6">
      <w:pPr>
        <w:numPr>
          <w:ilvl w:val="0"/>
          <w:numId w:val="71"/>
        </w:numPr>
        <w:ind w:left="567" w:hanging="567"/>
        <w:rPr>
          <w:del w:id="849" w:author="Swixx II" w:date="2025-04-02T11:49:00Z" w16du:dateUtc="2025-04-02T09:49:00Z"/>
          <w:rFonts w:eastAsia="Times New Roman"/>
          <w:sz w:val="22"/>
          <w:szCs w:val="22"/>
        </w:rPr>
      </w:pPr>
      <w:del w:id="850" w:author="Swixx II" w:date="2025-04-02T11:49:00Z" w16du:dateUtc="2025-04-02T09:49:00Z">
        <w:r w:rsidRPr="008411A6" w:rsidDel="00DC7D88">
          <w:rPr>
            <w:sz w:val="22"/>
            <w:szCs w:val="22"/>
          </w:rPr>
          <w:delText>inhibitore proteaze – koriste se za liječenje HIV infekcije</w:delText>
        </w:r>
      </w:del>
    </w:p>
    <w:p w14:paraId="21A922A2" w14:textId="266B4616" w:rsidR="008411A6" w:rsidRPr="008411A6" w:rsidDel="00DC7D88" w:rsidRDefault="008411A6" w:rsidP="008411A6">
      <w:pPr>
        <w:numPr>
          <w:ilvl w:val="0"/>
          <w:numId w:val="71"/>
        </w:numPr>
        <w:ind w:left="567" w:hanging="567"/>
        <w:rPr>
          <w:del w:id="851" w:author="Swixx II" w:date="2025-04-02T11:49:00Z" w16du:dateUtc="2025-04-02T09:49:00Z"/>
          <w:rFonts w:eastAsia="Times New Roman"/>
          <w:sz w:val="22"/>
          <w:szCs w:val="22"/>
        </w:rPr>
      </w:pPr>
      <w:del w:id="852" w:author="Swixx II" w:date="2025-04-02T11:49:00Z" w16du:dateUtc="2025-04-02T09:49:00Z">
        <w:r w:rsidRPr="008411A6" w:rsidDel="00DC7D88">
          <w:rPr>
            <w:sz w:val="22"/>
            <w:szCs w:val="22"/>
          </w:rPr>
          <w:lastRenderedPageBreak/>
          <w:delText>diuretike – koriste se za liječenje visokog krvnog tlaka ili zadržavanja tekućine</w:delText>
        </w:r>
      </w:del>
    </w:p>
    <w:p w14:paraId="70A2615D" w14:textId="6D4C39D7" w:rsidR="008411A6" w:rsidRPr="008411A6" w:rsidDel="00BF3F40" w:rsidRDefault="008411A6" w:rsidP="008411A6">
      <w:pPr>
        <w:numPr>
          <w:ilvl w:val="0"/>
          <w:numId w:val="71"/>
        </w:numPr>
        <w:ind w:left="567" w:hanging="567"/>
        <w:rPr>
          <w:del w:id="853" w:author="Swixx II" w:date="2025-04-04T21:01:00Z" w16du:dateUtc="2025-04-04T19:01:00Z"/>
          <w:rFonts w:eastAsia="Times New Roman"/>
          <w:sz w:val="22"/>
          <w:szCs w:val="22"/>
        </w:rPr>
      </w:pPr>
      <w:del w:id="854" w:author="Swixx II" w:date="2025-04-04T21:01:00Z" w16du:dateUtc="2025-04-04T19:01:00Z">
        <w:r w:rsidRPr="008411A6" w:rsidDel="00BF3F40">
          <w:rPr>
            <w:sz w:val="22"/>
            <w:szCs w:val="22"/>
          </w:rPr>
          <w:delText>glukagon – koristi za liječenje vrlo niske razine šećera u krvi</w:delText>
        </w:r>
      </w:del>
    </w:p>
    <w:p w14:paraId="207E15B0" w14:textId="4DEC2B12" w:rsidR="008411A6" w:rsidRPr="008411A6" w:rsidDel="00BF3F40" w:rsidRDefault="008411A6" w:rsidP="008411A6">
      <w:pPr>
        <w:numPr>
          <w:ilvl w:val="0"/>
          <w:numId w:val="71"/>
        </w:numPr>
        <w:ind w:left="567" w:hanging="567"/>
        <w:rPr>
          <w:del w:id="855" w:author="Swixx II" w:date="2025-04-04T21:01:00Z" w16du:dateUtc="2025-04-04T19:01:00Z"/>
          <w:rFonts w:eastAsia="Times New Roman"/>
          <w:sz w:val="22"/>
          <w:szCs w:val="22"/>
        </w:rPr>
      </w:pPr>
      <w:del w:id="856" w:author="Swixx II" w:date="2025-04-04T21:01:00Z" w16du:dateUtc="2025-04-04T19:01:00Z">
        <w:r w:rsidRPr="008411A6" w:rsidDel="00BF3F40">
          <w:rPr>
            <w:sz w:val="22"/>
            <w:szCs w:val="22"/>
          </w:rPr>
          <w:delText>izoniazid – koristi se za liječenje tuberkuloze</w:delText>
        </w:r>
      </w:del>
    </w:p>
    <w:p w14:paraId="2012BFCE" w14:textId="5DF816EF" w:rsidR="008411A6" w:rsidRPr="008411A6" w:rsidDel="00BF3F40" w:rsidRDefault="008411A6" w:rsidP="008411A6">
      <w:pPr>
        <w:numPr>
          <w:ilvl w:val="0"/>
          <w:numId w:val="71"/>
        </w:numPr>
        <w:ind w:left="567" w:hanging="567"/>
        <w:rPr>
          <w:del w:id="857" w:author="Swixx II" w:date="2025-04-04T21:01:00Z" w16du:dateUtc="2025-04-04T19:01:00Z"/>
          <w:rFonts w:eastAsia="Times New Roman"/>
          <w:sz w:val="22"/>
          <w:szCs w:val="22"/>
        </w:rPr>
      </w:pPr>
      <w:del w:id="858" w:author="Swixx II" w:date="2025-04-04T21:01:00Z" w16du:dateUtc="2025-04-04T19:01:00Z">
        <w:r w:rsidRPr="008411A6" w:rsidDel="00BF3F40">
          <w:rPr>
            <w:sz w:val="22"/>
            <w:szCs w:val="22"/>
          </w:rPr>
          <w:delText>somatropin – hormon rasta</w:delText>
        </w:r>
      </w:del>
    </w:p>
    <w:p w14:paraId="0A550487" w14:textId="1213F108" w:rsidR="008411A6" w:rsidRPr="008411A6" w:rsidDel="00BF3F40" w:rsidRDefault="008411A6" w:rsidP="008411A6">
      <w:pPr>
        <w:numPr>
          <w:ilvl w:val="0"/>
          <w:numId w:val="71"/>
        </w:numPr>
        <w:ind w:left="567" w:hanging="567"/>
        <w:rPr>
          <w:del w:id="859" w:author="Swixx II" w:date="2025-04-04T21:01:00Z" w16du:dateUtc="2025-04-04T19:01:00Z"/>
          <w:rFonts w:eastAsia="Times New Roman"/>
          <w:sz w:val="22"/>
          <w:szCs w:val="22"/>
        </w:rPr>
      </w:pPr>
      <w:del w:id="860" w:author="Swixx II" w:date="2025-04-04T21:01:00Z" w16du:dateUtc="2025-04-04T19:01:00Z">
        <w:r w:rsidRPr="008411A6" w:rsidDel="00BF3F40">
          <w:rPr>
            <w:sz w:val="22"/>
            <w:szCs w:val="22"/>
          </w:rPr>
          <w:delText>hormone štitnjače – koriste se za liječenje tegoba sa štitnjačom</w:delText>
        </w:r>
      </w:del>
    </w:p>
    <w:p w14:paraId="3FABF4DE" w14:textId="00594ACE" w:rsidR="00DC7D88" w:rsidRPr="008411A6" w:rsidDel="00BF3F40" w:rsidRDefault="008411A6" w:rsidP="008411A6">
      <w:pPr>
        <w:numPr>
          <w:ilvl w:val="0"/>
          <w:numId w:val="71"/>
        </w:numPr>
        <w:ind w:left="567" w:hanging="567"/>
        <w:rPr>
          <w:del w:id="861" w:author="Swixx II" w:date="2025-04-04T21:01:00Z" w16du:dateUtc="2025-04-04T19:01:00Z"/>
          <w:rFonts w:eastAsia="Times New Roman"/>
          <w:sz w:val="22"/>
          <w:szCs w:val="22"/>
        </w:rPr>
      </w:pPr>
      <w:del w:id="862" w:author="Swixx II" w:date="2025-04-04T21:01:00Z" w16du:dateUtc="2025-04-04T19:01:00Z">
        <w:r w:rsidRPr="008411A6" w:rsidDel="00BF3F40">
          <w:rPr>
            <w:sz w:val="22"/>
            <w:szCs w:val="22"/>
          </w:rPr>
          <w:delText>estrogene i progestagene – poput onih u kontracepcijskoj piluli</w:delText>
        </w:r>
      </w:del>
    </w:p>
    <w:p w14:paraId="342B307E" w14:textId="590E15F8" w:rsidR="008411A6" w:rsidRPr="008411A6" w:rsidDel="00BF3F40" w:rsidRDefault="008411A6" w:rsidP="008411A6">
      <w:pPr>
        <w:numPr>
          <w:ilvl w:val="0"/>
          <w:numId w:val="71"/>
        </w:numPr>
        <w:ind w:left="567" w:hanging="567"/>
        <w:rPr>
          <w:del w:id="863" w:author="Swixx II" w:date="2025-04-04T21:01:00Z" w16du:dateUtc="2025-04-04T19:01:00Z"/>
          <w:rFonts w:eastAsia="Times New Roman"/>
          <w:sz w:val="22"/>
          <w:szCs w:val="22"/>
        </w:rPr>
      </w:pPr>
      <w:del w:id="864" w:author="Swixx II" w:date="2025-04-04T21:01:00Z" w16du:dateUtc="2025-04-04T19:01:00Z">
        <w:r w:rsidRPr="008411A6" w:rsidDel="00BF3F40">
          <w:rPr>
            <w:sz w:val="22"/>
            <w:szCs w:val="22"/>
          </w:rPr>
          <w:delText>klozapin, olanzapin i derivate fenotiazina – koriste se za liječenje psihijatrijskih poremećaja</w:delText>
        </w:r>
      </w:del>
    </w:p>
    <w:p w14:paraId="77F01F52" w14:textId="0CE9FE91" w:rsidR="008411A6" w:rsidRPr="008411A6" w:rsidDel="00BF3F40" w:rsidRDefault="008411A6" w:rsidP="008411A6">
      <w:pPr>
        <w:numPr>
          <w:ilvl w:val="0"/>
          <w:numId w:val="71"/>
        </w:numPr>
        <w:ind w:left="567" w:hanging="567"/>
        <w:rPr>
          <w:del w:id="865" w:author="Swixx II" w:date="2025-04-04T21:01:00Z" w16du:dateUtc="2025-04-04T19:01:00Z"/>
          <w:rFonts w:eastAsia="Times New Roman"/>
          <w:sz w:val="22"/>
          <w:szCs w:val="22"/>
        </w:rPr>
      </w:pPr>
      <w:del w:id="866" w:author="Swixx II" w:date="2025-04-04T21:01:00Z" w16du:dateUtc="2025-04-04T19:01:00Z">
        <w:r w:rsidRPr="008411A6" w:rsidDel="00BF3F40">
          <w:rPr>
            <w:sz w:val="22"/>
            <w:szCs w:val="22"/>
          </w:rPr>
          <w:delText>simpatomimeti</w:delText>
        </w:r>
      </w:del>
      <w:del w:id="867" w:author="Swixx II" w:date="2025-04-02T11:53:00Z" w16du:dateUtc="2025-04-02T09:53:00Z">
        <w:r w:rsidRPr="008411A6" w:rsidDel="00DC7D88">
          <w:rPr>
            <w:sz w:val="22"/>
            <w:szCs w:val="22"/>
          </w:rPr>
          <w:delText>čke lijekove</w:delText>
        </w:r>
      </w:del>
      <w:del w:id="868" w:author="Swixx II" w:date="2025-04-04T21:01:00Z" w16du:dateUtc="2025-04-04T19:01:00Z">
        <w:r w:rsidRPr="008411A6" w:rsidDel="00BF3F40">
          <w:rPr>
            <w:sz w:val="22"/>
            <w:szCs w:val="22"/>
          </w:rPr>
          <w:delText xml:space="preserve"> poput epinefrina (adrenalina), salbutamola i terbutalina – koriste se za liječenje astme</w:delText>
        </w:r>
        <w:r w:rsidR="00D66F38" w:rsidDel="00BF3F40">
          <w:rPr>
            <w:sz w:val="22"/>
            <w:szCs w:val="22"/>
          </w:rPr>
          <w:delText>.</w:delText>
        </w:r>
      </w:del>
    </w:p>
    <w:p w14:paraId="51EE8CEA" w14:textId="07D7B594" w:rsidR="008411A6" w:rsidRPr="008411A6" w:rsidDel="00BF3F40" w:rsidRDefault="008411A6" w:rsidP="008411A6">
      <w:pPr>
        <w:tabs>
          <w:tab w:val="left" w:pos="567"/>
        </w:tabs>
        <w:rPr>
          <w:del w:id="869" w:author="Swixx II" w:date="2025-04-04T21:01:00Z" w16du:dateUtc="2025-04-04T19:01:00Z"/>
          <w:rFonts w:eastAsia="Times New Roman"/>
          <w:sz w:val="22"/>
          <w:szCs w:val="22"/>
        </w:rPr>
      </w:pPr>
    </w:p>
    <w:p w14:paraId="47A0DE39" w14:textId="10F12C38" w:rsidR="008411A6" w:rsidRPr="00DC7D88" w:rsidDel="00BF3F40" w:rsidRDefault="008411A6" w:rsidP="008411A6">
      <w:pPr>
        <w:keepNext/>
        <w:tabs>
          <w:tab w:val="left" w:pos="567"/>
        </w:tabs>
        <w:rPr>
          <w:del w:id="870" w:author="Swixx II" w:date="2025-04-04T21:01:00Z" w16du:dateUtc="2025-04-04T19:01:00Z"/>
          <w:rFonts w:eastAsia="Times New Roman"/>
          <w:sz w:val="22"/>
          <w:szCs w:val="22"/>
          <w:rPrChange w:id="871" w:author="Swixx II" w:date="2025-04-02T11:53:00Z" w16du:dateUtc="2025-04-02T09:53:00Z">
            <w:rPr>
              <w:del w:id="872" w:author="Swixx II" w:date="2025-04-04T21:01:00Z" w16du:dateUtc="2025-04-04T19:01:00Z"/>
              <w:rFonts w:eastAsia="Times New Roman"/>
              <w:sz w:val="22"/>
              <w:szCs w:val="22"/>
              <w:u w:val="single"/>
            </w:rPr>
          </w:rPrChange>
        </w:rPr>
      </w:pPr>
      <w:del w:id="873" w:author="Swixx II" w:date="2025-04-04T21:01:00Z" w16du:dateUtc="2025-04-04T19:01:00Z">
        <w:r w:rsidRPr="00DC7D88" w:rsidDel="00BF3F40">
          <w:rPr>
            <w:b/>
            <w:bCs/>
            <w:sz w:val="22"/>
            <w:szCs w:val="22"/>
            <w:rPrChange w:id="874" w:author="Swixx II" w:date="2025-04-02T11:53:00Z" w16du:dateUtc="2025-04-02T09:53:00Z">
              <w:rPr>
                <w:sz w:val="22"/>
                <w:szCs w:val="22"/>
                <w:u w:val="single"/>
              </w:rPr>
            </w:rPrChange>
          </w:rPr>
          <w:delText>Razina šećera u krvi može porasti ili pasti</w:delText>
        </w:r>
        <w:r w:rsidRPr="00DC7D88" w:rsidDel="00BF3F40">
          <w:rPr>
            <w:sz w:val="22"/>
            <w:szCs w:val="22"/>
            <w:rPrChange w:id="875" w:author="Swixx II" w:date="2025-04-02T11:53:00Z" w16du:dateUtc="2025-04-02T09:53:00Z">
              <w:rPr>
                <w:sz w:val="22"/>
                <w:szCs w:val="22"/>
                <w:u w:val="single"/>
              </w:rPr>
            </w:rPrChange>
          </w:rPr>
          <w:delText xml:space="preserve"> ako uzimate:</w:delText>
        </w:r>
      </w:del>
    </w:p>
    <w:p w14:paraId="017A1C29" w14:textId="41735855" w:rsidR="008411A6" w:rsidRPr="008411A6" w:rsidDel="00BF3F40" w:rsidRDefault="008411A6" w:rsidP="008411A6">
      <w:pPr>
        <w:widowControl w:val="0"/>
        <w:numPr>
          <w:ilvl w:val="0"/>
          <w:numId w:val="71"/>
        </w:numPr>
        <w:ind w:left="567" w:hanging="567"/>
        <w:rPr>
          <w:del w:id="876" w:author="Swixx II" w:date="2025-04-04T21:01:00Z" w16du:dateUtc="2025-04-04T19:01:00Z"/>
          <w:rFonts w:eastAsia="Times New Roman"/>
          <w:sz w:val="22"/>
          <w:szCs w:val="22"/>
        </w:rPr>
      </w:pPr>
      <w:del w:id="877" w:author="Swixx II" w:date="2025-04-04T21:01:00Z" w16du:dateUtc="2025-04-04T19:01:00Z">
        <w:r w:rsidRPr="008411A6" w:rsidDel="00BF3F40">
          <w:rPr>
            <w:sz w:val="22"/>
            <w:szCs w:val="22"/>
          </w:rPr>
          <w:delText>beta-blokatore ili klonidin – koriste se za liječenje visokog krvnog tlaka</w:delText>
        </w:r>
      </w:del>
    </w:p>
    <w:p w14:paraId="4496F024" w14:textId="0628071E" w:rsidR="008411A6" w:rsidRPr="008411A6" w:rsidDel="00BF3F40" w:rsidRDefault="008411A6" w:rsidP="008411A6">
      <w:pPr>
        <w:widowControl w:val="0"/>
        <w:numPr>
          <w:ilvl w:val="0"/>
          <w:numId w:val="71"/>
        </w:numPr>
        <w:ind w:left="567" w:hanging="567"/>
        <w:rPr>
          <w:del w:id="878" w:author="Swixx II" w:date="2025-04-04T21:01:00Z" w16du:dateUtc="2025-04-04T19:01:00Z"/>
          <w:rFonts w:eastAsia="Times New Roman"/>
          <w:sz w:val="22"/>
          <w:szCs w:val="22"/>
        </w:rPr>
      </w:pPr>
      <w:del w:id="879" w:author="Swixx II" w:date="2025-04-04T21:01:00Z" w16du:dateUtc="2025-04-04T19:01:00Z">
        <w:r w:rsidRPr="008411A6" w:rsidDel="00BF3F40">
          <w:rPr>
            <w:sz w:val="22"/>
            <w:szCs w:val="22"/>
          </w:rPr>
          <w:delText>soli litija – koriste se za liječenje psihijatrijskih poremećaja</w:delText>
        </w:r>
        <w:r w:rsidR="00D66F38" w:rsidDel="00BF3F40">
          <w:rPr>
            <w:sz w:val="22"/>
            <w:szCs w:val="22"/>
          </w:rPr>
          <w:delText>.</w:delText>
        </w:r>
      </w:del>
    </w:p>
    <w:p w14:paraId="6D87651A" w14:textId="48A5AC4A" w:rsidR="008411A6" w:rsidRPr="008411A6" w:rsidDel="00BF3F40" w:rsidRDefault="008411A6" w:rsidP="008411A6">
      <w:pPr>
        <w:tabs>
          <w:tab w:val="left" w:pos="567"/>
        </w:tabs>
        <w:rPr>
          <w:del w:id="880" w:author="Swixx II" w:date="2025-04-04T21:01:00Z" w16du:dateUtc="2025-04-04T19:01:00Z"/>
          <w:sz w:val="22"/>
          <w:szCs w:val="22"/>
        </w:rPr>
      </w:pPr>
    </w:p>
    <w:p w14:paraId="7E3E7B72" w14:textId="6385803E" w:rsidR="008411A6" w:rsidRPr="008411A6" w:rsidDel="00BF3F40" w:rsidRDefault="008411A6" w:rsidP="008411A6">
      <w:pPr>
        <w:keepNext/>
        <w:tabs>
          <w:tab w:val="left" w:pos="567"/>
        </w:tabs>
        <w:rPr>
          <w:del w:id="881" w:author="Swixx II" w:date="2025-04-04T21:01:00Z" w16du:dateUtc="2025-04-04T19:01:00Z"/>
          <w:sz w:val="22"/>
          <w:szCs w:val="22"/>
          <w:u w:val="single"/>
        </w:rPr>
      </w:pPr>
      <w:del w:id="882" w:author="Swixx II" w:date="2025-04-02T11:56:00Z" w16du:dateUtc="2025-04-02T09:56:00Z">
        <w:r w:rsidRPr="008411A6" w:rsidDel="00DC7D88">
          <w:rPr>
            <w:sz w:val="22"/>
            <w:szCs w:val="22"/>
            <w:u w:val="single"/>
          </w:rPr>
          <w:delText>Beta-blokatori</w:delText>
        </w:r>
      </w:del>
    </w:p>
    <w:p w14:paraId="3E12BEEC" w14:textId="2EB2BD42" w:rsidR="008411A6" w:rsidRPr="00C62ACC" w:rsidDel="00C62ACC" w:rsidRDefault="008411A6">
      <w:pPr>
        <w:numPr>
          <w:ilvl w:val="0"/>
          <w:numId w:val="71"/>
        </w:numPr>
        <w:ind w:left="567" w:hanging="567"/>
        <w:rPr>
          <w:del w:id="883" w:author="Swixx II" w:date="2025-04-02T11:58:00Z" w16du:dateUtc="2025-04-02T09:58:00Z"/>
          <w:rFonts w:eastAsia="Times New Roman"/>
          <w:sz w:val="22"/>
          <w:szCs w:val="22"/>
        </w:rPr>
        <w:pPrChange w:id="884" w:author="Swixx II" w:date="2025-04-02T11:57:00Z" w16du:dateUtc="2025-04-02T09:57:00Z">
          <w:pPr>
            <w:tabs>
              <w:tab w:val="left" w:pos="567"/>
            </w:tabs>
          </w:pPr>
        </w:pPrChange>
      </w:pPr>
      <w:del w:id="885" w:author="Swixx II" w:date="2025-04-02T11:57:00Z" w16du:dateUtc="2025-04-02T09:57:00Z">
        <w:r w:rsidRPr="00C62ACC" w:rsidDel="00C62ACC">
          <w:rPr>
            <w:sz w:val="22"/>
            <w:szCs w:val="22"/>
          </w:rPr>
          <w:delText>Beta-blokatori, poput drugih 'simpatolitičkih lijekova' (kao što su</w:delText>
        </w:r>
      </w:del>
      <w:del w:id="886" w:author="Swixx II" w:date="2025-04-04T21:01:00Z" w16du:dateUtc="2025-04-04T19:01:00Z">
        <w:r w:rsidRPr="00C62ACC" w:rsidDel="00BF3F40">
          <w:rPr>
            <w:sz w:val="22"/>
            <w:szCs w:val="22"/>
          </w:rPr>
          <w:delText xml:space="preserve"> klonidin, gvanetidin i rezerpin – koriste se za liječenje visokog krvnog tlaka</w:delText>
        </w:r>
      </w:del>
      <w:del w:id="887" w:author="Swixx II" w:date="2025-04-02T11:58:00Z" w16du:dateUtc="2025-04-02T09:58:00Z">
        <w:r w:rsidRPr="00C62ACC" w:rsidDel="00C62ACC">
          <w:rPr>
            <w:sz w:val="22"/>
            <w:szCs w:val="22"/>
          </w:rPr>
          <w:delText>), mogu otežati prepoznavanje simptoma koji upozoravaju na prenisku razinu šećera u krvi (hipoglikemiju). Mogu čak i prikriti ili spriječiti prve znakove koji ukazuju na prenisku razinu šećera u krvi.</w:delText>
        </w:r>
      </w:del>
    </w:p>
    <w:p w14:paraId="70333CF9" w14:textId="1A136399" w:rsidR="008411A6" w:rsidRPr="00C62ACC" w:rsidDel="00BF3F40" w:rsidRDefault="008411A6">
      <w:pPr>
        <w:numPr>
          <w:ilvl w:val="0"/>
          <w:numId w:val="71"/>
        </w:numPr>
        <w:ind w:left="567" w:hanging="567"/>
        <w:rPr>
          <w:del w:id="888" w:author="Swixx II" w:date="2025-04-04T21:01:00Z" w16du:dateUtc="2025-04-04T19:01:00Z"/>
          <w:rFonts w:eastAsia="Times New Roman"/>
          <w:sz w:val="22"/>
          <w:szCs w:val="22"/>
        </w:rPr>
        <w:pPrChange w:id="889" w:author="Swixx II" w:date="2025-04-02T11:58:00Z" w16du:dateUtc="2025-04-02T09:58:00Z">
          <w:pPr>
            <w:tabs>
              <w:tab w:val="left" w:pos="567"/>
            </w:tabs>
          </w:pPr>
        </w:pPrChange>
      </w:pPr>
    </w:p>
    <w:p w14:paraId="78B7031B" w14:textId="6713CAAC" w:rsidR="008411A6" w:rsidRPr="008411A6" w:rsidDel="00BF3F40" w:rsidRDefault="008411A6" w:rsidP="008411A6">
      <w:pPr>
        <w:keepNext/>
        <w:tabs>
          <w:tab w:val="left" w:pos="567"/>
        </w:tabs>
        <w:rPr>
          <w:del w:id="890" w:author="Swixx II" w:date="2025-04-04T21:01:00Z" w16du:dateUtc="2025-04-04T19:01:00Z"/>
          <w:sz w:val="22"/>
          <w:szCs w:val="22"/>
          <w:u w:val="single"/>
        </w:rPr>
      </w:pPr>
      <w:del w:id="891" w:author="Swixx II" w:date="2025-04-04T21:01:00Z" w16du:dateUtc="2025-04-04T19:01:00Z">
        <w:r w:rsidRPr="00C62ACC" w:rsidDel="00BF3F40">
          <w:rPr>
            <w:b/>
            <w:bCs/>
            <w:sz w:val="22"/>
            <w:szCs w:val="22"/>
            <w:rPrChange w:id="892" w:author="Swixx II" w:date="2025-04-02T11:58:00Z" w16du:dateUtc="2025-04-02T09:58:00Z">
              <w:rPr>
                <w:sz w:val="22"/>
                <w:szCs w:val="22"/>
                <w:u w:val="single"/>
              </w:rPr>
            </w:rPrChange>
          </w:rPr>
          <w:delText>Pioglitazon</w:delText>
        </w:r>
      </w:del>
      <w:del w:id="893" w:author="Swixx II" w:date="2025-04-02T11:58:00Z" w16du:dateUtc="2025-04-02T09:58:00Z">
        <w:r w:rsidRPr="008411A6" w:rsidDel="00C62ACC">
          <w:rPr>
            <w:sz w:val="22"/>
            <w:szCs w:val="22"/>
            <w:u w:val="single"/>
          </w:rPr>
          <w:delText xml:space="preserve"> u kombinaciji s inzulinom</w:delText>
        </w:r>
      </w:del>
    </w:p>
    <w:p w14:paraId="1FFF1D52" w14:textId="2414E1BA" w:rsidR="008411A6" w:rsidRPr="00C62ACC" w:rsidDel="00BF3F40" w:rsidRDefault="008411A6">
      <w:pPr>
        <w:numPr>
          <w:ilvl w:val="0"/>
          <w:numId w:val="71"/>
        </w:numPr>
        <w:ind w:left="567" w:hanging="567"/>
        <w:rPr>
          <w:del w:id="894" w:author="Swixx II" w:date="2025-04-04T21:01:00Z" w16du:dateUtc="2025-04-04T19:01:00Z"/>
          <w:sz w:val="22"/>
          <w:szCs w:val="22"/>
        </w:rPr>
        <w:pPrChange w:id="895" w:author="Swixx II" w:date="2025-04-02T12:00:00Z" w16du:dateUtc="2025-04-02T10:00:00Z">
          <w:pPr>
            <w:tabs>
              <w:tab w:val="left" w:pos="567"/>
            </w:tabs>
          </w:pPr>
        </w:pPrChange>
      </w:pPr>
      <w:del w:id="896" w:author="Swixx II" w:date="2025-04-04T21:01:00Z" w16du:dateUtc="2025-04-04T19:01:00Z">
        <w:r w:rsidRPr="008411A6" w:rsidDel="00BF3F40">
          <w:rPr>
            <w:sz w:val="22"/>
            <w:szCs w:val="22"/>
          </w:rPr>
          <w:delText>U nekih bolesnika koji dugo boluju od šećerne bolesti tipa 2 i imaju srčanu bolest ili su imali moždani udar, a liječeni su pioglitazonom i inzulinom, došlo je do razvoja srčanog zatajivanja.</w:delText>
        </w:r>
      </w:del>
      <w:del w:id="897" w:author="Swixx II" w:date="2025-04-02T12:00:00Z" w16du:dateUtc="2025-04-02T10:00:00Z">
        <w:r w:rsidRPr="00C62ACC" w:rsidDel="00C62ACC">
          <w:rPr>
            <w:sz w:val="22"/>
            <w:szCs w:val="22"/>
          </w:rPr>
          <w:delText xml:space="preserve"> Ako primijetite</w:delText>
        </w:r>
      </w:del>
      <w:del w:id="898" w:author="Swixx II" w:date="2025-04-04T21:01:00Z" w16du:dateUtc="2025-04-04T19:01:00Z">
        <w:r w:rsidRPr="00C62ACC" w:rsidDel="00BF3F40">
          <w:rPr>
            <w:sz w:val="22"/>
            <w:szCs w:val="22"/>
          </w:rPr>
          <w:delText xml:space="preserve"> znakove srčanog zatajivanja</w:delText>
        </w:r>
      </w:del>
      <w:del w:id="899" w:author="Swixx II" w:date="2025-04-02T12:01:00Z" w16du:dateUtc="2025-04-02T10:01:00Z">
        <w:r w:rsidRPr="00C62ACC" w:rsidDel="00C62ACC">
          <w:rPr>
            <w:sz w:val="22"/>
            <w:szCs w:val="22"/>
          </w:rPr>
          <w:delText>,</w:delText>
        </w:r>
      </w:del>
      <w:del w:id="900" w:author="Swixx II" w:date="2025-04-04T21:01:00Z" w16du:dateUtc="2025-04-04T19:01:00Z">
        <w:r w:rsidRPr="00C62ACC" w:rsidDel="00BF3F40">
          <w:rPr>
            <w:sz w:val="22"/>
            <w:szCs w:val="22"/>
          </w:rPr>
          <w:delText xml:space="preserve"> kao što su neuobičajen nedostatak zraka, naglo povećanje tjelesne težine ili lokalizirano oticanje</w:delText>
        </w:r>
      </w:del>
      <w:del w:id="901" w:author="Swixx II" w:date="2025-04-02T12:01:00Z" w16du:dateUtc="2025-04-02T10:01:00Z">
        <w:r w:rsidRPr="00C62ACC" w:rsidDel="00C62ACC">
          <w:rPr>
            <w:sz w:val="22"/>
            <w:szCs w:val="22"/>
          </w:rPr>
          <w:delText xml:space="preserve"> (edem)</w:delText>
        </w:r>
      </w:del>
      <w:del w:id="902" w:author="Swixx II" w:date="2025-04-04T21:01:00Z" w16du:dateUtc="2025-04-04T19:01:00Z">
        <w:r w:rsidRPr="00C62ACC" w:rsidDel="00BF3F40">
          <w:rPr>
            <w:sz w:val="22"/>
            <w:szCs w:val="22"/>
          </w:rPr>
          <w:delText>, obavijestite svog liječnika</w:delText>
        </w:r>
      </w:del>
      <w:del w:id="903" w:author="Swixx II" w:date="2025-04-02T12:02:00Z" w16du:dateUtc="2025-04-02T10:02:00Z">
        <w:r w:rsidRPr="00C62ACC" w:rsidDel="00C62ACC">
          <w:rPr>
            <w:sz w:val="22"/>
            <w:szCs w:val="22"/>
          </w:rPr>
          <w:delText xml:space="preserve"> o tome što je prije moguće.</w:delText>
        </w:r>
      </w:del>
    </w:p>
    <w:p w14:paraId="191485AB" w14:textId="5024525F" w:rsidR="008411A6" w:rsidRPr="008411A6" w:rsidDel="00BF3F40" w:rsidRDefault="008411A6" w:rsidP="008411A6">
      <w:pPr>
        <w:tabs>
          <w:tab w:val="left" w:pos="567"/>
        </w:tabs>
        <w:rPr>
          <w:del w:id="904" w:author="Swixx II" w:date="2025-04-04T21:01:00Z" w16du:dateUtc="2025-04-04T19:01:00Z"/>
          <w:sz w:val="22"/>
          <w:szCs w:val="22"/>
        </w:rPr>
      </w:pPr>
    </w:p>
    <w:p w14:paraId="4358B169" w14:textId="3F985D57" w:rsidR="008411A6" w:rsidRPr="008411A6" w:rsidRDefault="008411A6" w:rsidP="008411A6">
      <w:pPr>
        <w:tabs>
          <w:tab w:val="left" w:pos="567"/>
        </w:tabs>
        <w:rPr>
          <w:rFonts w:eastAsia="Times New Roman"/>
          <w:sz w:val="22"/>
          <w:szCs w:val="22"/>
        </w:rPr>
      </w:pPr>
      <w:r w:rsidRPr="008411A6">
        <w:rPr>
          <w:sz w:val="22"/>
          <w:szCs w:val="22"/>
        </w:rPr>
        <w:t>Ako se bilo što od gore navedenog odnosi na Vas</w:t>
      </w:r>
      <w:ins w:id="905" w:author="Swixx II" w:date="2025-04-02T12:02:00Z" w16du:dateUtc="2025-04-02T10:02:00Z">
        <w:r w:rsidR="00C62ACC">
          <w:rPr>
            <w:sz w:val="22"/>
            <w:szCs w:val="22"/>
          </w:rPr>
          <w:t>,</w:t>
        </w:r>
      </w:ins>
      <w:r w:rsidRPr="008411A6">
        <w:rPr>
          <w:sz w:val="22"/>
          <w:szCs w:val="22"/>
        </w:rPr>
        <w:t xml:space="preserve"> </w:t>
      </w:r>
      <w:del w:id="906" w:author="Swixx II" w:date="2025-04-02T12:02:00Z" w16du:dateUtc="2025-04-02T10:02:00Z">
        <w:r w:rsidRPr="008411A6" w:rsidDel="00C62ACC">
          <w:rPr>
            <w:sz w:val="22"/>
            <w:szCs w:val="22"/>
          </w:rPr>
          <w:delText>(</w:delText>
        </w:r>
      </w:del>
      <w:r w:rsidRPr="008411A6">
        <w:rPr>
          <w:sz w:val="22"/>
          <w:szCs w:val="22"/>
        </w:rPr>
        <w:t>ili ako niste sigurni</w:t>
      </w:r>
      <w:del w:id="907" w:author="Swixx II" w:date="2025-04-02T12:02:00Z" w16du:dateUtc="2025-04-02T10:02:00Z">
        <w:r w:rsidRPr="008411A6" w:rsidDel="00C62ACC">
          <w:rPr>
            <w:sz w:val="22"/>
            <w:szCs w:val="22"/>
          </w:rPr>
          <w:delText>)</w:delText>
        </w:r>
      </w:del>
      <w:r w:rsidRPr="008411A6">
        <w:rPr>
          <w:sz w:val="22"/>
          <w:szCs w:val="22"/>
        </w:rPr>
        <w:t>, obratite se svom liječniku, ljekarniku ili medicinskoj sestri prije nego primijenite Toujeo.</w:t>
      </w:r>
    </w:p>
    <w:p w14:paraId="3C9ADD24" w14:textId="77777777" w:rsidR="008411A6" w:rsidRPr="008411A6" w:rsidRDefault="008411A6" w:rsidP="008411A6">
      <w:pPr>
        <w:tabs>
          <w:tab w:val="left" w:pos="567"/>
        </w:tabs>
        <w:rPr>
          <w:rFonts w:eastAsia="Times New Roman"/>
          <w:sz w:val="22"/>
          <w:szCs w:val="22"/>
        </w:rPr>
      </w:pPr>
    </w:p>
    <w:p w14:paraId="1C22794F" w14:textId="77777777" w:rsidR="008411A6" w:rsidRPr="008411A6" w:rsidRDefault="008411A6" w:rsidP="008411A6">
      <w:pPr>
        <w:keepNext/>
        <w:tabs>
          <w:tab w:val="left" w:pos="567"/>
        </w:tabs>
        <w:rPr>
          <w:rFonts w:eastAsia="Times New Roman"/>
          <w:b/>
          <w:sz w:val="22"/>
          <w:szCs w:val="22"/>
        </w:rPr>
      </w:pPr>
      <w:r w:rsidRPr="008411A6">
        <w:rPr>
          <w:b/>
          <w:sz w:val="22"/>
          <w:szCs w:val="22"/>
        </w:rPr>
        <w:t>Toujeo s alkoholom</w:t>
      </w:r>
    </w:p>
    <w:p w14:paraId="71948D42" w14:textId="0D8C000E" w:rsidR="008411A6" w:rsidRPr="008411A6" w:rsidRDefault="008411A6" w:rsidP="008411A6">
      <w:pPr>
        <w:tabs>
          <w:tab w:val="left" w:pos="567"/>
        </w:tabs>
        <w:rPr>
          <w:rFonts w:eastAsia="Times New Roman"/>
          <w:sz w:val="22"/>
          <w:szCs w:val="22"/>
        </w:rPr>
      </w:pPr>
      <w:r w:rsidRPr="008411A6">
        <w:rPr>
          <w:sz w:val="22"/>
          <w:szCs w:val="22"/>
        </w:rPr>
        <w:t xml:space="preserve">Razina šećera u krvi može porasti ili pasti ako pijete alkohol. </w:t>
      </w:r>
      <w:ins w:id="908" w:author="Swixx II" w:date="2025-04-02T12:02:00Z" w16du:dateUtc="2025-04-02T10:02:00Z">
        <w:r w:rsidR="00C62ACC">
          <w:rPr>
            <w:sz w:val="22"/>
            <w:szCs w:val="22"/>
          </w:rPr>
          <w:t>Treb</w:t>
        </w:r>
      </w:ins>
      <w:ins w:id="909" w:author="Swixx II" w:date="2025-04-02T12:03:00Z" w16du:dateUtc="2025-04-02T10:03:00Z">
        <w:r w:rsidR="00C62ACC">
          <w:rPr>
            <w:sz w:val="22"/>
            <w:szCs w:val="22"/>
          </w:rPr>
          <w:t>ate p</w:t>
        </w:r>
      </w:ins>
      <w:del w:id="910" w:author="Swixx II" w:date="2025-04-02T12:03:00Z" w16du:dateUtc="2025-04-02T10:03:00Z">
        <w:r w:rsidRPr="008411A6" w:rsidDel="00C62ACC">
          <w:rPr>
            <w:sz w:val="22"/>
            <w:szCs w:val="22"/>
          </w:rPr>
          <w:delText>P</w:delText>
        </w:r>
      </w:del>
      <w:r w:rsidRPr="008411A6">
        <w:rPr>
          <w:sz w:val="22"/>
          <w:szCs w:val="22"/>
        </w:rPr>
        <w:t>rovjerava</w:t>
      </w:r>
      <w:ins w:id="911" w:author="Swixx II" w:date="2025-04-02T12:03:00Z" w16du:dateUtc="2025-04-02T10:03:00Z">
        <w:r w:rsidR="00C62ACC">
          <w:rPr>
            <w:sz w:val="22"/>
            <w:szCs w:val="22"/>
          </w:rPr>
          <w:t>ti</w:t>
        </w:r>
      </w:ins>
      <w:del w:id="912" w:author="Swixx II" w:date="2025-04-02T12:03:00Z" w16du:dateUtc="2025-04-02T10:03:00Z">
        <w:r w:rsidRPr="008411A6" w:rsidDel="00C62ACC">
          <w:rPr>
            <w:sz w:val="22"/>
            <w:szCs w:val="22"/>
          </w:rPr>
          <w:delText>jte</w:delText>
        </w:r>
      </w:del>
      <w:r w:rsidRPr="008411A6">
        <w:rPr>
          <w:sz w:val="22"/>
          <w:szCs w:val="22"/>
        </w:rPr>
        <w:t xml:space="preserve"> razinu šećera u krvi češće nego inače.</w:t>
      </w:r>
    </w:p>
    <w:p w14:paraId="6AFC1AB4" w14:textId="77777777" w:rsidR="008411A6" w:rsidRPr="008411A6" w:rsidRDefault="008411A6" w:rsidP="008411A6">
      <w:pPr>
        <w:tabs>
          <w:tab w:val="left" w:pos="567"/>
        </w:tabs>
        <w:rPr>
          <w:rFonts w:eastAsia="Times New Roman"/>
          <w:sz w:val="22"/>
          <w:szCs w:val="22"/>
        </w:rPr>
      </w:pPr>
    </w:p>
    <w:p w14:paraId="649963CC" w14:textId="77777777" w:rsidR="008411A6" w:rsidRPr="008411A6" w:rsidRDefault="008411A6" w:rsidP="008411A6">
      <w:pPr>
        <w:keepNext/>
        <w:tabs>
          <w:tab w:val="left" w:pos="567"/>
        </w:tabs>
        <w:rPr>
          <w:rFonts w:eastAsia="Times New Roman"/>
          <w:b/>
          <w:sz w:val="22"/>
          <w:szCs w:val="22"/>
        </w:rPr>
      </w:pPr>
      <w:r w:rsidRPr="008411A6">
        <w:rPr>
          <w:b/>
          <w:sz w:val="22"/>
          <w:szCs w:val="22"/>
        </w:rPr>
        <w:t>Trudnoća i dojenje</w:t>
      </w:r>
    </w:p>
    <w:p w14:paraId="440FDF8E" w14:textId="77777777" w:rsidR="00701810" w:rsidRDefault="008411A6" w:rsidP="008411A6">
      <w:pPr>
        <w:tabs>
          <w:tab w:val="left" w:pos="567"/>
        </w:tabs>
        <w:rPr>
          <w:ins w:id="913" w:author="Swixx II" w:date="2025-04-02T12:06:00Z" w16du:dateUtc="2025-04-02T10:06:00Z"/>
          <w:sz w:val="22"/>
          <w:szCs w:val="22"/>
        </w:rPr>
      </w:pPr>
      <w:r w:rsidRPr="008411A6">
        <w:rPr>
          <w:sz w:val="22"/>
          <w:szCs w:val="22"/>
        </w:rPr>
        <w:t>Ako ste trudni ili dojite, mislite da biste mogli biti trudni ili planirate imati dijete, obratite se svom liječniku</w:t>
      </w:r>
      <w:ins w:id="914" w:author="Swixx II" w:date="2025-04-02T12:04:00Z" w16du:dateUtc="2025-04-02T10:04:00Z">
        <w:r w:rsidR="00701810">
          <w:rPr>
            <w:sz w:val="22"/>
            <w:szCs w:val="22"/>
          </w:rPr>
          <w:t>, ljekarniku ili medicinskoj sestri</w:t>
        </w:r>
      </w:ins>
      <w:r w:rsidRPr="008411A6">
        <w:rPr>
          <w:sz w:val="22"/>
          <w:szCs w:val="22"/>
        </w:rPr>
        <w:t xml:space="preserve"> za savjet prije nego uzmete ovaj lijek. </w:t>
      </w:r>
    </w:p>
    <w:p w14:paraId="28A8C219" w14:textId="77777777" w:rsidR="00B93C13" w:rsidRPr="005906BD" w:rsidRDefault="00701810">
      <w:pPr>
        <w:numPr>
          <w:ilvl w:val="0"/>
          <w:numId w:val="104"/>
        </w:numPr>
        <w:tabs>
          <w:tab w:val="left" w:pos="567"/>
        </w:tabs>
        <w:ind w:left="567" w:hanging="567"/>
        <w:rPr>
          <w:ins w:id="915" w:author="Swixx II" w:date="2025-04-02T12:08:00Z" w16du:dateUtc="2025-04-02T10:08:00Z"/>
          <w:rFonts w:eastAsia="Times New Roman"/>
          <w:sz w:val="22"/>
          <w:szCs w:val="24"/>
          <w:lang w:val="en-GB" w:eastAsia="en-US" w:bidi="ar-SA"/>
          <w:rPrChange w:id="916" w:author="Swixx II" w:date="2025-06-23T15:55:00Z" w16du:dateUtc="2025-06-23T13:55:00Z">
            <w:rPr>
              <w:ins w:id="917" w:author="Swixx II" w:date="2025-04-02T12:08:00Z" w16du:dateUtc="2025-04-02T10:08:00Z"/>
              <w:sz w:val="22"/>
              <w:szCs w:val="22"/>
            </w:rPr>
          </w:rPrChange>
        </w:rPr>
        <w:pPrChange w:id="918" w:author="Swixx II" w:date="2025-06-23T15:55:00Z" w16du:dateUtc="2025-06-23T13:55:00Z">
          <w:pPr>
            <w:numPr>
              <w:numId w:val="73"/>
            </w:numPr>
            <w:ind w:left="567" w:hanging="567"/>
          </w:pPr>
        </w:pPrChange>
      </w:pPr>
      <w:bookmarkStart w:id="919" w:name="_Hlk194488391"/>
      <w:ins w:id="920" w:author="Swixx II" w:date="2025-04-02T12:06:00Z" w16du:dateUtc="2025-04-02T10:06:00Z">
        <w:r w:rsidRPr="005906BD">
          <w:rPr>
            <w:rFonts w:eastAsia="Times New Roman"/>
            <w:sz w:val="22"/>
            <w:szCs w:val="24"/>
            <w:lang w:val="en-GB" w:eastAsia="en-US" w:bidi="ar-SA"/>
            <w:rPrChange w:id="921" w:author="Swixx II" w:date="2025-06-23T15:55:00Z" w16du:dateUtc="2025-06-23T13:55:00Z">
              <w:rPr>
                <w:sz w:val="22"/>
                <w:szCs w:val="22"/>
              </w:rPr>
            </w:rPrChange>
          </w:rPr>
          <w:t>dozu</w:t>
        </w:r>
      </w:ins>
      <w:bookmarkEnd w:id="919"/>
      <w:del w:id="922" w:author="Swixx II" w:date="2025-04-02T12:06:00Z" w16du:dateUtc="2025-04-02T10:06:00Z">
        <w:r w:rsidR="008411A6" w:rsidRPr="005906BD" w:rsidDel="00701810">
          <w:rPr>
            <w:rFonts w:eastAsia="Times New Roman"/>
            <w:sz w:val="22"/>
            <w:szCs w:val="24"/>
            <w:lang w:val="en-GB" w:eastAsia="en-US" w:bidi="ar-SA"/>
            <w:rPrChange w:id="923" w:author="Swixx II" w:date="2025-06-23T15:55:00Z" w16du:dateUtc="2025-06-23T13:55:00Z">
              <w:rPr>
                <w:sz w:val="22"/>
                <w:szCs w:val="22"/>
              </w:rPr>
            </w:rPrChange>
          </w:rPr>
          <w:delText>Dozu</w:delText>
        </w:r>
      </w:del>
      <w:r w:rsidR="008411A6" w:rsidRPr="005906BD">
        <w:rPr>
          <w:rFonts w:eastAsia="Times New Roman"/>
          <w:sz w:val="22"/>
          <w:szCs w:val="24"/>
          <w:lang w:val="en-GB" w:eastAsia="en-US" w:bidi="ar-SA"/>
          <w:rPrChange w:id="924" w:author="Swixx II" w:date="2025-06-23T15:55:00Z" w16du:dateUtc="2025-06-23T13:55:00Z">
            <w:rPr>
              <w:sz w:val="22"/>
              <w:szCs w:val="22"/>
            </w:rPr>
          </w:rPrChange>
        </w:rPr>
        <w:t xml:space="preserve"> inzulina možda će trebati promijeniti tijekom trudnoće i nakon poroda</w:t>
      </w:r>
      <w:ins w:id="925" w:author="Swixx II" w:date="2025-04-02T12:07:00Z" w16du:dateUtc="2025-04-02T10:07:00Z">
        <w:r w:rsidR="00B93C13" w:rsidRPr="005906BD">
          <w:rPr>
            <w:rFonts w:eastAsia="Times New Roman"/>
            <w:sz w:val="22"/>
            <w:szCs w:val="24"/>
            <w:lang w:val="en-GB" w:eastAsia="en-US" w:bidi="ar-SA"/>
            <w:rPrChange w:id="926" w:author="Swixx II" w:date="2025-06-23T15:55:00Z" w16du:dateUtc="2025-06-23T13:55:00Z">
              <w:rPr>
                <w:sz w:val="22"/>
                <w:szCs w:val="22"/>
              </w:rPr>
            </w:rPrChange>
          </w:rPr>
          <w:t xml:space="preserve"> ili </w:t>
        </w:r>
      </w:ins>
      <w:ins w:id="927" w:author="Swixx II" w:date="2025-04-02T12:08:00Z" w16du:dateUtc="2025-04-02T10:08:00Z">
        <w:r w:rsidR="00B93C13" w:rsidRPr="005906BD">
          <w:rPr>
            <w:rFonts w:eastAsia="Times New Roman"/>
            <w:sz w:val="22"/>
            <w:szCs w:val="24"/>
            <w:lang w:val="en-GB" w:eastAsia="en-US" w:bidi="ar-SA"/>
            <w:rPrChange w:id="928" w:author="Swixx II" w:date="2025-06-23T15:55:00Z" w16du:dateUtc="2025-06-23T13:55:00Z">
              <w:rPr>
                <w:sz w:val="22"/>
                <w:szCs w:val="22"/>
              </w:rPr>
            </w:rPrChange>
          </w:rPr>
          <w:t>i dozu inzulina i prehranu tijeom dojenja</w:t>
        </w:r>
      </w:ins>
      <w:r w:rsidR="008411A6" w:rsidRPr="005906BD">
        <w:rPr>
          <w:rFonts w:eastAsia="Times New Roman"/>
          <w:sz w:val="22"/>
          <w:szCs w:val="24"/>
          <w:lang w:val="en-GB" w:eastAsia="en-US" w:bidi="ar-SA"/>
          <w:rPrChange w:id="929" w:author="Swixx II" w:date="2025-06-23T15:55:00Z" w16du:dateUtc="2025-06-23T13:55:00Z">
            <w:rPr>
              <w:sz w:val="22"/>
              <w:szCs w:val="22"/>
            </w:rPr>
          </w:rPrChange>
        </w:rPr>
        <w:t xml:space="preserve">. </w:t>
      </w:r>
    </w:p>
    <w:p w14:paraId="6B96856A" w14:textId="07F3C689" w:rsidR="008411A6" w:rsidRPr="005906BD" w:rsidRDefault="005906BD">
      <w:pPr>
        <w:numPr>
          <w:ilvl w:val="0"/>
          <w:numId w:val="104"/>
        </w:numPr>
        <w:tabs>
          <w:tab w:val="left" w:pos="567"/>
        </w:tabs>
        <w:ind w:left="567" w:hanging="567"/>
        <w:rPr>
          <w:rFonts w:eastAsia="Times New Roman"/>
          <w:sz w:val="22"/>
          <w:szCs w:val="24"/>
          <w:lang w:val="en-GB" w:eastAsia="en-US" w:bidi="ar-SA"/>
          <w:rPrChange w:id="930" w:author="Swixx II" w:date="2025-06-23T15:55:00Z" w16du:dateUtc="2025-06-23T13:55:00Z">
            <w:rPr>
              <w:rFonts w:eastAsia="Times New Roman"/>
              <w:sz w:val="22"/>
              <w:szCs w:val="22"/>
            </w:rPr>
          </w:rPrChange>
        </w:rPr>
        <w:pPrChange w:id="931" w:author="Swixx II" w:date="2025-06-23T15:55:00Z" w16du:dateUtc="2025-06-23T13:55:00Z">
          <w:pPr>
            <w:tabs>
              <w:tab w:val="left" w:pos="567"/>
            </w:tabs>
          </w:pPr>
        </w:pPrChange>
      </w:pPr>
      <w:proofErr w:type="spellStart"/>
      <w:ins w:id="932" w:author="Swixx II" w:date="2025-06-23T15:55:00Z" w16du:dateUtc="2025-06-23T13:55:00Z">
        <w:r>
          <w:rPr>
            <w:rFonts w:eastAsia="Times New Roman"/>
            <w:sz w:val="22"/>
            <w:szCs w:val="24"/>
            <w:lang w:val="en-GB" w:eastAsia="en-US" w:bidi="ar-SA"/>
          </w:rPr>
          <w:t>k</w:t>
        </w:r>
      </w:ins>
      <w:ins w:id="933" w:author="Swixx II" w:date="2025-04-02T12:09:00Z" w16du:dateUtc="2025-04-02T10:09:00Z">
        <w:r w:rsidR="00B93C13" w:rsidRPr="005906BD">
          <w:rPr>
            <w:rFonts w:eastAsia="Times New Roman"/>
            <w:sz w:val="22"/>
            <w:szCs w:val="24"/>
            <w:lang w:val="en-GB" w:eastAsia="en-US" w:bidi="ar-SA"/>
            <w:rPrChange w:id="934" w:author="Swixx II" w:date="2025-06-23T15:55:00Z" w16du:dateUtc="2025-06-23T13:55:00Z">
              <w:rPr>
                <w:sz w:val="22"/>
                <w:szCs w:val="22"/>
              </w:rPr>
            </w:rPrChange>
          </w:rPr>
          <w:t>ako</w:t>
        </w:r>
        <w:proofErr w:type="spellEnd"/>
        <w:r w:rsidR="00B93C13" w:rsidRPr="005906BD">
          <w:rPr>
            <w:rFonts w:eastAsia="Times New Roman"/>
            <w:sz w:val="22"/>
            <w:szCs w:val="24"/>
            <w:lang w:val="en-GB" w:eastAsia="en-US" w:bidi="ar-SA"/>
            <w:rPrChange w:id="935" w:author="Swixx II" w:date="2025-06-23T15:55:00Z" w16du:dateUtc="2025-06-23T13:55:00Z">
              <w:rPr>
                <w:sz w:val="22"/>
                <w:szCs w:val="22"/>
              </w:rPr>
            </w:rPrChange>
          </w:rPr>
          <w:t xml:space="preserve"> </w:t>
        </w:r>
        <w:proofErr w:type="spellStart"/>
        <w:r w:rsidR="00B93C13" w:rsidRPr="005906BD">
          <w:rPr>
            <w:rFonts w:eastAsia="Times New Roman"/>
            <w:sz w:val="22"/>
            <w:szCs w:val="24"/>
            <w:lang w:val="en-GB" w:eastAsia="en-US" w:bidi="ar-SA"/>
            <w:rPrChange w:id="936" w:author="Swixx II" w:date="2025-06-23T15:55:00Z" w16du:dateUtc="2025-06-23T13:55:00Z">
              <w:rPr>
                <w:sz w:val="22"/>
                <w:szCs w:val="22"/>
              </w:rPr>
            </w:rPrChange>
          </w:rPr>
          <w:t>bi</w:t>
        </w:r>
        <w:proofErr w:type="spellEnd"/>
        <w:r w:rsidR="00B93C13" w:rsidRPr="005906BD">
          <w:rPr>
            <w:rFonts w:eastAsia="Times New Roman"/>
            <w:sz w:val="22"/>
            <w:szCs w:val="24"/>
            <w:lang w:val="en-GB" w:eastAsia="en-US" w:bidi="ar-SA"/>
            <w:rPrChange w:id="937" w:author="Swixx II" w:date="2025-06-23T15:55:00Z" w16du:dateUtc="2025-06-23T13:55:00Z">
              <w:rPr>
                <w:sz w:val="22"/>
                <w:szCs w:val="22"/>
              </w:rPr>
            </w:rPrChange>
          </w:rPr>
          <w:t xml:space="preserve"> </w:t>
        </w:r>
        <w:proofErr w:type="spellStart"/>
        <w:r w:rsidR="00B93C13" w:rsidRPr="005906BD">
          <w:rPr>
            <w:rFonts w:eastAsia="Times New Roman"/>
            <w:sz w:val="22"/>
            <w:szCs w:val="24"/>
            <w:lang w:val="en-GB" w:eastAsia="en-US" w:bidi="ar-SA"/>
            <w:rPrChange w:id="938" w:author="Swixx II" w:date="2025-06-23T15:55:00Z" w16du:dateUtc="2025-06-23T13:55:00Z">
              <w:rPr>
                <w:sz w:val="22"/>
                <w:szCs w:val="22"/>
              </w:rPr>
            </w:rPrChange>
          </w:rPr>
          <w:t>zaštitili</w:t>
        </w:r>
        <w:proofErr w:type="spellEnd"/>
        <w:r w:rsidR="00B93C13" w:rsidRPr="005906BD">
          <w:rPr>
            <w:rFonts w:eastAsia="Times New Roman"/>
            <w:sz w:val="22"/>
            <w:szCs w:val="24"/>
            <w:lang w:val="en-GB" w:eastAsia="en-US" w:bidi="ar-SA"/>
            <w:rPrChange w:id="939" w:author="Swixx II" w:date="2025-06-23T15:55:00Z" w16du:dateUtc="2025-06-23T13:55:00Z">
              <w:rPr>
                <w:sz w:val="22"/>
                <w:szCs w:val="22"/>
              </w:rPr>
            </w:rPrChange>
          </w:rPr>
          <w:t xml:space="preserve"> </w:t>
        </w:r>
        <w:proofErr w:type="spellStart"/>
        <w:r w:rsidR="00B93C13" w:rsidRPr="005906BD">
          <w:rPr>
            <w:rFonts w:eastAsia="Times New Roman"/>
            <w:sz w:val="22"/>
            <w:szCs w:val="24"/>
            <w:lang w:val="en-GB" w:eastAsia="en-US" w:bidi="ar-SA"/>
            <w:rPrChange w:id="940" w:author="Swixx II" w:date="2025-06-23T15:55:00Z" w16du:dateUtc="2025-06-23T13:55:00Z">
              <w:rPr>
                <w:sz w:val="22"/>
                <w:szCs w:val="22"/>
              </w:rPr>
            </w:rPrChange>
          </w:rPr>
          <w:t>Vašu</w:t>
        </w:r>
        <w:proofErr w:type="spellEnd"/>
        <w:r w:rsidR="00B93C13" w:rsidRPr="005906BD">
          <w:rPr>
            <w:rFonts w:eastAsia="Times New Roman"/>
            <w:sz w:val="22"/>
            <w:szCs w:val="24"/>
            <w:lang w:val="en-GB" w:eastAsia="en-US" w:bidi="ar-SA"/>
            <w:rPrChange w:id="941" w:author="Swixx II" w:date="2025-06-23T15:55:00Z" w16du:dateUtc="2025-06-23T13:55:00Z">
              <w:rPr>
                <w:sz w:val="22"/>
                <w:szCs w:val="22"/>
              </w:rPr>
            </w:rPrChange>
          </w:rPr>
          <w:t xml:space="preserve"> </w:t>
        </w:r>
      </w:ins>
      <w:ins w:id="942" w:author="Swixx II" w:date="2025-04-02T12:12:00Z" w16du:dateUtc="2025-04-02T10:12:00Z">
        <w:r w:rsidR="00B93C13" w:rsidRPr="005906BD">
          <w:rPr>
            <w:rFonts w:eastAsia="Times New Roman"/>
            <w:sz w:val="22"/>
            <w:szCs w:val="24"/>
            <w:lang w:val="en-GB" w:eastAsia="en-US" w:bidi="ar-SA"/>
            <w:rPrChange w:id="943" w:author="Swixx II" w:date="2025-06-23T15:55:00Z" w16du:dateUtc="2025-06-23T13:55:00Z">
              <w:rPr>
                <w:sz w:val="22"/>
                <w:szCs w:val="22"/>
              </w:rPr>
            </w:rPrChange>
          </w:rPr>
          <w:t>dijete</w:t>
        </w:r>
      </w:ins>
      <w:ins w:id="944" w:author="Swixx II" w:date="2025-04-02T12:10:00Z" w16du:dateUtc="2025-04-02T10:10:00Z">
        <w:r w:rsidR="00B93C13" w:rsidRPr="005906BD">
          <w:rPr>
            <w:rFonts w:eastAsia="Times New Roman"/>
            <w:sz w:val="22"/>
            <w:szCs w:val="24"/>
            <w:lang w:val="en-GB" w:eastAsia="en-US" w:bidi="ar-SA"/>
            <w:rPrChange w:id="945" w:author="Swixx II" w:date="2025-06-23T15:55:00Z" w16du:dateUtc="2025-06-23T13:55:00Z">
              <w:rPr>
                <w:sz w:val="22"/>
                <w:szCs w:val="22"/>
              </w:rPr>
            </w:rPrChange>
          </w:rPr>
          <w:t>, vrlo je važn</w:t>
        </w:r>
      </w:ins>
      <w:ins w:id="946" w:author="Swixx II" w:date="2025-04-02T12:11:00Z" w16du:dateUtc="2025-04-02T10:11:00Z">
        <w:r w:rsidR="00B93C13" w:rsidRPr="005906BD">
          <w:rPr>
            <w:rFonts w:eastAsia="Times New Roman"/>
            <w:sz w:val="22"/>
            <w:szCs w:val="24"/>
            <w:lang w:val="en-GB" w:eastAsia="en-US" w:bidi="ar-SA"/>
            <w:rPrChange w:id="947" w:author="Swixx II" w:date="2025-06-23T15:55:00Z" w16du:dateUtc="2025-06-23T13:55:00Z">
              <w:rPr>
                <w:sz w:val="22"/>
                <w:szCs w:val="22"/>
              </w:rPr>
            </w:rPrChange>
          </w:rPr>
          <w:t>o kontrolirati</w:t>
        </w:r>
      </w:ins>
      <w:del w:id="948" w:author="Swixx II" w:date="2025-04-02T12:11:00Z" w16du:dateUtc="2025-04-02T10:11:00Z">
        <w:r w:rsidR="008411A6" w:rsidRPr="005906BD" w:rsidDel="00B93C13">
          <w:rPr>
            <w:rFonts w:eastAsia="Times New Roman"/>
            <w:sz w:val="22"/>
            <w:szCs w:val="24"/>
            <w:lang w:val="en-GB" w:eastAsia="en-US" w:bidi="ar-SA"/>
            <w:rPrChange w:id="949" w:author="Swixx II" w:date="2025-06-23T15:55:00Z" w16du:dateUtc="2025-06-23T13:55:00Z">
              <w:rPr>
                <w:sz w:val="22"/>
                <w:szCs w:val="22"/>
              </w:rPr>
            </w:rPrChange>
          </w:rPr>
          <w:delText>Pažljiva kontrola</w:delText>
        </w:r>
      </w:del>
      <w:r w:rsidR="008411A6" w:rsidRPr="005906BD">
        <w:rPr>
          <w:rFonts w:eastAsia="Times New Roman"/>
          <w:sz w:val="22"/>
          <w:szCs w:val="24"/>
          <w:lang w:val="en-GB" w:eastAsia="en-US" w:bidi="ar-SA"/>
          <w:rPrChange w:id="950" w:author="Swixx II" w:date="2025-06-23T15:55:00Z" w16du:dateUtc="2025-06-23T13:55:00Z">
            <w:rPr>
              <w:sz w:val="22"/>
              <w:szCs w:val="22"/>
            </w:rPr>
          </w:rPrChange>
        </w:rPr>
        <w:t xml:space="preserve"> šećern</w:t>
      </w:r>
      <w:ins w:id="951" w:author="Swixx II" w:date="2025-04-02T12:11:00Z" w16du:dateUtc="2025-04-02T10:11:00Z">
        <w:r w:rsidR="00B93C13" w:rsidRPr="005906BD">
          <w:rPr>
            <w:rFonts w:eastAsia="Times New Roman"/>
            <w:sz w:val="22"/>
            <w:szCs w:val="24"/>
            <w:lang w:val="en-GB" w:eastAsia="en-US" w:bidi="ar-SA"/>
            <w:rPrChange w:id="952" w:author="Swixx II" w:date="2025-06-23T15:55:00Z" w16du:dateUtc="2025-06-23T13:55:00Z">
              <w:rPr>
                <w:sz w:val="22"/>
                <w:szCs w:val="22"/>
              </w:rPr>
            </w:rPrChange>
          </w:rPr>
          <w:t>u</w:t>
        </w:r>
      </w:ins>
      <w:del w:id="953" w:author="Swixx II" w:date="2025-04-02T12:11:00Z" w16du:dateUtc="2025-04-02T10:11:00Z">
        <w:r w:rsidR="008411A6" w:rsidRPr="005906BD" w:rsidDel="00B93C13">
          <w:rPr>
            <w:rFonts w:eastAsia="Times New Roman"/>
            <w:sz w:val="22"/>
            <w:szCs w:val="24"/>
            <w:lang w:val="en-GB" w:eastAsia="en-US" w:bidi="ar-SA"/>
            <w:rPrChange w:id="954" w:author="Swixx II" w:date="2025-06-23T15:55:00Z" w16du:dateUtc="2025-06-23T13:55:00Z">
              <w:rPr>
                <w:sz w:val="22"/>
                <w:szCs w:val="22"/>
              </w:rPr>
            </w:rPrChange>
          </w:rPr>
          <w:delText>e</w:delText>
        </w:r>
      </w:del>
      <w:r w:rsidR="008411A6" w:rsidRPr="005906BD">
        <w:rPr>
          <w:rFonts w:eastAsia="Times New Roman"/>
          <w:sz w:val="22"/>
          <w:szCs w:val="24"/>
          <w:lang w:val="en-GB" w:eastAsia="en-US" w:bidi="ar-SA"/>
          <w:rPrChange w:id="955" w:author="Swixx II" w:date="2025-06-23T15:55:00Z" w16du:dateUtc="2025-06-23T13:55:00Z">
            <w:rPr>
              <w:sz w:val="22"/>
              <w:szCs w:val="22"/>
            </w:rPr>
          </w:rPrChange>
        </w:rPr>
        <w:t xml:space="preserve"> bolest</w:t>
      </w:r>
      <w:del w:id="956" w:author="Swixx II" w:date="2025-04-02T12:11:00Z" w16du:dateUtc="2025-04-02T10:11:00Z">
        <w:r w:rsidR="008411A6" w:rsidRPr="005906BD" w:rsidDel="00B93C13">
          <w:rPr>
            <w:rFonts w:eastAsia="Times New Roman"/>
            <w:sz w:val="22"/>
            <w:szCs w:val="24"/>
            <w:lang w:val="en-GB" w:eastAsia="en-US" w:bidi="ar-SA"/>
            <w:rPrChange w:id="957" w:author="Swixx II" w:date="2025-06-23T15:55:00Z" w16du:dateUtc="2025-06-23T13:55:00Z">
              <w:rPr>
                <w:sz w:val="22"/>
                <w:szCs w:val="22"/>
              </w:rPr>
            </w:rPrChange>
          </w:rPr>
          <w:delText>i</w:delText>
        </w:r>
      </w:del>
      <w:r w:rsidR="008411A6" w:rsidRPr="005906BD">
        <w:rPr>
          <w:rFonts w:eastAsia="Times New Roman"/>
          <w:sz w:val="22"/>
          <w:szCs w:val="24"/>
          <w:lang w:val="en-GB" w:eastAsia="en-US" w:bidi="ar-SA"/>
          <w:rPrChange w:id="958" w:author="Swixx II" w:date="2025-06-23T15:55:00Z" w16du:dateUtc="2025-06-23T13:55:00Z">
            <w:rPr>
              <w:sz w:val="22"/>
              <w:szCs w:val="22"/>
            </w:rPr>
          </w:rPrChange>
        </w:rPr>
        <w:t xml:space="preserve"> i spr</w:t>
      </w:r>
      <w:ins w:id="959" w:author="Swixx II" w:date="2025-04-02T12:11:00Z" w16du:dateUtc="2025-04-02T10:11:00Z">
        <w:r w:rsidR="00B93C13" w:rsidRPr="005906BD">
          <w:rPr>
            <w:rFonts w:eastAsia="Times New Roman"/>
            <w:sz w:val="22"/>
            <w:szCs w:val="24"/>
            <w:lang w:val="en-GB" w:eastAsia="en-US" w:bidi="ar-SA"/>
            <w:rPrChange w:id="960" w:author="Swixx II" w:date="2025-06-23T15:55:00Z" w16du:dateUtc="2025-06-23T13:55:00Z">
              <w:rPr>
                <w:sz w:val="22"/>
                <w:szCs w:val="22"/>
              </w:rPr>
            </w:rPrChange>
          </w:rPr>
          <w:t>ij</w:t>
        </w:r>
      </w:ins>
      <w:r w:rsidR="008411A6" w:rsidRPr="005906BD">
        <w:rPr>
          <w:rFonts w:eastAsia="Times New Roman"/>
          <w:sz w:val="22"/>
          <w:szCs w:val="24"/>
          <w:lang w:val="en-GB" w:eastAsia="en-US" w:bidi="ar-SA"/>
          <w:rPrChange w:id="961" w:author="Swixx II" w:date="2025-06-23T15:55:00Z" w16du:dateUtc="2025-06-23T13:55:00Z">
            <w:rPr>
              <w:sz w:val="22"/>
              <w:szCs w:val="22"/>
            </w:rPr>
          </w:rPrChange>
        </w:rPr>
        <w:t>eč</w:t>
      </w:r>
      <w:ins w:id="962" w:author="Swixx II" w:date="2025-04-02T12:11:00Z" w16du:dateUtc="2025-04-02T10:11:00Z">
        <w:r w:rsidR="00B93C13" w:rsidRPr="005906BD">
          <w:rPr>
            <w:rFonts w:eastAsia="Times New Roman"/>
            <w:sz w:val="22"/>
            <w:szCs w:val="24"/>
            <w:lang w:val="en-GB" w:eastAsia="en-US" w:bidi="ar-SA"/>
            <w:rPrChange w:id="963" w:author="Swixx II" w:date="2025-06-23T15:55:00Z" w16du:dateUtc="2025-06-23T13:55:00Z">
              <w:rPr>
                <w:sz w:val="22"/>
                <w:szCs w:val="22"/>
              </w:rPr>
            </w:rPrChange>
          </w:rPr>
          <w:t>iti</w:t>
        </w:r>
      </w:ins>
      <w:del w:id="964" w:author="Swixx II" w:date="2025-04-02T12:11:00Z" w16du:dateUtc="2025-04-02T10:11:00Z">
        <w:r w:rsidR="008411A6" w:rsidRPr="005906BD" w:rsidDel="00B93C13">
          <w:rPr>
            <w:rFonts w:eastAsia="Times New Roman"/>
            <w:sz w:val="22"/>
            <w:szCs w:val="24"/>
            <w:lang w:val="en-GB" w:eastAsia="en-US" w:bidi="ar-SA"/>
            <w:rPrChange w:id="965" w:author="Swixx II" w:date="2025-06-23T15:55:00Z" w16du:dateUtc="2025-06-23T13:55:00Z">
              <w:rPr>
                <w:sz w:val="22"/>
                <w:szCs w:val="22"/>
              </w:rPr>
            </w:rPrChange>
          </w:rPr>
          <w:delText>avanje</w:delText>
        </w:r>
      </w:del>
      <w:ins w:id="966" w:author="Swixx II" w:date="2025-04-02T12:11:00Z" w16du:dateUtc="2025-04-02T10:11:00Z">
        <w:r w:rsidR="00B93C13" w:rsidRPr="005906BD">
          <w:rPr>
            <w:rFonts w:eastAsia="Times New Roman"/>
            <w:sz w:val="22"/>
            <w:szCs w:val="24"/>
            <w:lang w:val="en-GB" w:eastAsia="en-US" w:bidi="ar-SA"/>
            <w:rPrChange w:id="967" w:author="Swixx II" w:date="2025-06-23T15:55:00Z" w16du:dateUtc="2025-06-23T13:55:00Z">
              <w:rPr>
                <w:sz w:val="22"/>
                <w:szCs w:val="22"/>
              </w:rPr>
            </w:rPrChange>
          </w:rPr>
          <w:t xml:space="preserve"> niske razine</w:t>
        </w:r>
      </w:ins>
      <w:r w:rsidR="008411A6" w:rsidRPr="005906BD">
        <w:rPr>
          <w:rFonts w:eastAsia="Times New Roman"/>
          <w:sz w:val="22"/>
          <w:szCs w:val="24"/>
          <w:lang w:val="en-GB" w:eastAsia="en-US" w:bidi="ar-SA"/>
          <w:rPrChange w:id="968" w:author="Swixx II" w:date="2025-06-23T15:55:00Z" w16du:dateUtc="2025-06-23T13:55:00Z">
            <w:rPr>
              <w:sz w:val="22"/>
              <w:szCs w:val="22"/>
            </w:rPr>
          </w:rPrChange>
        </w:rPr>
        <w:t xml:space="preserve"> </w:t>
      </w:r>
      <w:ins w:id="969" w:author="Swixx II" w:date="2025-04-02T12:12:00Z" w16du:dateUtc="2025-04-02T10:12:00Z">
        <w:r w:rsidR="00B93C13" w:rsidRPr="005906BD">
          <w:rPr>
            <w:rFonts w:eastAsia="Times New Roman"/>
            <w:sz w:val="22"/>
            <w:szCs w:val="24"/>
            <w:lang w:val="en-GB" w:eastAsia="en-US" w:bidi="ar-SA"/>
            <w:rPrChange w:id="970" w:author="Swixx II" w:date="2025-06-23T15:55:00Z" w16du:dateUtc="2025-06-23T13:55:00Z">
              <w:rPr>
                <w:sz w:val="22"/>
                <w:szCs w:val="22"/>
              </w:rPr>
            </w:rPrChange>
          </w:rPr>
          <w:t>šećera u krvi</w:t>
        </w:r>
      </w:ins>
      <w:ins w:id="971" w:author="Swixx II" w:date="2025-04-02T12:13:00Z" w16du:dateUtc="2025-04-02T10:13:00Z">
        <w:r w:rsidR="00B93C13" w:rsidRPr="005906BD">
          <w:rPr>
            <w:rFonts w:eastAsia="Times New Roman"/>
            <w:sz w:val="22"/>
            <w:szCs w:val="24"/>
            <w:lang w:val="en-GB" w:eastAsia="en-US" w:bidi="ar-SA"/>
            <w:rPrChange w:id="972" w:author="Swixx II" w:date="2025-06-23T15:55:00Z" w16du:dateUtc="2025-06-23T13:55:00Z">
              <w:rPr>
                <w:sz w:val="22"/>
                <w:szCs w:val="22"/>
              </w:rPr>
            </w:rPrChange>
          </w:rPr>
          <w:t>.</w:t>
        </w:r>
      </w:ins>
      <w:del w:id="973" w:author="Swixx II" w:date="2025-04-02T12:13:00Z" w16du:dateUtc="2025-04-02T10:13:00Z">
        <w:r w:rsidR="008411A6" w:rsidRPr="005906BD" w:rsidDel="00B93C13">
          <w:rPr>
            <w:rFonts w:eastAsia="Times New Roman"/>
            <w:sz w:val="22"/>
            <w:szCs w:val="24"/>
            <w:lang w:val="en-GB" w:eastAsia="en-US" w:bidi="ar-SA"/>
            <w:rPrChange w:id="974" w:author="Swixx II" w:date="2025-06-23T15:55:00Z" w16du:dateUtc="2025-06-23T13:55:00Z">
              <w:rPr>
                <w:sz w:val="22"/>
                <w:szCs w:val="22"/>
              </w:rPr>
            </w:rPrChange>
          </w:rPr>
          <w:delText>hipoglikemije izuzetno su važni za zdravlje Vašeg djeteta.</w:delText>
        </w:r>
      </w:del>
    </w:p>
    <w:p w14:paraId="08891A77" w14:textId="033F76F3" w:rsidR="008411A6" w:rsidRPr="008411A6" w:rsidDel="00B93C13" w:rsidRDefault="008411A6" w:rsidP="008411A6">
      <w:pPr>
        <w:tabs>
          <w:tab w:val="left" w:pos="567"/>
        </w:tabs>
        <w:rPr>
          <w:del w:id="975" w:author="Swixx II" w:date="2025-04-02T12:13:00Z" w16du:dateUtc="2025-04-02T10:13:00Z"/>
          <w:rFonts w:eastAsia="Times New Roman"/>
          <w:sz w:val="22"/>
          <w:szCs w:val="22"/>
        </w:rPr>
      </w:pPr>
      <w:del w:id="976" w:author="Swixx II" w:date="2025-04-02T12:13:00Z" w16du:dateUtc="2025-04-02T10:13:00Z">
        <w:r w:rsidRPr="008411A6" w:rsidDel="00B93C13">
          <w:rPr>
            <w:sz w:val="22"/>
            <w:szCs w:val="22"/>
          </w:rPr>
          <w:delText>Ako dojite, obratite se svom liječniku jer će možda trebati prilagoditi dozu inzulina i prehranu.</w:delText>
        </w:r>
      </w:del>
    </w:p>
    <w:p w14:paraId="0EC8EA86" w14:textId="77777777" w:rsidR="008411A6" w:rsidRPr="008411A6" w:rsidRDefault="008411A6" w:rsidP="008411A6">
      <w:pPr>
        <w:tabs>
          <w:tab w:val="left" w:pos="567"/>
        </w:tabs>
        <w:rPr>
          <w:rFonts w:eastAsia="Times New Roman"/>
          <w:sz w:val="22"/>
          <w:szCs w:val="22"/>
        </w:rPr>
      </w:pPr>
    </w:p>
    <w:p w14:paraId="4CD9DF5C" w14:textId="77777777" w:rsidR="008411A6" w:rsidRPr="008411A6" w:rsidRDefault="008411A6" w:rsidP="008411A6">
      <w:pPr>
        <w:keepNext/>
        <w:tabs>
          <w:tab w:val="left" w:pos="567"/>
        </w:tabs>
        <w:rPr>
          <w:rFonts w:eastAsia="Times New Roman"/>
          <w:b/>
          <w:sz w:val="22"/>
          <w:szCs w:val="22"/>
        </w:rPr>
      </w:pPr>
      <w:r w:rsidRPr="008411A6">
        <w:rPr>
          <w:b/>
          <w:sz w:val="22"/>
          <w:szCs w:val="22"/>
        </w:rPr>
        <w:t>Upravljanje vozilima i strojevima</w:t>
      </w:r>
    </w:p>
    <w:p w14:paraId="5D5AAD9A" w14:textId="531068A1" w:rsidR="008411A6" w:rsidRPr="008411A6" w:rsidRDefault="008411A6" w:rsidP="008411A6">
      <w:pPr>
        <w:tabs>
          <w:tab w:val="left" w:pos="567"/>
        </w:tabs>
        <w:rPr>
          <w:sz w:val="22"/>
          <w:szCs w:val="22"/>
        </w:rPr>
      </w:pPr>
      <w:r w:rsidRPr="008411A6">
        <w:rPr>
          <w:sz w:val="22"/>
          <w:szCs w:val="22"/>
        </w:rPr>
        <w:t>Preniska ili previsoka razina šećera u krvi ili tegobe s vidom mogu utjecati na sposobnost upravljanja vozilima</w:t>
      </w:r>
      <w:ins w:id="977" w:author="Swixx II" w:date="2025-04-02T12:13:00Z" w16du:dateUtc="2025-04-02T10:13:00Z">
        <w:r w:rsidR="00B93C13">
          <w:rPr>
            <w:sz w:val="22"/>
            <w:szCs w:val="22"/>
          </w:rPr>
          <w:t>,</w:t>
        </w:r>
      </w:ins>
      <w:del w:id="978" w:author="Swixx II" w:date="2025-04-02T12:13:00Z" w16du:dateUtc="2025-04-02T10:13:00Z">
        <w:r w:rsidRPr="008411A6" w:rsidDel="00B93C13">
          <w:rPr>
            <w:sz w:val="22"/>
            <w:szCs w:val="22"/>
          </w:rPr>
          <w:delText xml:space="preserve"> i</w:delText>
        </w:r>
      </w:del>
      <w:r w:rsidRPr="008411A6">
        <w:rPr>
          <w:sz w:val="22"/>
          <w:szCs w:val="22"/>
        </w:rPr>
        <w:t xml:space="preserve"> rada s alatima ili strojevima. Mogu umanjiti i koncentraciju, što može biti opasno za Vas i druge.</w:t>
      </w:r>
      <w:ins w:id="979" w:author="Swixx II" w:date="2025-04-02T12:14:00Z" w16du:dateUtc="2025-04-02T10:14:00Z">
        <w:r w:rsidR="00B93C13">
          <w:rPr>
            <w:sz w:val="22"/>
            <w:szCs w:val="22"/>
          </w:rPr>
          <w:t xml:space="preserve"> Obratite se svom liječniku, ljekarniku ili medicinskoj sestri smijete li voziti, koristiti </w:t>
        </w:r>
      </w:ins>
      <w:ins w:id="980" w:author="Swixx II" w:date="2025-04-02T12:15:00Z" w16du:dateUtc="2025-04-02T10:15:00Z">
        <w:r w:rsidR="00B93C13">
          <w:rPr>
            <w:sz w:val="22"/>
            <w:szCs w:val="22"/>
          </w:rPr>
          <w:t>alate ili strojeve ako:</w:t>
        </w:r>
      </w:ins>
    </w:p>
    <w:p w14:paraId="7AC2DD56" w14:textId="2324FEBB" w:rsidR="008411A6" w:rsidRPr="005906BD" w:rsidDel="00B93C13" w:rsidRDefault="008411A6">
      <w:pPr>
        <w:numPr>
          <w:ilvl w:val="0"/>
          <w:numId w:val="104"/>
        </w:numPr>
        <w:tabs>
          <w:tab w:val="left" w:pos="567"/>
        </w:tabs>
        <w:ind w:left="567" w:hanging="567"/>
        <w:rPr>
          <w:del w:id="981" w:author="Swixx II" w:date="2025-04-02T12:15:00Z" w16du:dateUtc="2025-04-02T10:15:00Z"/>
          <w:rFonts w:eastAsia="Times New Roman"/>
          <w:sz w:val="22"/>
          <w:szCs w:val="24"/>
          <w:lang w:val="en-GB" w:eastAsia="en-US" w:bidi="ar-SA"/>
          <w:rPrChange w:id="982" w:author="Swixx II" w:date="2025-06-23T15:55:00Z" w16du:dateUtc="2025-06-23T13:55:00Z">
            <w:rPr>
              <w:del w:id="983" w:author="Swixx II" w:date="2025-04-02T12:15:00Z" w16du:dateUtc="2025-04-02T10:15:00Z"/>
              <w:sz w:val="22"/>
              <w:szCs w:val="22"/>
            </w:rPr>
          </w:rPrChange>
        </w:rPr>
        <w:pPrChange w:id="984" w:author="Swixx II" w:date="2025-06-23T15:55:00Z" w16du:dateUtc="2025-06-23T13:55:00Z">
          <w:pPr>
            <w:tabs>
              <w:tab w:val="left" w:pos="567"/>
            </w:tabs>
          </w:pPr>
        </w:pPrChange>
      </w:pPr>
    </w:p>
    <w:p w14:paraId="20B217C4" w14:textId="72673D58" w:rsidR="008411A6" w:rsidRPr="005906BD" w:rsidDel="00B93C13" w:rsidRDefault="008411A6">
      <w:pPr>
        <w:keepNext/>
        <w:numPr>
          <w:ilvl w:val="0"/>
          <w:numId w:val="104"/>
        </w:numPr>
        <w:tabs>
          <w:tab w:val="left" w:pos="567"/>
        </w:tabs>
        <w:ind w:left="567" w:hanging="567"/>
        <w:rPr>
          <w:del w:id="985" w:author="Swixx II" w:date="2025-04-02T12:15:00Z" w16du:dateUtc="2025-04-02T10:15:00Z"/>
          <w:rFonts w:eastAsia="Times New Roman"/>
          <w:sz w:val="22"/>
          <w:szCs w:val="24"/>
          <w:lang w:val="en-GB" w:eastAsia="en-US" w:bidi="ar-SA"/>
          <w:rPrChange w:id="986" w:author="Swixx II" w:date="2025-06-23T15:55:00Z" w16du:dateUtc="2025-06-23T13:55:00Z">
            <w:rPr>
              <w:del w:id="987" w:author="Swixx II" w:date="2025-04-02T12:15:00Z" w16du:dateUtc="2025-04-02T10:15:00Z"/>
              <w:rFonts w:eastAsia="Times New Roman"/>
              <w:sz w:val="22"/>
              <w:szCs w:val="22"/>
            </w:rPr>
          </w:rPrChange>
        </w:rPr>
        <w:pPrChange w:id="988" w:author="Swixx II" w:date="2025-06-23T15:55:00Z" w16du:dateUtc="2025-06-23T13:55:00Z">
          <w:pPr>
            <w:keepNext/>
            <w:tabs>
              <w:tab w:val="left" w:pos="567"/>
            </w:tabs>
          </w:pPr>
        </w:pPrChange>
      </w:pPr>
      <w:del w:id="989" w:author="Swixx II" w:date="2025-04-02T12:15:00Z" w16du:dateUtc="2025-04-02T10:15:00Z">
        <w:r w:rsidRPr="005906BD" w:rsidDel="00B93C13">
          <w:rPr>
            <w:rFonts w:eastAsia="Times New Roman"/>
            <w:sz w:val="22"/>
            <w:szCs w:val="24"/>
            <w:lang w:val="en-GB" w:eastAsia="en-US" w:bidi="ar-SA"/>
            <w:rPrChange w:id="990" w:author="Swixx II" w:date="2025-06-23T15:55:00Z" w16du:dateUtc="2025-06-23T13:55:00Z">
              <w:rPr>
                <w:sz w:val="22"/>
                <w:szCs w:val="22"/>
              </w:rPr>
            </w:rPrChange>
          </w:rPr>
          <w:delText>Pitajte svog liječnika možete li voziti:</w:delText>
        </w:r>
      </w:del>
    </w:p>
    <w:p w14:paraId="6B4686DA" w14:textId="2C37BD98" w:rsidR="008411A6" w:rsidRPr="005906BD" w:rsidRDefault="008411A6">
      <w:pPr>
        <w:numPr>
          <w:ilvl w:val="0"/>
          <w:numId w:val="104"/>
        </w:numPr>
        <w:tabs>
          <w:tab w:val="left" w:pos="567"/>
        </w:tabs>
        <w:ind w:left="567" w:hanging="567"/>
        <w:rPr>
          <w:rFonts w:eastAsia="Times New Roman"/>
          <w:sz w:val="22"/>
          <w:szCs w:val="24"/>
          <w:lang w:val="en-GB" w:eastAsia="en-US" w:bidi="ar-SA"/>
          <w:rPrChange w:id="991" w:author="Swixx II" w:date="2025-06-23T15:55:00Z" w16du:dateUtc="2025-06-23T13:55:00Z">
            <w:rPr>
              <w:sz w:val="22"/>
              <w:szCs w:val="22"/>
            </w:rPr>
          </w:rPrChange>
        </w:rPr>
        <w:pPrChange w:id="992" w:author="Swixx II" w:date="2025-06-23T15:55:00Z" w16du:dateUtc="2025-06-23T13:55:00Z">
          <w:pPr>
            <w:numPr>
              <w:numId w:val="73"/>
            </w:numPr>
            <w:ind w:left="567" w:hanging="567"/>
          </w:pPr>
        </w:pPrChange>
      </w:pPr>
      <w:bookmarkStart w:id="993" w:name="_Hlk194487980"/>
      <w:r w:rsidRPr="005906BD">
        <w:rPr>
          <w:rFonts w:eastAsia="Times New Roman"/>
          <w:sz w:val="22"/>
          <w:szCs w:val="24"/>
          <w:lang w:val="en-GB" w:eastAsia="en-US" w:bidi="ar-SA"/>
          <w:rPrChange w:id="994" w:author="Swixx II" w:date="2025-06-23T15:55:00Z" w16du:dateUtc="2025-06-23T13:55:00Z">
            <w:rPr>
              <w:sz w:val="22"/>
              <w:szCs w:val="22"/>
            </w:rPr>
          </w:rPrChange>
        </w:rPr>
        <w:t xml:space="preserve">ako Vam je razina šećera u krvi često </w:t>
      </w:r>
      <w:del w:id="995" w:author="Swixx II" w:date="2025-04-02T12:16:00Z" w16du:dateUtc="2025-04-02T10:16:00Z">
        <w:r w:rsidRPr="005906BD" w:rsidDel="00B93C13">
          <w:rPr>
            <w:rFonts w:eastAsia="Times New Roman"/>
            <w:sz w:val="22"/>
            <w:szCs w:val="24"/>
            <w:lang w:val="en-GB" w:eastAsia="en-US" w:bidi="ar-SA"/>
            <w:rPrChange w:id="996" w:author="Swixx II" w:date="2025-06-23T15:55:00Z" w16du:dateUtc="2025-06-23T13:55:00Z">
              <w:rPr>
                <w:sz w:val="22"/>
                <w:szCs w:val="22"/>
              </w:rPr>
            </w:rPrChange>
          </w:rPr>
          <w:delText>pre</w:delText>
        </w:r>
      </w:del>
      <w:r w:rsidRPr="005906BD">
        <w:rPr>
          <w:rFonts w:eastAsia="Times New Roman"/>
          <w:sz w:val="22"/>
          <w:szCs w:val="24"/>
          <w:lang w:val="en-GB" w:eastAsia="en-US" w:bidi="ar-SA"/>
          <w:rPrChange w:id="997" w:author="Swixx II" w:date="2025-06-23T15:55:00Z" w16du:dateUtc="2025-06-23T13:55:00Z">
            <w:rPr>
              <w:sz w:val="22"/>
              <w:szCs w:val="22"/>
            </w:rPr>
          </w:rPrChange>
        </w:rPr>
        <w:t>niska</w:t>
      </w:r>
    </w:p>
    <w:bookmarkEnd w:id="993"/>
    <w:p w14:paraId="0BB0526F" w14:textId="49E2BAB5" w:rsidR="008411A6" w:rsidRPr="005906BD" w:rsidRDefault="008411A6">
      <w:pPr>
        <w:numPr>
          <w:ilvl w:val="0"/>
          <w:numId w:val="104"/>
        </w:numPr>
        <w:tabs>
          <w:tab w:val="left" w:pos="567"/>
        </w:tabs>
        <w:ind w:left="567" w:hanging="567"/>
        <w:rPr>
          <w:rFonts w:eastAsia="Times New Roman"/>
          <w:sz w:val="22"/>
          <w:szCs w:val="24"/>
          <w:lang w:val="en-GB" w:eastAsia="en-US" w:bidi="ar-SA"/>
          <w:rPrChange w:id="998" w:author="Swixx II" w:date="2025-06-23T15:55:00Z" w16du:dateUtc="2025-06-23T13:55:00Z">
            <w:rPr>
              <w:rFonts w:eastAsia="Times New Roman"/>
              <w:sz w:val="22"/>
              <w:szCs w:val="22"/>
            </w:rPr>
          </w:rPrChange>
        </w:rPr>
        <w:pPrChange w:id="999" w:author="Swixx II" w:date="2025-06-23T15:55:00Z" w16du:dateUtc="2025-06-23T13:55:00Z">
          <w:pPr>
            <w:numPr>
              <w:numId w:val="73"/>
            </w:numPr>
            <w:ind w:left="567" w:hanging="567"/>
          </w:pPr>
        </w:pPrChange>
      </w:pPr>
      <w:r w:rsidRPr="005906BD">
        <w:rPr>
          <w:rFonts w:eastAsia="Times New Roman"/>
          <w:sz w:val="22"/>
          <w:szCs w:val="24"/>
          <w:lang w:val="en-GB" w:eastAsia="en-US" w:bidi="ar-SA"/>
          <w:rPrChange w:id="1000" w:author="Swixx II" w:date="2025-06-23T15:55:00Z" w16du:dateUtc="2025-06-23T13:55:00Z">
            <w:rPr>
              <w:sz w:val="22"/>
              <w:szCs w:val="22"/>
            </w:rPr>
          </w:rPrChange>
        </w:rPr>
        <w:t xml:space="preserve">ako teško prepoznajete </w:t>
      </w:r>
      <w:ins w:id="1001" w:author="Swixx II" w:date="2025-04-02T12:17:00Z" w16du:dateUtc="2025-04-02T10:17:00Z">
        <w:r w:rsidR="0088326D" w:rsidRPr="005906BD">
          <w:rPr>
            <w:rFonts w:eastAsia="Times New Roman"/>
            <w:sz w:val="22"/>
            <w:szCs w:val="24"/>
            <w:lang w:val="en-GB" w:eastAsia="en-US" w:bidi="ar-SA"/>
            <w:rPrChange w:id="1002" w:author="Swixx II" w:date="2025-06-23T15:55:00Z" w16du:dateUtc="2025-06-23T13:55:00Z">
              <w:rPr>
                <w:sz w:val="22"/>
                <w:szCs w:val="22"/>
              </w:rPr>
            </w:rPrChange>
          </w:rPr>
          <w:t>svoju</w:t>
        </w:r>
      </w:ins>
      <w:del w:id="1003" w:author="Swixx II" w:date="2025-04-02T12:17:00Z" w16du:dateUtc="2025-04-02T10:17:00Z">
        <w:r w:rsidRPr="005906BD" w:rsidDel="0088326D">
          <w:rPr>
            <w:rFonts w:eastAsia="Times New Roman"/>
            <w:sz w:val="22"/>
            <w:szCs w:val="24"/>
            <w:lang w:val="en-GB" w:eastAsia="en-US" w:bidi="ar-SA"/>
            <w:rPrChange w:id="1004" w:author="Swixx II" w:date="2025-06-23T15:55:00Z" w16du:dateUtc="2025-06-23T13:55:00Z">
              <w:rPr>
                <w:sz w:val="22"/>
                <w:szCs w:val="22"/>
              </w:rPr>
            </w:rPrChange>
          </w:rPr>
          <w:delText>kada Vam je</w:delText>
        </w:r>
      </w:del>
      <w:ins w:id="1005" w:author="Swixx II" w:date="2025-04-02T12:17:00Z" w16du:dateUtc="2025-04-02T10:17:00Z">
        <w:r w:rsidR="0088326D" w:rsidRPr="005906BD">
          <w:rPr>
            <w:rFonts w:eastAsia="Times New Roman"/>
            <w:sz w:val="22"/>
            <w:szCs w:val="24"/>
            <w:lang w:val="en-GB" w:eastAsia="en-US" w:bidi="ar-SA"/>
            <w:rPrChange w:id="1006" w:author="Swixx II" w:date="2025-06-23T15:55:00Z" w16du:dateUtc="2025-06-23T13:55:00Z">
              <w:rPr>
                <w:sz w:val="22"/>
                <w:szCs w:val="22"/>
              </w:rPr>
            </w:rPrChange>
          </w:rPr>
          <w:t xml:space="preserve"> nisku</w:t>
        </w:r>
      </w:ins>
      <w:r w:rsidRPr="005906BD">
        <w:rPr>
          <w:rFonts w:eastAsia="Times New Roman"/>
          <w:sz w:val="22"/>
          <w:szCs w:val="24"/>
          <w:lang w:val="en-GB" w:eastAsia="en-US" w:bidi="ar-SA"/>
          <w:rPrChange w:id="1007" w:author="Swixx II" w:date="2025-06-23T15:55:00Z" w16du:dateUtc="2025-06-23T13:55:00Z">
            <w:rPr>
              <w:sz w:val="22"/>
              <w:szCs w:val="22"/>
            </w:rPr>
          </w:rPrChange>
        </w:rPr>
        <w:t xml:space="preserve"> razin</w:t>
      </w:r>
      <w:ins w:id="1008" w:author="Swixx II" w:date="2025-04-04T21:05:00Z" w16du:dateUtc="2025-04-04T19:05:00Z">
        <w:r w:rsidR="00C72762" w:rsidRPr="005906BD">
          <w:rPr>
            <w:rFonts w:eastAsia="Times New Roman"/>
            <w:sz w:val="22"/>
            <w:szCs w:val="24"/>
            <w:lang w:val="en-GB" w:eastAsia="en-US" w:bidi="ar-SA"/>
            <w:rPrChange w:id="1009" w:author="Swixx II" w:date="2025-06-23T15:55:00Z" w16du:dateUtc="2025-06-23T13:55:00Z">
              <w:rPr>
                <w:sz w:val="22"/>
                <w:szCs w:val="22"/>
              </w:rPr>
            </w:rPrChange>
          </w:rPr>
          <w:t>u</w:t>
        </w:r>
      </w:ins>
      <w:del w:id="1010" w:author="Swixx II" w:date="2025-04-04T21:05:00Z" w16du:dateUtc="2025-04-04T19:05:00Z">
        <w:r w:rsidRPr="005906BD" w:rsidDel="00C72762">
          <w:rPr>
            <w:rFonts w:eastAsia="Times New Roman"/>
            <w:sz w:val="22"/>
            <w:szCs w:val="24"/>
            <w:lang w:val="en-GB" w:eastAsia="en-US" w:bidi="ar-SA"/>
            <w:rPrChange w:id="1011" w:author="Swixx II" w:date="2025-06-23T15:55:00Z" w16du:dateUtc="2025-06-23T13:55:00Z">
              <w:rPr>
                <w:sz w:val="22"/>
                <w:szCs w:val="22"/>
              </w:rPr>
            </w:rPrChange>
          </w:rPr>
          <w:delText>a</w:delText>
        </w:r>
      </w:del>
      <w:r w:rsidRPr="005906BD">
        <w:rPr>
          <w:rFonts w:eastAsia="Times New Roman"/>
          <w:sz w:val="22"/>
          <w:szCs w:val="24"/>
          <w:lang w:val="en-GB" w:eastAsia="en-US" w:bidi="ar-SA"/>
          <w:rPrChange w:id="1012" w:author="Swixx II" w:date="2025-06-23T15:55:00Z" w16du:dateUtc="2025-06-23T13:55:00Z">
            <w:rPr>
              <w:sz w:val="22"/>
              <w:szCs w:val="22"/>
            </w:rPr>
          </w:rPrChange>
        </w:rPr>
        <w:t xml:space="preserve"> šećera u krvi</w:t>
      </w:r>
      <w:del w:id="1013" w:author="Swixx II" w:date="2025-04-02T12:17:00Z" w16du:dateUtc="2025-04-02T10:17:00Z">
        <w:r w:rsidRPr="005906BD" w:rsidDel="0088326D">
          <w:rPr>
            <w:rFonts w:eastAsia="Times New Roman"/>
            <w:sz w:val="22"/>
            <w:szCs w:val="24"/>
            <w:lang w:val="en-GB" w:eastAsia="en-US" w:bidi="ar-SA"/>
            <w:rPrChange w:id="1014" w:author="Swixx II" w:date="2025-06-23T15:55:00Z" w16du:dateUtc="2025-06-23T13:55:00Z">
              <w:rPr>
                <w:sz w:val="22"/>
                <w:szCs w:val="22"/>
              </w:rPr>
            </w:rPrChange>
          </w:rPr>
          <w:delText xml:space="preserve"> </w:delText>
        </w:r>
      </w:del>
      <w:del w:id="1015" w:author="Swixx II" w:date="2025-04-02T12:16:00Z" w16du:dateUtc="2025-04-02T10:16:00Z">
        <w:r w:rsidRPr="005906BD" w:rsidDel="00B93C13">
          <w:rPr>
            <w:rFonts w:eastAsia="Times New Roman"/>
            <w:sz w:val="22"/>
            <w:szCs w:val="24"/>
            <w:lang w:val="en-GB" w:eastAsia="en-US" w:bidi="ar-SA"/>
            <w:rPrChange w:id="1016" w:author="Swixx II" w:date="2025-06-23T15:55:00Z" w16du:dateUtc="2025-06-23T13:55:00Z">
              <w:rPr>
                <w:sz w:val="22"/>
                <w:szCs w:val="22"/>
              </w:rPr>
            </w:rPrChange>
          </w:rPr>
          <w:delText>pre</w:delText>
        </w:r>
      </w:del>
      <w:del w:id="1017" w:author="Swixx II" w:date="2025-04-02T12:17:00Z" w16du:dateUtc="2025-04-02T10:17:00Z">
        <w:r w:rsidRPr="005906BD" w:rsidDel="0088326D">
          <w:rPr>
            <w:rFonts w:eastAsia="Times New Roman"/>
            <w:sz w:val="22"/>
            <w:szCs w:val="24"/>
            <w:lang w:val="en-GB" w:eastAsia="en-US" w:bidi="ar-SA"/>
            <w:rPrChange w:id="1018" w:author="Swixx II" w:date="2025-06-23T15:55:00Z" w16du:dateUtc="2025-06-23T13:55:00Z">
              <w:rPr>
                <w:sz w:val="22"/>
                <w:szCs w:val="22"/>
              </w:rPr>
            </w:rPrChange>
          </w:rPr>
          <w:delText>niska</w:delText>
        </w:r>
      </w:del>
      <w:r w:rsidR="003B7249" w:rsidRPr="005906BD">
        <w:rPr>
          <w:rFonts w:eastAsia="Times New Roman"/>
          <w:sz w:val="22"/>
          <w:szCs w:val="24"/>
          <w:lang w:val="en-GB" w:eastAsia="en-US" w:bidi="ar-SA"/>
          <w:rPrChange w:id="1019" w:author="Swixx II" w:date="2025-06-23T15:55:00Z" w16du:dateUtc="2025-06-23T13:55:00Z">
            <w:rPr>
              <w:sz w:val="22"/>
              <w:szCs w:val="22"/>
            </w:rPr>
          </w:rPrChange>
        </w:rPr>
        <w:t>.</w:t>
      </w:r>
      <w:r w:rsidRPr="005906BD">
        <w:rPr>
          <w:rFonts w:eastAsia="Times New Roman"/>
          <w:sz w:val="22"/>
          <w:szCs w:val="24"/>
          <w:lang w:val="en-GB" w:eastAsia="en-US" w:bidi="ar-SA"/>
          <w:rPrChange w:id="1020" w:author="Swixx II" w:date="2025-06-23T15:55:00Z" w16du:dateUtc="2025-06-23T13:55:00Z">
            <w:rPr>
              <w:sz w:val="22"/>
              <w:szCs w:val="22"/>
            </w:rPr>
          </w:rPrChange>
        </w:rPr>
        <w:t xml:space="preserve"> </w:t>
      </w:r>
    </w:p>
    <w:p w14:paraId="06571BE8" w14:textId="77777777" w:rsidR="008411A6" w:rsidRPr="008411A6" w:rsidRDefault="008411A6" w:rsidP="008411A6">
      <w:pPr>
        <w:tabs>
          <w:tab w:val="left" w:pos="567"/>
        </w:tabs>
        <w:rPr>
          <w:rFonts w:eastAsia="Times New Roman"/>
          <w:sz w:val="22"/>
          <w:szCs w:val="22"/>
        </w:rPr>
      </w:pPr>
    </w:p>
    <w:p w14:paraId="56D653DE" w14:textId="631352A3" w:rsidR="008411A6" w:rsidRPr="008411A6" w:rsidRDefault="008411A6" w:rsidP="008411A6">
      <w:pPr>
        <w:keepNext/>
        <w:keepLines/>
        <w:tabs>
          <w:tab w:val="left" w:pos="567"/>
        </w:tabs>
        <w:rPr>
          <w:rFonts w:eastAsia="Times New Roman"/>
          <w:b/>
          <w:sz w:val="22"/>
          <w:szCs w:val="22"/>
        </w:rPr>
      </w:pPr>
      <w:del w:id="1021" w:author="Swixx II" w:date="2025-04-02T12:17:00Z" w16du:dateUtc="2025-04-02T10:17:00Z">
        <w:r w:rsidRPr="008411A6" w:rsidDel="0088326D">
          <w:rPr>
            <w:b/>
            <w:sz w:val="22"/>
            <w:szCs w:val="22"/>
          </w:rPr>
          <w:lastRenderedPageBreak/>
          <w:delText xml:space="preserve">Važne informacije o nekim sastojcima lijeka </w:delText>
        </w:r>
      </w:del>
      <w:r w:rsidRPr="008411A6">
        <w:rPr>
          <w:b/>
          <w:sz w:val="22"/>
          <w:szCs w:val="22"/>
        </w:rPr>
        <w:t>Toujeo</w:t>
      </w:r>
      <w:ins w:id="1022" w:author="Swixx II" w:date="2025-04-02T12:17:00Z" w16du:dateUtc="2025-04-02T10:17:00Z">
        <w:r w:rsidR="0088326D">
          <w:rPr>
            <w:b/>
            <w:sz w:val="22"/>
            <w:szCs w:val="22"/>
          </w:rPr>
          <w:t xml:space="preserve"> sadrži natrij</w:t>
        </w:r>
      </w:ins>
    </w:p>
    <w:p w14:paraId="775C5B83" w14:textId="77777777" w:rsidR="008411A6" w:rsidRPr="008411A6" w:rsidRDefault="008411A6" w:rsidP="008411A6">
      <w:pPr>
        <w:keepNext/>
        <w:keepLines/>
        <w:tabs>
          <w:tab w:val="left" w:pos="567"/>
        </w:tabs>
        <w:rPr>
          <w:rFonts w:eastAsia="Times New Roman"/>
          <w:sz w:val="22"/>
          <w:szCs w:val="22"/>
        </w:rPr>
      </w:pPr>
      <w:r w:rsidRPr="008411A6">
        <w:rPr>
          <w:sz w:val="22"/>
          <w:szCs w:val="22"/>
        </w:rPr>
        <w:t>Ovaj lijek sadrži manje od 1 mmol (23 mg) natrija po dozi, tj. zanemarive količine natrija.</w:t>
      </w:r>
    </w:p>
    <w:p w14:paraId="2D2FB810" w14:textId="77777777" w:rsidR="008411A6" w:rsidRPr="008411A6" w:rsidRDefault="008411A6" w:rsidP="008411A6">
      <w:pPr>
        <w:tabs>
          <w:tab w:val="left" w:pos="567"/>
        </w:tabs>
        <w:rPr>
          <w:rFonts w:eastAsia="Times New Roman"/>
          <w:sz w:val="22"/>
          <w:szCs w:val="22"/>
        </w:rPr>
      </w:pPr>
    </w:p>
    <w:p w14:paraId="1AB500E0" w14:textId="77777777" w:rsidR="008411A6" w:rsidRPr="008411A6" w:rsidRDefault="008411A6" w:rsidP="008411A6">
      <w:pPr>
        <w:tabs>
          <w:tab w:val="left" w:pos="567"/>
        </w:tabs>
        <w:rPr>
          <w:rFonts w:eastAsia="Times New Roman"/>
          <w:sz w:val="22"/>
          <w:szCs w:val="22"/>
        </w:rPr>
      </w:pPr>
    </w:p>
    <w:p w14:paraId="2CEF5AA8" w14:textId="77777777" w:rsidR="008411A6" w:rsidRPr="008411A6" w:rsidRDefault="008411A6" w:rsidP="008411A6">
      <w:pPr>
        <w:keepNext/>
        <w:tabs>
          <w:tab w:val="left" w:pos="567"/>
        </w:tabs>
        <w:rPr>
          <w:rFonts w:eastAsia="Times New Roman"/>
          <w:b/>
          <w:sz w:val="22"/>
          <w:szCs w:val="22"/>
        </w:rPr>
      </w:pPr>
      <w:r w:rsidRPr="008411A6">
        <w:rPr>
          <w:b/>
          <w:sz w:val="22"/>
          <w:szCs w:val="22"/>
        </w:rPr>
        <w:t>3.</w:t>
      </w:r>
      <w:r w:rsidRPr="008411A6">
        <w:rPr>
          <w:sz w:val="22"/>
          <w:szCs w:val="22"/>
        </w:rPr>
        <w:tab/>
      </w:r>
      <w:r w:rsidRPr="008411A6">
        <w:rPr>
          <w:b/>
          <w:sz w:val="22"/>
          <w:szCs w:val="22"/>
        </w:rPr>
        <w:t>Kako primjenjivati Toujeo</w:t>
      </w:r>
    </w:p>
    <w:p w14:paraId="7575AB3B" w14:textId="77777777" w:rsidR="008411A6" w:rsidRPr="008411A6" w:rsidRDefault="008411A6" w:rsidP="008411A6">
      <w:pPr>
        <w:keepNext/>
        <w:tabs>
          <w:tab w:val="left" w:pos="567"/>
        </w:tabs>
        <w:rPr>
          <w:rFonts w:eastAsia="Times New Roman"/>
          <w:sz w:val="22"/>
          <w:szCs w:val="22"/>
        </w:rPr>
      </w:pPr>
    </w:p>
    <w:p w14:paraId="3E36EC39" w14:textId="77777777" w:rsidR="008411A6" w:rsidRPr="008411A6" w:rsidRDefault="008411A6" w:rsidP="008411A6">
      <w:pPr>
        <w:tabs>
          <w:tab w:val="left" w:pos="567"/>
        </w:tabs>
        <w:rPr>
          <w:sz w:val="22"/>
          <w:szCs w:val="22"/>
        </w:rPr>
      </w:pPr>
      <w:r w:rsidRPr="008411A6">
        <w:rPr>
          <w:sz w:val="22"/>
          <w:szCs w:val="22"/>
        </w:rPr>
        <w:t>Uvijek primijenite ovaj lijek točno onako kako Vam je rekao Vaš liječnik. Provjerite sa svojim liječnikom, ljekarnikom ili medicinskom sestrom ako niste sigurni.</w:t>
      </w:r>
    </w:p>
    <w:p w14:paraId="5C110EDD" w14:textId="77777777" w:rsidR="008411A6" w:rsidRPr="008411A6" w:rsidRDefault="008411A6" w:rsidP="008411A6">
      <w:pPr>
        <w:tabs>
          <w:tab w:val="left" w:pos="567"/>
        </w:tabs>
        <w:rPr>
          <w:sz w:val="22"/>
          <w:szCs w:val="22"/>
        </w:rPr>
      </w:pPr>
    </w:p>
    <w:p w14:paraId="15740B0E" w14:textId="08B695C3" w:rsidR="008411A6" w:rsidRPr="008411A6" w:rsidRDefault="008411A6" w:rsidP="008411A6">
      <w:pPr>
        <w:tabs>
          <w:tab w:val="left" w:pos="567"/>
        </w:tabs>
        <w:rPr>
          <w:rFonts w:eastAsia="Times New Roman"/>
          <w:sz w:val="22"/>
          <w:szCs w:val="22"/>
        </w:rPr>
      </w:pPr>
      <w:del w:id="1023" w:author="Swixx II" w:date="2025-04-02T14:17:00Z" w16du:dateUtc="2025-04-02T12:17:00Z">
        <w:r w:rsidRPr="008411A6" w:rsidDel="00BB36B6">
          <w:rPr>
            <w:sz w:val="22"/>
            <w:szCs w:val="22"/>
          </w:rPr>
          <w:delText xml:space="preserve">Iako </w:delText>
        </w:r>
      </w:del>
      <w:r w:rsidRPr="008411A6">
        <w:rPr>
          <w:sz w:val="22"/>
          <w:szCs w:val="22"/>
        </w:rPr>
        <w:t xml:space="preserve">Toujeo </w:t>
      </w:r>
      <w:del w:id="1024" w:author="Swixx II" w:date="2025-04-02T14:17:00Z" w16du:dateUtc="2025-04-02T12:17:00Z">
        <w:r w:rsidRPr="008411A6" w:rsidDel="00BB36B6">
          <w:rPr>
            <w:sz w:val="22"/>
            <w:szCs w:val="22"/>
          </w:rPr>
          <w:delText>sadrži istu djelatnu tvar kao</w:delText>
        </w:r>
      </w:del>
      <w:r w:rsidRPr="008411A6">
        <w:rPr>
          <w:sz w:val="22"/>
          <w:szCs w:val="22"/>
        </w:rPr>
        <w:t xml:space="preserve"> i inzulin glargin jačine 100 jedinica/ml</w:t>
      </w:r>
      <w:ins w:id="1025" w:author="Swixx II" w:date="2025-04-02T14:18:00Z" w16du:dateUtc="2025-04-02T12:18:00Z">
        <w:r w:rsidR="00BB36B6">
          <w:rPr>
            <w:sz w:val="22"/>
            <w:szCs w:val="22"/>
          </w:rPr>
          <w:t xml:space="preserve"> nisu zamjenjivi iako sardže istu djelatnu tvar.</w:t>
        </w:r>
      </w:ins>
      <w:del w:id="1026" w:author="Swixx II" w:date="2025-04-02T14:18:00Z" w16du:dateUtc="2025-04-02T12:18:00Z">
        <w:r w:rsidRPr="008411A6" w:rsidDel="00BB36B6">
          <w:rPr>
            <w:sz w:val="22"/>
            <w:szCs w:val="22"/>
          </w:rPr>
          <w:delText>, ta se dva lijeka ne mogu koristiti jedan umjesto drugoga</w:delText>
        </w:r>
      </w:del>
      <w:del w:id="1027" w:author="Swixx II" w:date="2025-04-02T14:19:00Z" w16du:dateUtc="2025-04-02T12:19:00Z">
        <w:r w:rsidRPr="008411A6" w:rsidDel="00BB36B6">
          <w:rPr>
            <w:sz w:val="22"/>
            <w:szCs w:val="22"/>
          </w:rPr>
          <w:delText>.</w:delText>
        </w:r>
      </w:del>
      <w:r w:rsidRPr="008411A6">
        <w:rPr>
          <w:sz w:val="22"/>
          <w:szCs w:val="22"/>
        </w:rPr>
        <w:t xml:space="preserve"> Prijelaz s jedne inzulinske terapije na drugu zahtijeva liječnički recept, liječnički nadzor i kontrolu razine glukoze u krvi. Obratite se svom liječniku za više informacija.</w:t>
      </w:r>
    </w:p>
    <w:p w14:paraId="1FD8D89A" w14:textId="77777777" w:rsidR="008411A6" w:rsidRPr="008411A6" w:rsidRDefault="008411A6" w:rsidP="008411A6">
      <w:pPr>
        <w:tabs>
          <w:tab w:val="left" w:pos="567"/>
        </w:tabs>
        <w:rPr>
          <w:rFonts w:eastAsia="Times New Roman"/>
          <w:b/>
          <w:sz w:val="22"/>
          <w:szCs w:val="22"/>
        </w:rPr>
      </w:pPr>
    </w:p>
    <w:p w14:paraId="5CFA4E7B" w14:textId="77777777" w:rsidR="008411A6" w:rsidRPr="008411A6" w:rsidRDefault="008411A6" w:rsidP="008411A6">
      <w:pPr>
        <w:keepNext/>
        <w:tabs>
          <w:tab w:val="left" w:pos="567"/>
        </w:tabs>
        <w:rPr>
          <w:rFonts w:eastAsia="Times New Roman"/>
          <w:b/>
          <w:sz w:val="22"/>
          <w:szCs w:val="22"/>
        </w:rPr>
      </w:pPr>
      <w:r w:rsidRPr="008411A6">
        <w:rPr>
          <w:rFonts w:eastAsia="Times New Roman"/>
          <w:b/>
          <w:sz w:val="22"/>
          <w:szCs w:val="22"/>
        </w:rPr>
        <w:t>Koliko lijeka primijeniti</w:t>
      </w:r>
    </w:p>
    <w:p w14:paraId="09A1A9EA" w14:textId="77777777" w:rsidR="008411A6" w:rsidRPr="008411A6" w:rsidRDefault="008411A6" w:rsidP="008411A6">
      <w:pPr>
        <w:tabs>
          <w:tab w:val="left" w:pos="567"/>
        </w:tabs>
        <w:rPr>
          <w:sz w:val="22"/>
          <w:szCs w:val="22"/>
        </w:rPr>
      </w:pPr>
      <w:r w:rsidRPr="008411A6">
        <w:rPr>
          <w:sz w:val="22"/>
          <w:szCs w:val="22"/>
        </w:rPr>
        <w:t>Napunjenom brizgalicom Toujeo SoloStar u jednoj se injekciji može primijeniti doza od 1</w:t>
      </w:r>
      <w:r w:rsidR="003B7249">
        <w:rPr>
          <w:sz w:val="22"/>
          <w:szCs w:val="22"/>
        </w:rPr>
        <w:t xml:space="preserve"> do </w:t>
      </w:r>
      <w:r w:rsidRPr="008411A6">
        <w:rPr>
          <w:sz w:val="22"/>
          <w:szCs w:val="22"/>
        </w:rPr>
        <w:t>80 jedinica, koja se odmjerava u koracima od 1 jedinice.</w:t>
      </w:r>
    </w:p>
    <w:p w14:paraId="1A0038B2" w14:textId="24C4EA7D" w:rsidR="008411A6" w:rsidRPr="008411A6" w:rsidRDefault="008411A6" w:rsidP="008411A6">
      <w:pPr>
        <w:tabs>
          <w:tab w:val="left" w:pos="567"/>
        </w:tabs>
        <w:rPr>
          <w:sz w:val="22"/>
          <w:szCs w:val="22"/>
        </w:rPr>
      </w:pPr>
      <w:r w:rsidRPr="008411A6">
        <w:rPr>
          <w:sz w:val="22"/>
          <w:szCs w:val="22"/>
        </w:rPr>
        <w:t>Prozorčić za prikaz doze na brizgalici SoloStar prikazuje broj jedinica lijeka Toujeo koje će se injicirati</w:t>
      </w:r>
      <w:ins w:id="1028" w:author="Swixx II" w:date="2025-04-02T14:21:00Z" w16du:dateUtc="2025-04-02T12:21:00Z">
        <w:r w:rsidR="00BB36B6">
          <w:rPr>
            <w:sz w:val="22"/>
            <w:szCs w:val="22"/>
          </w:rPr>
          <w:t xml:space="preserve"> i ponovno preračunavanje doze nije potrebno</w:t>
        </w:r>
      </w:ins>
      <w:r w:rsidRPr="008411A6">
        <w:rPr>
          <w:sz w:val="22"/>
          <w:szCs w:val="22"/>
        </w:rPr>
        <w:t>.</w:t>
      </w:r>
      <w:del w:id="1029" w:author="Swixx II" w:date="2025-04-02T14:21:00Z" w16du:dateUtc="2025-04-02T12:21:00Z">
        <w:r w:rsidRPr="008411A6" w:rsidDel="00BB36B6">
          <w:rPr>
            <w:sz w:val="22"/>
            <w:szCs w:val="22"/>
          </w:rPr>
          <w:delText xml:space="preserve"> Nemojte preračunavati dozu.</w:delText>
        </w:r>
      </w:del>
    </w:p>
    <w:p w14:paraId="158BD178" w14:textId="77777777" w:rsidR="008411A6" w:rsidRPr="008411A6" w:rsidRDefault="008411A6" w:rsidP="008411A6">
      <w:pPr>
        <w:tabs>
          <w:tab w:val="left" w:pos="567"/>
        </w:tabs>
        <w:rPr>
          <w:sz w:val="22"/>
          <w:szCs w:val="22"/>
        </w:rPr>
      </w:pPr>
    </w:p>
    <w:p w14:paraId="2FEFA30A" w14:textId="3C9EA524" w:rsidR="008411A6" w:rsidRPr="008411A6" w:rsidRDefault="008411A6" w:rsidP="008411A6">
      <w:pPr>
        <w:tabs>
          <w:tab w:val="left" w:pos="567"/>
        </w:tabs>
        <w:rPr>
          <w:rFonts w:eastAsia="Times New Roman"/>
          <w:sz w:val="22"/>
          <w:szCs w:val="22"/>
        </w:rPr>
      </w:pPr>
      <w:del w:id="1030" w:author="Swixx II" w:date="2025-04-02T14:21:00Z" w16du:dateUtc="2025-04-02T12:21:00Z">
        <w:r w:rsidRPr="008411A6" w:rsidDel="00BB36B6">
          <w:rPr>
            <w:sz w:val="22"/>
            <w:szCs w:val="22"/>
          </w:rPr>
          <w:delText xml:space="preserve">Na temelju Vašeg načina života, nalaza pretraga razine šećera u krvi te ranije uporabe inzulina, </w:delText>
        </w:r>
      </w:del>
      <w:r w:rsidRPr="008411A6">
        <w:rPr>
          <w:sz w:val="22"/>
          <w:szCs w:val="22"/>
        </w:rPr>
        <w:t xml:space="preserve">Vaš liječnik će </w:t>
      </w:r>
      <w:ins w:id="1031" w:author="Swixx II" w:date="2025-04-02T14:22:00Z" w16du:dateUtc="2025-04-02T12:22:00Z">
        <w:r w:rsidR="00BB36B6">
          <w:rPr>
            <w:sz w:val="22"/>
            <w:szCs w:val="22"/>
          </w:rPr>
          <w:t>odlučiti</w:t>
        </w:r>
      </w:ins>
      <w:del w:id="1032" w:author="Swixx II" w:date="2025-04-02T14:22:00Z" w16du:dateUtc="2025-04-02T12:22:00Z">
        <w:r w:rsidRPr="008411A6" w:rsidDel="00BB36B6">
          <w:rPr>
            <w:sz w:val="22"/>
            <w:szCs w:val="22"/>
          </w:rPr>
          <w:delText>Vam reći</w:delText>
        </w:r>
      </w:del>
      <w:r w:rsidRPr="008411A6">
        <w:rPr>
          <w:sz w:val="22"/>
          <w:szCs w:val="22"/>
        </w:rPr>
        <w:t>:</w:t>
      </w:r>
    </w:p>
    <w:p w14:paraId="174E8430" w14:textId="77777777" w:rsidR="008411A6" w:rsidRPr="005906BD" w:rsidRDefault="008411A6">
      <w:pPr>
        <w:numPr>
          <w:ilvl w:val="0"/>
          <w:numId w:val="104"/>
        </w:numPr>
        <w:tabs>
          <w:tab w:val="left" w:pos="567"/>
        </w:tabs>
        <w:ind w:left="567" w:hanging="567"/>
        <w:rPr>
          <w:rFonts w:eastAsia="Times New Roman"/>
          <w:sz w:val="22"/>
          <w:szCs w:val="24"/>
          <w:lang w:val="en-GB" w:eastAsia="en-US" w:bidi="ar-SA"/>
          <w:rPrChange w:id="1033" w:author="Swixx II" w:date="2025-06-23T15:57:00Z" w16du:dateUtc="2025-06-23T13:57:00Z">
            <w:rPr>
              <w:rFonts w:eastAsia="Times New Roman"/>
              <w:sz w:val="22"/>
              <w:szCs w:val="22"/>
            </w:rPr>
          </w:rPrChange>
        </w:rPr>
        <w:pPrChange w:id="1034" w:author="Swixx II" w:date="2025-06-23T15:57:00Z" w16du:dateUtc="2025-06-23T13:57:00Z">
          <w:pPr>
            <w:numPr>
              <w:numId w:val="63"/>
            </w:numPr>
            <w:tabs>
              <w:tab w:val="left" w:pos="567"/>
            </w:tabs>
            <w:ind w:left="567" w:hanging="567"/>
          </w:pPr>
        </w:pPrChange>
      </w:pPr>
      <w:r w:rsidRPr="005906BD">
        <w:rPr>
          <w:rFonts w:eastAsia="Times New Roman"/>
          <w:sz w:val="22"/>
          <w:szCs w:val="24"/>
          <w:lang w:val="en-GB" w:eastAsia="en-US" w:bidi="ar-SA"/>
          <w:rPrChange w:id="1035" w:author="Swixx II" w:date="2025-06-23T15:57:00Z" w16du:dateUtc="2025-06-23T13:57:00Z">
            <w:rPr>
              <w:sz w:val="22"/>
              <w:szCs w:val="22"/>
            </w:rPr>
          </w:rPrChange>
        </w:rPr>
        <w:t xml:space="preserve">koliko lijeka Toujeo trebate primijeniti svaki dan i u koje vrijeme </w:t>
      </w:r>
    </w:p>
    <w:p w14:paraId="3A31D8D7" w14:textId="77777777" w:rsidR="008411A6" w:rsidRPr="005906BD" w:rsidRDefault="008411A6">
      <w:pPr>
        <w:numPr>
          <w:ilvl w:val="0"/>
          <w:numId w:val="104"/>
        </w:numPr>
        <w:tabs>
          <w:tab w:val="left" w:pos="567"/>
        </w:tabs>
        <w:ind w:left="567" w:hanging="567"/>
        <w:rPr>
          <w:rFonts w:eastAsia="Times New Roman"/>
          <w:sz w:val="22"/>
          <w:szCs w:val="24"/>
          <w:lang w:val="en-GB" w:eastAsia="en-US" w:bidi="ar-SA"/>
          <w:rPrChange w:id="1036" w:author="Swixx II" w:date="2025-06-23T15:57:00Z" w16du:dateUtc="2025-06-23T13:57:00Z">
            <w:rPr>
              <w:rFonts w:eastAsia="Times New Roman"/>
              <w:sz w:val="22"/>
              <w:szCs w:val="22"/>
            </w:rPr>
          </w:rPrChange>
        </w:rPr>
        <w:pPrChange w:id="1037" w:author="Swixx II" w:date="2025-06-23T15:57:00Z" w16du:dateUtc="2025-06-23T13:57:00Z">
          <w:pPr>
            <w:numPr>
              <w:numId w:val="63"/>
            </w:numPr>
            <w:tabs>
              <w:tab w:val="left" w:pos="567"/>
            </w:tabs>
            <w:ind w:left="567" w:hanging="567"/>
          </w:pPr>
        </w:pPrChange>
      </w:pPr>
      <w:r w:rsidRPr="005906BD">
        <w:rPr>
          <w:rFonts w:eastAsia="Times New Roman"/>
          <w:sz w:val="22"/>
          <w:szCs w:val="24"/>
          <w:lang w:val="en-GB" w:eastAsia="en-US" w:bidi="ar-SA"/>
          <w:rPrChange w:id="1038" w:author="Swixx II" w:date="2025-06-23T15:57:00Z" w16du:dateUtc="2025-06-23T13:57:00Z">
            <w:rPr>
              <w:sz w:val="22"/>
              <w:szCs w:val="22"/>
            </w:rPr>
          </w:rPrChange>
        </w:rPr>
        <w:t>kada trebate provjeravati razinu šećera u krvi i trebate li napraviti pretrage mokraće</w:t>
      </w:r>
    </w:p>
    <w:p w14:paraId="25587AD0" w14:textId="545971A5" w:rsidR="008411A6" w:rsidRPr="005906BD" w:rsidRDefault="008411A6">
      <w:pPr>
        <w:numPr>
          <w:ilvl w:val="0"/>
          <w:numId w:val="104"/>
        </w:numPr>
        <w:tabs>
          <w:tab w:val="left" w:pos="567"/>
        </w:tabs>
        <w:ind w:left="567" w:hanging="567"/>
        <w:rPr>
          <w:rFonts w:eastAsia="Times New Roman"/>
          <w:sz w:val="22"/>
          <w:szCs w:val="24"/>
          <w:lang w:val="en-GB" w:eastAsia="en-US" w:bidi="ar-SA"/>
          <w:rPrChange w:id="1039" w:author="Swixx II" w:date="2025-06-23T15:57:00Z" w16du:dateUtc="2025-06-23T13:57:00Z">
            <w:rPr>
              <w:rFonts w:eastAsia="Times New Roman"/>
              <w:sz w:val="22"/>
              <w:szCs w:val="22"/>
            </w:rPr>
          </w:rPrChange>
        </w:rPr>
        <w:pPrChange w:id="1040" w:author="Swixx II" w:date="2025-06-23T15:57:00Z" w16du:dateUtc="2025-06-23T13:57:00Z">
          <w:pPr>
            <w:numPr>
              <w:numId w:val="63"/>
            </w:numPr>
            <w:tabs>
              <w:tab w:val="left" w:pos="567"/>
            </w:tabs>
            <w:ind w:left="567" w:hanging="567"/>
          </w:pPr>
        </w:pPrChange>
      </w:pPr>
      <w:r w:rsidRPr="005906BD">
        <w:rPr>
          <w:rFonts w:eastAsia="Times New Roman"/>
          <w:sz w:val="22"/>
          <w:szCs w:val="24"/>
          <w:lang w:val="en-GB" w:eastAsia="en-US" w:bidi="ar-SA"/>
          <w:rPrChange w:id="1041" w:author="Swixx II" w:date="2025-06-23T15:57:00Z" w16du:dateUtc="2025-06-23T13:57:00Z">
            <w:rPr>
              <w:sz w:val="22"/>
              <w:szCs w:val="22"/>
            </w:rPr>
          </w:rPrChange>
        </w:rPr>
        <w:t>kada bi Vam mogla biti potrebna veća ili manja doza</w:t>
      </w:r>
      <w:ins w:id="1042" w:author="Swixx II" w:date="2025-04-02T14:27:00Z" w16du:dateUtc="2025-04-02T12:27:00Z">
        <w:r w:rsidR="005C403C" w:rsidRPr="005906BD">
          <w:rPr>
            <w:rFonts w:eastAsia="Times New Roman"/>
            <w:sz w:val="22"/>
            <w:szCs w:val="24"/>
            <w:lang w:val="en-GB" w:eastAsia="en-US" w:bidi="ar-SA"/>
            <w:rPrChange w:id="1043" w:author="Swixx II" w:date="2025-06-23T15:57:00Z" w16du:dateUtc="2025-06-23T13:57:00Z">
              <w:rPr>
                <w:sz w:val="22"/>
                <w:szCs w:val="22"/>
              </w:rPr>
            </w:rPrChange>
          </w:rPr>
          <w:t>.</w:t>
        </w:r>
      </w:ins>
    </w:p>
    <w:p w14:paraId="21EF59A4" w14:textId="77777777" w:rsidR="005C403C" w:rsidRDefault="00BB36B6" w:rsidP="008411A6">
      <w:pPr>
        <w:tabs>
          <w:tab w:val="left" w:pos="567"/>
        </w:tabs>
        <w:rPr>
          <w:ins w:id="1044" w:author="Swixx II" w:date="2025-04-02T14:26:00Z" w16du:dateUtc="2025-04-02T12:26:00Z"/>
          <w:rFonts w:eastAsia="Times New Roman"/>
          <w:sz w:val="22"/>
          <w:szCs w:val="22"/>
        </w:rPr>
      </w:pPr>
      <w:ins w:id="1045" w:author="Swixx II" w:date="2025-04-02T14:23:00Z" w16du:dateUtc="2025-04-02T12:23:00Z">
        <w:r>
          <w:rPr>
            <w:rFonts w:eastAsia="Times New Roman"/>
            <w:sz w:val="22"/>
            <w:szCs w:val="22"/>
          </w:rPr>
          <w:t xml:space="preserve">Ovo se temelji na </w:t>
        </w:r>
      </w:ins>
      <w:ins w:id="1046" w:author="Swixx II" w:date="2025-04-02T14:24:00Z" w16du:dateUtc="2025-04-02T12:24:00Z">
        <w:r>
          <w:rPr>
            <w:rFonts w:eastAsia="Times New Roman"/>
            <w:sz w:val="22"/>
            <w:szCs w:val="22"/>
          </w:rPr>
          <w:t>Vašem načinu života,</w:t>
        </w:r>
        <w:r w:rsidR="005C403C">
          <w:rPr>
            <w:rFonts w:eastAsia="Times New Roman"/>
            <w:sz w:val="22"/>
            <w:szCs w:val="22"/>
          </w:rPr>
          <w:t xml:space="preserve"> nalaz</w:t>
        </w:r>
      </w:ins>
      <w:ins w:id="1047" w:author="Swixx II" w:date="2025-04-02T14:25:00Z" w16du:dateUtc="2025-04-02T12:25:00Z">
        <w:r w:rsidR="005C403C">
          <w:rPr>
            <w:rFonts w:eastAsia="Times New Roman"/>
            <w:sz w:val="22"/>
            <w:szCs w:val="22"/>
          </w:rPr>
          <w:t>ima</w:t>
        </w:r>
      </w:ins>
      <w:ins w:id="1048" w:author="Swixx II" w:date="2025-04-02T14:24:00Z" w16du:dateUtc="2025-04-02T12:24:00Z">
        <w:r w:rsidR="005C403C">
          <w:rPr>
            <w:rFonts w:eastAsia="Times New Roman"/>
            <w:sz w:val="22"/>
            <w:szCs w:val="22"/>
          </w:rPr>
          <w:t xml:space="preserve"> pretraga šećera </w:t>
        </w:r>
      </w:ins>
      <w:ins w:id="1049" w:author="Swixx II" w:date="2025-04-02T14:25:00Z" w16du:dateUtc="2025-04-02T12:25:00Z">
        <w:r w:rsidR="005C403C">
          <w:rPr>
            <w:rFonts w:eastAsia="Times New Roman"/>
            <w:sz w:val="22"/>
            <w:szCs w:val="22"/>
          </w:rPr>
          <w:t xml:space="preserve">(glukoze) </w:t>
        </w:r>
      </w:ins>
      <w:ins w:id="1050" w:author="Swixx II" w:date="2025-04-02T14:24:00Z" w16du:dateUtc="2025-04-02T12:24:00Z">
        <w:r w:rsidR="005C403C">
          <w:rPr>
            <w:rFonts w:eastAsia="Times New Roman"/>
            <w:sz w:val="22"/>
            <w:szCs w:val="22"/>
          </w:rPr>
          <w:t>u krvi</w:t>
        </w:r>
      </w:ins>
      <w:ins w:id="1051" w:author="Swixx II" w:date="2025-04-02T14:25:00Z" w16du:dateUtc="2025-04-02T12:25:00Z">
        <w:r w:rsidR="005C403C">
          <w:rPr>
            <w:rFonts w:eastAsia="Times New Roman"/>
            <w:sz w:val="22"/>
            <w:szCs w:val="22"/>
          </w:rPr>
          <w:t xml:space="preserve"> i </w:t>
        </w:r>
      </w:ins>
      <w:ins w:id="1052" w:author="Swixx II" w:date="2025-04-02T14:26:00Z" w16du:dateUtc="2025-04-02T12:26:00Z">
        <w:r w:rsidR="005C403C">
          <w:rPr>
            <w:rFonts w:eastAsia="Times New Roman"/>
            <w:sz w:val="22"/>
            <w:szCs w:val="22"/>
          </w:rPr>
          <w:t>Vašoj upotrebi inzulina u povijesti.</w:t>
        </w:r>
      </w:ins>
    </w:p>
    <w:p w14:paraId="7976E3D4" w14:textId="77777777" w:rsidR="005C403C" w:rsidRDefault="005C403C" w:rsidP="008411A6">
      <w:pPr>
        <w:tabs>
          <w:tab w:val="left" w:pos="567"/>
        </w:tabs>
        <w:rPr>
          <w:ins w:id="1053" w:author="Swixx II" w:date="2025-04-02T14:26:00Z" w16du:dateUtc="2025-04-02T12:26:00Z"/>
          <w:rFonts w:eastAsia="Times New Roman"/>
          <w:sz w:val="22"/>
          <w:szCs w:val="22"/>
        </w:rPr>
      </w:pPr>
    </w:p>
    <w:p w14:paraId="45F27488" w14:textId="77777777" w:rsidR="005C403C" w:rsidRDefault="005C403C" w:rsidP="008411A6">
      <w:pPr>
        <w:tabs>
          <w:tab w:val="left" w:pos="567"/>
        </w:tabs>
        <w:rPr>
          <w:ins w:id="1054" w:author="Swixx II" w:date="2025-04-02T14:27:00Z" w16du:dateUtc="2025-04-02T12:27:00Z"/>
          <w:rFonts w:eastAsia="Times New Roman"/>
          <w:sz w:val="22"/>
          <w:szCs w:val="22"/>
        </w:rPr>
      </w:pPr>
      <w:ins w:id="1055" w:author="Swixx II" w:date="2025-04-02T14:26:00Z" w16du:dateUtc="2025-04-02T12:26:00Z">
        <w:r>
          <w:rPr>
            <w:rFonts w:eastAsia="Times New Roman"/>
            <w:sz w:val="22"/>
            <w:szCs w:val="22"/>
          </w:rPr>
          <w:t xml:space="preserve">Obratite se svom liječniku </w:t>
        </w:r>
      </w:ins>
      <w:ins w:id="1056" w:author="Swixx II" w:date="2025-04-02T14:27:00Z" w16du:dateUtc="2025-04-02T12:27:00Z">
        <w:r>
          <w:rPr>
            <w:rFonts w:eastAsia="Times New Roman"/>
            <w:sz w:val="22"/>
            <w:szCs w:val="22"/>
          </w:rPr>
          <w:t>jer će Vam možda trebati niža doza ako:</w:t>
        </w:r>
      </w:ins>
    </w:p>
    <w:p w14:paraId="1BD60483" w14:textId="57B8F7B2" w:rsidR="005C403C" w:rsidRPr="005906BD" w:rsidRDefault="005C403C">
      <w:pPr>
        <w:numPr>
          <w:ilvl w:val="0"/>
          <w:numId w:val="104"/>
        </w:numPr>
        <w:tabs>
          <w:tab w:val="left" w:pos="567"/>
        </w:tabs>
        <w:ind w:left="567" w:hanging="567"/>
        <w:rPr>
          <w:ins w:id="1057" w:author="Swixx II" w:date="2025-04-02T14:27:00Z" w16du:dateUtc="2025-04-02T12:27:00Z"/>
          <w:rFonts w:eastAsia="Times New Roman"/>
          <w:sz w:val="22"/>
          <w:szCs w:val="24"/>
          <w:lang w:val="en-GB" w:eastAsia="en-US" w:bidi="ar-SA"/>
          <w:rPrChange w:id="1058" w:author="Swixx II" w:date="2025-06-23T15:57:00Z" w16du:dateUtc="2025-06-23T13:57:00Z">
            <w:rPr>
              <w:ins w:id="1059" w:author="Swixx II" w:date="2025-04-02T14:27:00Z" w16du:dateUtc="2025-04-02T12:27:00Z"/>
              <w:sz w:val="22"/>
              <w:szCs w:val="22"/>
              <w:lang w:val="en-GB"/>
            </w:rPr>
          </w:rPrChange>
        </w:rPr>
        <w:pPrChange w:id="1060" w:author="Swixx II" w:date="2025-06-23T15:57:00Z" w16du:dateUtc="2025-06-23T13:57:00Z">
          <w:pPr>
            <w:pStyle w:val="ListParagraph"/>
            <w:numPr>
              <w:numId w:val="90"/>
            </w:numPr>
            <w:tabs>
              <w:tab w:val="left" w:pos="567"/>
            </w:tabs>
            <w:ind w:left="360" w:hanging="360"/>
          </w:pPr>
        </w:pPrChange>
      </w:pPr>
      <w:bookmarkStart w:id="1061" w:name="_Hlk194500117"/>
      <w:proofErr w:type="spellStart"/>
      <w:ins w:id="1062" w:author="Swixx II" w:date="2025-04-02T14:27:00Z" w16du:dateUtc="2025-04-02T12:27:00Z">
        <w:r w:rsidRPr="005906BD">
          <w:rPr>
            <w:rFonts w:eastAsia="Times New Roman"/>
            <w:sz w:val="22"/>
            <w:szCs w:val="24"/>
            <w:lang w:val="en-GB" w:eastAsia="en-US" w:bidi="ar-SA"/>
            <w:rPrChange w:id="1063" w:author="Swixx II" w:date="2025-06-23T15:57:00Z" w16du:dateUtc="2025-06-23T13:57:00Z">
              <w:rPr>
                <w:sz w:val="22"/>
                <w:szCs w:val="22"/>
                <w:lang w:val="en-GB"/>
              </w:rPr>
            </w:rPrChange>
          </w:rPr>
          <w:t>imate</w:t>
        </w:r>
        <w:proofErr w:type="spellEnd"/>
        <w:r w:rsidRPr="005906BD">
          <w:rPr>
            <w:rFonts w:eastAsia="Times New Roman"/>
            <w:sz w:val="22"/>
            <w:szCs w:val="24"/>
            <w:lang w:val="en-GB" w:eastAsia="en-US" w:bidi="ar-SA"/>
            <w:rPrChange w:id="1064" w:author="Swixx II" w:date="2025-06-23T15:57:00Z" w16du:dateUtc="2025-06-23T13:57:00Z">
              <w:rPr>
                <w:sz w:val="22"/>
                <w:szCs w:val="22"/>
                <w:lang w:val="en-GB"/>
              </w:rPr>
            </w:rPrChange>
          </w:rPr>
          <w:t xml:space="preserve"> 65 </w:t>
        </w:r>
        <w:proofErr w:type="spellStart"/>
        <w:r w:rsidRPr="005906BD">
          <w:rPr>
            <w:rFonts w:eastAsia="Times New Roman"/>
            <w:sz w:val="22"/>
            <w:szCs w:val="24"/>
            <w:lang w:val="en-GB" w:eastAsia="en-US" w:bidi="ar-SA"/>
            <w:rPrChange w:id="1065" w:author="Swixx II" w:date="2025-06-23T15:57:00Z" w16du:dateUtc="2025-06-23T13:57:00Z">
              <w:rPr>
                <w:sz w:val="22"/>
                <w:szCs w:val="22"/>
                <w:lang w:val="en-GB"/>
              </w:rPr>
            </w:rPrChange>
          </w:rPr>
          <w:t>il</w:t>
        </w:r>
      </w:ins>
      <w:ins w:id="1066" w:author="Swixx II" w:date="2025-04-02T14:28:00Z" w16du:dateUtc="2025-04-02T12:28:00Z">
        <w:r w:rsidRPr="005906BD">
          <w:rPr>
            <w:rFonts w:eastAsia="Times New Roman"/>
            <w:sz w:val="22"/>
            <w:szCs w:val="24"/>
            <w:lang w:val="en-GB" w:eastAsia="en-US" w:bidi="ar-SA"/>
            <w:rPrChange w:id="1067" w:author="Swixx II" w:date="2025-06-23T15:57:00Z" w16du:dateUtc="2025-06-23T13:57:00Z">
              <w:rPr>
                <w:sz w:val="22"/>
                <w:szCs w:val="22"/>
                <w:lang w:val="en-GB"/>
              </w:rPr>
            </w:rPrChange>
          </w:rPr>
          <w:t>i</w:t>
        </w:r>
        <w:proofErr w:type="spellEnd"/>
        <w:r w:rsidRPr="005906BD">
          <w:rPr>
            <w:rFonts w:eastAsia="Times New Roman"/>
            <w:sz w:val="22"/>
            <w:szCs w:val="24"/>
            <w:lang w:val="en-GB" w:eastAsia="en-US" w:bidi="ar-SA"/>
            <w:rPrChange w:id="1068" w:author="Swixx II" w:date="2025-06-23T15:57:00Z" w16du:dateUtc="2025-06-23T13:57:00Z">
              <w:rPr>
                <w:sz w:val="22"/>
                <w:szCs w:val="22"/>
                <w:lang w:val="en-GB"/>
              </w:rPr>
            </w:rPrChange>
          </w:rPr>
          <w:t xml:space="preserve"> </w:t>
        </w:r>
        <w:proofErr w:type="spellStart"/>
        <w:r w:rsidRPr="005906BD">
          <w:rPr>
            <w:rFonts w:eastAsia="Times New Roman"/>
            <w:sz w:val="22"/>
            <w:szCs w:val="24"/>
            <w:lang w:val="en-GB" w:eastAsia="en-US" w:bidi="ar-SA"/>
            <w:rPrChange w:id="1069" w:author="Swixx II" w:date="2025-06-23T15:57:00Z" w16du:dateUtc="2025-06-23T13:57:00Z">
              <w:rPr>
                <w:sz w:val="22"/>
                <w:szCs w:val="22"/>
                <w:lang w:val="en-GB"/>
              </w:rPr>
            </w:rPrChange>
          </w:rPr>
          <w:t>više</w:t>
        </w:r>
        <w:proofErr w:type="spellEnd"/>
        <w:r w:rsidRPr="005906BD">
          <w:rPr>
            <w:rFonts w:eastAsia="Times New Roman"/>
            <w:sz w:val="22"/>
            <w:szCs w:val="24"/>
            <w:lang w:val="en-GB" w:eastAsia="en-US" w:bidi="ar-SA"/>
            <w:rPrChange w:id="1070" w:author="Swixx II" w:date="2025-06-23T15:57:00Z" w16du:dateUtc="2025-06-23T13:57:00Z">
              <w:rPr>
                <w:sz w:val="22"/>
                <w:szCs w:val="22"/>
                <w:lang w:val="en-GB"/>
              </w:rPr>
            </w:rPrChange>
          </w:rPr>
          <w:t xml:space="preserve"> </w:t>
        </w:r>
        <w:proofErr w:type="spellStart"/>
        <w:r w:rsidRPr="005906BD">
          <w:rPr>
            <w:rFonts w:eastAsia="Times New Roman"/>
            <w:sz w:val="22"/>
            <w:szCs w:val="24"/>
            <w:lang w:val="en-GB" w:eastAsia="en-US" w:bidi="ar-SA"/>
            <w:rPrChange w:id="1071" w:author="Swixx II" w:date="2025-06-23T15:57:00Z" w16du:dateUtc="2025-06-23T13:57:00Z">
              <w:rPr>
                <w:sz w:val="22"/>
                <w:szCs w:val="22"/>
                <w:lang w:val="en-GB"/>
              </w:rPr>
            </w:rPrChange>
          </w:rPr>
          <w:t>godina</w:t>
        </w:r>
      </w:ins>
      <w:proofErr w:type="spellEnd"/>
    </w:p>
    <w:p w14:paraId="7C77D6A0" w14:textId="5FCD8C08" w:rsidR="005C403C" w:rsidRPr="005906BD" w:rsidRDefault="005C403C">
      <w:pPr>
        <w:numPr>
          <w:ilvl w:val="0"/>
          <w:numId w:val="104"/>
        </w:numPr>
        <w:tabs>
          <w:tab w:val="left" w:pos="567"/>
        </w:tabs>
        <w:ind w:left="567" w:hanging="567"/>
        <w:rPr>
          <w:ins w:id="1072" w:author="Swixx II" w:date="2025-04-02T14:27:00Z" w16du:dateUtc="2025-04-02T12:27:00Z"/>
          <w:rFonts w:eastAsia="Times New Roman"/>
          <w:sz w:val="22"/>
          <w:szCs w:val="24"/>
          <w:lang w:val="en-GB" w:eastAsia="en-US" w:bidi="ar-SA"/>
          <w:rPrChange w:id="1073" w:author="Swixx II" w:date="2025-06-23T15:57:00Z" w16du:dateUtc="2025-06-23T13:57:00Z">
            <w:rPr>
              <w:ins w:id="1074" w:author="Swixx II" w:date="2025-04-02T14:27:00Z" w16du:dateUtc="2025-04-02T12:27:00Z"/>
              <w:sz w:val="22"/>
              <w:szCs w:val="22"/>
              <w:lang w:val="en-GB"/>
            </w:rPr>
          </w:rPrChange>
        </w:rPr>
        <w:pPrChange w:id="1075" w:author="Swixx II" w:date="2025-06-23T15:57:00Z" w16du:dateUtc="2025-06-23T13:57:00Z">
          <w:pPr>
            <w:pStyle w:val="ListParagraph"/>
            <w:numPr>
              <w:numId w:val="90"/>
            </w:numPr>
            <w:tabs>
              <w:tab w:val="left" w:pos="567"/>
            </w:tabs>
            <w:ind w:left="360" w:hanging="360"/>
          </w:pPr>
        </w:pPrChange>
      </w:pPr>
      <w:ins w:id="1076" w:author="Swixx II" w:date="2025-04-02T14:28:00Z" w16du:dateUtc="2025-04-02T12:28:00Z">
        <w:r w:rsidRPr="005906BD">
          <w:rPr>
            <w:rFonts w:eastAsia="Times New Roman"/>
            <w:sz w:val="22"/>
            <w:szCs w:val="24"/>
            <w:lang w:val="en-GB" w:eastAsia="en-US" w:bidi="ar-SA"/>
            <w:rPrChange w:id="1077" w:author="Swixx II" w:date="2025-06-23T15:57:00Z" w16du:dateUtc="2025-06-23T13:57:00Z">
              <w:rPr>
                <w:sz w:val="22"/>
                <w:szCs w:val="22"/>
                <w:lang w:val="en-GB"/>
              </w:rPr>
            </w:rPrChange>
          </w:rPr>
          <w:t>imate problema s bubrezima ili jetrom.</w:t>
        </w:r>
      </w:ins>
    </w:p>
    <w:bookmarkEnd w:id="1061"/>
    <w:p w14:paraId="4E6C34B6" w14:textId="695FFE5E" w:rsidR="008411A6" w:rsidRPr="008411A6" w:rsidRDefault="005C403C" w:rsidP="008411A6">
      <w:pPr>
        <w:tabs>
          <w:tab w:val="left" w:pos="567"/>
        </w:tabs>
        <w:rPr>
          <w:rFonts w:eastAsia="Times New Roman"/>
          <w:sz w:val="22"/>
          <w:szCs w:val="22"/>
        </w:rPr>
      </w:pPr>
      <w:ins w:id="1078" w:author="Swixx II" w:date="2025-04-02T14:24:00Z" w16du:dateUtc="2025-04-02T12:24:00Z">
        <w:r>
          <w:rPr>
            <w:rFonts w:eastAsia="Times New Roman"/>
            <w:sz w:val="22"/>
            <w:szCs w:val="22"/>
          </w:rPr>
          <w:t xml:space="preserve"> </w:t>
        </w:r>
      </w:ins>
    </w:p>
    <w:p w14:paraId="282EF7F8" w14:textId="77777777" w:rsidR="008411A6" w:rsidRPr="008411A6" w:rsidRDefault="008411A6" w:rsidP="008411A6">
      <w:pPr>
        <w:tabs>
          <w:tab w:val="left" w:pos="567"/>
        </w:tabs>
        <w:rPr>
          <w:sz w:val="22"/>
          <w:szCs w:val="22"/>
        </w:rPr>
      </w:pPr>
      <w:r w:rsidRPr="008411A6">
        <w:rPr>
          <w:sz w:val="22"/>
          <w:szCs w:val="22"/>
        </w:rPr>
        <w:t>Toujeo je dugodjelujući inzulin. Liječnik će Vam možda reći da ga uzimate u kombinaciji s kratkodjelujućim inzulinom ili drugim lijekovima za liječenje visoke razine šećera u krvi.</w:t>
      </w:r>
    </w:p>
    <w:p w14:paraId="2CEBB45F" w14:textId="77777777" w:rsidR="008411A6" w:rsidRPr="008411A6" w:rsidRDefault="008411A6" w:rsidP="008411A6">
      <w:pPr>
        <w:tabs>
          <w:tab w:val="left" w:pos="567"/>
        </w:tabs>
        <w:rPr>
          <w:sz w:val="22"/>
          <w:szCs w:val="22"/>
        </w:rPr>
      </w:pPr>
    </w:p>
    <w:p w14:paraId="04AC5030" w14:textId="77777777" w:rsidR="005C403C" w:rsidRDefault="005C403C" w:rsidP="008411A6">
      <w:pPr>
        <w:tabs>
          <w:tab w:val="left" w:pos="567"/>
        </w:tabs>
        <w:rPr>
          <w:ins w:id="1079" w:author="Swixx II" w:date="2025-04-02T14:30:00Z" w16du:dateUtc="2025-04-02T12:30:00Z"/>
          <w:sz w:val="22"/>
          <w:szCs w:val="22"/>
        </w:rPr>
      </w:pPr>
      <w:ins w:id="1080" w:author="Swixx II" w:date="2025-04-02T14:30:00Z" w16du:dateUtc="2025-04-02T12:30:00Z">
        <w:r>
          <w:rPr>
            <w:sz w:val="22"/>
            <w:szCs w:val="22"/>
          </w:rPr>
          <w:t>Uvjerite se da koristite odgovarajuću vrstu inzulina.</w:t>
        </w:r>
      </w:ins>
    </w:p>
    <w:p w14:paraId="7BF51B33" w14:textId="6D78FF02" w:rsidR="005C403C" w:rsidRPr="005906BD" w:rsidRDefault="005C403C">
      <w:pPr>
        <w:numPr>
          <w:ilvl w:val="0"/>
          <w:numId w:val="104"/>
        </w:numPr>
        <w:tabs>
          <w:tab w:val="left" w:pos="567"/>
        </w:tabs>
        <w:ind w:left="567" w:hanging="567"/>
        <w:rPr>
          <w:ins w:id="1081" w:author="Swixx II" w:date="2025-04-02T14:31:00Z" w16du:dateUtc="2025-04-02T12:31:00Z"/>
          <w:rFonts w:eastAsia="Times New Roman"/>
          <w:sz w:val="22"/>
          <w:szCs w:val="24"/>
          <w:lang w:val="en-GB" w:eastAsia="en-US" w:bidi="ar-SA"/>
          <w:rPrChange w:id="1082" w:author="Swixx II" w:date="2025-06-23T15:57:00Z" w16du:dateUtc="2025-06-23T13:57:00Z">
            <w:rPr>
              <w:ins w:id="1083" w:author="Swixx II" w:date="2025-04-02T14:31:00Z" w16du:dateUtc="2025-04-02T12:31:00Z"/>
              <w:sz w:val="22"/>
              <w:szCs w:val="22"/>
              <w:lang w:val="en-GB"/>
            </w:rPr>
          </w:rPrChange>
        </w:rPr>
        <w:pPrChange w:id="1084" w:author="Swixx II" w:date="2025-06-23T15:57:00Z" w16du:dateUtc="2025-06-23T13:57:00Z">
          <w:pPr>
            <w:pStyle w:val="ListParagraph"/>
            <w:numPr>
              <w:numId w:val="91"/>
            </w:numPr>
            <w:tabs>
              <w:tab w:val="left" w:pos="567"/>
            </w:tabs>
            <w:ind w:left="360" w:hanging="360"/>
          </w:pPr>
        </w:pPrChange>
      </w:pPr>
      <w:ins w:id="1085" w:author="Swixx II" w:date="2025-04-02T14:31:00Z" w16du:dateUtc="2025-04-02T12:31:00Z">
        <w:r w:rsidRPr="005906BD">
          <w:rPr>
            <w:rFonts w:eastAsia="Times New Roman"/>
            <w:sz w:val="22"/>
            <w:szCs w:val="24"/>
            <w:lang w:val="en-GB" w:eastAsia="en-US" w:bidi="ar-SA"/>
            <w:rPrChange w:id="1086" w:author="Swixx II" w:date="2025-06-23T15:57:00Z" w16du:dateUtc="2025-06-23T13:57:00Z">
              <w:rPr>
                <w:sz w:val="22"/>
                <w:szCs w:val="22"/>
                <w:lang w:val="en-GB"/>
              </w:rPr>
            </w:rPrChange>
          </w:rPr>
          <w:t>Prije svake injekcije uvijek pr</w:t>
        </w:r>
      </w:ins>
      <w:ins w:id="1087" w:author="Swixx II" w:date="2025-04-02T14:32:00Z" w16du:dateUtc="2025-04-02T12:32:00Z">
        <w:r w:rsidRPr="005906BD">
          <w:rPr>
            <w:rFonts w:eastAsia="Times New Roman"/>
            <w:sz w:val="22"/>
            <w:szCs w:val="24"/>
            <w:lang w:val="en-GB" w:eastAsia="en-US" w:bidi="ar-SA"/>
            <w:rPrChange w:id="1088" w:author="Swixx II" w:date="2025-06-23T15:57:00Z" w16du:dateUtc="2025-06-23T13:57:00Z">
              <w:rPr>
                <w:sz w:val="22"/>
                <w:szCs w:val="22"/>
                <w:lang w:val="en-GB"/>
              </w:rPr>
            </w:rPrChange>
          </w:rPr>
          <w:t>egledajte naljepnicu na inzulinu kako biste izbjegli zamj</w:t>
        </w:r>
      </w:ins>
      <w:ins w:id="1089" w:author="Swixx II" w:date="2025-04-02T14:33:00Z" w16du:dateUtc="2025-04-02T12:33:00Z">
        <w:r w:rsidRPr="005906BD">
          <w:rPr>
            <w:rFonts w:eastAsia="Times New Roman"/>
            <w:sz w:val="22"/>
            <w:szCs w:val="24"/>
            <w:lang w:val="en-GB" w:eastAsia="en-US" w:bidi="ar-SA"/>
            <w:rPrChange w:id="1090" w:author="Swixx II" w:date="2025-06-23T15:57:00Z" w16du:dateUtc="2025-06-23T13:57:00Z">
              <w:rPr>
                <w:sz w:val="22"/>
                <w:szCs w:val="22"/>
                <w:lang w:val="en-GB"/>
              </w:rPr>
            </w:rPrChange>
          </w:rPr>
          <w:t>enu s drugim inzulinima</w:t>
        </w:r>
      </w:ins>
      <w:ins w:id="1091" w:author="Swixx II" w:date="2025-05-23T11:57:00Z" w16du:dateUtc="2025-05-23T09:57:00Z">
        <w:r w:rsidR="002C1DB3" w:rsidRPr="005906BD">
          <w:rPr>
            <w:rFonts w:eastAsia="Times New Roman"/>
            <w:sz w:val="22"/>
            <w:szCs w:val="24"/>
            <w:lang w:val="en-GB" w:eastAsia="en-US" w:bidi="ar-SA"/>
            <w:rPrChange w:id="1092" w:author="Swixx II" w:date="2025-06-23T15:57:00Z" w16du:dateUtc="2025-06-23T13:57:00Z">
              <w:rPr>
                <w:sz w:val="22"/>
                <w:szCs w:val="22"/>
              </w:rPr>
            </w:rPrChange>
          </w:rPr>
          <w:t>,</w:t>
        </w:r>
        <w:bookmarkStart w:id="1093" w:name="_Hlk198897850"/>
        <w:r w:rsidR="002C1DB3" w:rsidRPr="005906BD">
          <w:rPr>
            <w:rFonts w:eastAsia="Times New Roman"/>
            <w:sz w:val="22"/>
            <w:szCs w:val="24"/>
            <w:lang w:val="en-GB" w:eastAsia="en-US" w:bidi="ar-SA"/>
            <w:rPrChange w:id="1094" w:author="Swixx II" w:date="2025-06-23T15:57:00Z" w16du:dateUtc="2025-06-23T13:57:00Z">
              <w:rPr>
                <w:sz w:val="22"/>
                <w:szCs w:val="22"/>
              </w:rPr>
            </w:rPrChange>
          </w:rPr>
          <w:t xml:space="preserve"> osobito </w:t>
        </w:r>
        <w:r w:rsidR="00B362EE" w:rsidRPr="005906BD">
          <w:rPr>
            <w:rFonts w:eastAsia="Times New Roman"/>
            <w:sz w:val="22"/>
            <w:szCs w:val="24"/>
            <w:lang w:val="en-GB" w:eastAsia="en-US" w:bidi="ar-SA"/>
            <w:rPrChange w:id="1095" w:author="Swixx II" w:date="2025-06-23T15:57:00Z" w16du:dateUtc="2025-06-23T13:57:00Z">
              <w:rPr>
                <w:rFonts w:eastAsia="Times New Roman"/>
                <w:sz w:val="22"/>
                <w:szCs w:val="22"/>
              </w:rPr>
            </w:rPrChange>
          </w:rPr>
          <w:t>između inzulina dugog i kratkog djelovanja</w:t>
        </w:r>
      </w:ins>
      <w:ins w:id="1096" w:author="Swixx II" w:date="2025-04-02T14:31:00Z" w16du:dateUtc="2025-04-02T12:31:00Z">
        <w:r w:rsidRPr="005906BD">
          <w:rPr>
            <w:rFonts w:eastAsia="Times New Roman"/>
            <w:sz w:val="22"/>
            <w:szCs w:val="24"/>
            <w:lang w:val="en-GB" w:eastAsia="en-US" w:bidi="ar-SA"/>
            <w:rPrChange w:id="1097" w:author="Swixx II" w:date="2025-06-23T15:57:00Z" w16du:dateUtc="2025-06-23T13:57:00Z">
              <w:rPr>
                <w:sz w:val="22"/>
                <w:szCs w:val="22"/>
                <w:lang w:val="en-GB"/>
              </w:rPr>
            </w:rPrChange>
          </w:rPr>
          <w:t>.</w:t>
        </w:r>
        <w:bookmarkEnd w:id="1093"/>
      </w:ins>
    </w:p>
    <w:p w14:paraId="69735ABB" w14:textId="6DA42F1F" w:rsidR="008411A6" w:rsidRPr="005906BD" w:rsidRDefault="008411A6">
      <w:pPr>
        <w:numPr>
          <w:ilvl w:val="0"/>
          <w:numId w:val="104"/>
        </w:numPr>
        <w:tabs>
          <w:tab w:val="left" w:pos="567"/>
        </w:tabs>
        <w:ind w:left="567" w:hanging="567"/>
        <w:rPr>
          <w:rFonts w:eastAsia="Times New Roman"/>
          <w:sz w:val="22"/>
          <w:szCs w:val="24"/>
          <w:lang w:val="en-GB" w:eastAsia="en-US" w:bidi="ar-SA"/>
          <w:rPrChange w:id="1098" w:author="Swixx II" w:date="2025-06-23T15:57:00Z" w16du:dateUtc="2025-06-23T13:57:00Z">
            <w:rPr>
              <w:rFonts w:eastAsia="Times New Roman"/>
              <w:sz w:val="22"/>
              <w:szCs w:val="22"/>
            </w:rPr>
          </w:rPrChange>
        </w:rPr>
        <w:pPrChange w:id="1099" w:author="Swixx II" w:date="2025-06-23T15:57:00Z" w16du:dateUtc="2025-06-23T13:57:00Z">
          <w:pPr>
            <w:tabs>
              <w:tab w:val="left" w:pos="567"/>
            </w:tabs>
          </w:pPr>
        </w:pPrChange>
      </w:pPr>
      <w:del w:id="1100" w:author="Swixx II" w:date="2025-04-02T14:33:00Z" w16du:dateUtc="2025-04-02T12:33:00Z">
        <w:r w:rsidRPr="005906BD" w:rsidDel="005C403C">
          <w:rPr>
            <w:rFonts w:eastAsia="Times New Roman"/>
            <w:sz w:val="22"/>
            <w:szCs w:val="24"/>
            <w:lang w:val="en-GB" w:eastAsia="en-US" w:bidi="ar-SA"/>
            <w:rPrChange w:id="1101" w:author="Swixx II" w:date="2025-06-23T15:57:00Z" w16du:dateUtc="2025-06-23T13:57:00Z">
              <w:rPr>
                <w:sz w:val="22"/>
                <w:szCs w:val="22"/>
              </w:rPr>
            </w:rPrChange>
          </w:rPr>
          <w:delText xml:space="preserve">Ako koristite više od jednog inzulina, prije svake injekcije uvijek pregledajte naljepnicu na inzulinu kako biste se uvjerili da imate pravi inzulin. </w:delText>
        </w:r>
        <w:r w:rsidR="00D03B60" w:rsidRPr="005906BD" w:rsidDel="005C403C">
          <w:rPr>
            <w:rFonts w:eastAsia="Times New Roman"/>
            <w:sz w:val="22"/>
            <w:szCs w:val="24"/>
            <w:lang w:val="en-GB" w:eastAsia="en-US" w:bidi="ar-SA"/>
            <w:rPrChange w:id="1102" w:author="Swixx II" w:date="2025-06-23T15:57:00Z" w16du:dateUtc="2025-06-23T13:57:00Z">
              <w:rPr>
                <w:rFonts w:eastAsia="Times New Roman"/>
                <w:sz w:val="22"/>
                <w:szCs w:val="22"/>
              </w:rPr>
            </w:rPrChange>
          </w:rPr>
          <w:delText xml:space="preserve">Prijavljene su medikacijske pogreške zbog zamjene inzulina, </w:delText>
        </w:r>
        <w:r w:rsidR="00893026" w:rsidRPr="005906BD" w:rsidDel="005C403C">
          <w:rPr>
            <w:rFonts w:eastAsia="Times New Roman"/>
            <w:sz w:val="22"/>
            <w:szCs w:val="24"/>
            <w:lang w:val="en-GB" w:eastAsia="en-US" w:bidi="ar-SA"/>
            <w:rPrChange w:id="1103" w:author="Swixx II" w:date="2025-06-23T15:57:00Z" w16du:dateUtc="2025-06-23T13:57:00Z">
              <w:rPr>
                <w:rFonts w:eastAsia="Times New Roman"/>
                <w:sz w:val="22"/>
                <w:szCs w:val="22"/>
              </w:rPr>
            </w:rPrChange>
          </w:rPr>
          <w:delText>osobito</w:delText>
        </w:r>
        <w:r w:rsidR="00D03B60" w:rsidRPr="005906BD" w:rsidDel="005C403C">
          <w:rPr>
            <w:rFonts w:eastAsia="Times New Roman"/>
            <w:sz w:val="22"/>
            <w:szCs w:val="24"/>
            <w:lang w:val="en-GB" w:eastAsia="en-US" w:bidi="ar-SA"/>
            <w:rPrChange w:id="1104" w:author="Swixx II" w:date="2025-06-23T15:57:00Z" w16du:dateUtc="2025-06-23T13:57:00Z">
              <w:rPr>
                <w:rFonts w:eastAsia="Times New Roman"/>
                <w:sz w:val="22"/>
                <w:szCs w:val="22"/>
              </w:rPr>
            </w:rPrChange>
          </w:rPr>
          <w:delText xml:space="preserve"> dugodjelujućih inzulina i brzodjelujućih inzulina. </w:delText>
        </w:r>
      </w:del>
      <w:r w:rsidR="00D03B60" w:rsidRPr="005906BD">
        <w:rPr>
          <w:rFonts w:eastAsia="Times New Roman"/>
          <w:sz w:val="22"/>
          <w:szCs w:val="24"/>
          <w:lang w:val="en-GB" w:eastAsia="en-US" w:bidi="ar-SA"/>
          <w:rPrChange w:id="1105" w:author="Swixx II" w:date="2025-06-23T15:57:00Z" w16du:dateUtc="2025-06-23T13:57:00Z">
            <w:rPr>
              <w:rFonts w:eastAsia="Times New Roman"/>
              <w:sz w:val="22"/>
              <w:szCs w:val="22"/>
            </w:rPr>
          </w:rPrChange>
        </w:rPr>
        <w:t xml:space="preserve">Jačina '300' istaknuta je </w:t>
      </w:r>
      <w:r w:rsidR="00893026" w:rsidRPr="005906BD">
        <w:rPr>
          <w:rFonts w:eastAsia="Times New Roman"/>
          <w:sz w:val="22"/>
          <w:szCs w:val="24"/>
          <w:lang w:val="en-GB" w:eastAsia="en-US" w:bidi="ar-SA"/>
          <w:rPrChange w:id="1106" w:author="Swixx II" w:date="2025-06-23T15:57:00Z" w16du:dateUtc="2025-06-23T13:57:00Z">
            <w:rPr>
              <w:rFonts w:eastAsia="Times New Roman"/>
              <w:sz w:val="22"/>
              <w:szCs w:val="22"/>
            </w:rPr>
          </w:rPrChange>
        </w:rPr>
        <w:t xml:space="preserve">zlatnom </w:t>
      </w:r>
      <w:r w:rsidR="00D03B60" w:rsidRPr="005906BD">
        <w:rPr>
          <w:rFonts w:eastAsia="Times New Roman"/>
          <w:sz w:val="22"/>
          <w:szCs w:val="24"/>
          <w:lang w:val="en-GB" w:eastAsia="en-US" w:bidi="ar-SA"/>
          <w:rPrChange w:id="1107" w:author="Swixx II" w:date="2025-06-23T15:57:00Z" w16du:dateUtc="2025-06-23T13:57:00Z">
            <w:rPr>
              <w:rFonts w:eastAsia="Times New Roman"/>
              <w:sz w:val="22"/>
              <w:szCs w:val="22"/>
            </w:rPr>
          </w:rPrChange>
        </w:rPr>
        <w:t xml:space="preserve">bojom meda na naljepnici Vaše Toujeo SoloStar napunjene </w:t>
      </w:r>
      <w:r w:rsidR="005818B0" w:rsidRPr="005906BD">
        <w:rPr>
          <w:rFonts w:eastAsia="Times New Roman"/>
          <w:sz w:val="22"/>
          <w:szCs w:val="24"/>
          <w:lang w:val="en-GB" w:eastAsia="en-US" w:bidi="ar-SA"/>
          <w:rPrChange w:id="1108" w:author="Swixx II" w:date="2025-06-23T15:57:00Z" w16du:dateUtc="2025-06-23T13:57:00Z">
            <w:rPr>
              <w:rFonts w:eastAsia="Times New Roman"/>
              <w:sz w:val="22"/>
              <w:szCs w:val="22"/>
            </w:rPr>
          </w:rPrChange>
        </w:rPr>
        <w:t>brizgalice</w:t>
      </w:r>
      <w:r w:rsidR="00D03B60" w:rsidRPr="005906BD">
        <w:rPr>
          <w:rFonts w:eastAsia="Times New Roman"/>
          <w:sz w:val="22"/>
          <w:szCs w:val="24"/>
          <w:lang w:val="en-GB" w:eastAsia="en-US" w:bidi="ar-SA"/>
          <w:rPrChange w:id="1109" w:author="Swixx II" w:date="2025-06-23T15:57:00Z" w16du:dateUtc="2025-06-23T13:57:00Z">
            <w:rPr>
              <w:rFonts w:eastAsia="Times New Roman"/>
              <w:sz w:val="22"/>
              <w:szCs w:val="22"/>
            </w:rPr>
          </w:rPrChange>
        </w:rPr>
        <w:t>.</w:t>
      </w:r>
      <w:r w:rsidR="00D03B60" w:rsidRPr="005906BD">
        <w:rPr>
          <w:rFonts w:eastAsia="Times New Roman"/>
          <w:sz w:val="22"/>
          <w:szCs w:val="24"/>
          <w:lang w:val="en-GB" w:eastAsia="en-US" w:bidi="ar-SA"/>
          <w:rPrChange w:id="1110" w:author="Swixx II" w:date="2025-06-23T15:57:00Z" w16du:dateUtc="2025-06-23T13:57:00Z">
            <w:rPr>
              <w:sz w:val="22"/>
              <w:szCs w:val="22"/>
            </w:rPr>
          </w:rPrChange>
        </w:rPr>
        <w:t xml:space="preserve"> </w:t>
      </w:r>
      <w:r w:rsidRPr="005906BD">
        <w:rPr>
          <w:rFonts w:eastAsia="Times New Roman"/>
          <w:sz w:val="22"/>
          <w:szCs w:val="24"/>
          <w:lang w:val="en-GB" w:eastAsia="en-US" w:bidi="ar-SA"/>
          <w:rPrChange w:id="1111" w:author="Swixx II" w:date="2025-06-23T15:57:00Z" w16du:dateUtc="2025-06-23T13:57:00Z">
            <w:rPr>
              <w:sz w:val="22"/>
              <w:szCs w:val="22"/>
            </w:rPr>
          </w:rPrChange>
        </w:rPr>
        <w:t>Pitajte svog liječnika ili ljekarnika ako niste sigurni.</w:t>
      </w:r>
    </w:p>
    <w:p w14:paraId="096C96F2" w14:textId="77777777" w:rsidR="008411A6" w:rsidRPr="008411A6" w:rsidRDefault="008411A6" w:rsidP="008411A6">
      <w:pPr>
        <w:tabs>
          <w:tab w:val="left" w:pos="567"/>
        </w:tabs>
        <w:rPr>
          <w:rFonts w:eastAsia="Times New Roman"/>
          <w:sz w:val="22"/>
          <w:szCs w:val="22"/>
        </w:rPr>
      </w:pPr>
    </w:p>
    <w:p w14:paraId="25E781AE" w14:textId="1FB9282A" w:rsidR="008411A6" w:rsidRPr="008411A6" w:rsidRDefault="008411A6" w:rsidP="008411A6">
      <w:pPr>
        <w:tabs>
          <w:tab w:val="left" w:pos="567"/>
        </w:tabs>
        <w:rPr>
          <w:sz w:val="22"/>
          <w:szCs w:val="22"/>
        </w:rPr>
      </w:pPr>
      <w:r w:rsidRPr="008411A6">
        <w:rPr>
          <w:sz w:val="22"/>
          <w:szCs w:val="22"/>
        </w:rPr>
        <w:t xml:space="preserve">Na razinu šećera u krvi mogu utjecati brojni </w:t>
      </w:r>
      <w:ins w:id="1112" w:author="Swixx II" w:date="2025-04-02T14:34:00Z" w16du:dateUtc="2025-04-02T12:34:00Z">
        <w:r w:rsidR="00FB5080">
          <w:rPr>
            <w:sz w:val="22"/>
            <w:szCs w:val="22"/>
          </w:rPr>
          <w:t>č</w:t>
        </w:r>
      </w:ins>
      <w:ins w:id="1113" w:author="Swixx II" w:date="2025-04-02T14:35:00Z" w16du:dateUtc="2025-04-02T12:35:00Z">
        <w:r w:rsidR="00FB5080">
          <w:rPr>
            <w:sz w:val="22"/>
            <w:szCs w:val="22"/>
          </w:rPr>
          <w:t>imbenici</w:t>
        </w:r>
      </w:ins>
      <w:del w:id="1114" w:author="Swixx II" w:date="2025-04-02T14:35:00Z" w16du:dateUtc="2025-04-02T12:35:00Z">
        <w:r w:rsidRPr="008411A6" w:rsidDel="00FB5080">
          <w:rPr>
            <w:sz w:val="22"/>
            <w:szCs w:val="22"/>
          </w:rPr>
          <w:delText>faktori</w:delText>
        </w:r>
      </w:del>
      <w:ins w:id="1115" w:author="Swixx II" w:date="2025-04-02T14:35:00Z" w16du:dateUtc="2025-04-02T12:35:00Z">
        <w:r w:rsidR="00FB5080">
          <w:rPr>
            <w:sz w:val="22"/>
            <w:szCs w:val="22"/>
          </w:rPr>
          <w:t xml:space="preserve"> </w:t>
        </w:r>
        <w:r w:rsidR="00FB5080" w:rsidRPr="00D36B80">
          <w:rPr>
            <w:szCs w:val="22"/>
          </w:rPr>
          <w:t>–</w:t>
        </w:r>
      </w:ins>
      <w:del w:id="1116" w:author="Swixx II" w:date="2025-04-02T14:36:00Z" w16du:dateUtc="2025-04-02T12:36:00Z">
        <w:r w:rsidRPr="008411A6" w:rsidDel="00FB5080">
          <w:rPr>
            <w:sz w:val="22"/>
            <w:szCs w:val="22"/>
          </w:rPr>
          <w:delText>.</w:delText>
        </w:r>
      </w:del>
      <w:r w:rsidRPr="008411A6">
        <w:rPr>
          <w:sz w:val="22"/>
          <w:szCs w:val="22"/>
        </w:rPr>
        <w:t xml:space="preserve"> </w:t>
      </w:r>
      <w:ins w:id="1117" w:author="Swixx II" w:date="2025-04-02T14:36:00Z" w16du:dateUtc="2025-04-02T12:36:00Z">
        <w:r w:rsidR="00FB5080">
          <w:rPr>
            <w:sz w:val="22"/>
            <w:szCs w:val="22"/>
          </w:rPr>
          <w:t>m</w:t>
        </w:r>
      </w:ins>
      <w:del w:id="1118" w:author="Swixx II" w:date="2025-04-02T14:36:00Z" w16du:dateUtc="2025-04-02T12:36:00Z">
        <w:r w:rsidRPr="008411A6" w:rsidDel="00FB5080">
          <w:rPr>
            <w:sz w:val="22"/>
            <w:szCs w:val="22"/>
          </w:rPr>
          <w:delText>M</w:delText>
        </w:r>
      </w:del>
      <w:r w:rsidRPr="008411A6">
        <w:rPr>
          <w:sz w:val="22"/>
          <w:szCs w:val="22"/>
        </w:rPr>
        <w:t>orate ih poznavati kako biste znali što učiniti ako se promijeni razina šećera u krvi</w:t>
      </w:r>
      <w:ins w:id="1119" w:author="Swixx II" w:date="2025-04-02T14:36:00Z" w16du:dateUtc="2025-04-02T12:36:00Z">
        <w:r w:rsidR="00FB5080">
          <w:rPr>
            <w:sz w:val="22"/>
            <w:szCs w:val="22"/>
          </w:rPr>
          <w:t>. To će</w:t>
        </w:r>
      </w:ins>
      <w:del w:id="1120" w:author="Swixx II" w:date="2025-04-02T14:36:00Z" w16du:dateUtc="2025-04-02T12:36:00Z">
        <w:r w:rsidRPr="008411A6" w:rsidDel="00FB5080">
          <w:rPr>
            <w:sz w:val="22"/>
            <w:szCs w:val="22"/>
          </w:rPr>
          <w:delText xml:space="preserve"> i kako</w:delText>
        </w:r>
      </w:del>
      <w:r w:rsidRPr="008411A6">
        <w:rPr>
          <w:sz w:val="22"/>
          <w:szCs w:val="22"/>
        </w:rPr>
        <w:t xml:space="preserve"> spriječiti da ona postane previsoka ili preniska. Za dodatne informacije pogledajte </w:t>
      </w:r>
      <w:ins w:id="1121" w:author="Swixx II" w:date="2025-04-02T14:37:00Z" w16du:dateUtc="2025-04-02T12:37:00Z">
        <w:r w:rsidR="00FB5080">
          <w:rPr>
            <w:sz w:val="22"/>
            <w:szCs w:val="22"/>
          </w:rPr>
          <w:t>'hiperglikemija i hipoglikemija'</w:t>
        </w:r>
      </w:ins>
      <w:del w:id="1122" w:author="Swixx II" w:date="2025-04-02T14:38:00Z" w16du:dateUtc="2025-04-02T12:38:00Z">
        <w:r w:rsidRPr="008411A6" w:rsidDel="00FB5080">
          <w:rPr>
            <w:sz w:val="22"/>
            <w:szCs w:val="22"/>
          </w:rPr>
          <w:delText>uokviren tekst</w:delText>
        </w:r>
      </w:del>
      <w:r w:rsidRPr="008411A6">
        <w:rPr>
          <w:sz w:val="22"/>
          <w:szCs w:val="22"/>
        </w:rPr>
        <w:t xml:space="preserve"> </w:t>
      </w:r>
      <w:bookmarkStart w:id="1123" w:name="_Hlk194509458"/>
      <w:r w:rsidRPr="008411A6">
        <w:rPr>
          <w:sz w:val="22"/>
          <w:szCs w:val="22"/>
        </w:rPr>
        <w:t xml:space="preserve">na kraju ove </w:t>
      </w:r>
      <w:r w:rsidR="00235321">
        <w:rPr>
          <w:sz w:val="22"/>
          <w:szCs w:val="22"/>
        </w:rPr>
        <w:t>u</w:t>
      </w:r>
      <w:r w:rsidRPr="008411A6">
        <w:rPr>
          <w:sz w:val="22"/>
          <w:szCs w:val="22"/>
        </w:rPr>
        <w:t>pute o lijeku.</w:t>
      </w:r>
      <w:bookmarkEnd w:id="1123"/>
    </w:p>
    <w:p w14:paraId="3D66B9CA" w14:textId="77777777" w:rsidR="008411A6" w:rsidRPr="008411A6" w:rsidRDefault="008411A6" w:rsidP="008411A6">
      <w:pPr>
        <w:tabs>
          <w:tab w:val="left" w:pos="567"/>
        </w:tabs>
        <w:rPr>
          <w:sz w:val="22"/>
          <w:szCs w:val="22"/>
        </w:rPr>
      </w:pPr>
    </w:p>
    <w:p w14:paraId="28F26276" w14:textId="7E743E61" w:rsidR="008411A6" w:rsidRPr="008411A6" w:rsidRDefault="00FB5080" w:rsidP="008411A6">
      <w:pPr>
        <w:keepNext/>
        <w:tabs>
          <w:tab w:val="left" w:pos="567"/>
        </w:tabs>
        <w:rPr>
          <w:sz w:val="22"/>
          <w:szCs w:val="22"/>
        </w:rPr>
      </w:pPr>
      <w:ins w:id="1124" w:author="Swixx II" w:date="2025-04-02T14:38:00Z" w16du:dateUtc="2025-04-02T12:38:00Z">
        <w:r>
          <w:rPr>
            <w:b/>
            <w:sz w:val="22"/>
            <w:szCs w:val="22"/>
          </w:rPr>
          <w:t>Kada primijeniti Toujeo</w:t>
        </w:r>
      </w:ins>
      <w:del w:id="1125" w:author="Swixx II" w:date="2025-04-02T14:38:00Z" w16du:dateUtc="2025-04-02T12:38:00Z">
        <w:r w:rsidR="008411A6" w:rsidRPr="008411A6" w:rsidDel="00FB5080">
          <w:rPr>
            <w:b/>
            <w:sz w:val="22"/>
            <w:szCs w:val="22"/>
          </w:rPr>
          <w:delText>Fleksibilno vrijeme primjene</w:delText>
        </w:r>
      </w:del>
    </w:p>
    <w:p w14:paraId="75B807CE" w14:textId="77777777" w:rsidR="008411A6" w:rsidRPr="005906BD" w:rsidRDefault="008411A6">
      <w:pPr>
        <w:numPr>
          <w:ilvl w:val="0"/>
          <w:numId w:val="104"/>
        </w:numPr>
        <w:tabs>
          <w:tab w:val="left" w:pos="567"/>
        </w:tabs>
        <w:ind w:left="567" w:hanging="567"/>
        <w:rPr>
          <w:rFonts w:eastAsia="Times New Roman"/>
          <w:sz w:val="22"/>
          <w:szCs w:val="24"/>
          <w:lang w:val="en-GB" w:eastAsia="en-US" w:bidi="ar-SA"/>
          <w:rPrChange w:id="1126" w:author="Swixx II" w:date="2025-06-23T15:58:00Z" w16du:dateUtc="2025-06-23T13:58:00Z">
            <w:rPr>
              <w:rFonts w:eastAsia="Times New Roman"/>
              <w:sz w:val="22"/>
              <w:szCs w:val="22"/>
            </w:rPr>
          </w:rPrChange>
        </w:rPr>
        <w:pPrChange w:id="1127" w:author="Swixx II" w:date="2025-06-23T15:58:00Z" w16du:dateUtc="2025-06-23T13:58:00Z">
          <w:pPr>
            <w:numPr>
              <w:numId w:val="64"/>
            </w:numPr>
            <w:tabs>
              <w:tab w:val="left" w:pos="567"/>
            </w:tabs>
            <w:ind w:left="567" w:hanging="567"/>
          </w:pPr>
        </w:pPrChange>
      </w:pPr>
      <w:r w:rsidRPr="005906BD">
        <w:rPr>
          <w:rFonts w:eastAsia="Times New Roman"/>
          <w:sz w:val="22"/>
          <w:szCs w:val="24"/>
          <w:lang w:val="en-GB" w:eastAsia="en-US" w:bidi="ar-SA"/>
          <w:rPrChange w:id="1128" w:author="Swixx II" w:date="2025-06-23T15:58:00Z" w16du:dateUtc="2025-06-23T13:58:00Z">
            <w:rPr>
              <w:rFonts w:eastAsia="Times New Roman"/>
              <w:sz w:val="22"/>
              <w:szCs w:val="22"/>
            </w:rPr>
          </w:rPrChange>
        </w:rPr>
        <w:t>Primijenite Toujeo jedanput na dan, po mogućnosti svaki dan u isto vrijeme.</w:t>
      </w:r>
    </w:p>
    <w:p w14:paraId="301059DB" w14:textId="65609322" w:rsidR="008411A6" w:rsidRPr="005906BD" w:rsidRDefault="008411A6">
      <w:pPr>
        <w:numPr>
          <w:ilvl w:val="0"/>
          <w:numId w:val="104"/>
        </w:numPr>
        <w:tabs>
          <w:tab w:val="left" w:pos="567"/>
        </w:tabs>
        <w:ind w:left="567" w:hanging="567"/>
        <w:rPr>
          <w:rFonts w:eastAsia="Times New Roman"/>
          <w:sz w:val="22"/>
          <w:szCs w:val="24"/>
          <w:lang w:val="en-GB" w:eastAsia="en-US" w:bidi="ar-SA"/>
          <w:rPrChange w:id="1129" w:author="Swixx II" w:date="2025-06-23T15:58:00Z" w16du:dateUtc="2025-06-23T13:58:00Z">
            <w:rPr>
              <w:rFonts w:eastAsia="Times New Roman"/>
              <w:sz w:val="22"/>
              <w:szCs w:val="22"/>
            </w:rPr>
          </w:rPrChange>
        </w:rPr>
        <w:pPrChange w:id="1130" w:author="Swixx II" w:date="2025-06-23T15:58:00Z" w16du:dateUtc="2025-06-23T13:58:00Z">
          <w:pPr>
            <w:numPr>
              <w:numId w:val="64"/>
            </w:numPr>
            <w:tabs>
              <w:tab w:val="left" w:pos="567"/>
            </w:tabs>
            <w:ind w:left="567" w:hanging="567"/>
          </w:pPr>
        </w:pPrChange>
      </w:pPr>
      <w:del w:id="1131" w:author="Swixx II" w:date="2025-04-02T14:38:00Z" w16du:dateUtc="2025-04-02T12:38:00Z">
        <w:r w:rsidRPr="005906BD" w:rsidDel="00FB5080">
          <w:rPr>
            <w:rFonts w:eastAsia="Times New Roman"/>
            <w:sz w:val="22"/>
            <w:szCs w:val="24"/>
            <w:lang w:val="en-GB" w:eastAsia="en-US" w:bidi="ar-SA"/>
            <w:rPrChange w:id="1132" w:author="Swixx II" w:date="2025-06-23T15:58:00Z" w16du:dateUtc="2025-06-23T13:58:00Z">
              <w:rPr>
                <w:rFonts w:eastAsia="Times New Roman"/>
                <w:sz w:val="22"/>
                <w:szCs w:val="22"/>
              </w:rPr>
            </w:rPrChange>
          </w:rPr>
          <w:delText xml:space="preserve">Ako je potrebno, </w:delText>
        </w:r>
      </w:del>
      <w:ins w:id="1133" w:author="Swixx II" w:date="2025-04-02T14:38:00Z" w16du:dateUtc="2025-04-02T12:38:00Z">
        <w:r w:rsidR="00FB5080" w:rsidRPr="005906BD">
          <w:rPr>
            <w:rFonts w:eastAsia="Times New Roman"/>
            <w:sz w:val="22"/>
            <w:szCs w:val="24"/>
            <w:lang w:val="en-GB" w:eastAsia="en-US" w:bidi="ar-SA"/>
            <w:rPrChange w:id="1134" w:author="Swixx II" w:date="2025-06-23T15:58:00Z" w16du:dateUtc="2025-06-23T13:58:00Z">
              <w:rPr>
                <w:rFonts w:eastAsia="Times New Roman"/>
                <w:sz w:val="22"/>
                <w:szCs w:val="22"/>
              </w:rPr>
            </w:rPrChange>
          </w:rPr>
          <w:t>M</w:t>
        </w:r>
      </w:ins>
      <w:del w:id="1135" w:author="Swixx II" w:date="2025-04-02T14:38:00Z" w16du:dateUtc="2025-04-02T12:38:00Z">
        <w:r w:rsidRPr="005906BD" w:rsidDel="00FB5080">
          <w:rPr>
            <w:rFonts w:eastAsia="Times New Roman"/>
            <w:sz w:val="22"/>
            <w:szCs w:val="24"/>
            <w:lang w:val="en-GB" w:eastAsia="en-US" w:bidi="ar-SA"/>
            <w:rPrChange w:id="1136" w:author="Swixx II" w:date="2025-06-23T15:58:00Z" w16du:dateUtc="2025-06-23T13:58:00Z">
              <w:rPr>
                <w:rFonts w:eastAsia="Times New Roman"/>
                <w:sz w:val="22"/>
                <w:szCs w:val="22"/>
              </w:rPr>
            </w:rPrChange>
          </w:rPr>
          <w:delText>m</w:delText>
        </w:r>
      </w:del>
      <w:r w:rsidRPr="005906BD">
        <w:rPr>
          <w:rFonts w:eastAsia="Times New Roman"/>
          <w:sz w:val="22"/>
          <w:szCs w:val="24"/>
          <w:lang w:val="en-GB" w:eastAsia="en-US" w:bidi="ar-SA"/>
          <w:rPrChange w:id="1137" w:author="Swixx II" w:date="2025-06-23T15:58:00Z" w16du:dateUtc="2025-06-23T13:58:00Z">
            <w:rPr>
              <w:rFonts w:eastAsia="Times New Roman"/>
              <w:sz w:val="22"/>
              <w:szCs w:val="22"/>
            </w:rPr>
          </w:rPrChange>
        </w:rPr>
        <w:t>ožete ga injicirati do 3 sata prije ili nakon što ga inače primjenjujete.</w:t>
      </w:r>
    </w:p>
    <w:p w14:paraId="7E53EF4F" w14:textId="77777777" w:rsidR="008411A6" w:rsidRPr="008411A6" w:rsidRDefault="008411A6" w:rsidP="008411A6">
      <w:pPr>
        <w:tabs>
          <w:tab w:val="left" w:pos="567"/>
        </w:tabs>
        <w:rPr>
          <w:rFonts w:eastAsia="Times New Roman"/>
          <w:sz w:val="22"/>
          <w:szCs w:val="22"/>
        </w:rPr>
      </w:pPr>
    </w:p>
    <w:p w14:paraId="7510B836" w14:textId="435E8828" w:rsidR="008411A6" w:rsidRPr="008411A6" w:rsidDel="00D37085" w:rsidRDefault="008411A6">
      <w:pPr>
        <w:keepNext/>
        <w:numPr>
          <w:ilvl w:val="0"/>
          <w:numId w:val="64"/>
        </w:numPr>
        <w:tabs>
          <w:tab w:val="left" w:pos="567"/>
        </w:tabs>
        <w:ind w:left="567" w:hanging="567"/>
        <w:rPr>
          <w:del w:id="1138" w:author="Swixx II" w:date="2025-04-02T15:21:00Z" w16du:dateUtc="2025-04-02T13:21:00Z"/>
          <w:b/>
          <w:sz w:val="22"/>
          <w:szCs w:val="22"/>
        </w:rPr>
        <w:pPrChange w:id="1139" w:author="Swixx II" w:date="2025-06-02T09:53:00Z" w16du:dateUtc="2025-06-02T07:53:00Z">
          <w:pPr>
            <w:keepNext/>
            <w:widowControl w:val="0"/>
            <w:tabs>
              <w:tab w:val="left" w:pos="567"/>
            </w:tabs>
          </w:pPr>
        </w:pPrChange>
      </w:pPr>
      <w:del w:id="1140" w:author="Swixx II" w:date="2025-04-02T15:21:00Z" w16du:dateUtc="2025-04-02T13:21:00Z">
        <w:r w:rsidRPr="008411A6" w:rsidDel="00D37085">
          <w:rPr>
            <w:b/>
            <w:sz w:val="22"/>
            <w:szCs w:val="22"/>
          </w:rPr>
          <w:delText>Primjena u starijih bolesnika (u dobi od 65 i više godina)</w:delText>
        </w:r>
      </w:del>
    </w:p>
    <w:p w14:paraId="1D77DC0A" w14:textId="66C0B5DE" w:rsidR="008411A6" w:rsidRPr="008411A6" w:rsidDel="00D37085" w:rsidRDefault="008411A6" w:rsidP="008411A6">
      <w:pPr>
        <w:widowControl w:val="0"/>
        <w:tabs>
          <w:tab w:val="left" w:pos="567"/>
        </w:tabs>
        <w:rPr>
          <w:del w:id="1141" w:author="Swixx II" w:date="2025-04-02T15:21:00Z" w16du:dateUtc="2025-04-02T13:21:00Z"/>
          <w:sz w:val="22"/>
          <w:szCs w:val="22"/>
        </w:rPr>
      </w:pPr>
      <w:del w:id="1142" w:author="Swixx II" w:date="2025-04-02T15:21:00Z" w16du:dateUtc="2025-04-02T13:21:00Z">
        <w:r w:rsidRPr="008411A6" w:rsidDel="00D37085">
          <w:rPr>
            <w:sz w:val="22"/>
            <w:szCs w:val="22"/>
          </w:rPr>
          <w:delText>Ako imate 65 ili više godina, razgovarajte sa svojim liječnikom jer ćete možda trebati nižu dozu.</w:delText>
        </w:r>
      </w:del>
    </w:p>
    <w:p w14:paraId="1A413F2E" w14:textId="0A0DFDE9" w:rsidR="008411A6" w:rsidRPr="008411A6" w:rsidDel="00D37085" w:rsidRDefault="008411A6" w:rsidP="008411A6">
      <w:pPr>
        <w:widowControl w:val="0"/>
        <w:tabs>
          <w:tab w:val="left" w:pos="567"/>
        </w:tabs>
        <w:rPr>
          <w:del w:id="1143" w:author="Swixx II" w:date="2025-04-02T15:21:00Z" w16du:dateUtc="2025-04-02T13:21:00Z"/>
          <w:sz w:val="22"/>
          <w:szCs w:val="22"/>
        </w:rPr>
      </w:pPr>
    </w:p>
    <w:p w14:paraId="54218F7E" w14:textId="0BA73EA2" w:rsidR="008411A6" w:rsidRPr="008411A6" w:rsidDel="00D37085" w:rsidRDefault="008411A6" w:rsidP="008411A6">
      <w:pPr>
        <w:keepNext/>
        <w:widowControl w:val="0"/>
        <w:tabs>
          <w:tab w:val="left" w:pos="567"/>
        </w:tabs>
        <w:rPr>
          <w:del w:id="1144" w:author="Swixx II" w:date="2025-04-02T15:21:00Z" w16du:dateUtc="2025-04-02T13:21:00Z"/>
          <w:sz w:val="22"/>
          <w:szCs w:val="22"/>
        </w:rPr>
      </w:pPr>
      <w:del w:id="1145" w:author="Swixx II" w:date="2025-04-02T15:21:00Z" w16du:dateUtc="2025-04-02T13:21:00Z">
        <w:r w:rsidRPr="008411A6" w:rsidDel="00D37085">
          <w:rPr>
            <w:b/>
            <w:sz w:val="22"/>
            <w:szCs w:val="22"/>
          </w:rPr>
          <w:lastRenderedPageBreak/>
          <w:delText>Ako imate bubrežnih ili jetrenih tegoba</w:delText>
        </w:r>
      </w:del>
    </w:p>
    <w:p w14:paraId="268AAF10" w14:textId="5277C3BE" w:rsidR="008411A6" w:rsidRPr="008411A6" w:rsidDel="00D37085" w:rsidRDefault="008411A6" w:rsidP="008411A6">
      <w:pPr>
        <w:widowControl w:val="0"/>
        <w:tabs>
          <w:tab w:val="left" w:pos="567"/>
        </w:tabs>
        <w:rPr>
          <w:del w:id="1146" w:author="Swixx II" w:date="2025-04-02T15:21:00Z" w16du:dateUtc="2025-04-02T13:21:00Z"/>
          <w:sz w:val="22"/>
          <w:szCs w:val="22"/>
        </w:rPr>
      </w:pPr>
      <w:del w:id="1147" w:author="Swixx II" w:date="2025-04-02T15:21:00Z" w16du:dateUtc="2025-04-02T13:21:00Z">
        <w:r w:rsidRPr="008411A6" w:rsidDel="00D37085">
          <w:rPr>
            <w:sz w:val="22"/>
            <w:szCs w:val="22"/>
          </w:rPr>
          <w:delText>Ako imate bubrežnih ili jetrenih tegoba, razgovarajte sa svojim liječnikom jer će Vam možda biti potrebna niža doza.</w:delText>
        </w:r>
      </w:del>
    </w:p>
    <w:p w14:paraId="316ACDEF" w14:textId="77777777" w:rsidR="008411A6" w:rsidRPr="008411A6" w:rsidRDefault="008411A6" w:rsidP="008411A6">
      <w:pPr>
        <w:widowControl w:val="0"/>
        <w:tabs>
          <w:tab w:val="left" w:pos="567"/>
        </w:tabs>
        <w:rPr>
          <w:sz w:val="22"/>
          <w:szCs w:val="22"/>
        </w:rPr>
      </w:pPr>
    </w:p>
    <w:p w14:paraId="696B0A7C" w14:textId="77777777" w:rsidR="008411A6" w:rsidRPr="008411A6" w:rsidRDefault="008411A6" w:rsidP="008411A6">
      <w:pPr>
        <w:keepNext/>
        <w:widowControl w:val="0"/>
        <w:tabs>
          <w:tab w:val="left" w:pos="567"/>
        </w:tabs>
        <w:rPr>
          <w:sz w:val="22"/>
          <w:szCs w:val="22"/>
        </w:rPr>
      </w:pPr>
      <w:r w:rsidRPr="008411A6">
        <w:rPr>
          <w:b/>
          <w:sz w:val="22"/>
          <w:szCs w:val="22"/>
        </w:rPr>
        <w:t>Prije nego što injicirate Toujeo</w:t>
      </w:r>
    </w:p>
    <w:p w14:paraId="4A7E2DE2" w14:textId="77777777" w:rsidR="008411A6" w:rsidRPr="005906BD" w:rsidRDefault="008411A6">
      <w:pPr>
        <w:numPr>
          <w:ilvl w:val="0"/>
          <w:numId w:val="104"/>
        </w:numPr>
        <w:tabs>
          <w:tab w:val="left" w:pos="567"/>
        </w:tabs>
        <w:ind w:left="567" w:hanging="567"/>
        <w:rPr>
          <w:rFonts w:eastAsia="Times New Roman"/>
          <w:sz w:val="22"/>
          <w:szCs w:val="24"/>
          <w:lang w:val="en-GB" w:eastAsia="en-US" w:bidi="ar-SA"/>
          <w:rPrChange w:id="1148" w:author="Swixx II" w:date="2025-06-23T15:58:00Z" w16du:dateUtc="2025-06-23T13:58:00Z">
            <w:rPr>
              <w:sz w:val="22"/>
              <w:szCs w:val="22"/>
            </w:rPr>
          </w:rPrChange>
        </w:rPr>
        <w:pPrChange w:id="1149" w:author="Swixx II" w:date="2025-06-23T15:58:00Z" w16du:dateUtc="2025-06-23T13:58:00Z">
          <w:pPr>
            <w:numPr>
              <w:numId w:val="64"/>
            </w:numPr>
            <w:tabs>
              <w:tab w:val="left" w:pos="567"/>
            </w:tabs>
            <w:ind w:left="567" w:hanging="567"/>
          </w:pPr>
        </w:pPrChange>
      </w:pPr>
      <w:bookmarkStart w:id="1150" w:name="_Hlk194500133"/>
      <w:r w:rsidRPr="005906BD">
        <w:rPr>
          <w:rFonts w:eastAsia="Times New Roman"/>
          <w:sz w:val="22"/>
          <w:szCs w:val="24"/>
          <w:lang w:val="en-GB" w:eastAsia="en-US" w:bidi="ar-SA"/>
          <w:rPrChange w:id="1151" w:author="Swixx II" w:date="2025-06-23T15:58:00Z" w16du:dateUtc="2025-06-23T13:58:00Z">
            <w:rPr>
              <w:sz w:val="22"/>
              <w:szCs w:val="22"/>
            </w:rPr>
          </w:rPrChange>
        </w:rPr>
        <w:t xml:space="preserve">Pročitajte upute za uporabu koja dolaze s ovom </w:t>
      </w:r>
      <w:r w:rsidR="00775E89" w:rsidRPr="005906BD">
        <w:rPr>
          <w:rFonts w:eastAsia="Times New Roman"/>
          <w:sz w:val="22"/>
          <w:szCs w:val="24"/>
          <w:lang w:val="en-GB" w:eastAsia="en-US" w:bidi="ar-SA"/>
          <w:rPrChange w:id="1152" w:author="Swixx II" w:date="2025-06-23T15:58:00Z" w16du:dateUtc="2025-06-23T13:58:00Z">
            <w:rPr>
              <w:sz w:val="22"/>
              <w:szCs w:val="22"/>
            </w:rPr>
          </w:rPrChange>
        </w:rPr>
        <w:t>u</w:t>
      </w:r>
      <w:r w:rsidRPr="005906BD">
        <w:rPr>
          <w:rFonts w:eastAsia="Times New Roman"/>
          <w:sz w:val="22"/>
          <w:szCs w:val="24"/>
          <w:lang w:val="en-GB" w:eastAsia="en-US" w:bidi="ar-SA"/>
          <w:rPrChange w:id="1153" w:author="Swixx II" w:date="2025-06-23T15:58:00Z" w16du:dateUtc="2025-06-23T13:58:00Z">
            <w:rPr>
              <w:sz w:val="22"/>
              <w:szCs w:val="22"/>
            </w:rPr>
          </w:rPrChange>
        </w:rPr>
        <w:t>putom o lijeku.</w:t>
      </w:r>
    </w:p>
    <w:p w14:paraId="65B31416" w14:textId="229B55ED" w:rsidR="008411A6" w:rsidRPr="005906BD" w:rsidRDefault="008411A6">
      <w:pPr>
        <w:numPr>
          <w:ilvl w:val="0"/>
          <w:numId w:val="104"/>
        </w:numPr>
        <w:tabs>
          <w:tab w:val="left" w:pos="567"/>
        </w:tabs>
        <w:ind w:left="567" w:hanging="567"/>
        <w:rPr>
          <w:rFonts w:eastAsia="Times New Roman"/>
          <w:sz w:val="22"/>
          <w:szCs w:val="24"/>
          <w:lang w:val="en-GB" w:eastAsia="en-US" w:bidi="ar-SA"/>
          <w:rPrChange w:id="1154" w:author="Swixx II" w:date="2025-06-23T15:58:00Z" w16du:dateUtc="2025-06-23T13:58:00Z">
            <w:rPr>
              <w:sz w:val="22"/>
              <w:szCs w:val="22"/>
            </w:rPr>
          </w:rPrChange>
        </w:rPr>
        <w:pPrChange w:id="1155" w:author="Swixx II" w:date="2025-06-23T15:58:00Z" w16du:dateUtc="2025-06-23T13:58:00Z">
          <w:pPr>
            <w:numPr>
              <w:numId w:val="64"/>
            </w:numPr>
            <w:tabs>
              <w:tab w:val="left" w:pos="567"/>
            </w:tabs>
            <w:ind w:left="567" w:hanging="567"/>
          </w:pPr>
        </w:pPrChange>
      </w:pPr>
      <w:r w:rsidRPr="005906BD">
        <w:rPr>
          <w:rFonts w:eastAsia="Times New Roman"/>
          <w:sz w:val="22"/>
          <w:szCs w:val="24"/>
          <w:lang w:val="en-GB" w:eastAsia="en-US" w:bidi="ar-SA"/>
          <w:rPrChange w:id="1156" w:author="Swixx II" w:date="2025-06-23T15:58:00Z" w16du:dateUtc="2025-06-23T13:58:00Z">
            <w:rPr>
              <w:sz w:val="22"/>
              <w:szCs w:val="22"/>
            </w:rPr>
          </w:rPrChange>
        </w:rPr>
        <w:t xml:space="preserve">Ako ne budete slijedili sve </w:t>
      </w:r>
      <w:del w:id="1157" w:author="Swixx II" w:date="2025-04-02T15:23:00Z" w16du:dateUtc="2025-04-02T13:23:00Z">
        <w:r w:rsidRPr="005906BD" w:rsidDel="00D37085">
          <w:rPr>
            <w:rFonts w:eastAsia="Times New Roman"/>
            <w:sz w:val="22"/>
            <w:szCs w:val="24"/>
            <w:lang w:val="en-GB" w:eastAsia="en-US" w:bidi="ar-SA"/>
            <w:rPrChange w:id="1158" w:author="Swixx II" w:date="2025-06-23T15:58:00Z" w16du:dateUtc="2025-06-23T13:58:00Z">
              <w:rPr>
                <w:sz w:val="22"/>
                <w:szCs w:val="22"/>
              </w:rPr>
            </w:rPrChange>
          </w:rPr>
          <w:delText xml:space="preserve">ove </w:delText>
        </w:r>
      </w:del>
      <w:r w:rsidRPr="005906BD">
        <w:rPr>
          <w:rFonts w:eastAsia="Times New Roman"/>
          <w:sz w:val="22"/>
          <w:szCs w:val="24"/>
          <w:lang w:val="en-GB" w:eastAsia="en-US" w:bidi="ar-SA"/>
          <w:rPrChange w:id="1159" w:author="Swixx II" w:date="2025-06-23T15:58:00Z" w16du:dateUtc="2025-06-23T13:58:00Z">
            <w:rPr>
              <w:sz w:val="22"/>
              <w:szCs w:val="22"/>
            </w:rPr>
          </w:rPrChange>
        </w:rPr>
        <w:t xml:space="preserve">upute, možete primijeniti previše ili </w:t>
      </w:r>
      <w:bookmarkEnd w:id="1150"/>
      <w:r w:rsidRPr="005906BD">
        <w:rPr>
          <w:rFonts w:eastAsia="Times New Roman"/>
          <w:sz w:val="22"/>
          <w:szCs w:val="24"/>
          <w:lang w:val="en-GB" w:eastAsia="en-US" w:bidi="ar-SA"/>
          <w:rPrChange w:id="1160" w:author="Swixx II" w:date="2025-06-23T15:58:00Z" w16du:dateUtc="2025-06-23T13:58:00Z">
            <w:rPr>
              <w:sz w:val="22"/>
              <w:szCs w:val="22"/>
            </w:rPr>
          </w:rPrChange>
        </w:rPr>
        <w:t>premalo inzulina.</w:t>
      </w:r>
    </w:p>
    <w:p w14:paraId="221679CB" w14:textId="77777777" w:rsidR="008411A6" w:rsidRPr="008411A6" w:rsidRDefault="008411A6" w:rsidP="008411A6">
      <w:pPr>
        <w:tabs>
          <w:tab w:val="left" w:pos="567"/>
        </w:tabs>
        <w:rPr>
          <w:sz w:val="22"/>
          <w:szCs w:val="22"/>
        </w:rPr>
      </w:pPr>
    </w:p>
    <w:p w14:paraId="534B2681" w14:textId="77777777" w:rsidR="008411A6" w:rsidRPr="008411A6" w:rsidRDefault="008411A6" w:rsidP="008411A6">
      <w:pPr>
        <w:keepNext/>
        <w:tabs>
          <w:tab w:val="left" w:pos="567"/>
        </w:tabs>
        <w:rPr>
          <w:sz w:val="22"/>
          <w:szCs w:val="22"/>
        </w:rPr>
      </w:pPr>
      <w:r w:rsidRPr="008411A6">
        <w:rPr>
          <w:b/>
          <w:sz w:val="22"/>
          <w:szCs w:val="22"/>
        </w:rPr>
        <w:t>Kako injicirati</w:t>
      </w:r>
    </w:p>
    <w:p w14:paraId="051100D4" w14:textId="63030C81" w:rsidR="008411A6" w:rsidRPr="005906BD" w:rsidRDefault="00D37085">
      <w:pPr>
        <w:numPr>
          <w:ilvl w:val="0"/>
          <w:numId w:val="104"/>
        </w:numPr>
        <w:tabs>
          <w:tab w:val="left" w:pos="567"/>
        </w:tabs>
        <w:ind w:left="567" w:hanging="567"/>
        <w:rPr>
          <w:rFonts w:eastAsia="Times New Roman"/>
          <w:sz w:val="22"/>
          <w:szCs w:val="24"/>
          <w:lang w:val="en-GB" w:eastAsia="en-US" w:bidi="ar-SA"/>
          <w:rPrChange w:id="1161" w:author="Swixx II" w:date="2025-06-23T15:58:00Z" w16du:dateUtc="2025-06-23T13:58:00Z">
            <w:rPr>
              <w:sz w:val="22"/>
              <w:szCs w:val="22"/>
            </w:rPr>
          </w:rPrChange>
        </w:rPr>
        <w:pPrChange w:id="1162" w:author="Swixx II" w:date="2025-06-23T15:58:00Z" w16du:dateUtc="2025-06-23T13:58:00Z">
          <w:pPr>
            <w:numPr>
              <w:numId w:val="64"/>
            </w:numPr>
            <w:tabs>
              <w:tab w:val="left" w:pos="567"/>
            </w:tabs>
            <w:ind w:left="567" w:hanging="567"/>
          </w:pPr>
        </w:pPrChange>
      </w:pPr>
      <w:bookmarkStart w:id="1163" w:name="_Hlk194500101"/>
      <w:ins w:id="1164" w:author="Swixx II" w:date="2025-04-02T15:26:00Z" w16du:dateUtc="2025-04-02T13:26:00Z">
        <w:r w:rsidRPr="005906BD">
          <w:rPr>
            <w:rFonts w:eastAsia="Times New Roman"/>
            <w:sz w:val="22"/>
            <w:szCs w:val="24"/>
            <w:lang w:val="en-GB" w:eastAsia="en-US" w:bidi="ar-SA"/>
            <w:rPrChange w:id="1165" w:author="Swixx II" w:date="2025-06-23T15:58:00Z" w16du:dateUtc="2025-06-23T13:58:00Z">
              <w:rPr>
                <w:sz w:val="22"/>
                <w:szCs w:val="22"/>
              </w:rPr>
            </w:rPrChange>
          </w:rPr>
          <w:t>Injicirajte</w:t>
        </w:r>
      </w:ins>
      <w:ins w:id="1166" w:author="Swixx II" w:date="2025-04-02T15:23:00Z" w16du:dateUtc="2025-04-02T13:23:00Z">
        <w:r w:rsidRPr="005906BD">
          <w:rPr>
            <w:rFonts w:eastAsia="Times New Roman"/>
            <w:sz w:val="22"/>
            <w:szCs w:val="24"/>
            <w:lang w:val="en-GB" w:eastAsia="en-US" w:bidi="ar-SA"/>
            <w:rPrChange w:id="1167" w:author="Swixx II" w:date="2025-06-23T15:58:00Z" w16du:dateUtc="2025-06-23T13:58:00Z">
              <w:rPr>
                <w:sz w:val="22"/>
                <w:szCs w:val="22"/>
              </w:rPr>
            </w:rPrChange>
          </w:rPr>
          <w:t xml:space="preserve"> </w:t>
        </w:r>
      </w:ins>
      <w:r w:rsidR="008411A6" w:rsidRPr="005906BD">
        <w:rPr>
          <w:rFonts w:eastAsia="Times New Roman"/>
          <w:sz w:val="22"/>
          <w:szCs w:val="24"/>
          <w:lang w:val="en-GB" w:eastAsia="en-US" w:bidi="ar-SA"/>
          <w:rPrChange w:id="1168" w:author="Swixx II" w:date="2025-06-23T15:58:00Z" w16du:dateUtc="2025-06-23T13:58:00Z">
            <w:rPr>
              <w:sz w:val="22"/>
              <w:szCs w:val="22"/>
            </w:rPr>
          </w:rPrChange>
        </w:rPr>
        <w:t xml:space="preserve">Toujeo </w:t>
      </w:r>
      <w:del w:id="1169" w:author="Swixx II" w:date="2025-04-02T15:23:00Z" w16du:dateUtc="2025-04-02T13:23:00Z">
        <w:r w:rsidR="008411A6" w:rsidRPr="005906BD" w:rsidDel="00D37085">
          <w:rPr>
            <w:rFonts w:eastAsia="Times New Roman"/>
            <w:sz w:val="22"/>
            <w:szCs w:val="24"/>
            <w:lang w:val="en-GB" w:eastAsia="en-US" w:bidi="ar-SA"/>
            <w:rPrChange w:id="1170" w:author="Swixx II" w:date="2025-06-23T15:58:00Z" w16du:dateUtc="2025-06-23T13:58:00Z">
              <w:rPr>
                <w:sz w:val="22"/>
                <w:szCs w:val="22"/>
              </w:rPr>
            </w:rPrChange>
          </w:rPr>
          <w:delText xml:space="preserve">se injicira </w:delText>
        </w:r>
      </w:del>
      <w:r w:rsidR="008411A6" w:rsidRPr="005906BD">
        <w:rPr>
          <w:rFonts w:eastAsia="Times New Roman"/>
          <w:sz w:val="22"/>
          <w:szCs w:val="24"/>
          <w:lang w:val="en-GB" w:eastAsia="en-US" w:bidi="ar-SA"/>
          <w:rPrChange w:id="1171" w:author="Swixx II" w:date="2025-06-23T15:58:00Z" w16du:dateUtc="2025-06-23T13:58:00Z">
            <w:rPr>
              <w:sz w:val="22"/>
              <w:szCs w:val="22"/>
            </w:rPr>
          </w:rPrChange>
        </w:rPr>
        <w:t>pod ko</w:t>
      </w:r>
      <w:bookmarkEnd w:id="1163"/>
      <w:r w:rsidR="008411A6" w:rsidRPr="005906BD">
        <w:rPr>
          <w:rFonts w:eastAsia="Times New Roman"/>
          <w:sz w:val="22"/>
          <w:szCs w:val="24"/>
          <w:lang w:val="en-GB" w:eastAsia="en-US" w:bidi="ar-SA"/>
          <w:rPrChange w:id="1172" w:author="Swixx II" w:date="2025-06-23T15:58:00Z" w16du:dateUtc="2025-06-23T13:58:00Z">
            <w:rPr>
              <w:sz w:val="22"/>
              <w:szCs w:val="22"/>
            </w:rPr>
          </w:rPrChange>
        </w:rPr>
        <w:t>žu</w:t>
      </w:r>
      <w:ins w:id="1173" w:author="Swixx II" w:date="2025-04-02T15:25:00Z" w16du:dateUtc="2025-04-02T13:25:00Z">
        <w:r w:rsidRPr="005906BD">
          <w:rPr>
            <w:rFonts w:eastAsia="Times New Roman"/>
            <w:sz w:val="22"/>
            <w:szCs w:val="24"/>
            <w:lang w:val="en-GB" w:eastAsia="en-US" w:bidi="ar-SA"/>
            <w:rPrChange w:id="1174" w:author="Swixx II" w:date="2025-06-23T15:58:00Z" w16du:dateUtc="2025-06-23T13:58:00Z">
              <w:rPr>
                <w:sz w:val="22"/>
                <w:szCs w:val="22"/>
              </w:rPr>
            </w:rPrChange>
          </w:rPr>
          <w:t>.</w:t>
        </w:r>
      </w:ins>
      <w:r w:rsidR="008411A6" w:rsidRPr="005906BD">
        <w:rPr>
          <w:rFonts w:eastAsia="Times New Roman"/>
          <w:sz w:val="22"/>
          <w:szCs w:val="24"/>
          <w:lang w:val="en-GB" w:eastAsia="en-US" w:bidi="ar-SA"/>
          <w:rPrChange w:id="1175" w:author="Swixx II" w:date="2025-06-23T15:58:00Z" w16du:dateUtc="2025-06-23T13:58:00Z">
            <w:rPr>
              <w:sz w:val="22"/>
              <w:szCs w:val="22"/>
            </w:rPr>
          </w:rPrChange>
        </w:rPr>
        <w:t xml:space="preserve"> </w:t>
      </w:r>
      <w:del w:id="1176" w:author="Swixx II" w:date="2025-04-02T15:25:00Z" w16du:dateUtc="2025-04-02T13:25:00Z">
        <w:r w:rsidR="008411A6" w:rsidRPr="005906BD" w:rsidDel="00D37085">
          <w:rPr>
            <w:rFonts w:eastAsia="Times New Roman"/>
            <w:sz w:val="22"/>
            <w:szCs w:val="24"/>
            <w:lang w:val="en-GB" w:eastAsia="en-US" w:bidi="ar-SA"/>
            <w:rPrChange w:id="1177" w:author="Swixx II" w:date="2025-06-23T15:58:00Z" w16du:dateUtc="2025-06-23T13:58:00Z">
              <w:rPr>
                <w:sz w:val="22"/>
                <w:szCs w:val="22"/>
              </w:rPr>
            </w:rPrChange>
          </w:rPr>
          <w:delText>(</w:delText>
        </w:r>
      </w:del>
      <w:ins w:id="1178" w:author="Swixx II" w:date="2025-04-02T15:25:00Z" w16du:dateUtc="2025-04-02T13:25:00Z">
        <w:r w:rsidRPr="005906BD">
          <w:rPr>
            <w:rFonts w:eastAsia="Times New Roman"/>
            <w:sz w:val="22"/>
            <w:szCs w:val="24"/>
            <w:lang w:val="en-GB" w:eastAsia="en-US" w:bidi="ar-SA"/>
            <w:rPrChange w:id="1179" w:author="Swixx II" w:date="2025-06-23T15:58:00Z" w16du:dateUtc="2025-06-23T13:58:00Z">
              <w:rPr>
                <w:sz w:val="22"/>
                <w:szCs w:val="22"/>
              </w:rPr>
            </w:rPrChange>
          </w:rPr>
          <w:t>To se naziva '</w:t>
        </w:r>
      </w:ins>
      <w:r w:rsidR="008411A6" w:rsidRPr="005906BD">
        <w:rPr>
          <w:rFonts w:eastAsia="Times New Roman"/>
          <w:sz w:val="22"/>
          <w:szCs w:val="24"/>
          <w:lang w:val="en-GB" w:eastAsia="en-US" w:bidi="ar-SA"/>
          <w:rPrChange w:id="1180" w:author="Swixx II" w:date="2025-06-23T15:58:00Z" w16du:dateUtc="2025-06-23T13:58:00Z">
            <w:rPr>
              <w:sz w:val="22"/>
              <w:szCs w:val="22"/>
            </w:rPr>
          </w:rPrChange>
        </w:rPr>
        <w:t>supkutana</w:t>
      </w:r>
      <w:ins w:id="1181" w:author="Swixx II" w:date="2025-04-02T15:25:00Z" w16du:dateUtc="2025-04-02T13:25:00Z">
        <w:r w:rsidRPr="005906BD">
          <w:rPr>
            <w:rFonts w:eastAsia="Times New Roman"/>
            <w:sz w:val="22"/>
            <w:szCs w:val="24"/>
            <w:lang w:val="en-GB" w:eastAsia="en-US" w:bidi="ar-SA"/>
            <w:rPrChange w:id="1182" w:author="Swixx II" w:date="2025-06-23T15:58:00Z" w16du:dateUtc="2025-06-23T13:58:00Z">
              <w:rPr>
                <w:sz w:val="22"/>
                <w:szCs w:val="22"/>
              </w:rPr>
            </w:rPrChange>
          </w:rPr>
          <w:t xml:space="preserve"> primjena'</w:t>
        </w:r>
      </w:ins>
      <w:r w:rsidR="008411A6" w:rsidRPr="005906BD">
        <w:rPr>
          <w:rFonts w:eastAsia="Times New Roman"/>
          <w:sz w:val="22"/>
          <w:szCs w:val="24"/>
          <w:lang w:val="en-GB" w:eastAsia="en-US" w:bidi="ar-SA"/>
          <w:rPrChange w:id="1183" w:author="Swixx II" w:date="2025-06-23T15:58:00Z" w16du:dateUtc="2025-06-23T13:58:00Z">
            <w:rPr>
              <w:sz w:val="22"/>
              <w:szCs w:val="22"/>
            </w:rPr>
          </w:rPrChange>
        </w:rPr>
        <w:t xml:space="preserve"> ili 's.c.'</w:t>
      </w:r>
      <w:del w:id="1184" w:author="Swixx II" w:date="2025-04-02T15:25:00Z" w16du:dateUtc="2025-04-02T13:25:00Z">
        <w:r w:rsidR="008411A6" w:rsidRPr="005906BD" w:rsidDel="00D37085">
          <w:rPr>
            <w:rFonts w:eastAsia="Times New Roman"/>
            <w:sz w:val="22"/>
            <w:szCs w:val="24"/>
            <w:lang w:val="en-GB" w:eastAsia="en-US" w:bidi="ar-SA"/>
            <w:rPrChange w:id="1185" w:author="Swixx II" w:date="2025-06-23T15:58:00Z" w16du:dateUtc="2025-06-23T13:58:00Z">
              <w:rPr>
                <w:sz w:val="22"/>
                <w:szCs w:val="22"/>
              </w:rPr>
            </w:rPrChange>
          </w:rPr>
          <w:delText xml:space="preserve"> primjena)</w:delText>
        </w:r>
      </w:del>
      <w:r w:rsidR="008411A6" w:rsidRPr="005906BD">
        <w:rPr>
          <w:rFonts w:eastAsia="Times New Roman"/>
          <w:sz w:val="22"/>
          <w:szCs w:val="24"/>
          <w:lang w:val="en-GB" w:eastAsia="en-US" w:bidi="ar-SA"/>
          <w:rPrChange w:id="1186" w:author="Swixx II" w:date="2025-06-23T15:58:00Z" w16du:dateUtc="2025-06-23T13:58:00Z">
            <w:rPr>
              <w:sz w:val="22"/>
              <w:szCs w:val="22"/>
            </w:rPr>
          </w:rPrChange>
        </w:rPr>
        <w:t>.</w:t>
      </w:r>
    </w:p>
    <w:p w14:paraId="78596FF2" w14:textId="77777777" w:rsidR="008411A6" w:rsidRPr="005906BD" w:rsidRDefault="008411A6">
      <w:pPr>
        <w:numPr>
          <w:ilvl w:val="0"/>
          <w:numId w:val="104"/>
        </w:numPr>
        <w:tabs>
          <w:tab w:val="left" w:pos="567"/>
        </w:tabs>
        <w:ind w:left="567" w:hanging="567"/>
        <w:rPr>
          <w:rFonts w:eastAsia="Times New Roman"/>
          <w:sz w:val="22"/>
          <w:szCs w:val="24"/>
          <w:lang w:val="en-GB" w:eastAsia="en-US" w:bidi="ar-SA"/>
          <w:rPrChange w:id="1187" w:author="Swixx II" w:date="2025-06-23T15:58:00Z" w16du:dateUtc="2025-06-23T13:58:00Z">
            <w:rPr>
              <w:sz w:val="22"/>
              <w:szCs w:val="22"/>
            </w:rPr>
          </w:rPrChange>
        </w:rPr>
        <w:pPrChange w:id="1188" w:author="Swixx II" w:date="2025-06-23T15:58:00Z" w16du:dateUtc="2025-06-23T13:58:00Z">
          <w:pPr>
            <w:numPr>
              <w:numId w:val="64"/>
            </w:numPr>
            <w:tabs>
              <w:tab w:val="left" w:pos="567"/>
            </w:tabs>
            <w:ind w:left="567" w:hanging="567"/>
          </w:pPr>
        </w:pPrChange>
      </w:pPr>
      <w:r w:rsidRPr="005906BD">
        <w:rPr>
          <w:rFonts w:eastAsia="Times New Roman"/>
          <w:sz w:val="22"/>
          <w:szCs w:val="24"/>
          <w:lang w:val="en-GB" w:eastAsia="en-US" w:bidi="ar-SA"/>
          <w:rPrChange w:id="1189" w:author="Swixx II" w:date="2025-06-23T15:58:00Z" w16du:dateUtc="2025-06-23T13:58:00Z">
            <w:rPr>
              <w:sz w:val="22"/>
              <w:szCs w:val="22"/>
            </w:rPr>
          </w:rPrChange>
        </w:rPr>
        <w:t>Injicirajte ga u prednji dio bedra, nadlakticu ili prednji dio struka (trbuh).</w:t>
      </w:r>
    </w:p>
    <w:p w14:paraId="1A289A31" w14:textId="4902E29D" w:rsidR="008411A6" w:rsidRPr="005906BD" w:rsidRDefault="008411A6">
      <w:pPr>
        <w:numPr>
          <w:ilvl w:val="0"/>
          <w:numId w:val="104"/>
        </w:numPr>
        <w:tabs>
          <w:tab w:val="left" w:pos="567"/>
        </w:tabs>
        <w:ind w:left="567" w:hanging="567"/>
        <w:rPr>
          <w:rFonts w:eastAsia="Times New Roman"/>
          <w:sz w:val="22"/>
          <w:szCs w:val="24"/>
          <w:lang w:val="en-GB" w:eastAsia="en-US" w:bidi="ar-SA"/>
          <w:rPrChange w:id="1190" w:author="Swixx II" w:date="2025-06-23T15:58:00Z" w16du:dateUtc="2025-06-23T13:58:00Z">
            <w:rPr>
              <w:sz w:val="22"/>
              <w:szCs w:val="22"/>
            </w:rPr>
          </w:rPrChange>
        </w:rPr>
        <w:pPrChange w:id="1191" w:author="Swixx II" w:date="2025-06-23T15:58:00Z" w16du:dateUtc="2025-06-23T13:58:00Z">
          <w:pPr>
            <w:numPr>
              <w:numId w:val="64"/>
            </w:numPr>
            <w:tabs>
              <w:tab w:val="left" w:pos="567"/>
            </w:tabs>
            <w:ind w:left="567" w:hanging="567"/>
          </w:pPr>
        </w:pPrChange>
      </w:pPr>
      <w:r w:rsidRPr="005906BD">
        <w:rPr>
          <w:rFonts w:eastAsia="Times New Roman"/>
          <w:sz w:val="22"/>
          <w:szCs w:val="24"/>
          <w:lang w:val="en-GB" w:eastAsia="en-US" w:bidi="ar-SA"/>
          <w:rPrChange w:id="1192" w:author="Swixx II" w:date="2025-06-23T15:58:00Z" w16du:dateUtc="2025-06-23T13:58:00Z">
            <w:rPr>
              <w:sz w:val="22"/>
              <w:szCs w:val="22"/>
            </w:rPr>
          </w:rPrChange>
        </w:rPr>
        <w:t>Svakodnevno mijenjajte mjesto u koje injicirate lijek</w:t>
      </w:r>
      <w:ins w:id="1193" w:author="Swixx II" w:date="2025-04-02T15:26:00Z" w16du:dateUtc="2025-04-02T13:26:00Z">
        <w:r w:rsidR="00D37085" w:rsidRPr="005906BD">
          <w:rPr>
            <w:rFonts w:eastAsia="Times New Roman"/>
            <w:sz w:val="22"/>
            <w:szCs w:val="24"/>
            <w:lang w:val="en-GB" w:eastAsia="en-US" w:bidi="ar-SA"/>
            <w:rPrChange w:id="1194" w:author="Swixx II" w:date="2025-06-23T15:58:00Z" w16du:dateUtc="2025-06-23T13:58:00Z">
              <w:rPr>
                <w:sz w:val="22"/>
                <w:szCs w:val="22"/>
              </w:rPr>
            </w:rPrChange>
          </w:rPr>
          <w:t xml:space="preserve"> kako bi se smanjio</w:t>
        </w:r>
      </w:ins>
      <w:del w:id="1195" w:author="Swixx II" w:date="2025-04-02T15:26:00Z" w16du:dateUtc="2025-04-02T13:26:00Z">
        <w:r w:rsidRPr="005906BD" w:rsidDel="00D37085">
          <w:rPr>
            <w:rFonts w:eastAsia="Times New Roman"/>
            <w:sz w:val="22"/>
            <w:szCs w:val="24"/>
            <w:lang w:val="en-GB" w:eastAsia="en-US" w:bidi="ar-SA"/>
            <w:rPrChange w:id="1196" w:author="Swixx II" w:date="2025-06-23T15:58:00Z" w16du:dateUtc="2025-06-23T13:58:00Z">
              <w:rPr>
                <w:sz w:val="22"/>
                <w:szCs w:val="22"/>
              </w:rPr>
            </w:rPrChange>
          </w:rPr>
          <w:delText>. Na taj ćete način smanjiti</w:delText>
        </w:r>
      </w:del>
      <w:r w:rsidRPr="005906BD">
        <w:rPr>
          <w:rFonts w:eastAsia="Times New Roman"/>
          <w:sz w:val="22"/>
          <w:szCs w:val="24"/>
          <w:lang w:val="en-GB" w:eastAsia="en-US" w:bidi="ar-SA"/>
          <w:rPrChange w:id="1197" w:author="Swixx II" w:date="2025-06-23T15:58:00Z" w16du:dateUtc="2025-06-23T13:58:00Z">
            <w:rPr>
              <w:sz w:val="22"/>
              <w:szCs w:val="22"/>
            </w:rPr>
          </w:rPrChange>
        </w:rPr>
        <w:t xml:space="preserve"> rizik od stanjivanja ili zadebljanja kože (pogledajte </w:t>
      </w:r>
      <w:del w:id="1198" w:author="Swixx II" w:date="2025-04-02T15:27:00Z" w16du:dateUtc="2025-04-02T13:27:00Z">
        <w:r w:rsidRPr="005906BD" w:rsidDel="00D37085">
          <w:rPr>
            <w:rFonts w:eastAsia="Times New Roman"/>
            <w:sz w:val="22"/>
            <w:szCs w:val="24"/>
            <w:lang w:val="en-GB" w:eastAsia="en-US" w:bidi="ar-SA"/>
            <w:rPrChange w:id="1199" w:author="Swixx II" w:date="2025-06-23T15:58:00Z" w16du:dateUtc="2025-06-23T13:58:00Z">
              <w:rPr>
                <w:sz w:val="22"/>
                <w:szCs w:val="22"/>
              </w:rPr>
            </w:rPrChange>
          </w:rPr>
          <w:delText xml:space="preserve">odlomak 'Druge nuspojave' u </w:delText>
        </w:r>
      </w:del>
      <w:ins w:id="1200" w:author="Swixx II" w:date="2025-04-02T15:27:00Z" w16du:dateUtc="2025-04-02T13:27:00Z">
        <w:r w:rsidR="00D37085" w:rsidRPr="005906BD">
          <w:rPr>
            <w:rFonts w:eastAsia="Times New Roman"/>
            <w:sz w:val="22"/>
            <w:szCs w:val="24"/>
            <w:lang w:val="en-GB" w:eastAsia="en-US" w:bidi="ar-SA"/>
            <w:rPrChange w:id="1201" w:author="Swixx II" w:date="2025-06-23T15:58:00Z" w16du:dateUtc="2025-06-23T13:58:00Z">
              <w:rPr>
                <w:sz w:val="22"/>
                <w:szCs w:val="22"/>
              </w:rPr>
            </w:rPrChange>
          </w:rPr>
          <w:t>dio</w:t>
        </w:r>
      </w:ins>
      <w:del w:id="1202" w:author="Swixx II" w:date="2025-04-02T15:27:00Z" w16du:dateUtc="2025-04-02T13:27:00Z">
        <w:r w:rsidRPr="005906BD" w:rsidDel="00D37085">
          <w:rPr>
            <w:rFonts w:eastAsia="Times New Roman"/>
            <w:sz w:val="22"/>
            <w:szCs w:val="24"/>
            <w:lang w:val="en-GB" w:eastAsia="en-US" w:bidi="ar-SA"/>
            <w:rPrChange w:id="1203" w:author="Swixx II" w:date="2025-06-23T15:58:00Z" w16du:dateUtc="2025-06-23T13:58:00Z">
              <w:rPr>
                <w:sz w:val="22"/>
                <w:szCs w:val="22"/>
              </w:rPr>
            </w:rPrChange>
          </w:rPr>
          <w:delText>dijelu</w:delText>
        </w:r>
      </w:del>
      <w:r w:rsidRPr="005906BD">
        <w:rPr>
          <w:rFonts w:eastAsia="Times New Roman"/>
          <w:sz w:val="22"/>
          <w:szCs w:val="24"/>
          <w:lang w:val="en-GB" w:eastAsia="en-US" w:bidi="ar-SA"/>
          <w:rPrChange w:id="1204" w:author="Swixx II" w:date="2025-06-23T15:58:00Z" w16du:dateUtc="2025-06-23T13:58:00Z">
            <w:rPr>
              <w:sz w:val="22"/>
              <w:szCs w:val="22"/>
            </w:rPr>
          </w:rPrChange>
        </w:rPr>
        <w:t> 4</w:t>
      </w:r>
      <w:del w:id="1205" w:author="Swixx II" w:date="2025-04-02T15:27:00Z" w16du:dateUtc="2025-04-02T13:27:00Z">
        <w:r w:rsidRPr="005906BD" w:rsidDel="00D37085">
          <w:rPr>
            <w:rFonts w:eastAsia="Times New Roman"/>
            <w:sz w:val="22"/>
            <w:szCs w:val="24"/>
            <w:lang w:val="en-GB" w:eastAsia="en-US" w:bidi="ar-SA"/>
            <w:rPrChange w:id="1206" w:author="Swixx II" w:date="2025-06-23T15:58:00Z" w16du:dateUtc="2025-06-23T13:58:00Z">
              <w:rPr>
                <w:sz w:val="22"/>
                <w:szCs w:val="22"/>
              </w:rPr>
            </w:rPrChange>
          </w:rPr>
          <w:delText>. za više informacija</w:delText>
        </w:r>
      </w:del>
      <w:r w:rsidRPr="005906BD">
        <w:rPr>
          <w:rFonts w:eastAsia="Times New Roman"/>
          <w:sz w:val="22"/>
          <w:szCs w:val="24"/>
          <w:lang w:val="en-GB" w:eastAsia="en-US" w:bidi="ar-SA"/>
          <w:rPrChange w:id="1207" w:author="Swixx II" w:date="2025-06-23T15:58:00Z" w16du:dateUtc="2025-06-23T13:58:00Z">
            <w:rPr>
              <w:sz w:val="22"/>
              <w:szCs w:val="22"/>
            </w:rPr>
          </w:rPrChange>
        </w:rPr>
        <w:t>).</w:t>
      </w:r>
    </w:p>
    <w:p w14:paraId="22B00645" w14:textId="7E172EE8" w:rsidR="008411A6" w:rsidRPr="005906BD" w:rsidDel="00D37085" w:rsidRDefault="00D37085">
      <w:pPr>
        <w:numPr>
          <w:ilvl w:val="0"/>
          <w:numId w:val="104"/>
        </w:numPr>
        <w:tabs>
          <w:tab w:val="left" w:pos="567"/>
        </w:tabs>
        <w:ind w:left="567" w:hanging="567"/>
        <w:rPr>
          <w:del w:id="1208" w:author="Swixx II" w:date="2025-04-02T15:30:00Z" w16du:dateUtc="2025-04-02T13:30:00Z"/>
          <w:rFonts w:eastAsia="Times New Roman"/>
          <w:sz w:val="22"/>
          <w:szCs w:val="24"/>
          <w:lang w:val="en-GB" w:eastAsia="en-US" w:bidi="ar-SA"/>
          <w:rPrChange w:id="1209" w:author="Swixx II" w:date="2025-06-23T15:58:00Z" w16du:dateUtc="2025-06-23T13:58:00Z">
            <w:rPr>
              <w:del w:id="1210" w:author="Swixx II" w:date="2025-04-02T15:30:00Z" w16du:dateUtc="2025-04-02T13:30:00Z"/>
              <w:sz w:val="22"/>
              <w:szCs w:val="22"/>
            </w:rPr>
          </w:rPrChange>
        </w:rPr>
        <w:pPrChange w:id="1211" w:author="Swixx II" w:date="2025-06-23T15:58:00Z" w16du:dateUtc="2025-06-23T13:58:00Z">
          <w:pPr>
            <w:tabs>
              <w:tab w:val="left" w:pos="567"/>
            </w:tabs>
          </w:pPr>
        </w:pPrChange>
      </w:pPr>
      <w:ins w:id="1212" w:author="Swixx II" w:date="2025-04-02T15:29:00Z" w16du:dateUtc="2025-04-02T13:29:00Z">
        <w:del w:id="1213" w:author="Swixx I" w:date="2025-04-04T12:27:00Z" w16du:dateUtc="2025-04-04T10:27:00Z">
          <w:r w:rsidRPr="005906BD" w:rsidDel="000408D2">
            <w:rPr>
              <w:rFonts w:eastAsia="Times New Roman"/>
              <w:sz w:val="22"/>
              <w:szCs w:val="24"/>
              <w:lang w:val="en-GB" w:eastAsia="en-US" w:bidi="ar-SA"/>
              <w:rPrChange w:id="1214" w:author="Swixx II" w:date="2025-06-23T15:58:00Z" w16du:dateUtc="2025-06-23T13:58:00Z">
                <w:rPr>
                  <w:sz w:val="22"/>
                  <w:szCs w:val="22"/>
                </w:rPr>
              </w:rPrChange>
            </w:rPr>
            <w:delText>Prije svake</w:delText>
          </w:r>
        </w:del>
      </w:ins>
      <w:ins w:id="1215" w:author="Swixx I" w:date="2025-04-04T12:27:00Z" w16du:dateUtc="2025-04-04T10:27:00Z">
        <w:r w:rsidR="000408D2" w:rsidRPr="005906BD">
          <w:rPr>
            <w:rFonts w:eastAsia="Times New Roman"/>
            <w:sz w:val="22"/>
            <w:szCs w:val="24"/>
            <w:lang w:val="en-GB" w:eastAsia="en-US" w:bidi="ar-SA"/>
            <w:rPrChange w:id="1216" w:author="Swixx II" w:date="2025-06-23T15:58:00Z" w16du:dateUtc="2025-06-23T13:58:00Z">
              <w:rPr>
                <w:sz w:val="22"/>
                <w:szCs w:val="22"/>
              </w:rPr>
            </w:rPrChange>
          </w:rPr>
          <w:t>Za svaku</w:t>
        </w:r>
      </w:ins>
      <w:ins w:id="1217" w:author="Swixx II" w:date="2025-04-02T15:29:00Z" w16du:dateUtc="2025-04-02T13:29:00Z">
        <w:r w:rsidRPr="005906BD">
          <w:rPr>
            <w:rFonts w:eastAsia="Times New Roman"/>
            <w:sz w:val="22"/>
            <w:szCs w:val="24"/>
            <w:lang w:val="en-GB" w:eastAsia="en-US" w:bidi="ar-SA"/>
            <w:rPrChange w:id="1218" w:author="Swixx II" w:date="2025-06-23T15:58:00Z" w16du:dateUtc="2025-06-23T13:58:00Z">
              <w:rPr>
                <w:sz w:val="22"/>
                <w:szCs w:val="22"/>
              </w:rPr>
            </w:rPrChange>
          </w:rPr>
          <w:t xml:space="preserve"> injekcij</w:t>
        </w:r>
      </w:ins>
      <w:ins w:id="1219" w:author="Swixx I" w:date="2025-04-04T12:27:00Z" w16du:dateUtc="2025-04-04T10:27:00Z">
        <w:r w:rsidR="000408D2" w:rsidRPr="005906BD">
          <w:rPr>
            <w:rFonts w:eastAsia="Times New Roman"/>
            <w:sz w:val="22"/>
            <w:szCs w:val="24"/>
            <w:lang w:val="en-GB" w:eastAsia="en-US" w:bidi="ar-SA"/>
            <w:rPrChange w:id="1220" w:author="Swixx II" w:date="2025-06-23T15:58:00Z" w16du:dateUtc="2025-06-23T13:58:00Z">
              <w:rPr>
                <w:sz w:val="22"/>
                <w:szCs w:val="22"/>
              </w:rPr>
            </w:rPrChange>
          </w:rPr>
          <w:t>u uvijek</w:t>
        </w:r>
      </w:ins>
      <w:ins w:id="1221" w:author="Swixx II" w:date="2025-04-02T15:29:00Z" w16du:dateUtc="2025-04-02T13:29:00Z">
        <w:del w:id="1222" w:author="Swixx I" w:date="2025-04-04T12:27:00Z" w16du:dateUtc="2025-04-04T10:27:00Z">
          <w:r w:rsidRPr="005906BD" w:rsidDel="000408D2">
            <w:rPr>
              <w:rFonts w:eastAsia="Times New Roman"/>
              <w:sz w:val="22"/>
              <w:szCs w:val="24"/>
              <w:lang w:val="en-GB" w:eastAsia="en-US" w:bidi="ar-SA"/>
              <w:rPrChange w:id="1223" w:author="Swixx II" w:date="2025-06-23T15:58:00Z" w16du:dateUtc="2025-06-23T13:58:00Z">
                <w:rPr>
                  <w:sz w:val="22"/>
                  <w:szCs w:val="22"/>
                </w:rPr>
              </w:rPrChange>
            </w:rPr>
            <w:delText>e</w:delText>
          </w:r>
        </w:del>
        <w:r w:rsidRPr="005906BD">
          <w:rPr>
            <w:rFonts w:eastAsia="Times New Roman"/>
            <w:sz w:val="22"/>
            <w:szCs w:val="24"/>
            <w:lang w:val="en-GB" w:eastAsia="en-US" w:bidi="ar-SA"/>
            <w:rPrChange w:id="1224" w:author="Swixx II" w:date="2025-06-23T15:58:00Z" w16du:dateUtc="2025-06-23T13:58:00Z">
              <w:rPr>
                <w:sz w:val="22"/>
                <w:szCs w:val="22"/>
              </w:rPr>
            </w:rPrChange>
          </w:rPr>
          <w:t xml:space="preserve"> koristite novu steril</w:t>
        </w:r>
      </w:ins>
      <w:ins w:id="1225" w:author="Swixx I" w:date="2025-04-04T12:25:00Z" w16du:dateUtc="2025-04-04T10:25:00Z">
        <w:r w:rsidR="000408D2" w:rsidRPr="005906BD">
          <w:rPr>
            <w:rFonts w:eastAsia="Times New Roman"/>
            <w:sz w:val="22"/>
            <w:szCs w:val="24"/>
            <w:lang w:val="en-GB" w:eastAsia="en-US" w:bidi="ar-SA"/>
            <w:rPrChange w:id="1226" w:author="Swixx II" w:date="2025-06-23T15:58:00Z" w16du:dateUtc="2025-06-23T13:58:00Z">
              <w:rPr>
                <w:sz w:val="22"/>
                <w:szCs w:val="22"/>
              </w:rPr>
            </w:rPrChange>
          </w:rPr>
          <w:t>n</w:t>
        </w:r>
      </w:ins>
      <w:ins w:id="1227" w:author="Swixx II" w:date="2025-04-02T15:29:00Z" w16du:dateUtc="2025-04-02T13:29:00Z">
        <w:r w:rsidRPr="005906BD">
          <w:rPr>
            <w:rFonts w:eastAsia="Times New Roman"/>
            <w:sz w:val="22"/>
            <w:szCs w:val="24"/>
            <w:lang w:val="en-GB" w:eastAsia="en-US" w:bidi="ar-SA"/>
            <w:rPrChange w:id="1228" w:author="Swixx II" w:date="2025-06-23T15:58:00Z" w16du:dateUtc="2025-06-23T13:58:00Z">
              <w:rPr>
                <w:sz w:val="22"/>
                <w:szCs w:val="22"/>
              </w:rPr>
            </w:rPrChange>
          </w:rPr>
          <w:t>u iglu</w:t>
        </w:r>
      </w:ins>
      <w:ins w:id="1229" w:author="Swixx II" w:date="2025-04-02T15:30:00Z" w16du:dateUtc="2025-04-02T13:30:00Z">
        <w:r w:rsidRPr="005906BD">
          <w:rPr>
            <w:rFonts w:eastAsia="Times New Roman"/>
            <w:sz w:val="22"/>
            <w:szCs w:val="24"/>
            <w:lang w:val="en-GB" w:eastAsia="en-US" w:bidi="ar-SA"/>
            <w:rPrChange w:id="1230" w:author="Swixx II" w:date="2025-06-23T15:58:00Z" w16du:dateUtc="2025-06-23T13:58:00Z">
              <w:rPr>
                <w:sz w:val="22"/>
                <w:szCs w:val="22"/>
              </w:rPr>
            </w:rPrChange>
          </w:rPr>
          <w:t xml:space="preserve"> </w:t>
        </w:r>
        <w:bookmarkStart w:id="1231" w:name="_Hlk194500690"/>
        <w:r w:rsidRPr="005906BD">
          <w:rPr>
            <w:rFonts w:eastAsia="Times New Roman"/>
            <w:sz w:val="22"/>
            <w:szCs w:val="24"/>
            <w:lang w:val="en-GB" w:eastAsia="en-US" w:bidi="ar-SA"/>
            <w:rPrChange w:id="1232" w:author="Swixx II" w:date="2025-06-23T15:58:00Z" w16du:dateUtc="2025-06-23T13:58:00Z">
              <w:rPr>
                <w:sz w:val="22"/>
                <w:szCs w:val="22"/>
                <w:lang w:val="en-GB"/>
              </w:rPr>
            </w:rPrChange>
          </w:rPr>
          <w:t>–</w:t>
        </w:r>
        <w:bookmarkEnd w:id="1231"/>
        <w:r w:rsidRPr="005906BD">
          <w:rPr>
            <w:rFonts w:eastAsia="Times New Roman"/>
            <w:sz w:val="22"/>
            <w:szCs w:val="24"/>
            <w:lang w:val="en-GB" w:eastAsia="en-US" w:bidi="ar-SA"/>
            <w:rPrChange w:id="1233" w:author="Swixx II" w:date="2025-06-23T15:58:00Z" w16du:dateUtc="2025-06-23T13:58:00Z">
              <w:rPr>
                <w:sz w:val="22"/>
                <w:szCs w:val="22"/>
                <w:lang w:val="en-GB"/>
              </w:rPr>
            </w:rPrChange>
          </w:rPr>
          <w:t xml:space="preserve"> kako</w:t>
        </w:r>
      </w:ins>
    </w:p>
    <w:p w14:paraId="2D121458" w14:textId="77777777" w:rsidR="00E32DA8" w:rsidRPr="005906BD" w:rsidRDefault="008411A6">
      <w:pPr>
        <w:numPr>
          <w:ilvl w:val="0"/>
          <w:numId w:val="104"/>
        </w:numPr>
        <w:tabs>
          <w:tab w:val="left" w:pos="567"/>
        </w:tabs>
        <w:ind w:left="567" w:hanging="567"/>
        <w:rPr>
          <w:ins w:id="1234" w:author="Swixx II" w:date="2025-04-02T15:34:00Z" w16du:dateUtc="2025-04-02T13:34:00Z"/>
          <w:rFonts w:eastAsia="Times New Roman"/>
          <w:sz w:val="22"/>
          <w:szCs w:val="24"/>
          <w:lang w:val="en-GB" w:eastAsia="en-US" w:bidi="ar-SA"/>
          <w:rPrChange w:id="1235" w:author="Swixx II" w:date="2025-06-23T15:58:00Z" w16du:dateUtc="2025-06-23T13:58:00Z">
            <w:rPr>
              <w:ins w:id="1236" w:author="Swixx II" w:date="2025-04-02T15:34:00Z" w16du:dateUtc="2025-04-02T13:34:00Z"/>
              <w:sz w:val="22"/>
              <w:szCs w:val="22"/>
            </w:rPr>
          </w:rPrChange>
        </w:rPr>
        <w:pPrChange w:id="1237" w:author="Swixx II" w:date="2025-06-23T15:58:00Z" w16du:dateUtc="2025-06-23T13:58:00Z">
          <w:pPr>
            <w:numPr>
              <w:numId w:val="64"/>
            </w:numPr>
            <w:tabs>
              <w:tab w:val="left" w:pos="567"/>
            </w:tabs>
            <w:ind w:left="567" w:hanging="567"/>
          </w:pPr>
        </w:pPrChange>
      </w:pPr>
      <w:del w:id="1238" w:author="Swixx II" w:date="2025-04-02T15:30:00Z" w16du:dateUtc="2025-04-02T13:30:00Z">
        <w:r w:rsidRPr="005906BD" w:rsidDel="00D37085">
          <w:rPr>
            <w:rFonts w:eastAsia="Times New Roman"/>
            <w:sz w:val="22"/>
            <w:szCs w:val="24"/>
            <w:lang w:val="en-GB" w:eastAsia="en-US" w:bidi="ar-SA"/>
            <w:rPrChange w:id="1239" w:author="Swixx II" w:date="2025-06-23T15:58:00Z" w16du:dateUtc="2025-06-23T13:58:00Z">
              <w:rPr>
                <w:sz w:val="22"/>
                <w:szCs w:val="22"/>
              </w:rPr>
            </w:rPrChange>
          </w:rPr>
          <w:delText>Da</w:delText>
        </w:r>
      </w:del>
      <w:r w:rsidRPr="005906BD">
        <w:rPr>
          <w:rFonts w:eastAsia="Times New Roman"/>
          <w:sz w:val="22"/>
          <w:szCs w:val="24"/>
          <w:lang w:val="en-GB" w:eastAsia="en-US" w:bidi="ar-SA"/>
          <w:rPrChange w:id="1240" w:author="Swixx II" w:date="2025-06-23T15:58:00Z" w16du:dateUtc="2025-06-23T13:58:00Z">
            <w:rPr>
              <w:sz w:val="22"/>
              <w:szCs w:val="22"/>
            </w:rPr>
          </w:rPrChange>
        </w:rPr>
        <w:t xml:space="preserve"> bi se </w:t>
      </w:r>
      <w:ins w:id="1241" w:author="Swixx II" w:date="2025-04-02T15:31:00Z" w16du:dateUtc="2025-04-02T13:31:00Z">
        <w:r w:rsidR="00D37085" w:rsidRPr="005906BD">
          <w:rPr>
            <w:rFonts w:eastAsia="Times New Roman"/>
            <w:sz w:val="22"/>
            <w:szCs w:val="24"/>
            <w:lang w:val="en-GB" w:eastAsia="en-US" w:bidi="ar-SA"/>
            <w:rPrChange w:id="1242" w:author="Swixx II" w:date="2025-06-23T15:58:00Z" w16du:dateUtc="2025-06-23T13:58:00Z">
              <w:rPr>
                <w:sz w:val="22"/>
                <w:szCs w:val="22"/>
              </w:rPr>
            </w:rPrChange>
          </w:rPr>
          <w:t>smanjio</w:t>
        </w:r>
      </w:ins>
      <w:ins w:id="1243" w:author="Swixx II" w:date="2025-04-02T15:32:00Z" w16du:dateUtc="2025-04-02T13:32:00Z">
        <w:r w:rsidR="00E32DA8" w:rsidRPr="005906BD">
          <w:rPr>
            <w:rFonts w:eastAsia="Times New Roman"/>
            <w:sz w:val="22"/>
            <w:szCs w:val="24"/>
            <w:lang w:val="en-GB" w:eastAsia="en-US" w:bidi="ar-SA"/>
            <w:rPrChange w:id="1244" w:author="Swixx II" w:date="2025-06-23T15:58:00Z" w16du:dateUtc="2025-06-23T13:58:00Z">
              <w:rPr>
                <w:sz w:val="22"/>
                <w:szCs w:val="22"/>
              </w:rPr>
            </w:rPrChange>
          </w:rPr>
          <w:t xml:space="preserve"> </w:t>
        </w:r>
      </w:ins>
      <w:del w:id="1245" w:author="Swixx II" w:date="2025-04-02T15:31:00Z" w16du:dateUtc="2025-04-02T13:31:00Z">
        <w:r w:rsidRPr="005906BD" w:rsidDel="00D37085">
          <w:rPr>
            <w:rFonts w:eastAsia="Times New Roman"/>
            <w:sz w:val="22"/>
            <w:szCs w:val="24"/>
            <w:lang w:val="en-GB" w:eastAsia="en-US" w:bidi="ar-SA"/>
            <w:rPrChange w:id="1246" w:author="Swixx II" w:date="2025-06-23T15:58:00Z" w16du:dateUtc="2025-06-23T13:58:00Z">
              <w:rPr>
                <w:sz w:val="22"/>
                <w:szCs w:val="22"/>
              </w:rPr>
            </w:rPrChange>
          </w:rPr>
          <w:delText>spriječio</w:delText>
        </w:r>
      </w:del>
      <w:ins w:id="1247" w:author="Swixx II" w:date="2025-04-02T15:31:00Z" w16du:dateUtc="2025-04-02T13:31:00Z">
        <w:r w:rsidR="00D37085" w:rsidRPr="005906BD">
          <w:rPr>
            <w:rFonts w:eastAsia="Times New Roman"/>
            <w:sz w:val="22"/>
            <w:szCs w:val="24"/>
            <w:lang w:val="en-GB" w:eastAsia="en-US" w:bidi="ar-SA"/>
            <w:rPrChange w:id="1248" w:author="Swixx II" w:date="2025-06-23T15:58:00Z" w16du:dateUtc="2025-06-23T13:58:00Z">
              <w:rPr>
                <w:sz w:val="22"/>
                <w:szCs w:val="22"/>
              </w:rPr>
            </w:rPrChange>
          </w:rPr>
          <w:t>rizik</w:t>
        </w:r>
        <w:r w:rsidR="00E32DA8" w:rsidRPr="005906BD">
          <w:rPr>
            <w:rFonts w:eastAsia="Times New Roman"/>
            <w:sz w:val="22"/>
            <w:szCs w:val="24"/>
            <w:lang w:val="en-GB" w:eastAsia="en-US" w:bidi="ar-SA"/>
            <w:rPrChange w:id="1249" w:author="Swixx II" w:date="2025-06-23T15:58:00Z" w16du:dateUtc="2025-06-23T13:58:00Z">
              <w:rPr>
                <w:sz w:val="22"/>
                <w:szCs w:val="22"/>
              </w:rPr>
            </w:rPrChange>
          </w:rPr>
          <w:t xml:space="preserve"> od infekcije i začepljenja </w:t>
        </w:r>
      </w:ins>
      <w:ins w:id="1250" w:author="Swixx II" w:date="2025-04-02T15:32:00Z" w16du:dateUtc="2025-04-02T13:32:00Z">
        <w:r w:rsidR="00E32DA8" w:rsidRPr="005906BD">
          <w:rPr>
            <w:rFonts w:eastAsia="Times New Roman"/>
            <w:sz w:val="22"/>
            <w:szCs w:val="24"/>
            <w:lang w:val="en-GB" w:eastAsia="en-US" w:bidi="ar-SA"/>
            <w:rPrChange w:id="1251" w:author="Swixx II" w:date="2025-06-23T15:58:00Z" w16du:dateUtc="2025-06-23T13:58:00Z">
              <w:rPr>
                <w:sz w:val="22"/>
                <w:szCs w:val="22"/>
              </w:rPr>
            </w:rPrChange>
          </w:rPr>
          <w:t>igala</w:t>
        </w:r>
      </w:ins>
      <w:ins w:id="1252" w:author="Swixx II" w:date="2025-04-02T15:33:00Z" w16du:dateUtc="2025-04-02T13:33:00Z">
        <w:r w:rsidR="00E32DA8" w:rsidRPr="005906BD">
          <w:rPr>
            <w:rFonts w:eastAsia="Times New Roman"/>
            <w:sz w:val="22"/>
            <w:szCs w:val="24"/>
            <w:lang w:val="en-GB" w:eastAsia="en-US" w:bidi="ar-SA"/>
            <w:rPrChange w:id="1253" w:author="Swixx II" w:date="2025-06-23T15:58:00Z" w16du:dateUtc="2025-06-23T13:58:00Z">
              <w:rPr>
                <w:sz w:val="22"/>
                <w:szCs w:val="22"/>
              </w:rPr>
            </w:rPrChange>
          </w:rPr>
          <w:t xml:space="preserve"> što može dovesti do toga da dobijete previše ili premalo inzulin</w:t>
        </w:r>
      </w:ins>
      <w:ins w:id="1254" w:author="Swixx II" w:date="2025-04-02T15:34:00Z" w16du:dateUtc="2025-04-02T13:34:00Z">
        <w:r w:rsidR="00E32DA8" w:rsidRPr="005906BD">
          <w:rPr>
            <w:rFonts w:eastAsia="Times New Roman"/>
            <w:sz w:val="22"/>
            <w:szCs w:val="24"/>
            <w:lang w:val="en-GB" w:eastAsia="en-US" w:bidi="ar-SA"/>
            <w:rPrChange w:id="1255" w:author="Swixx II" w:date="2025-06-23T15:58:00Z" w16du:dateUtc="2025-06-23T13:58:00Z">
              <w:rPr>
                <w:sz w:val="22"/>
                <w:szCs w:val="22"/>
              </w:rPr>
            </w:rPrChange>
          </w:rPr>
          <w:t>a.</w:t>
        </w:r>
      </w:ins>
    </w:p>
    <w:p w14:paraId="776D0312" w14:textId="0D4C023E" w:rsidR="00E32DA8" w:rsidRPr="005906BD" w:rsidRDefault="00E32DA8">
      <w:pPr>
        <w:numPr>
          <w:ilvl w:val="0"/>
          <w:numId w:val="104"/>
        </w:numPr>
        <w:tabs>
          <w:tab w:val="left" w:pos="567"/>
        </w:tabs>
        <w:ind w:left="567" w:hanging="567"/>
        <w:rPr>
          <w:ins w:id="1256" w:author="Swixx II" w:date="2025-04-02T15:36:00Z" w16du:dateUtc="2025-04-02T13:36:00Z"/>
          <w:rFonts w:eastAsia="Times New Roman"/>
          <w:sz w:val="22"/>
          <w:szCs w:val="24"/>
          <w:lang w:val="en-GB" w:eastAsia="en-US" w:bidi="ar-SA"/>
          <w:rPrChange w:id="1257" w:author="Swixx II" w:date="2025-06-23T15:58:00Z" w16du:dateUtc="2025-06-23T13:58:00Z">
            <w:rPr>
              <w:ins w:id="1258" w:author="Swixx II" w:date="2025-04-02T15:36:00Z" w16du:dateUtc="2025-04-02T13:36:00Z"/>
              <w:sz w:val="22"/>
              <w:szCs w:val="22"/>
            </w:rPr>
          </w:rPrChange>
        </w:rPr>
        <w:pPrChange w:id="1259" w:author="Swixx II" w:date="2025-06-23T15:58:00Z" w16du:dateUtc="2025-06-23T13:58:00Z">
          <w:pPr>
            <w:numPr>
              <w:numId w:val="64"/>
            </w:numPr>
            <w:tabs>
              <w:tab w:val="left" w:pos="567"/>
            </w:tabs>
            <w:ind w:left="567" w:hanging="567"/>
          </w:pPr>
        </w:pPrChange>
      </w:pPr>
      <w:ins w:id="1260" w:author="Swixx II" w:date="2025-04-02T15:34:00Z" w16du:dateUtc="2025-04-02T13:34:00Z">
        <w:r w:rsidRPr="005906BD">
          <w:rPr>
            <w:rFonts w:eastAsia="Times New Roman"/>
            <w:sz w:val="22"/>
            <w:szCs w:val="24"/>
            <w:lang w:val="en-GB" w:eastAsia="en-US" w:bidi="ar-SA"/>
            <w:rPrChange w:id="1261" w:author="Swixx II" w:date="2025-06-23T15:58:00Z" w16du:dateUtc="2025-06-23T13:58:00Z">
              <w:rPr>
                <w:sz w:val="22"/>
                <w:szCs w:val="22"/>
              </w:rPr>
            </w:rPrChange>
          </w:rPr>
          <w:t>Iskorištenu iglu ba</w:t>
        </w:r>
      </w:ins>
      <w:ins w:id="1262" w:author="Swixx II" w:date="2025-04-02T15:35:00Z" w16du:dateUtc="2025-04-02T13:35:00Z">
        <w:r w:rsidRPr="005906BD">
          <w:rPr>
            <w:rFonts w:eastAsia="Times New Roman"/>
            <w:sz w:val="22"/>
            <w:szCs w:val="24"/>
            <w:lang w:val="en-GB" w:eastAsia="en-US" w:bidi="ar-SA"/>
            <w:rPrChange w:id="1263" w:author="Swixx II" w:date="2025-06-23T15:58:00Z" w16du:dateUtc="2025-06-23T13:58:00Z">
              <w:rPr>
                <w:sz w:val="22"/>
                <w:szCs w:val="22"/>
              </w:rPr>
            </w:rPrChange>
          </w:rPr>
          <w:t xml:space="preserve">cite u </w:t>
        </w:r>
      </w:ins>
      <w:ins w:id="1264" w:author="Swixx II" w:date="2025-04-02T15:41:00Z" w16du:dateUtc="2025-04-02T13:41:00Z">
        <w:r w:rsidRPr="005906BD">
          <w:rPr>
            <w:rFonts w:eastAsia="Times New Roman"/>
            <w:sz w:val="22"/>
            <w:szCs w:val="24"/>
            <w:lang w:val="en-GB" w:eastAsia="en-US" w:bidi="ar-SA"/>
            <w:rPrChange w:id="1265" w:author="Swixx II" w:date="2025-06-23T15:58:00Z" w16du:dateUtc="2025-06-23T13:58:00Z">
              <w:rPr>
                <w:sz w:val="22"/>
                <w:szCs w:val="22"/>
              </w:rPr>
            </w:rPrChange>
          </w:rPr>
          <w:t xml:space="preserve">neprobojan </w:t>
        </w:r>
      </w:ins>
      <w:ins w:id="1266" w:author="Swixx II" w:date="2025-04-02T15:35:00Z" w16du:dateUtc="2025-04-02T13:35:00Z">
        <w:r w:rsidRPr="005906BD">
          <w:rPr>
            <w:rFonts w:eastAsia="Times New Roman"/>
            <w:sz w:val="22"/>
            <w:szCs w:val="24"/>
            <w:lang w:val="en-GB" w:eastAsia="en-US" w:bidi="ar-SA"/>
            <w:rPrChange w:id="1267" w:author="Swixx II" w:date="2025-06-23T15:58:00Z" w16du:dateUtc="2025-06-23T13:58:00Z">
              <w:rPr>
                <w:sz w:val="22"/>
                <w:szCs w:val="22"/>
              </w:rPr>
            </w:rPrChange>
          </w:rPr>
          <w:t xml:space="preserve">spremnik ili </w:t>
        </w:r>
      </w:ins>
      <w:ins w:id="1268" w:author="Swixx II" w:date="2025-04-02T15:41:00Z" w16du:dateUtc="2025-04-02T13:41:00Z">
        <w:r w:rsidRPr="005906BD">
          <w:rPr>
            <w:rFonts w:eastAsia="Times New Roman"/>
            <w:sz w:val="22"/>
            <w:szCs w:val="24"/>
            <w:lang w:val="en-GB" w:eastAsia="en-US" w:bidi="ar-SA"/>
            <w:rPrChange w:id="1269" w:author="Swixx II" w:date="2025-06-23T15:58:00Z" w16du:dateUtc="2025-06-23T13:58:00Z">
              <w:rPr>
                <w:sz w:val="22"/>
                <w:szCs w:val="22"/>
              </w:rPr>
            </w:rPrChange>
          </w:rPr>
          <w:t>je zbrinite sukladno</w:t>
        </w:r>
      </w:ins>
      <w:ins w:id="1270" w:author="Swixx II" w:date="2025-04-02T15:35:00Z" w16du:dateUtc="2025-04-02T13:35:00Z">
        <w:r w:rsidRPr="005906BD">
          <w:rPr>
            <w:rFonts w:eastAsia="Times New Roman"/>
            <w:sz w:val="22"/>
            <w:szCs w:val="24"/>
            <w:lang w:val="en-GB" w:eastAsia="en-US" w:bidi="ar-SA"/>
            <w:rPrChange w:id="1271" w:author="Swixx II" w:date="2025-06-23T15:58:00Z" w16du:dateUtc="2025-06-23T13:58:00Z">
              <w:rPr>
                <w:sz w:val="22"/>
                <w:szCs w:val="22"/>
              </w:rPr>
            </w:rPrChange>
          </w:rPr>
          <w:t xml:space="preserve"> uputa</w:t>
        </w:r>
      </w:ins>
      <w:ins w:id="1272" w:author="Swixx II" w:date="2025-04-02T15:36:00Z" w16du:dateUtc="2025-04-02T13:36:00Z">
        <w:r w:rsidRPr="005906BD">
          <w:rPr>
            <w:rFonts w:eastAsia="Times New Roman"/>
            <w:sz w:val="22"/>
            <w:szCs w:val="24"/>
            <w:lang w:val="en-GB" w:eastAsia="en-US" w:bidi="ar-SA"/>
            <w:rPrChange w:id="1273" w:author="Swixx II" w:date="2025-06-23T15:58:00Z" w16du:dateUtc="2025-06-23T13:58:00Z">
              <w:rPr>
                <w:sz w:val="22"/>
                <w:szCs w:val="22"/>
              </w:rPr>
            </w:rPrChange>
          </w:rPr>
          <w:t>ma vašeg ljekarnika</w:t>
        </w:r>
      </w:ins>
      <w:ins w:id="1274" w:author="Swixx II" w:date="2025-04-02T15:39:00Z" w16du:dateUtc="2025-04-02T13:39:00Z">
        <w:r w:rsidRPr="005906BD">
          <w:rPr>
            <w:rFonts w:eastAsia="Times New Roman"/>
            <w:sz w:val="22"/>
            <w:szCs w:val="24"/>
            <w:lang w:val="en-GB" w:eastAsia="en-US" w:bidi="ar-SA"/>
            <w:rPrChange w:id="1275" w:author="Swixx II" w:date="2025-06-23T15:58:00Z" w16du:dateUtc="2025-06-23T13:58:00Z">
              <w:rPr>
                <w:sz w:val="22"/>
                <w:szCs w:val="22"/>
              </w:rPr>
            </w:rPrChange>
          </w:rPr>
          <w:t>.</w:t>
        </w:r>
      </w:ins>
    </w:p>
    <w:p w14:paraId="55ED4EF2" w14:textId="428B5A3C" w:rsidR="008411A6" w:rsidRPr="005906BD" w:rsidRDefault="00E32DA8">
      <w:pPr>
        <w:numPr>
          <w:ilvl w:val="0"/>
          <w:numId w:val="104"/>
        </w:numPr>
        <w:tabs>
          <w:tab w:val="left" w:pos="567"/>
        </w:tabs>
        <w:ind w:left="567" w:hanging="567"/>
        <w:rPr>
          <w:ins w:id="1276" w:author="Swixx II" w:date="2025-04-02T15:39:00Z" w16du:dateUtc="2025-04-02T13:39:00Z"/>
          <w:rFonts w:eastAsia="Times New Roman"/>
          <w:sz w:val="22"/>
          <w:szCs w:val="24"/>
          <w:lang w:val="en-GB" w:eastAsia="en-US" w:bidi="ar-SA"/>
          <w:rPrChange w:id="1277" w:author="Swixx II" w:date="2025-06-23T15:58:00Z" w16du:dateUtc="2025-06-23T13:58:00Z">
            <w:rPr>
              <w:ins w:id="1278" w:author="Swixx II" w:date="2025-04-02T15:39:00Z" w16du:dateUtc="2025-04-02T13:39:00Z"/>
              <w:sz w:val="22"/>
              <w:szCs w:val="22"/>
            </w:rPr>
          </w:rPrChange>
        </w:rPr>
        <w:pPrChange w:id="1279" w:author="Swixx II" w:date="2025-06-23T15:58:00Z" w16du:dateUtc="2025-06-23T13:58:00Z">
          <w:pPr>
            <w:numPr>
              <w:numId w:val="64"/>
            </w:numPr>
            <w:tabs>
              <w:tab w:val="left" w:pos="567"/>
            </w:tabs>
            <w:ind w:left="567" w:hanging="567"/>
          </w:pPr>
        </w:pPrChange>
      </w:pPr>
      <w:ins w:id="1280" w:author="Swixx II" w:date="2025-04-02T15:36:00Z" w16du:dateUtc="2025-04-02T13:36:00Z">
        <w:r w:rsidRPr="005906BD">
          <w:rPr>
            <w:rFonts w:eastAsia="Times New Roman"/>
            <w:sz w:val="22"/>
            <w:szCs w:val="24"/>
            <w:lang w:val="en-GB" w:eastAsia="en-US" w:bidi="ar-SA"/>
            <w:rPrChange w:id="1281" w:author="Swixx II" w:date="2025-06-23T15:58:00Z" w16du:dateUtc="2025-06-23T13:58:00Z">
              <w:rPr>
                <w:sz w:val="22"/>
                <w:szCs w:val="22"/>
              </w:rPr>
            </w:rPrChange>
          </w:rPr>
          <w:t>Ne</w:t>
        </w:r>
      </w:ins>
      <w:ins w:id="1282" w:author="Swixx II" w:date="2025-04-02T15:39:00Z" w16du:dateUtc="2025-04-02T13:39:00Z">
        <w:r w:rsidRPr="005906BD">
          <w:rPr>
            <w:rFonts w:eastAsia="Times New Roman"/>
            <w:sz w:val="22"/>
            <w:szCs w:val="24"/>
            <w:lang w:val="en-GB" w:eastAsia="en-US" w:bidi="ar-SA"/>
            <w:rPrChange w:id="1283" w:author="Swixx II" w:date="2025-06-23T15:58:00Z" w16du:dateUtc="2025-06-23T13:58:00Z">
              <w:rPr>
                <w:sz w:val="22"/>
                <w:szCs w:val="22"/>
              </w:rPr>
            </w:rPrChange>
          </w:rPr>
          <w:t>mojte</w:t>
        </w:r>
      </w:ins>
      <w:ins w:id="1284" w:author="Swixx II" w:date="2025-04-02T15:37:00Z" w16du:dateUtc="2025-04-02T13:37:00Z">
        <w:r w:rsidRPr="005906BD">
          <w:rPr>
            <w:rFonts w:eastAsia="Times New Roman"/>
            <w:sz w:val="22"/>
            <w:szCs w:val="24"/>
            <w:lang w:val="en-GB" w:eastAsia="en-US" w:bidi="ar-SA"/>
            <w:rPrChange w:id="1285" w:author="Swixx II" w:date="2025-06-23T15:58:00Z" w16du:dateUtc="2025-06-23T13:58:00Z">
              <w:rPr>
                <w:sz w:val="22"/>
                <w:szCs w:val="22"/>
              </w:rPr>
            </w:rPrChange>
          </w:rPr>
          <w:t xml:space="preserve"> </w:t>
        </w:r>
      </w:ins>
      <w:ins w:id="1286" w:author="Swixx II" w:date="2025-04-02T15:36:00Z" w16du:dateUtc="2025-04-02T13:36:00Z">
        <w:r w:rsidRPr="005906BD">
          <w:rPr>
            <w:rFonts w:eastAsia="Times New Roman"/>
            <w:sz w:val="22"/>
            <w:szCs w:val="24"/>
            <w:lang w:val="en-GB" w:eastAsia="en-US" w:bidi="ar-SA"/>
            <w:rPrChange w:id="1287" w:author="Swixx II" w:date="2025-06-23T15:58:00Z" w16du:dateUtc="2025-06-23T13:58:00Z">
              <w:rPr>
                <w:sz w:val="22"/>
                <w:szCs w:val="22"/>
              </w:rPr>
            </w:rPrChange>
          </w:rPr>
          <w:t>dijelit</w:t>
        </w:r>
      </w:ins>
      <w:ins w:id="1288" w:author="Swixx II" w:date="2025-04-02T15:39:00Z" w16du:dateUtc="2025-04-02T13:39:00Z">
        <w:r w:rsidRPr="005906BD">
          <w:rPr>
            <w:rFonts w:eastAsia="Times New Roman"/>
            <w:sz w:val="22"/>
            <w:szCs w:val="24"/>
            <w:lang w:val="en-GB" w:eastAsia="en-US" w:bidi="ar-SA"/>
            <w:rPrChange w:id="1289" w:author="Swixx II" w:date="2025-06-23T15:58:00Z" w16du:dateUtc="2025-06-23T13:58:00Z">
              <w:rPr>
                <w:sz w:val="22"/>
                <w:szCs w:val="22"/>
              </w:rPr>
            </w:rPrChange>
          </w:rPr>
          <w:t>i</w:t>
        </w:r>
      </w:ins>
      <w:ins w:id="1290" w:author="Swixx II" w:date="2025-04-02T15:36:00Z" w16du:dateUtc="2025-04-02T13:36:00Z">
        <w:r w:rsidRPr="005906BD">
          <w:rPr>
            <w:rFonts w:eastAsia="Times New Roman"/>
            <w:sz w:val="22"/>
            <w:szCs w:val="24"/>
            <w:lang w:val="en-GB" w:eastAsia="en-US" w:bidi="ar-SA"/>
            <w:rPrChange w:id="1291" w:author="Swixx II" w:date="2025-06-23T15:58:00Z" w16du:dateUtc="2025-06-23T13:58:00Z">
              <w:rPr>
                <w:sz w:val="22"/>
                <w:szCs w:val="22"/>
              </w:rPr>
            </w:rPrChange>
          </w:rPr>
          <w:t xml:space="preserve"> Vašu inzulinsku brizgalicu s drugim osobama</w:t>
        </w:r>
      </w:ins>
      <w:ins w:id="1292" w:author="Swixx II" w:date="2025-04-02T15:37:00Z" w16du:dateUtc="2025-04-02T13:37:00Z">
        <w:r w:rsidRPr="005906BD">
          <w:rPr>
            <w:rFonts w:eastAsia="Times New Roman"/>
            <w:sz w:val="22"/>
            <w:szCs w:val="24"/>
            <w:lang w:val="en-GB" w:eastAsia="en-US" w:bidi="ar-SA"/>
            <w:rPrChange w:id="1293" w:author="Swixx II" w:date="2025-06-23T15:58:00Z" w16du:dateUtc="2025-06-23T13:58:00Z">
              <w:rPr>
                <w:sz w:val="22"/>
                <w:szCs w:val="22"/>
              </w:rPr>
            </w:rPrChange>
          </w:rPr>
          <w:t xml:space="preserve">, čak ni kada se zamijeni igla </w:t>
        </w:r>
        <w:r w:rsidRPr="005906BD">
          <w:rPr>
            <w:rFonts w:eastAsia="Times New Roman"/>
            <w:sz w:val="22"/>
            <w:szCs w:val="24"/>
            <w:lang w:val="en-GB" w:eastAsia="en-US" w:bidi="ar-SA"/>
            <w:rPrChange w:id="1294" w:author="Swixx II" w:date="2025-06-23T15:58:00Z" w16du:dateUtc="2025-06-23T13:58:00Z">
              <w:rPr>
                <w:sz w:val="22"/>
                <w:szCs w:val="22"/>
                <w:lang w:val="en-GB"/>
              </w:rPr>
            </w:rPrChange>
          </w:rPr>
          <w:t>–</w:t>
        </w:r>
      </w:ins>
      <w:ins w:id="1295" w:author="Swixx II" w:date="2025-04-02T15:35:00Z" w16du:dateUtc="2025-04-02T13:35:00Z">
        <w:r w:rsidRPr="005906BD">
          <w:rPr>
            <w:rFonts w:eastAsia="Times New Roman"/>
            <w:sz w:val="22"/>
            <w:szCs w:val="24"/>
            <w:lang w:val="en-GB" w:eastAsia="en-US" w:bidi="ar-SA"/>
            <w:rPrChange w:id="1296" w:author="Swixx II" w:date="2025-06-23T15:58:00Z" w16du:dateUtc="2025-06-23T13:58:00Z">
              <w:rPr>
                <w:sz w:val="22"/>
                <w:szCs w:val="22"/>
              </w:rPr>
            </w:rPrChange>
          </w:rPr>
          <w:t xml:space="preserve"> </w:t>
        </w:r>
      </w:ins>
      <w:ins w:id="1297" w:author="Swixx II" w:date="2025-04-02T15:38:00Z" w16du:dateUtc="2025-04-02T13:38:00Z">
        <w:r w:rsidRPr="005906BD">
          <w:rPr>
            <w:rFonts w:eastAsia="Times New Roman"/>
            <w:sz w:val="22"/>
            <w:szCs w:val="24"/>
            <w:lang w:val="en-GB" w:eastAsia="en-US" w:bidi="ar-SA"/>
            <w:rPrChange w:id="1298" w:author="Swixx II" w:date="2025-06-23T15:58:00Z" w16du:dateUtc="2025-06-23T13:58:00Z">
              <w:rPr>
                <w:sz w:val="22"/>
                <w:szCs w:val="22"/>
              </w:rPr>
            </w:rPrChange>
          </w:rPr>
          <w:t>kako biste spriječili širenje bolesti</w:t>
        </w:r>
      </w:ins>
      <w:del w:id="1299" w:author="Swixx II" w:date="2025-04-02T15:35:00Z" w16du:dateUtc="2025-04-02T13:35:00Z">
        <w:r w:rsidR="008411A6" w:rsidRPr="005906BD" w:rsidDel="00E32DA8">
          <w:rPr>
            <w:rFonts w:eastAsia="Times New Roman"/>
            <w:sz w:val="22"/>
            <w:szCs w:val="24"/>
            <w:lang w:val="en-GB" w:eastAsia="en-US" w:bidi="ar-SA"/>
            <w:rPrChange w:id="1300" w:author="Swixx II" w:date="2025-06-23T15:58:00Z" w16du:dateUtc="2025-06-23T13:58:00Z">
              <w:rPr>
                <w:sz w:val="22"/>
                <w:szCs w:val="22"/>
              </w:rPr>
            </w:rPrChange>
          </w:rPr>
          <w:delText xml:space="preserve"> </w:delText>
        </w:r>
      </w:del>
      <w:del w:id="1301" w:author="Swixx II" w:date="2025-04-02T15:38:00Z" w16du:dateUtc="2025-04-02T13:38:00Z">
        <w:r w:rsidR="008411A6" w:rsidRPr="005906BD" w:rsidDel="00E32DA8">
          <w:rPr>
            <w:rFonts w:eastAsia="Times New Roman"/>
            <w:sz w:val="22"/>
            <w:szCs w:val="24"/>
            <w:lang w:val="en-GB" w:eastAsia="en-US" w:bidi="ar-SA"/>
            <w:rPrChange w:id="1302" w:author="Swixx II" w:date="2025-06-23T15:58:00Z" w16du:dateUtc="2025-06-23T13:58:00Z">
              <w:rPr>
                <w:sz w:val="22"/>
                <w:szCs w:val="22"/>
              </w:rPr>
            </w:rPrChange>
          </w:rPr>
          <w:delText xml:space="preserve">mogući prijenos bolesti, istu inzulinsku brizgalicu </w:delText>
        </w:r>
      </w:del>
      <w:del w:id="1303" w:author="Swixx II" w:date="2025-04-02T15:39:00Z" w16du:dateUtc="2025-04-02T13:39:00Z">
        <w:r w:rsidR="008411A6" w:rsidRPr="005906BD" w:rsidDel="00E32DA8">
          <w:rPr>
            <w:rFonts w:eastAsia="Times New Roman"/>
            <w:sz w:val="22"/>
            <w:szCs w:val="24"/>
            <w:lang w:val="en-GB" w:eastAsia="en-US" w:bidi="ar-SA"/>
            <w:rPrChange w:id="1304" w:author="Swixx II" w:date="2025-06-23T15:58:00Z" w16du:dateUtc="2025-06-23T13:58:00Z">
              <w:rPr>
                <w:sz w:val="22"/>
                <w:szCs w:val="22"/>
              </w:rPr>
            </w:rPrChange>
          </w:rPr>
          <w:delText>nikada ne smije koristiti više osoba, čak ni kada se zamijeni igla</w:delText>
        </w:r>
      </w:del>
      <w:r w:rsidR="008411A6" w:rsidRPr="005906BD">
        <w:rPr>
          <w:rFonts w:eastAsia="Times New Roman"/>
          <w:sz w:val="22"/>
          <w:szCs w:val="24"/>
          <w:lang w:val="en-GB" w:eastAsia="en-US" w:bidi="ar-SA"/>
          <w:rPrChange w:id="1305" w:author="Swixx II" w:date="2025-06-23T15:58:00Z" w16du:dateUtc="2025-06-23T13:58:00Z">
            <w:rPr>
              <w:sz w:val="22"/>
              <w:szCs w:val="22"/>
            </w:rPr>
          </w:rPrChange>
        </w:rPr>
        <w:t>.</w:t>
      </w:r>
    </w:p>
    <w:p w14:paraId="116C5942" w14:textId="1B7E62E0" w:rsidR="00E32DA8" w:rsidRPr="005906BD" w:rsidRDefault="00E32DA8">
      <w:pPr>
        <w:numPr>
          <w:ilvl w:val="0"/>
          <w:numId w:val="104"/>
        </w:numPr>
        <w:tabs>
          <w:tab w:val="left" w:pos="567"/>
        </w:tabs>
        <w:ind w:left="567" w:hanging="567"/>
        <w:rPr>
          <w:rFonts w:eastAsia="Times New Roman"/>
          <w:sz w:val="22"/>
          <w:szCs w:val="24"/>
          <w:lang w:val="en-GB" w:eastAsia="en-US" w:bidi="ar-SA"/>
          <w:rPrChange w:id="1306" w:author="Swixx II" w:date="2025-06-23T15:58:00Z" w16du:dateUtc="2025-06-23T13:58:00Z">
            <w:rPr>
              <w:sz w:val="22"/>
              <w:szCs w:val="22"/>
            </w:rPr>
          </w:rPrChange>
        </w:rPr>
        <w:pPrChange w:id="1307" w:author="Swixx II" w:date="2025-06-23T15:58:00Z" w16du:dateUtc="2025-06-23T13:58:00Z">
          <w:pPr>
            <w:tabs>
              <w:tab w:val="left" w:pos="567"/>
            </w:tabs>
          </w:pPr>
        </w:pPrChange>
      </w:pPr>
      <w:ins w:id="1308" w:author="Swixx II" w:date="2025-04-02T15:39:00Z" w16du:dateUtc="2025-04-02T13:39:00Z">
        <w:r w:rsidRPr="005906BD">
          <w:rPr>
            <w:rFonts w:eastAsia="Times New Roman"/>
            <w:sz w:val="22"/>
            <w:szCs w:val="24"/>
            <w:lang w:val="en-GB" w:eastAsia="en-US" w:bidi="ar-SA"/>
            <w:rPrChange w:id="1309" w:author="Swixx II" w:date="2025-06-23T15:58:00Z" w16du:dateUtc="2025-06-23T13:58:00Z">
              <w:rPr>
                <w:sz w:val="22"/>
                <w:szCs w:val="22"/>
              </w:rPr>
            </w:rPrChange>
          </w:rPr>
          <w:t>Nem</w:t>
        </w:r>
      </w:ins>
      <w:ins w:id="1310" w:author="Swixx II" w:date="2025-04-02T15:40:00Z" w16du:dateUtc="2025-04-02T13:40:00Z">
        <w:r w:rsidRPr="005906BD">
          <w:rPr>
            <w:rFonts w:eastAsia="Times New Roman"/>
            <w:sz w:val="22"/>
            <w:szCs w:val="24"/>
            <w:lang w:val="en-GB" w:eastAsia="en-US" w:bidi="ar-SA"/>
            <w:rPrChange w:id="1311" w:author="Swixx II" w:date="2025-06-23T15:58:00Z" w16du:dateUtc="2025-06-23T13:58:00Z">
              <w:rPr>
                <w:sz w:val="22"/>
                <w:szCs w:val="22"/>
              </w:rPr>
            </w:rPrChange>
          </w:rPr>
          <w:t>ojte</w:t>
        </w:r>
      </w:ins>
      <w:ins w:id="1312" w:author="Swixx II" w:date="2025-04-02T15:39:00Z" w16du:dateUtc="2025-04-02T13:39:00Z">
        <w:r w:rsidRPr="005906BD">
          <w:rPr>
            <w:rFonts w:eastAsia="Times New Roman"/>
            <w:sz w:val="22"/>
            <w:szCs w:val="24"/>
            <w:lang w:val="en-GB" w:eastAsia="en-US" w:bidi="ar-SA"/>
            <w:rPrChange w:id="1313" w:author="Swixx II" w:date="2025-06-23T15:58:00Z" w16du:dateUtc="2025-06-23T13:58:00Z">
              <w:rPr>
                <w:sz w:val="22"/>
                <w:szCs w:val="22"/>
              </w:rPr>
            </w:rPrChange>
          </w:rPr>
          <w:t xml:space="preserve"> </w:t>
        </w:r>
      </w:ins>
      <w:ins w:id="1314" w:author="Swixx II" w:date="2025-04-02T15:40:00Z" w16du:dateUtc="2025-04-02T13:40:00Z">
        <w:r w:rsidRPr="005906BD">
          <w:rPr>
            <w:rFonts w:eastAsia="Times New Roman"/>
            <w:sz w:val="22"/>
            <w:szCs w:val="24"/>
            <w:lang w:val="en-GB" w:eastAsia="en-US" w:bidi="ar-SA"/>
            <w:rPrChange w:id="1315" w:author="Swixx II" w:date="2025-06-23T15:58:00Z" w16du:dateUtc="2025-06-23T13:58:00Z">
              <w:rPr>
                <w:sz w:val="22"/>
                <w:szCs w:val="22"/>
              </w:rPr>
            </w:rPrChange>
          </w:rPr>
          <w:t>š</w:t>
        </w:r>
      </w:ins>
      <w:ins w:id="1316" w:author="Swixx II" w:date="2025-04-02T15:39:00Z" w16du:dateUtc="2025-04-02T13:39:00Z">
        <w:r w:rsidRPr="005906BD">
          <w:rPr>
            <w:rFonts w:eastAsia="Times New Roman"/>
            <w:sz w:val="22"/>
            <w:szCs w:val="24"/>
            <w:lang w:val="en-GB" w:eastAsia="en-US" w:bidi="ar-SA"/>
            <w:rPrChange w:id="1317" w:author="Swixx II" w:date="2025-06-23T15:58:00Z" w16du:dateUtc="2025-06-23T13:58:00Z">
              <w:rPr>
                <w:sz w:val="22"/>
                <w:szCs w:val="22"/>
              </w:rPr>
            </w:rPrChange>
          </w:rPr>
          <w:t>trcaljk</w:t>
        </w:r>
      </w:ins>
      <w:ins w:id="1318" w:author="Swixx II" w:date="2025-04-02T15:44:00Z" w16du:dateUtc="2025-04-02T13:44:00Z">
        <w:r w:rsidR="00D15F5C" w:rsidRPr="005906BD">
          <w:rPr>
            <w:rFonts w:eastAsia="Times New Roman"/>
            <w:sz w:val="22"/>
            <w:szCs w:val="24"/>
            <w:lang w:val="en-GB" w:eastAsia="en-US" w:bidi="ar-SA"/>
            <w:rPrChange w:id="1319" w:author="Swixx II" w:date="2025-06-23T15:58:00Z" w16du:dateUtc="2025-06-23T13:58:00Z">
              <w:rPr>
                <w:sz w:val="22"/>
                <w:szCs w:val="22"/>
              </w:rPr>
            </w:rPrChange>
          </w:rPr>
          <w:t>om izvlačiti</w:t>
        </w:r>
      </w:ins>
      <w:ins w:id="1320" w:author="Swixx II" w:date="2025-04-02T15:40:00Z" w16du:dateUtc="2025-04-02T13:40:00Z">
        <w:r w:rsidRPr="005906BD">
          <w:rPr>
            <w:rFonts w:eastAsia="Times New Roman"/>
            <w:sz w:val="22"/>
            <w:szCs w:val="24"/>
            <w:lang w:val="en-GB" w:eastAsia="en-US" w:bidi="ar-SA"/>
            <w:rPrChange w:id="1321" w:author="Swixx II" w:date="2025-06-23T15:58:00Z" w16du:dateUtc="2025-06-23T13:58:00Z">
              <w:rPr>
                <w:sz w:val="22"/>
                <w:szCs w:val="22"/>
              </w:rPr>
            </w:rPrChange>
          </w:rPr>
          <w:t xml:space="preserve"> lijek Toujeo iz brizgalice </w:t>
        </w:r>
        <w:r w:rsidRPr="005906BD">
          <w:rPr>
            <w:rFonts w:eastAsia="Times New Roman"/>
            <w:sz w:val="22"/>
            <w:szCs w:val="24"/>
            <w:lang w:val="en-GB" w:eastAsia="en-US" w:bidi="ar-SA"/>
            <w:rPrChange w:id="1322" w:author="Swixx II" w:date="2025-06-23T15:58:00Z" w16du:dateUtc="2025-06-23T13:58:00Z">
              <w:rPr>
                <w:bCs/>
                <w:sz w:val="22"/>
                <w:szCs w:val="22"/>
                <w:lang w:val="en-GB"/>
              </w:rPr>
            </w:rPrChange>
          </w:rPr>
          <w:t>– kako biste izbjegli moguće predoziranje</w:t>
        </w:r>
      </w:ins>
      <w:ins w:id="1323" w:author="Swixx II" w:date="2025-04-02T15:41:00Z" w16du:dateUtc="2025-04-02T13:41:00Z">
        <w:r w:rsidRPr="005906BD">
          <w:rPr>
            <w:rFonts w:eastAsia="Times New Roman"/>
            <w:sz w:val="22"/>
            <w:szCs w:val="24"/>
            <w:lang w:val="en-GB" w:eastAsia="en-US" w:bidi="ar-SA"/>
            <w:rPrChange w:id="1324" w:author="Swixx II" w:date="2025-06-23T15:58:00Z" w16du:dateUtc="2025-06-23T13:58:00Z">
              <w:rPr>
                <w:bCs/>
                <w:sz w:val="22"/>
                <w:szCs w:val="22"/>
                <w:lang w:val="en-GB"/>
              </w:rPr>
            </w:rPrChange>
          </w:rPr>
          <w:t>.</w:t>
        </w:r>
      </w:ins>
    </w:p>
    <w:p w14:paraId="0BFA7781" w14:textId="3C745474" w:rsidR="008411A6" w:rsidRPr="008411A6" w:rsidDel="00D15F5C" w:rsidRDefault="008411A6" w:rsidP="008411A6">
      <w:pPr>
        <w:tabs>
          <w:tab w:val="left" w:pos="567"/>
        </w:tabs>
        <w:rPr>
          <w:del w:id="1325" w:author="Swixx II" w:date="2025-04-02T15:41:00Z" w16du:dateUtc="2025-04-02T13:41:00Z"/>
          <w:sz w:val="22"/>
          <w:szCs w:val="22"/>
        </w:rPr>
      </w:pPr>
    </w:p>
    <w:p w14:paraId="22C73E52" w14:textId="1EA7014F" w:rsidR="008411A6" w:rsidRPr="008411A6" w:rsidDel="00D15F5C" w:rsidRDefault="008411A6" w:rsidP="008411A6">
      <w:pPr>
        <w:tabs>
          <w:tab w:val="left" w:pos="567"/>
        </w:tabs>
        <w:rPr>
          <w:del w:id="1326" w:author="Swixx II" w:date="2025-04-02T15:41:00Z" w16du:dateUtc="2025-04-02T13:41:00Z"/>
          <w:sz w:val="22"/>
          <w:szCs w:val="22"/>
        </w:rPr>
      </w:pPr>
      <w:del w:id="1327" w:author="Swixx II" w:date="2025-04-02T15:41:00Z" w16du:dateUtc="2025-04-02T13:41:00Z">
        <w:r w:rsidRPr="008411A6" w:rsidDel="00D15F5C">
          <w:rPr>
            <w:sz w:val="22"/>
            <w:szCs w:val="22"/>
          </w:rPr>
          <w:delText>Prije svake injekcije uvijek pričvrstite novu sterilnu iglu. Nikada nemojte ponovno upotrijebiti istu iglu. Ako ponovno upotrijebite istu iglu, povećava se rizik od njezina začepljenja, što za posljedicu može imati primjenu premale ili prevelike doze inzulina.</w:delText>
        </w:r>
      </w:del>
    </w:p>
    <w:p w14:paraId="50AE9AF1" w14:textId="07E9F7F6" w:rsidR="008411A6" w:rsidRPr="008411A6" w:rsidDel="00D15F5C" w:rsidRDefault="008411A6" w:rsidP="008411A6">
      <w:pPr>
        <w:tabs>
          <w:tab w:val="left" w:pos="567"/>
        </w:tabs>
        <w:rPr>
          <w:del w:id="1328" w:author="Swixx II" w:date="2025-04-02T15:41:00Z" w16du:dateUtc="2025-04-02T13:41:00Z"/>
          <w:sz w:val="22"/>
          <w:szCs w:val="22"/>
        </w:rPr>
      </w:pPr>
    </w:p>
    <w:p w14:paraId="557AF082" w14:textId="1556EFB8" w:rsidR="008411A6" w:rsidRPr="008411A6" w:rsidDel="00D15F5C" w:rsidRDefault="008411A6" w:rsidP="008411A6">
      <w:pPr>
        <w:tabs>
          <w:tab w:val="left" w:pos="567"/>
        </w:tabs>
        <w:rPr>
          <w:del w:id="1329" w:author="Swixx II" w:date="2025-04-02T15:41:00Z" w16du:dateUtc="2025-04-02T13:41:00Z"/>
          <w:sz w:val="22"/>
          <w:szCs w:val="22"/>
        </w:rPr>
      </w:pPr>
      <w:del w:id="1330" w:author="Swixx II" w:date="2025-04-02T15:41:00Z" w16du:dateUtc="2025-04-02T13:41:00Z">
        <w:r w:rsidRPr="008411A6" w:rsidDel="00D15F5C">
          <w:rPr>
            <w:sz w:val="22"/>
            <w:szCs w:val="22"/>
          </w:rPr>
          <w:delText>Bacite upotrijebljenu iglu u neprobojan spremnik ili je zbrinite sukladno uputama ljekarnika ili lokalnog nadležnog tijela.</w:delText>
        </w:r>
      </w:del>
    </w:p>
    <w:p w14:paraId="686986B6" w14:textId="77777777" w:rsidR="008411A6" w:rsidRPr="008411A6" w:rsidRDefault="008411A6" w:rsidP="008411A6">
      <w:pPr>
        <w:tabs>
          <w:tab w:val="left" w:pos="567"/>
        </w:tabs>
        <w:rPr>
          <w:sz w:val="22"/>
          <w:szCs w:val="22"/>
        </w:rPr>
      </w:pPr>
    </w:p>
    <w:p w14:paraId="3361EC01" w14:textId="77777777" w:rsidR="008411A6" w:rsidRPr="008411A6" w:rsidRDefault="008411A6" w:rsidP="008411A6">
      <w:pPr>
        <w:keepNext/>
        <w:tabs>
          <w:tab w:val="left" w:pos="567"/>
        </w:tabs>
        <w:rPr>
          <w:sz w:val="22"/>
          <w:szCs w:val="22"/>
        </w:rPr>
      </w:pPr>
      <w:r w:rsidRPr="008411A6">
        <w:rPr>
          <w:b/>
          <w:sz w:val="22"/>
          <w:szCs w:val="22"/>
        </w:rPr>
        <w:t>Nemojte primijeniti Toujeo</w:t>
      </w:r>
    </w:p>
    <w:p w14:paraId="4EA7ADD1" w14:textId="1F48A73A" w:rsidR="008411A6" w:rsidRPr="005906BD" w:rsidRDefault="008411A6">
      <w:pPr>
        <w:numPr>
          <w:ilvl w:val="0"/>
          <w:numId w:val="104"/>
        </w:numPr>
        <w:tabs>
          <w:tab w:val="left" w:pos="567"/>
        </w:tabs>
        <w:ind w:left="567" w:hanging="567"/>
        <w:rPr>
          <w:rFonts w:eastAsia="Times New Roman"/>
          <w:sz w:val="22"/>
          <w:szCs w:val="24"/>
          <w:lang w:val="en-GB" w:eastAsia="en-US" w:bidi="ar-SA"/>
          <w:rPrChange w:id="1331" w:author="Swixx II" w:date="2025-06-23T15:58:00Z" w16du:dateUtc="2025-06-23T13:58:00Z">
            <w:rPr>
              <w:sz w:val="22"/>
              <w:szCs w:val="22"/>
            </w:rPr>
          </w:rPrChange>
        </w:rPr>
        <w:pPrChange w:id="1332" w:author="Swixx II" w:date="2025-06-23T15:58:00Z" w16du:dateUtc="2025-06-23T13:58:00Z">
          <w:pPr>
            <w:numPr>
              <w:numId w:val="64"/>
            </w:numPr>
            <w:tabs>
              <w:tab w:val="left" w:pos="567"/>
            </w:tabs>
            <w:ind w:left="567" w:hanging="567"/>
          </w:pPr>
        </w:pPrChange>
      </w:pPr>
      <w:r w:rsidRPr="005906BD">
        <w:rPr>
          <w:rFonts w:eastAsia="Times New Roman"/>
          <w:sz w:val="22"/>
          <w:szCs w:val="24"/>
          <w:lang w:val="en-GB" w:eastAsia="en-US" w:bidi="ar-SA"/>
          <w:rPrChange w:id="1333" w:author="Swixx II" w:date="2025-06-23T15:58:00Z" w16du:dateUtc="2025-06-23T13:58:00Z">
            <w:rPr>
              <w:sz w:val="22"/>
              <w:szCs w:val="22"/>
            </w:rPr>
          </w:rPrChange>
        </w:rPr>
        <w:t>u venu</w:t>
      </w:r>
      <w:del w:id="1334" w:author="Swixx II" w:date="2025-04-02T15:42:00Z" w16du:dateUtc="2025-04-02T13:42:00Z">
        <w:r w:rsidRPr="005906BD" w:rsidDel="00D15F5C">
          <w:rPr>
            <w:rFonts w:eastAsia="Times New Roman"/>
            <w:sz w:val="22"/>
            <w:szCs w:val="24"/>
            <w:lang w:val="en-GB" w:eastAsia="en-US" w:bidi="ar-SA"/>
            <w:rPrChange w:id="1335" w:author="Swixx II" w:date="2025-06-23T15:58:00Z" w16du:dateUtc="2025-06-23T13:58:00Z">
              <w:rPr>
                <w:sz w:val="22"/>
                <w:szCs w:val="22"/>
              </w:rPr>
            </w:rPrChange>
          </w:rPr>
          <w:delText>.</w:delText>
        </w:r>
      </w:del>
      <w:ins w:id="1336" w:author="Swixx II" w:date="2025-04-02T15:42:00Z" w16du:dateUtc="2025-04-02T13:42:00Z">
        <w:r w:rsidR="00D15F5C" w:rsidRPr="005906BD">
          <w:rPr>
            <w:rFonts w:eastAsia="Times New Roman"/>
            <w:sz w:val="22"/>
            <w:szCs w:val="24"/>
            <w:lang w:val="en-GB" w:eastAsia="en-US" w:bidi="ar-SA"/>
            <w:rPrChange w:id="1337" w:author="Swixx II" w:date="2025-06-23T15:58:00Z" w16du:dateUtc="2025-06-23T13:58:00Z">
              <w:rPr>
                <w:sz w:val="22"/>
                <w:szCs w:val="22"/>
              </w:rPr>
            </w:rPrChange>
          </w:rPr>
          <w:t xml:space="preserve"> </w:t>
        </w:r>
        <w:r w:rsidR="00D15F5C" w:rsidRPr="005906BD">
          <w:rPr>
            <w:rFonts w:eastAsia="Times New Roman"/>
            <w:sz w:val="22"/>
            <w:szCs w:val="24"/>
            <w:lang w:val="en-GB" w:eastAsia="en-US" w:bidi="ar-SA"/>
            <w:rPrChange w:id="1338" w:author="Swixx II" w:date="2025-06-23T15:58:00Z" w16du:dateUtc="2025-06-23T13:58:00Z">
              <w:rPr>
                <w:bCs/>
                <w:sz w:val="22"/>
                <w:szCs w:val="22"/>
                <w:lang w:val="en-GB"/>
              </w:rPr>
            </w:rPrChange>
          </w:rPr>
          <w:t>–</w:t>
        </w:r>
      </w:ins>
      <w:r w:rsidRPr="005906BD">
        <w:rPr>
          <w:rFonts w:eastAsia="Times New Roman"/>
          <w:sz w:val="22"/>
          <w:szCs w:val="24"/>
          <w:lang w:val="en-GB" w:eastAsia="en-US" w:bidi="ar-SA"/>
          <w:rPrChange w:id="1339" w:author="Swixx II" w:date="2025-06-23T15:58:00Z" w16du:dateUtc="2025-06-23T13:58:00Z">
            <w:rPr>
              <w:sz w:val="22"/>
              <w:szCs w:val="22"/>
            </w:rPr>
          </w:rPrChange>
        </w:rPr>
        <w:t xml:space="preserve"> </w:t>
      </w:r>
      <w:ins w:id="1340" w:author="Swixx II" w:date="2025-04-02T15:42:00Z" w16du:dateUtc="2025-04-02T13:42:00Z">
        <w:r w:rsidR="00D15F5C" w:rsidRPr="005906BD">
          <w:rPr>
            <w:rFonts w:eastAsia="Times New Roman"/>
            <w:sz w:val="22"/>
            <w:szCs w:val="24"/>
            <w:lang w:val="en-GB" w:eastAsia="en-US" w:bidi="ar-SA"/>
            <w:rPrChange w:id="1341" w:author="Swixx II" w:date="2025-06-23T15:58:00Z" w16du:dateUtc="2025-06-23T13:58:00Z">
              <w:rPr>
                <w:sz w:val="22"/>
                <w:szCs w:val="22"/>
              </w:rPr>
            </w:rPrChange>
          </w:rPr>
          <w:t>to mijenja način djelovanja</w:t>
        </w:r>
      </w:ins>
      <w:del w:id="1342" w:author="Swixx II" w:date="2025-04-02T15:43:00Z" w16du:dateUtc="2025-04-02T13:43:00Z">
        <w:r w:rsidRPr="005906BD" w:rsidDel="00D15F5C">
          <w:rPr>
            <w:rFonts w:eastAsia="Times New Roman"/>
            <w:sz w:val="22"/>
            <w:szCs w:val="24"/>
            <w:lang w:val="en-GB" w:eastAsia="en-US" w:bidi="ar-SA"/>
            <w:rPrChange w:id="1343" w:author="Swixx II" w:date="2025-06-23T15:58:00Z" w16du:dateUtc="2025-06-23T13:58:00Z">
              <w:rPr>
                <w:sz w:val="22"/>
                <w:szCs w:val="22"/>
              </w:rPr>
            </w:rPrChange>
          </w:rPr>
          <w:delText>Primjena u venu promijenit će način na koji lijek djeluje</w:delText>
        </w:r>
      </w:del>
      <w:r w:rsidRPr="005906BD">
        <w:rPr>
          <w:rFonts w:eastAsia="Times New Roman"/>
          <w:sz w:val="22"/>
          <w:szCs w:val="24"/>
          <w:lang w:val="en-GB" w:eastAsia="en-US" w:bidi="ar-SA"/>
          <w:rPrChange w:id="1344" w:author="Swixx II" w:date="2025-06-23T15:58:00Z" w16du:dateUtc="2025-06-23T13:58:00Z">
            <w:rPr>
              <w:sz w:val="22"/>
              <w:szCs w:val="22"/>
            </w:rPr>
          </w:rPrChange>
        </w:rPr>
        <w:t xml:space="preserve"> te može uzrokovati prenisku razinu šećera u krvi</w:t>
      </w:r>
      <w:ins w:id="1345" w:author="Swixx II" w:date="2025-04-02T15:43:00Z" w16du:dateUtc="2025-04-02T13:43:00Z">
        <w:r w:rsidR="00D15F5C" w:rsidRPr="005906BD">
          <w:rPr>
            <w:rFonts w:eastAsia="Times New Roman"/>
            <w:sz w:val="22"/>
            <w:szCs w:val="24"/>
            <w:lang w:val="en-GB" w:eastAsia="en-US" w:bidi="ar-SA"/>
            <w:rPrChange w:id="1346" w:author="Swixx II" w:date="2025-06-23T15:58:00Z" w16du:dateUtc="2025-06-23T13:58:00Z">
              <w:rPr>
                <w:sz w:val="22"/>
                <w:szCs w:val="22"/>
              </w:rPr>
            </w:rPrChange>
          </w:rPr>
          <w:t>.</w:t>
        </w:r>
      </w:ins>
    </w:p>
    <w:p w14:paraId="11C40165" w14:textId="7B415A0E" w:rsidR="008411A6" w:rsidRPr="005906BD" w:rsidRDefault="008411A6">
      <w:pPr>
        <w:numPr>
          <w:ilvl w:val="0"/>
          <w:numId w:val="104"/>
        </w:numPr>
        <w:tabs>
          <w:tab w:val="left" w:pos="567"/>
        </w:tabs>
        <w:ind w:left="567" w:hanging="567"/>
        <w:rPr>
          <w:rFonts w:eastAsia="Times New Roman"/>
          <w:sz w:val="22"/>
          <w:szCs w:val="24"/>
          <w:lang w:val="en-GB" w:eastAsia="en-US" w:bidi="ar-SA"/>
          <w:rPrChange w:id="1347" w:author="Swixx II" w:date="2025-06-23T15:58:00Z" w16du:dateUtc="2025-06-23T13:58:00Z">
            <w:rPr>
              <w:sz w:val="22"/>
              <w:szCs w:val="22"/>
            </w:rPr>
          </w:rPrChange>
        </w:rPr>
        <w:pPrChange w:id="1348" w:author="Swixx II" w:date="2025-06-23T15:58:00Z" w16du:dateUtc="2025-06-23T13:58:00Z">
          <w:pPr>
            <w:numPr>
              <w:numId w:val="64"/>
            </w:numPr>
            <w:tabs>
              <w:tab w:val="left" w:pos="567"/>
            </w:tabs>
            <w:ind w:left="567" w:hanging="567"/>
          </w:pPr>
        </w:pPrChange>
      </w:pPr>
      <w:r w:rsidRPr="005906BD">
        <w:rPr>
          <w:rFonts w:eastAsia="Times New Roman"/>
          <w:sz w:val="22"/>
          <w:szCs w:val="24"/>
          <w:lang w:val="en-GB" w:eastAsia="en-US" w:bidi="ar-SA"/>
          <w:rPrChange w:id="1349" w:author="Swixx II" w:date="2025-06-23T15:58:00Z" w16du:dateUtc="2025-06-23T13:58:00Z">
            <w:rPr>
              <w:sz w:val="22"/>
              <w:szCs w:val="22"/>
            </w:rPr>
          </w:rPrChange>
        </w:rPr>
        <w:t>inzulinskom infuzijskom pumpom</w:t>
      </w:r>
      <w:ins w:id="1350" w:author="Swixx II" w:date="2025-04-02T15:43:00Z" w16du:dateUtc="2025-04-02T13:43:00Z">
        <w:r w:rsidR="00D15F5C" w:rsidRPr="005906BD">
          <w:rPr>
            <w:rFonts w:eastAsia="Times New Roman"/>
            <w:sz w:val="22"/>
            <w:szCs w:val="24"/>
            <w:lang w:val="en-GB" w:eastAsia="en-US" w:bidi="ar-SA"/>
            <w:rPrChange w:id="1351" w:author="Swixx II" w:date="2025-06-23T15:58:00Z" w16du:dateUtc="2025-06-23T13:58:00Z">
              <w:rPr>
                <w:sz w:val="22"/>
                <w:szCs w:val="22"/>
              </w:rPr>
            </w:rPrChange>
          </w:rPr>
          <w:t>.</w:t>
        </w:r>
      </w:ins>
    </w:p>
    <w:p w14:paraId="27764AB2" w14:textId="6F6FD98A" w:rsidR="008411A6" w:rsidRPr="005906BD" w:rsidRDefault="008411A6">
      <w:pPr>
        <w:numPr>
          <w:ilvl w:val="0"/>
          <w:numId w:val="104"/>
        </w:numPr>
        <w:tabs>
          <w:tab w:val="left" w:pos="567"/>
        </w:tabs>
        <w:ind w:left="567" w:hanging="567"/>
        <w:rPr>
          <w:rFonts w:eastAsia="Times New Roman"/>
          <w:sz w:val="22"/>
          <w:szCs w:val="24"/>
          <w:lang w:val="en-GB" w:eastAsia="en-US" w:bidi="ar-SA"/>
          <w:rPrChange w:id="1352" w:author="Swixx II" w:date="2025-06-23T15:58:00Z" w16du:dateUtc="2025-06-23T13:58:00Z">
            <w:rPr>
              <w:sz w:val="22"/>
              <w:szCs w:val="22"/>
            </w:rPr>
          </w:rPrChange>
        </w:rPr>
        <w:pPrChange w:id="1353" w:author="Swixx II" w:date="2025-06-23T15:58:00Z" w16du:dateUtc="2025-06-23T13:58:00Z">
          <w:pPr>
            <w:numPr>
              <w:numId w:val="64"/>
            </w:numPr>
            <w:tabs>
              <w:tab w:val="left" w:pos="567"/>
            </w:tabs>
            <w:ind w:left="567" w:hanging="567"/>
          </w:pPr>
        </w:pPrChange>
      </w:pPr>
      <w:r w:rsidRPr="005906BD">
        <w:rPr>
          <w:rFonts w:eastAsia="Times New Roman"/>
          <w:sz w:val="22"/>
          <w:szCs w:val="24"/>
          <w:lang w:val="en-GB" w:eastAsia="en-US" w:bidi="ar-SA"/>
          <w:rPrChange w:id="1354" w:author="Swixx II" w:date="2025-06-23T15:58:00Z" w16du:dateUtc="2025-06-23T13:58:00Z">
            <w:rPr>
              <w:sz w:val="22"/>
              <w:szCs w:val="22"/>
            </w:rPr>
          </w:rPrChange>
        </w:rPr>
        <w:t>ako inzulin sadrži čestice</w:t>
      </w:r>
      <w:del w:id="1355" w:author="Swixx II" w:date="2025-04-02T15:43:00Z" w16du:dateUtc="2025-04-02T13:43:00Z">
        <w:r w:rsidRPr="005906BD" w:rsidDel="00D15F5C">
          <w:rPr>
            <w:rFonts w:eastAsia="Times New Roman"/>
            <w:sz w:val="22"/>
            <w:szCs w:val="24"/>
            <w:lang w:val="en-GB" w:eastAsia="en-US" w:bidi="ar-SA"/>
            <w:rPrChange w:id="1356" w:author="Swixx II" w:date="2025-06-23T15:58:00Z" w16du:dateUtc="2025-06-23T13:58:00Z">
              <w:rPr>
                <w:sz w:val="22"/>
                <w:szCs w:val="22"/>
              </w:rPr>
            </w:rPrChange>
          </w:rPr>
          <w:delText>.</w:delText>
        </w:r>
      </w:del>
      <w:ins w:id="1357" w:author="Swixx II" w:date="2025-04-02T15:43:00Z" w16du:dateUtc="2025-04-02T13:43:00Z">
        <w:r w:rsidR="00D15F5C" w:rsidRPr="005906BD">
          <w:rPr>
            <w:rFonts w:eastAsia="Times New Roman"/>
            <w:sz w:val="22"/>
            <w:szCs w:val="24"/>
            <w:lang w:val="en-GB" w:eastAsia="en-US" w:bidi="ar-SA"/>
            <w:rPrChange w:id="1358" w:author="Swixx II" w:date="2025-06-23T15:58:00Z" w16du:dateUtc="2025-06-23T13:58:00Z">
              <w:rPr>
                <w:sz w:val="22"/>
                <w:szCs w:val="22"/>
              </w:rPr>
            </w:rPrChange>
          </w:rPr>
          <w:t xml:space="preserve"> </w:t>
        </w:r>
        <w:r w:rsidR="00D15F5C" w:rsidRPr="005906BD">
          <w:rPr>
            <w:rFonts w:eastAsia="Times New Roman"/>
            <w:sz w:val="22"/>
            <w:szCs w:val="24"/>
            <w:lang w:val="en-GB" w:eastAsia="en-US" w:bidi="ar-SA"/>
            <w:rPrChange w:id="1359" w:author="Swixx II" w:date="2025-06-23T15:58:00Z" w16du:dateUtc="2025-06-23T13:58:00Z">
              <w:rPr>
                <w:bCs/>
                <w:sz w:val="22"/>
                <w:szCs w:val="22"/>
                <w:lang w:val="en-GB"/>
              </w:rPr>
            </w:rPrChange>
          </w:rPr>
          <w:t>–</w:t>
        </w:r>
      </w:ins>
      <w:r w:rsidRPr="005906BD">
        <w:rPr>
          <w:rFonts w:eastAsia="Times New Roman"/>
          <w:sz w:val="22"/>
          <w:szCs w:val="24"/>
          <w:lang w:val="en-GB" w:eastAsia="en-US" w:bidi="ar-SA"/>
          <w:rPrChange w:id="1360" w:author="Swixx II" w:date="2025-06-23T15:58:00Z" w16du:dateUtc="2025-06-23T13:58:00Z">
            <w:rPr>
              <w:sz w:val="22"/>
              <w:szCs w:val="22"/>
            </w:rPr>
          </w:rPrChange>
        </w:rPr>
        <w:t xml:space="preserve"> </w:t>
      </w:r>
      <w:del w:id="1361" w:author="Swixx II" w:date="2025-04-02T15:43:00Z" w16du:dateUtc="2025-04-02T13:43:00Z">
        <w:r w:rsidRPr="005906BD" w:rsidDel="00D15F5C">
          <w:rPr>
            <w:rFonts w:eastAsia="Times New Roman"/>
            <w:sz w:val="22"/>
            <w:szCs w:val="24"/>
            <w:lang w:val="en-GB" w:eastAsia="en-US" w:bidi="ar-SA"/>
            <w:rPrChange w:id="1362" w:author="Swixx II" w:date="2025-06-23T15:58:00Z" w16du:dateUtc="2025-06-23T13:58:00Z">
              <w:rPr>
                <w:sz w:val="22"/>
                <w:szCs w:val="22"/>
              </w:rPr>
            </w:rPrChange>
          </w:rPr>
          <w:delText>O</w:delText>
        </w:r>
      </w:del>
      <w:ins w:id="1363" w:author="Swixx II" w:date="2025-04-02T15:43:00Z" w16du:dateUtc="2025-04-02T13:43:00Z">
        <w:r w:rsidR="00D15F5C" w:rsidRPr="005906BD">
          <w:rPr>
            <w:rFonts w:eastAsia="Times New Roman"/>
            <w:sz w:val="22"/>
            <w:szCs w:val="24"/>
            <w:lang w:val="en-GB" w:eastAsia="en-US" w:bidi="ar-SA"/>
            <w:rPrChange w:id="1364" w:author="Swixx II" w:date="2025-06-23T15:58:00Z" w16du:dateUtc="2025-06-23T13:58:00Z">
              <w:rPr>
                <w:sz w:val="22"/>
                <w:szCs w:val="22"/>
              </w:rPr>
            </w:rPrChange>
          </w:rPr>
          <w:t>o</w:t>
        </w:r>
      </w:ins>
      <w:r w:rsidRPr="005906BD">
        <w:rPr>
          <w:rFonts w:eastAsia="Times New Roman"/>
          <w:sz w:val="22"/>
          <w:szCs w:val="24"/>
          <w:lang w:val="en-GB" w:eastAsia="en-US" w:bidi="ar-SA"/>
          <w:rPrChange w:id="1365" w:author="Swixx II" w:date="2025-06-23T15:58:00Z" w16du:dateUtc="2025-06-23T13:58:00Z">
            <w:rPr>
              <w:sz w:val="22"/>
              <w:szCs w:val="22"/>
            </w:rPr>
          </w:rPrChange>
        </w:rPr>
        <w:t>topina mora biti bistra, bezbojna i vodenasta.</w:t>
      </w:r>
    </w:p>
    <w:p w14:paraId="001C61B0" w14:textId="77777777" w:rsidR="008411A6" w:rsidRPr="008411A6" w:rsidRDefault="008411A6" w:rsidP="008411A6">
      <w:pPr>
        <w:tabs>
          <w:tab w:val="left" w:pos="567"/>
        </w:tabs>
        <w:rPr>
          <w:sz w:val="22"/>
          <w:szCs w:val="22"/>
        </w:rPr>
      </w:pPr>
    </w:p>
    <w:p w14:paraId="5BDC5A4D" w14:textId="76F0159E" w:rsidR="008411A6" w:rsidRPr="008411A6" w:rsidDel="00D15F5C" w:rsidRDefault="008411A6" w:rsidP="008411A6">
      <w:pPr>
        <w:tabs>
          <w:tab w:val="left" w:pos="567"/>
        </w:tabs>
        <w:rPr>
          <w:del w:id="1366" w:author="Swixx II" w:date="2025-04-02T15:45:00Z" w16du:dateUtc="2025-04-02T13:45:00Z"/>
          <w:sz w:val="22"/>
          <w:szCs w:val="22"/>
        </w:rPr>
      </w:pPr>
      <w:del w:id="1367" w:author="Swixx II" w:date="2025-04-02T15:45:00Z" w16du:dateUtc="2025-04-02T13:45:00Z">
        <w:r w:rsidRPr="008411A6" w:rsidDel="00D15F5C">
          <w:rPr>
            <w:sz w:val="22"/>
            <w:szCs w:val="22"/>
          </w:rPr>
          <w:delText>Nikada nemojte štrcaljkom izvlačiti Toujeo iz brizgalice SoloStar jer u protivnom može doći do teškog predoziranja.</w:delText>
        </w:r>
        <w:r w:rsidR="008B3EA2" w:rsidDel="00D15F5C">
          <w:rPr>
            <w:sz w:val="22"/>
            <w:szCs w:val="22"/>
          </w:rPr>
          <w:delText xml:space="preserve"> Također</w:delText>
        </w:r>
        <w:r w:rsidR="00D03B60" w:rsidDel="00D15F5C">
          <w:rPr>
            <w:sz w:val="22"/>
            <w:szCs w:val="22"/>
          </w:rPr>
          <w:delText xml:space="preserve"> pogledajte dio 2.</w:delText>
        </w:r>
      </w:del>
    </w:p>
    <w:p w14:paraId="2F81331D" w14:textId="737A4CCD" w:rsidR="008411A6" w:rsidRPr="008411A6" w:rsidDel="00D15F5C" w:rsidRDefault="008411A6" w:rsidP="008411A6">
      <w:pPr>
        <w:tabs>
          <w:tab w:val="left" w:pos="567"/>
        </w:tabs>
        <w:rPr>
          <w:del w:id="1368" w:author="Swixx II" w:date="2025-04-02T15:45:00Z" w16du:dateUtc="2025-04-02T13:45:00Z"/>
          <w:sz w:val="22"/>
          <w:szCs w:val="22"/>
        </w:rPr>
      </w:pPr>
    </w:p>
    <w:p w14:paraId="0A929A0F" w14:textId="0405C4D3" w:rsidR="008411A6" w:rsidRPr="008411A6" w:rsidRDefault="008411A6" w:rsidP="008411A6">
      <w:pPr>
        <w:keepNext/>
        <w:tabs>
          <w:tab w:val="left" w:pos="567"/>
        </w:tabs>
        <w:rPr>
          <w:sz w:val="22"/>
          <w:szCs w:val="22"/>
        </w:rPr>
      </w:pPr>
      <w:del w:id="1369" w:author="Swixx II" w:date="2025-04-02T15:45:00Z" w16du:dateUtc="2025-04-02T13:45:00Z">
        <w:r w:rsidRPr="008411A6" w:rsidDel="00D15F5C">
          <w:rPr>
            <w:sz w:val="22"/>
            <w:szCs w:val="22"/>
          </w:rPr>
          <w:delText>Ako je brizgalica SoloStar oštećena, ako nije pravilno čuvana, ako niste sigurni radi li kako treba ili ako primijetite neočekivano pogoršanje regulacije razine šećera u krvi</w:delText>
        </w:r>
      </w:del>
      <w:ins w:id="1370" w:author="Swixx II" w:date="2025-04-02T15:45:00Z" w16du:dateUtc="2025-04-02T13:45:00Z">
        <w:r w:rsidR="00D15F5C">
          <w:rPr>
            <w:sz w:val="22"/>
            <w:szCs w:val="22"/>
          </w:rPr>
          <w:t>Bacite brizgalicu i upotrijebite novu ako</w:t>
        </w:r>
      </w:ins>
      <w:r w:rsidRPr="008411A6">
        <w:rPr>
          <w:sz w:val="22"/>
          <w:szCs w:val="22"/>
        </w:rPr>
        <w:t xml:space="preserve">: </w:t>
      </w:r>
    </w:p>
    <w:p w14:paraId="352CDF9B" w14:textId="185E1CAE" w:rsidR="008411A6" w:rsidRPr="005906BD" w:rsidRDefault="00D15F5C">
      <w:pPr>
        <w:numPr>
          <w:ilvl w:val="0"/>
          <w:numId w:val="104"/>
        </w:numPr>
        <w:tabs>
          <w:tab w:val="left" w:pos="567"/>
        </w:tabs>
        <w:ind w:left="567" w:hanging="567"/>
        <w:rPr>
          <w:rFonts w:eastAsia="Times New Roman"/>
          <w:sz w:val="22"/>
          <w:szCs w:val="24"/>
          <w:lang w:val="en-GB" w:eastAsia="en-US" w:bidi="ar-SA"/>
          <w:rPrChange w:id="1371" w:author="Swixx II" w:date="2025-06-23T15:58:00Z" w16du:dateUtc="2025-06-23T13:58:00Z">
            <w:rPr>
              <w:sz w:val="22"/>
              <w:szCs w:val="22"/>
            </w:rPr>
          </w:rPrChange>
        </w:rPr>
        <w:pPrChange w:id="1372" w:author="Swixx II" w:date="2025-06-23T15:58:00Z" w16du:dateUtc="2025-06-23T13:58:00Z">
          <w:pPr>
            <w:numPr>
              <w:numId w:val="64"/>
            </w:numPr>
            <w:tabs>
              <w:tab w:val="left" w:pos="567"/>
            </w:tabs>
            <w:ind w:left="567" w:hanging="567"/>
          </w:pPr>
        </w:pPrChange>
      </w:pPr>
      <w:ins w:id="1373" w:author="Swixx II" w:date="2025-04-02T15:46:00Z" w16du:dateUtc="2025-04-02T13:46:00Z">
        <w:r w:rsidRPr="005906BD">
          <w:rPr>
            <w:rFonts w:eastAsia="Times New Roman"/>
            <w:sz w:val="22"/>
            <w:szCs w:val="24"/>
            <w:lang w:val="en-GB" w:eastAsia="en-US" w:bidi="ar-SA"/>
            <w:rPrChange w:id="1374" w:author="Swixx II" w:date="2025-06-23T15:58:00Z" w16du:dateUtc="2025-06-23T13:58:00Z">
              <w:rPr>
                <w:sz w:val="22"/>
                <w:szCs w:val="22"/>
              </w:rPr>
            </w:rPrChange>
          </w:rPr>
          <w:t xml:space="preserve">primijetite da </w:t>
        </w:r>
      </w:ins>
      <w:ins w:id="1375" w:author="Swixx II" w:date="2025-04-02T15:47:00Z" w16du:dateUtc="2025-04-02T13:47:00Z">
        <w:r w:rsidRPr="005906BD">
          <w:rPr>
            <w:rFonts w:eastAsia="Times New Roman"/>
            <w:sz w:val="22"/>
            <w:szCs w:val="24"/>
            <w:lang w:val="en-GB" w:eastAsia="en-US" w:bidi="ar-SA"/>
            <w:rPrChange w:id="1376" w:author="Swixx II" w:date="2025-06-23T15:58:00Z" w16du:dateUtc="2025-06-23T13:58:00Z">
              <w:rPr>
                <w:sz w:val="22"/>
                <w:szCs w:val="22"/>
              </w:rPr>
            </w:rPrChange>
          </w:rPr>
          <w:t>se kontrola šećera u krvi</w:t>
        </w:r>
      </w:ins>
      <w:del w:id="1377" w:author="Swixx II" w:date="2025-04-02T15:47:00Z" w16du:dateUtc="2025-04-02T13:47:00Z">
        <w:r w:rsidR="008411A6" w:rsidRPr="005906BD" w:rsidDel="00D15F5C">
          <w:rPr>
            <w:rFonts w:eastAsia="Times New Roman"/>
            <w:sz w:val="22"/>
            <w:szCs w:val="24"/>
            <w:lang w:val="en-GB" w:eastAsia="en-US" w:bidi="ar-SA"/>
            <w:rPrChange w:id="1378" w:author="Swixx II" w:date="2025-06-23T15:58:00Z" w16du:dateUtc="2025-06-23T13:58:00Z">
              <w:rPr>
                <w:sz w:val="22"/>
                <w:szCs w:val="22"/>
              </w:rPr>
            </w:rPrChange>
          </w:rPr>
          <w:delText>bacite brizgalicu i upotrijebite novu</w:delText>
        </w:r>
      </w:del>
      <w:ins w:id="1379" w:author="Swixx II" w:date="2025-04-02T15:47:00Z" w16du:dateUtc="2025-04-02T13:47:00Z">
        <w:r w:rsidRPr="005906BD">
          <w:rPr>
            <w:rFonts w:eastAsia="Times New Roman"/>
            <w:sz w:val="22"/>
            <w:szCs w:val="24"/>
            <w:lang w:val="en-GB" w:eastAsia="en-US" w:bidi="ar-SA"/>
            <w:rPrChange w:id="1380" w:author="Swixx II" w:date="2025-06-23T15:58:00Z" w16du:dateUtc="2025-06-23T13:58:00Z">
              <w:rPr>
                <w:sz w:val="22"/>
                <w:szCs w:val="22"/>
              </w:rPr>
            </w:rPrChange>
          </w:rPr>
          <w:t xml:space="preserve"> neočekivano pogoršava</w:t>
        </w:r>
      </w:ins>
    </w:p>
    <w:p w14:paraId="6ABA536E" w14:textId="77777777" w:rsidR="00D15F5C" w:rsidRPr="005906BD" w:rsidRDefault="00D15F5C">
      <w:pPr>
        <w:numPr>
          <w:ilvl w:val="0"/>
          <w:numId w:val="104"/>
        </w:numPr>
        <w:tabs>
          <w:tab w:val="left" w:pos="567"/>
        </w:tabs>
        <w:ind w:left="567" w:hanging="567"/>
        <w:rPr>
          <w:ins w:id="1381" w:author="Swixx II" w:date="2025-04-02T15:49:00Z" w16du:dateUtc="2025-04-02T13:49:00Z"/>
          <w:rFonts w:eastAsia="Times New Roman"/>
          <w:sz w:val="22"/>
          <w:szCs w:val="24"/>
          <w:lang w:val="en-GB" w:eastAsia="en-US" w:bidi="ar-SA"/>
          <w:rPrChange w:id="1382" w:author="Swixx II" w:date="2025-06-23T15:58:00Z" w16du:dateUtc="2025-06-23T13:58:00Z">
            <w:rPr>
              <w:ins w:id="1383" w:author="Swixx II" w:date="2025-04-02T15:49:00Z" w16du:dateUtc="2025-04-02T13:49:00Z"/>
              <w:sz w:val="22"/>
              <w:szCs w:val="22"/>
            </w:rPr>
          </w:rPrChange>
        </w:rPr>
        <w:pPrChange w:id="1384" w:author="Swixx II" w:date="2025-06-23T15:58:00Z" w16du:dateUtc="2025-06-23T13:58:00Z">
          <w:pPr>
            <w:numPr>
              <w:numId w:val="64"/>
            </w:numPr>
            <w:tabs>
              <w:tab w:val="left" w:pos="567"/>
            </w:tabs>
            <w:ind w:left="567" w:hanging="567"/>
          </w:pPr>
        </w:pPrChange>
      </w:pPr>
      <w:ins w:id="1385" w:author="Swixx II" w:date="2025-04-02T15:47:00Z" w16du:dateUtc="2025-04-02T13:47:00Z">
        <w:r w:rsidRPr="005906BD">
          <w:rPr>
            <w:rFonts w:eastAsia="Times New Roman"/>
            <w:sz w:val="22"/>
            <w:szCs w:val="24"/>
            <w:lang w:val="en-GB" w:eastAsia="en-US" w:bidi="ar-SA"/>
            <w:rPrChange w:id="1386" w:author="Swixx II" w:date="2025-06-23T15:58:00Z" w16du:dateUtc="2025-06-23T13:58:00Z">
              <w:rPr>
                <w:sz w:val="22"/>
                <w:szCs w:val="22"/>
              </w:rPr>
            </w:rPrChange>
          </w:rPr>
          <w:t>brizgalica</w:t>
        </w:r>
      </w:ins>
      <w:ins w:id="1387" w:author="Swixx II" w:date="2025-04-02T15:48:00Z" w16du:dateUtc="2025-04-02T13:48:00Z">
        <w:r w:rsidRPr="005906BD">
          <w:rPr>
            <w:rFonts w:eastAsia="Times New Roman"/>
            <w:sz w:val="22"/>
            <w:szCs w:val="24"/>
            <w:lang w:val="en-GB" w:eastAsia="en-US" w:bidi="ar-SA"/>
            <w:rPrChange w:id="1388" w:author="Swixx II" w:date="2025-06-23T15:58:00Z" w16du:dateUtc="2025-06-23T13:58:00Z">
              <w:rPr>
                <w:sz w:val="22"/>
                <w:szCs w:val="22"/>
              </w:rPr>
            </w:rPrChange>
          </w:rPr>
          <w:t xml:space="preserve"> je oštećena ili nije nije pravilno skladištena.</w:t>
        </w:r>
      </w:ins>
    </w:p>
    <w:p w14:paraId="158B12F4" w14:textId="7B83BC10" w:rsidR="008411A6" w:rsidRPr="008411A6" w:rsidRDefault="00D15F5C">
      <w:pPr>
        <w:tabs>
          <w:tab w:val="left" w:pos="567"/>
        </w:tabs>
        <w:rPr>
          <w:sz w:val="22"/>
          <w:szCs w:val="22"/>
        </w:rPr>
        <w:pPrChange w:id="1389" w:author="Swixx II" w:date="2025-04-02T15:49:00Z" w16du:dateUtc="2025-04-02T13:49:00Z">
          <w:pPr>
            <w:numPr>
              <w:numId w:val="64"/>
            </w:numPr>
            <w:tabs>
              <w:tab w:val="left" w:pos="567"/>
            </w:tabs>
            <w:ind w:left="567" w:hanging="567"/>
          </w:pPr>
        </w:pPrChange>
      </w:pPr>
      <w:ins w:id="1390" w:author="Swixx II" w:date="2025-04-02T15:49:00Z" w16du:dateUtc="2025-04-02T13:49:00Z">
        <w:r>
          <w:rPr>
            <w:sz w:val="22"/>
            <w:szCs w:val="22"/>
          </w:rPr>
          <w:t>O</w:t>
        </w:r>
      </w:ins>
      <w:del w:id="1391" w:author="Swixx II" w:date="2025-04-02T15:49:00Z" w16du:dateUtc="2025-04-02T13:49:00Z">
        <w:r w:rsidR="008411A6" w:rsidRPr="008411A6" w:rsidDel="00D15F5C">
          <w:rPr>
            <w:sz w:val="22"/>
            <w:szCs w:val="22"/>
          </w:rPr>
          <w:delText>o</w:delText>
        </w:r>
      </w:del>
      <w:r w:rsidR="008411A6" w:rsidRPr="008411A6">
        <w:rPr>
          <w:sz w:val="22"/>
          <w:szCs w:val="22"/>
        </w:rPr>
        <w:t xml:space="preserve">bratite se svom liječniku, ljekarniku ili medicinskoj sestri ako </w:t>
      </w:r>
      <w:ins w:id="1392" w:author="Swixx II" w:date="2025-04-02T15:49:00Z" w16du:dateUtc="2025-04-02T13:49:00Z">
        <w:r>
          <w:rPr>
            <w:sz w:val="22"/>
            <w:szCs w:val="22"/>
          </w:rPr>
          <w:t>niste sigurni radi li Vaša brizgalica isprav</w:t>
        </w:r>
      </w:ins>
      <w:ins w:id="1393" w:author="Swixx II" w:date="2025-04-02T15:50:00Z" w16du:dateUtc="2025-04-02T13:50:00Z">
        <w:r>
          <w:rPr>
            <w:sz w:val="22"/>
            <w:szCs w:val="22"/>
          </w:rPr>
          <w:t>no</w:t>
        </w:r>
      </w:ins>
      <w:del w:id="1394" w:author="Swixx II" w:date="2025-04-02T15:50:00Z" w16du:dateUtc="2025-04-02T13:50:00Z">
        <w:r w:rsidR="008411A6" w:rsidRPr="008411A6" w:rsidDel="00D15F5C">
          <w:rPr>
            <w:sz w:val="22"/>
            <w:szCs w:val="22"/>
          </w:rPr>
          <w:delText>mislite da postoji problem s brizgalicom</w:delText>
        </w:r>
      </w:del>
      <w:ins w:id="1395" w:author="Swixx II" w:date="2025-04-02T15:50:00Z" w16du:dateUtc="2025-04-02T13:50:00Z">
        <w:r>
          <w:rPr>
            <w:sz w:val="22"/>
            <w:szCs w:val="22"/>
          </w:rPr>
          <w:t>.</w:t>
        </w:r>
      </w:ins>
    </w:p>
    <w:p w14:paraId="1362E5B9" w14:textId="77777777" w:rsidR="008411A6" w:rsidRPr="008411A6" w:rsidRDefault="008411A6" w:rsidP="008411A6">
      <w:pPr>
        <w:widowControl w:val="0"/>
        <w:tabs>
          <w:tab w:val="left" w:pos="3600"/>
        </w:tabs>
        <w:rPr>
          <w:b/>
          <w:sz w:val="22"/>
          <w:szCs w:val="22"/>
        </w:rPr>
      </w:pPr>
    </w:p>
    <w:p w14:paraId="54139DD5" w14:textId="77777777" w:rsidR="008411A6" w:rsidRPr="008411A6" w:rsidRDefault="008411A6" w:rsidP="008411A6">
      <w:pPr>
        <w:keepNext/>
        <w:tabs>
          <w:tab w:val="left" w:pos="567"/>
        </w:tabs>
        <w:rPr>
          <w:rFonts w:eastAsia="Times New Roman"/>
          <w:b/>
          <w:sz w:val="22"/>
          <w:szCs w:val="22"/>
        </w:rPr>
      </w:pPr>
      <w:r w:rsidRPr="008411A6">
        <w:rPr>
          <w:b/>
          <w:sz w:val="22"/>
          <w:szCs w:val="22"/>
        </w:rPr>
        <w:t>Ako primijenite više lijeka Toujeo nego što ste trebali</w:t>
      </w:r>
    </w:p>
    <w:p w14:paraId="0F9AD3FE" w14:textId="324D97BB" w:rsidR="008411A6" w:rsidRPr="008411A6" w:rsidRDefault="008411A6" w:rsidP="008411A6">
      <w:pPr>
        <w:tabs>
          <w:tab w:val="left" w:pos="567"/>
        </w:tabs>
        <w:rPr>
          <w:rFonts w:eastAsia="Times New Roman"/>
          <w:sz w:val="22"/>
          <w:szCs w:val="22"/>
        </w:rPr>
      </w:pPr>
      <w:r w:rsidRPr="008411A6">
        <w:rPr>
          <w:sz w:val="22"/>
          <w:szCs w:val="22"/>
        </w:rPr>
        <w:t xml:space="preserve">Ako ste </w:t>
      </w:r>
      <w:ins w:id="1396" w:author="Swixx II" w:date="2025-04-02T17:58:00Z" w16du:dateUtc="2025-04-02T15:58:00Z">
        <w:r w:rsidR="0087646C">
          <w:rPr>
            <w:sz w:val="22"/>
            <w:szCs w:val="22"/>
          </w:rPr>
          <w:t>primijenili</w:t>
        </w:r>
      </w:ins>
      <w:del w:id="1397" w:author="Swixx II" w:date="2025-04-02T17:58:00Z" w16du:dateUtc="2025-04-02T15:58:00Z">
        <w:r w:rsidRPr="008411A6" w:rsidDel="0087646C">
          <w:rPr>
            <w:sz w:val="22"/>
            <w:szCs w:val="22"/>
          </w:rPr>
          <w:delText>injicirali</w:delText>
        </w:r>
      </w:del>
      <w:r w:rsidRPr="008411A6">
        <w:rPr>
          <w:sz w:val="22"/>
          <w:szCs w:val="22"/>
        </w:rPr>
        <w:t xml:space="preserve"> previše ovog lijeka, razina šećera u krvi može postati preniska</w:t>
      </w:r>
      <w:del w:id="1398" w:author="Swixx II" w:date="2025-04-02T17:59:00Z" w16du:dateUtc="2025-04-02T15:59:00Z">
        <w:r w:rsidRPr="008411A6" w:rsidDel="0087646C">
          <w:rPr>
            <w:sz w:val="22"/>
            <w:szCs w:val="22"/>
          </w:rPr>
          <w:delText>.</w:delText>
        </w:r>
      </w:del>
      <w:ins w:id="1399" w:author="Swixx II" w:date="2025-04-02T17:59:00Z" w16du:dateUtc="2025-04-02T15:59:00Z">
        <w:r w:rsidR="0087646C">
          <w:rPr>
            <w:sz w:val="22"/>
            <w:szCs w:val="22"/>
          </w:rPr>
          <w:t xml:space="preserve"> </w:t>
        </w:r>
      </w:ins>
      <w:del w:id="1400" w:author="Swixx II" w:date="2025-04-02T18:11:00Z" w16du:dateUtc="2025-04-02T16:11:00Z">
        <w:r w:rsidRPr="008411A6" w:rsidDel="00F14412">
          <w:rPr>
            <w:sz w:val="22"/>
            <w:szCs w:val="22"/>
          </w:rPr>
          <w:delText xml:space="preserve"> </w:delText>
        </w:r>
      </w:del>
      <w:ins w:id="1401" w:author="Swixx II" w:date="2025-04-02T17:59:00Z" w16du:dateUtc="2025-04-02T15:59:00Z">
        <w:r w:rsidR="0087646C" w:rsidRPr="00D36B80">
          <w:rPr>
            <w:szCs w:val="22"/>
          </w:rPr>
          <w:t>–</w:t>
        </w:r>
        <w:r w:rsidR="0087646C">
          <w:rPr>
            <w:szCs w:val="22"/>
          </w:rPr>
          <w:t xml:space="preserve"> </w:t>
        </w:r>
        <w:r w:rsidR="0087646C" w:rsidRPr="0087646C">
          <w:rPr>
            <w:sz w:val="22"/>
            <w:szCs w:val="22"/>
            <w:rPrChange w:id="1402" w:author="Swixx II" w:date="2025-04-02T18:02:00Z" w16du:dateUtc="2025-04-02T16:02:00Z">
              <w:rPr>
                <w:szCs w:val="22"/>
              </w:rPr>
            </w:rPrChange>
          </w:rPr>
          <w:t>pogledajte</w:t>
        </w:r>
      </w:ins>
      <w:ins w:id="1403" w:author="Swixx II" w:date="2025-04-02T18:00:00Z" w16du:dateUtc="2025-04-02T16:00:00Z">
        <w:r w:rsidR="0087646C" w:rsidRPr="0087646C">
          <w:rPr>
            <w:sz w:val="22"/>
            <w:szCs w:val="22"/>
            <w:rPrChange w:id="1404" w:author="Swixx II" w:date="2025-04-02T18:03:00Z" w16du:dateUtc="2025-04-02T16:03:00Z">
              <w:rPr>
                <w:szCs w:val="22"/>
              </w:rPr>
            </w:rPrChange>
          </w:rPr>
          <w:t xml:space="preserve"> '</w:t>
        </w:r>
      </w:ins>
      <w:ins w:id="1405" w:author="Swixx II" w:date="2025-04-02T18:02:00Z" w16du:dateUtc="2025-04-02T16:02:00Z">
        <w:r w:rsidR="0087646C" w:rsidRPr="0087646C">
          <w:rPr>
            <w:sz w:val="22"/>
            <w:szCs w:val="22"/>
            <w:rPrChange w:id="1406" w:author="Swixx II" w:date="2025-04-02T18:03:00Z" w16du:dateUtc="2025-04-02T16:03:00Z">
              <w:rPr>
                <w:szCs w:val="22"/>
              </w:rPr>
            </w:rPrChange>
          </w:rPr>
          <w:t>niska razina še</w:t>
        </w:r>
      </w:ins>
      <w:ins w:id="1407" w:author="Swixx II" w:date="2025-04-02T18:03:00Z" w16du:dateUtc="2025-04-02T16:03:00Z">
        <w:r w:rsidR="0087646C" w:rsidRPr="0087646C">
          <w:rPr>
            <w:sz w:val="22"/>
            <w:szCs w:val="22"/>
            <w:rPrChange w:id="1408" w:author="Swixx II" w:date="2025-04-02T18:03:00Z" w16du:dateUtc="2025-04-02T16:03:00Z">
              <w:rPr>
                <w:szCs w:val="22"/>
              </w:rPr>
            </w:rPrChange>
          </w:rPr>
          <w:t>ćera</w:t>
        </w:r>
        <w:r w:rsidR="0087646C">
          <w:rPr>
            <w:sz w:val="22"/>
            <w:szCs w:val="22"/>
          </w:rPr>
          <w:t xml:space="preserve"> u krvi'</w:t>
        </w:r>
      </w:ins>
      <w:ins w:id="1409" w:author="Swixx II" w:date="2025-04-02T18:04:00Z" w16du:dateUtc="2025-04-02T16:04:00Z">
        <w:r w:rsidR="0087646C" w:rsidRPr="0087646C">
          <w:t xml:space="preserve"> </w:t>
        </w:r>
        <w:bookmarkStart w:id="1410" w:name="_Hlk194509941"/>
        <w:r w:rsidR="0087646C" w:rsidRPr="0087646C">
          <w:rPr>
            <w:sz w:val="22"/>
            <w:szCs w:val="22"/>
          </w:rPr>
          <w:t>na kraju ove upute o lijeku.</w:t>
        </w:r>
      </w:ins>
      <w:bookmarkEnd w:id="1410"/>
      <w:del w:id="1411" w:author="Swixx II" w:date="2025-04-02T18:04:00Z" w16du:dateUtc="2025-04-02T16:04:00Z">
        <w:r w:rsidRPr="008411A6" w:rsidDel="0087646C">
          <w:rPr>
            <w:sz w:val="22"/>
            <w:szCs w:val="22"/>
          </w:rPr>
          <w:delText>Da biste spriječili prenisku razinu šećera u krvi, kontrolirajte razinu šećera u krvi i uzimajte više hrane. Ako Vam razina šećera u krvi postane preniska, pogledajte savjete u uokvirenom tekstu na kraju ove Upute.</w:delText>
        </w:r>
      </w:del>
    </w:p>
    <w:p w14:paraId="41C3620F" w14:textId="77777777" w:rsidR="008411A6" w:rsidRPr="008411A6" w:rsidRDefault="008411A6" w:rsidP="008411A6">
      <w:pPr>
        <w:tabs>
          <w:tab w:val="left" w:pos="567"/>
        </w:tabs>
        <w:rPr>
          <w:rFonts w:eastAsia="Times New Roman"/>
          <w:sz w:val="22"/>
          <w:szCs w:val="22"/>
        </w:rPr>
      </w:pPr>
    </w:p>
    <w:p w14:paraId="7F95A86C" w14:textId="77777777" w:rsidR="008411A6" w:rsidRPr="008411A6" w:rsidRDefault="008411A6" w:rsidP="008411A6">
      <w:pPr>
        <w:keepNext/>
        <w:tabs>
          <w:tab w:val="left" w:pos="567"/>
        </w:tabs>
        <w:rPr>
          <w:rFonts w:eastAsia="Times New Roman"/>
          <w:b/>
          <w:sz w:val="22"/>
          <w:szCs w:val="22"/>
        </w:rPr>
      </w:pPr>
      <w:r w:rsidRPr="008411A6">
        <w:rPr>
          <w:b/>
          <w:sz w:val="22"/>
          <w:szCs w:val="22"/>
        </w:rPr>
        <w:lastRenderedPageBreak/>
        <w:t>Ako ste zaboravili primijeniti Toujeo</w:t>
      </w:r>
    </w:p>
    <w:p w14:paraId="2B6B224F" w14:textId="4E027D3A" w:rsidR="008411A6" w:rsidRPr="005906BD" w:rsidDel="00F14412" w:rsidRDefault="008411A6">
      <w:pPr>
        <w:numPr>
          <w:ilvl w:val="0"/>
          <w:numId w:val="104"/>
        </w:numPr>
        <w:tabs>
          <w:tab w:val="left" w:pos="567"/>
        </w:tabs>
        <w:ind w:left="567" w:hanging="567"/>
        <w:rPr>
          <w:del w:id="1412" w:author="Swixx II" w:date="2025-04-02T18:10:00Z" w16du:dateUtc="2025-04-02T16:10:00Z"/>
          <w:rFonts w:eastAsia="Times New Roman"/>
          <w:sz w:val="22"/>
          <w:szCs w:val="24"/>
          <w:lang w:val="en-GB" w:eastAsia="en-US" w:bidi="ar-SA"/>
          <w:rPrChange w:id="1413" w:author="Swixx II" w:date="2025-06-23T16:00:00Z" w16du:dateUtc="2025-06-23T14:00:00Z">
            <w:rPr>
              <w:del w:id="1414" w:author="Swixx II" w:date="2025-04-02T18:10:00Z" w16du:dateUtc="2025-04-02T16:10:00Z"/>
              <w:sz w:val="22"/>
              <w:szCs w:val="22"/>
            </w:rPr>
          </w:rPrChange>
        </w:rPr>
        <w:pPrChange w:id="1415" w:author="Swixx II" w:date="2025-06-23T16:00:00Z" w16du:dateUtc="2025-06-23T14:00:00Z">
          <w:pPr>
            <w:tabs>
              <w:tab w:val="left" w:pos="567"/>
            </w:tabs>
          </w:pPr>
        </w:pPrChange>
      </w:pPr>
      <w:del w:id="1416" w:author="Swixx II" w:date="2025-04-02T18:10:00Z" w16du:dateUtc="2025-04-02T16:10:00Z">
        <w:r w:rsidRPr="005906BD" w:rsidDel="00F14412">
          <w:rPr>
            <w:rFonts w:eastAsia="Times New Roman"/>
            <w:sz w:val="22"/>
            <w:szCs w:val="24"/>
            <w:lang w:val="en-GB" w:eastAsia="en-US" w:bidi="ar-SA"/>
            <w:rPrChange w:id="1417" w:author="Swixx II" w:date="2025-06-23T16:00:00Z" w16du:dateUtc="2025-06-23T14:00:00Z">
              <w:rPr>
                <w:sz w:val="22"/>
                <w:szCs w:val="22"/>
              </w:rPr>
            </w:rPrChange>
          </w:rPr>
          <w:delText>Ako je potrebno, Toujeo se može injicirati do 3 sata prije ili nakon vremena kada ga obično primjenjujete.</w:delText>
        </w:r>
      </w:del>
    </w:p>
    <w:p w14:paraId="480FF9E7" w14:textId="556AA3BE" w:rsidR="008411A6" w:rsidRPr="005906BD" w:rsidDel="00F14412" w:rsidRDefault="008411A6">
      <w:pPr>
        <w:numPr>
          <w:ilvl w:val="0"/>
          <w:numId w:val="104"/>
        </w:numPr>
        <w:tabs>
          <w:tab w:val="left" w:pos="567"/>
        </w:tabs>
        <w:ind w:left="567" w:hanging="567"/>
        <w:rPr>
          <w:del w:id="1418" w:author="Swixx II" w:date="2025-04-02T18:12:00Z" w16du:dateUtc="2025-04-02T16:12:00Z"/>
          <w:rFonts w:eastAsia="Times New Roman"/>
          <w:sz w:val="22"/>
          <w:szCs w:val="24"/>
          <w:lang w:val="en-GB" w:eastAsia="en-US" w:bidi="ar-SA"/>
          <w:rPrChange w:id="1419" w:author="Swixx II" w:date="2025-06-23T16:00:00Z" w16du:dateUtc="2025-06-23T14:00:00Z">
            <w:rPr>
              <w:del w:id="1420" w:author="Swixx II" w:date="2025-04-02T18:12:00Z" w16du:dateUtc="2025-04-02T16:12:00Z"/>
              <w:sz w:val="22"/>
              <w:szCs w:val="22"/>
            </w:rPr>
          </w:rPrChange>
        </w:rPr>
        <w:pPrChange w:id="1421" w:author="Swixx II" w:date="2025-06-23T16:00:00Z" w16du:dateUtc="2025-06-23T14:00:00Z">
          <w:pPr>
            <w:tabs>
              <w:tab w:val="left" w:pos="567"/>
            </w:tabs>
          </w:pPr>
        </w:pPrChange>
      </w:pPr>
    </w:p>
    <w:p w14:paraId="27F2FE84" w14:textId="2950363E" w:rsidR="008411A6" w:rsidRPr="005906BD" w:rsidDel="00F14412" w:rsidRDefault="008411A6">
      <w:pPr>
        <w:keepNext/>
        <w:numPr>
          <w:ilvl w:val="0"/>
          <w:numId w:val="104"/>
        </w:numPr>
        <w:tabs>
          <w:tab w:val="left" w:pos="567"/>
        </w:tabs>
        <w:ind w:left="567" w:hanging="567"/>
        <w:rPr>
          <w:del w:id="1422" w:author="Swixx II" w:date="2025-04-02T18:12:00Z" w16du:dateUtc="2025-04-02T16:12:00Z"/>
          <w:rFonts w:eastAsia="Times New Roman"/>
          <w:sz w:val="22"/>
          <w:szCs w:val="24"/>
          <w:lang w:val="en-GB" w:eastAsia="en-US" w:bidi="ar-SA"/>
          <w:rPrChange w:id="1423" w:author="Swixx II" w:date="2025-06-23T16:00:00Z" w16du:dateUtc="2025-06-23T14:00:00Z">
            <w:rPr>
              <w:del w:id="1424" w:author="Swixx II" w:date="2025-04-02T18:12:00Z" w16du:dateUtc="2025-04-02T16:12:00Z"/>
              <w:sz w:val="22"/>
              <w:szCs w:val="22"/>
            </w:rPr>
          </w:rPrChange>
        </w:rPr>
        <w:pPrChange w:id="1425" w:author="Swixx II" w:date="2025-06-23T16:00:00Z" w16du:dateUtc="2025-06-23T14:00:00Z">
          <w:pPr>
            <w:keepNext/>
            <w:tabs>
              <w:tab w:val="left" w:pos="567"/>
            </w:tabs>
          </w:pPr>
        </w:pPrChange>
      </w:pPr>
      <w:del w:id="1426" w:author="Swixx II" w:date="2025-04-02T18:10:00Z" w16du:dateUtc="2025-04-02T16:10:00Z">
        <w:r w:rsidRPr="005906BD" w:rsidDel="00F14412">
          <w:rPr>
            <w:rFonts w:eastAsia="Times New Roman"/>
            <w:sz w:val="22"/>
            <w:szCs w:val="24"/>
            <w:lang w:val="en-GB" w:eastAsia="en-US" w:bidi="ar-SA"/>
            <w:rPrChange w:id="1427" w:author="Swixx II" w:date="2025-06-23T16:00:00Z" w16du:dateUtc="2025-06-23T14:00:00Z">
              <w:rPr>
                <w:sz w:val="22"/>
                <w:szCs w:val="22"/>
              </w:rPr>
            </w:rPrChange>
          </w:rPr>
          <w:delText xml:space="preserve">Ako ste propustili dozu lijeka Toujeo ili niste injicirali dovoljno inzulina, razina šećera u krvi može postati previsoka </w:delText>
        </w:r>
      </w:del>
      <w:del w:id="1428" w:author="Swixx II" w:date="2025-04-02T18:12:00Z" w16du:dateUtc="2025-04-02T16:12:00Z">
        <w:r w:rsidRPr="005906BD" w:rsidDel="00F14412">
          <w:rPr>
            <w:rFonts w:eastAsia="Times New Roman"/>
            <w:sz w:val="22"/>
            <w:szCs w:val="24"/>
            <w:lang w:val="en-GB" w:eastAsia="en-US" w:bidi="ar-SA"/>
            <w:rPrChange w:id="1429" w:author="Swixx II" w:date="2025-06-23T16:00:00Z" w16du:dateUtc="2025-06-23T14:00:00Z">
              <w:rPr>
                <w:sz w:val="22"/>
                <w:szCs w:val="22"/>
              </w:rPr>
            </w:rPrChange>
          </w:rPr>
          <w:delText>(hiperglikemija):</w:delText>
        </w:r>
      </w:del>
    </w:p>
    <w:p w14:paraId="301AE180" w14:textId="432EE03F" w:rsidR="008411A6" w:rsidRPr="005906BD" w:rsidRDefault="0087646C">
      <w:pPr>
        <w:numPr>
          <w:ilvl w:val="0"/>
          <w:numId w:val="104"/>
        </w:numPr>
        <w:tabs>
          <w:tab w:val="left" w:pos="567"/>
        </w:tabs>
        <w:ind w:left="567" w:hanging="567"/>
        <w:rPr>
          <w:rFonts w:eastAsia="Times New Roman"/>
          <w:sz w:val="22"/>
          <w:szCs w:val="24"/>
          <w:lang w:val="en-GB" w:eastAsia="en-US" w:bidi="ar-SA"/>
          <w:rPrChange w:id="1430" w:author="Swixx II" w:date="2025-06-23T16:00:00Z" w16du:dateUtc="2025-06-23T14:00:00Z">
            <w:rPr>
              <w:sz w:val="22"/>
              <w:szCs w:val="22"/>
            </w:rPr>
          </w:rPrChange>
        </w:rPr>
        <w:pPrChange w:id="1431" w:author="Swixx II" w:date="2025-06-23T16:00:00Z" w16du:dateUtc="2025-06-23T14:00:00Z">
          <w:pPr>
            <w:numPr>
              <w:numId w:val="64"/>
            </w:numPr>
            <w:tabs>
              <w:tab w:val="left" w:pos="567"/>
            </w:tabs>
            <w:ind w:left="567" w:hanging="567"/>
          </w:pPr>
        </w:pPrChange>
      </w:pPr>
      <w:ins w:id="1432" w:author="Swixx II" w:date="2025-04-02T18:04:00Z" w16du:dateUtc="2025-04-02T16:04:00Z">
        <w:r w:rsidRPr="005906BD">
          <w:rPr>
            <w:rFonts w:eastAsia="Times New Roman"/>
            <w:sz w:val="22"/>
            <w:szCs w:val="24"/>
            <w:lang w:val="en-GB" w:eastAsia="en-US" w:bidi="ar-SA"/>
            <w:rPrChange w:id="1433" w:author="Swixx II" w:date="2025-06-23T16:00:00Z" w16du:dateUtc="2025-06-23T14:00:00Z">
              <w:rPr>
                <w:sz w:val="22"/>
                <w:szCs w:val="22"/>
              </w:rPr>
            </w:rPrChange>
          </w:rPr>
          <w:t>Ako ste propustili dozu</w:t>
        </w:r>
      </w:ins>
      <w:ins w:id="1434" w:author="Swixx II" w:date="2025-04-02T18:05:00Z" w16du:dateUtc="2025-04-02T16:05:00Z">
        <w:r w:rsidRPr="005906BD">
          <w:rPr>
            <w:rFonts w:eastAsia="Times New Roman"/>
            <w:sz w:val="22"/>
            <w:szCs w:val="24"/>
            <w:lang w:val="en-GB" w:eastAsia="en-US" w:bidi="ar-SA"/>
            <w:rPrChange w:id="1435" w:author="Swixx II" w:date="2025-06-23T16:00:00Z" w16du:dateUtc="2025-06-23T14:00:00Z">
              <w:rPr>
                <w:sz w:val="22"/>
                <w:szCs w:val="22"/>
              </w:rPr>
            </w:rPrChange>
          </w:rPr>
          <w:t>, injicirajte propuštenu dozu unutar 3 sata</w:t>
        </w:r>
      </w:ins>
      <w:ins w:id="1436" w:author="Swixx II" w:date="2025-04-02T18:06:00Z" w16du:dateUtc="2025-04-02T16:06:00Z">
        <w:r w:rsidRPr="005906BD">
          <w:rPr>
            <w:rFonts w:eastAsia="Times New Roman"/>
            <w:sz w:val="22"/>
            <w:szCs w:val="24"/>
            <w:lang w:val="en-GB" w:eastAsia="en-US" w:bidi="ar-SA"/>
            <w:rPrChange w:id="1437" w:author="Swixx II" w:date="2025-06-23T16:00:00Z" w16du:dateUtc="2025-06-23T14:00:00Z">
              <w:rPr>
                <w:sz w:val="22"/>
                <w:szCs w:val="22"/>
              </w:rPr>
            </w:rPrChange>
          </w:rPr>
          <w:t xml:space="preserve"> od uobičajenog vremena primjene.</w:t>
        </w:r>
      </w:ins>
      <w:del w:id="1438" w:author="Swixx II" w:date="2025-04-02T18:09:00Z" w16du:dateUtc="2025-04-02T16:09:00Z">
        <w:r w:rsidR="008411A6" w:rsidRPr="005906BD" w:rsidDel="00F14412">
          <w:rPr>
            <w:rFonts w:eastAsia="Times New Roman"/>
            <w:sz w:val="22"/>
            <w:szCs w:val="24"/>
            <w:lang w:val="en-GB" w:eastAsia="en-US" w:bidi="ar-SA"/>
            <w:rPrChange w:id="1439" w:author="Swixx II" w:date="2025-06-23T16:00:00Z" w16du:dateUtc="2025-06-23T14:00:00Z">
              <w:rPr>
                <w:sz w:val="22"/>
                <w:szCs w:val="22"/>
              </w:rPr>
            </w:rPrChange>
          </w:rPr>
          <w:delText>Nemojte injicirati dvostruku dozu da biste nadoknadili zaboravljenu dozu.</w:delText>
        </w:r>
      </w:del>
    </w:p>
    <w:p w14:paraId="1249B349" w14:textId="065AF873" w:rsidR="008411A6" w:rsidRPr="005906BD" w:rsidRDefault="0087646C">
      <w:pPr>
        <w:numPr>
          <w:ilvl w:val="0"/>
          <w:numId w:val="104"/>
        </w:numPr>
        <w:tabs>
          <w:tab w:val="left" w:pos="567"/>
        </w:tabs>
        <w:ind w:left="567" w:hanging="567"/>
        <w:rPr>
          <w:rFonts w:eastAsia="Times New Roman"/>
          <w:sz w:val="22"/>
          <w:szCs w:val="24"/>
          <w:lang w:val="en-GB" w:eastAsia="en-US" w:bidi="ar-SA"/>
          <w:rPrChange w:id="1440" w:author="Swixx II" w:date="2025-06-23T16:00:00Z" w16du:dateUtc="2025-06-23T14:00:00Z">
            <w:rPr>
              <w:sz w:val="22"/>
              <w:szCs w:val="22"/>
            </w:rPr>
          </w:rPrChange>
        </w:rPr>
        <w:pPrChange w:id="1441" w:author="Swixx II" w:date="2025-06-23T16:00:00Z" w16du:dateUtc="2025-06-23T14:00:00Z">
          <w:pPr>
            <w:numPr>
              <w:numId w:val="64"/>
            </w:numPr>
            <w:tabs>
              <w:tab w:val="left" w:pos="567"/>
            </w:tabs>
            <w:ind w:left="567" w:hanging="567"/>
          </w:pPr>
        </w:pPrChange>
      </w:pPr>
      <w:ins w:id="1442" w:author="Swixx II" w:date="2025-04-02T18:07:00Z" w16du:dateUtc="2025-04-02T16:07:00Z">
        <w:r w:rsidRPr="005906BD">
          <w:rPr>
            <w:rFonts w:eastAsia="Times New Roman"/>
            <w:sz w:val="22"/>
            <w:szCs w:val="24"/>
            <w:lang w:val="en-GB" w:eastAsia="en-US" w:bidi="ar-SA"/>
            <w:rPrChange w:id="1443" w:author="Swixx II" w:date="2025-06-23T16:00:00Z" w16du:dateUtc="2025-06-23T14:00:00Z">
              <w:rPr>
                <w:sz w:val="22"/>
                <w:szCs w:val="22"/>
              </w:rPr>
            </w:rPrChange>
          </w:rPr>
          <w:t>Ako se sjetite kada je prošlo više od 3 sata, nemojte injicirati propuštenu dozu</w:t>
        </w:r>
      </w:ins>
      <w:ins w:id="1444" w:author="Swixx II" w:date="2025-04-02T18:08:00Z" w16du:dateUtc="2025-04-02T16:08:00Z">
        <w:r w:rsidRPr="005906BD">
          <w:rPr>
            <w:rFonts w:eastAsia="Times New Roman"/>
            <w:sz w:val="22"/>
            <w:szCs w:val="24"/>
            <w:lang w:val="en-GB" w:eastAsia="en-US" w:bidi="ar-SA"/>
            <w:rPrChange w:id="1445" w:author="Swixx II" w:date="2025-06-23T16:00:00Z" w16du:dateUtc="2025-06-23T14:00:00Z">
              <w:rPr>
                <w:sz w:val="22"/>
                <w:szCs w:val="22"/>
              </w:rPr>
            </w:rPrChange>
          </w:rPr>
          <w:t xml:space="preserve"> </w:t>
        </w:r>
        <w:r w:rsidRPr="005906BD">
          <w:rPr>
            <w:rFonts w:eastAsia="Times New Roman"/>
            <w:sz w:val="22"/>
            <w:szCs w:val="24"/>
            <w:lang w:val="en-GB" w:eastAsia="en-US" w:bidi="ar-SA"/>
            <w:rPrChange w:id="1446" w:author="Swixx II" w:date="2025-06-23T16:00:00Z" w16du:dateUtc="2025-06-23T14:00:00Z">
              <w:rPr>
                <w:szCs w:val="22"/>
              </w:rPr>
            </w:rPrChange>
          </w:rPr>
          <w:t>–</w:t>
        </w:r>
        <w:r w:rsidRPr="005906BD">
          <w:rPr>
            <w:rFonts w:eastAsia="Times New Roman"/>
            <w:sz w:val="22"/>
            <w:szCs w:val="24"/>
            <w:lang w:val="en-GB" w:eastAsia="en-US" w:bidi="ar-SA"/>
            <w:rPrChange w:id="1447" w:author="Swixx II" w:date="2025-06-23T16:00:00Z" w16du:dateUtc="2025-06-23T14:00:00Z">
              <w:rPr>
                <w:sz w:val="22"/>
                <w:szCs w:val="22"/>
              </w:rPr>
            </w:rPrChange>
          </w:rPr>
          <w:t xml:space="preserve"> p</w:t>
        </w:r>
      </w:ins>
      <w:del w:id="1448" w:author="Swixx II" w:date="2025-04-02T18:08:00Z" w16du:dateUtc="2025-04-02T16:08:00Z">
        <w:r w:rsidR="008411A6" w:rsidRPr="005906BD" w:rsidDel="0087646C">
          <w:rPr>
            <w:rFonts w:eastAsia="Times New Roman"/>
            <w:sz w:val="22"/>
            <w:szCs w:val="24"/>
            <w:lang w:val="en-GB" w:eastAsia="en-US" w:bidi="ar-SA"/>
            <w:rPrChange w:id="1449" w:author="Swixx II" w:date="2025-06-23T16:00:00Z" w16du:dateUtc="2025-06-23T14:00:00Z">
              <w:rPr>
                <w:sz w:val="22"/>
                <w:szCs w:val="22"/>
              </w:rPr>
            </w:rPrChange>
          </w:rPr>
          <w:delText>P</w:delText>
        </w:r>
      </w:del>
      <w:r w:rsidR="008411A6" w:rsidRPr="005906BD">
        <w:rPr>
          <w:rFonts w:eastAsia="Times New Roman"/>
          <w:sz w:val="22"/>
          <w:szCs w:val="24"/>
          <w:lang w:val="en-GB" w:eastAsia="en-US" w:bidi="ar-SA"/>
          <w:rPrChange w:id="1450" w:author="Swixx II" w:date="2025-06-23T16:00:00Z" w16du:dateUtc="2025-06-23T14:00:00Z">
            <w:rPr>
              <w:sz w:val="22"/>
              <w:szCs w:val="22"/>
            </w:rPr>
          </w:rPrChange>
        </w:rPr>
        <w:t>rovjerite razinu šećera u krvi te injicirajte sljedeću dozu u uobičajeno vrijeme</w:t>
      </w:r>
      <w:ins w:id="1451" w:author="Swixx II" w:date="2025-04-02T18:09:00Z" w16du:dateUtc="2025-04-02T16:09:00Z">
        <w:r w:rsidR="00F14412" w:rsidRPr="005906BD">
          <w:rPr>
            <w:rFonts w:eastAsia="Times New Roman"/>
            <w:sz w:val="22"/>
            <w:szCs w:val="24"/>
            <w:lang w:val="en-GB" w:eastAsia="en-US" w:bidi="ar-SA"/>
            <w:rPrChange w:id="1452" w:author="Swixx II" w:date="2025-06-23T16:00:00Z" w16du:dateUtc="2025-06-23T14:00:00Z">
              <w:rPr>
                <w:sz w:val="22"/>
                <w:szCs w:val="22"/>
              </w:rPr>
            </w:rPrChange>
          </w:rPr>
          <w:t xml:space="preserve"> sljedeći dan</w:t>
        </w:r>
      </w:ins>
      <w:r w:rsidR="008411A6" w:rsidRPr="005906BD">
        <w:rPr>
          <w:rFonts w:eastAsia="Times New Roman"/>
          <w:sz w:val="22"/>
          <w:szCs w:val="24"/>
          <w:lang w:val="en-GB" w:eastAsia="en-US" w:bidi="ar-SA"/>
          <w:rPrChange w:id="1453" w:author="Swixx II" w:date="2025-06-23T16:00:00Z" w16du:dateUtc="2025-06-23T14:00:00Z">
            <w:rPr>
              <w:sz w:val="22"/>
              <w:szCs w:val="22"/>
            </w:rPr>
          </w:rPrChange>
        </w:rPr>
        <w:t>.</w:t>
      </w:r>
    </w:p>
    <w:p w14:paraId="306FAB72" w14:textId="5CFEC274" w:rsidR="008411A6" w:rsidRPr="005906BD" w:rsidRDefault="00F14412">
      <w:pPr>
        <w:numPr>
          <w:ilvl w:val="0"/>
          <w:numId w:val="104"/>
        </w:numPr>
        <w:tabs>
          <w:tab w:val="left" w:pos="567"/>
        </w:tabs>
        <w:ind w:left="567" w:hanging="567"/>
        <w:rPr>
          <w:ins w:id="1454" w:author="Swixx II" w:date="2025-04-02T18:10:00Z" w16du:dateUtc="2025-04-02T16:10:00Z"/>
          <w:rFonts w:eastAsia="Times New Roman"/>
          <w:sz w:val="22"/>
          <w:szCs w:val="24"/>
          <w:lang w:val="en-GB" w:eastAsia="en-US" w:bidi="ar-SA"/>
          <w:rPrChange w:id="1455" w:author="Swixx II" w:date="2025-06-23T16:00:00Z" w16du:dateUtc="2025-06-23T14:00:00Z">
            <w:rPr>
              <w:ins w:id="1456" w:author="Swixx II" w:date="2025-04-02T18:10:00Z" w16du:dateUtc="2025-04-02T16:10:00Z"/>
              <w:sz w:val="22"/>
              <w:szCs w:val="22"/>
            </w:rPr>
          </w:rPrChange>
        </w:rPr>
        <w:pPrChange w:id="1457" w:author="Swixx II" w:date="2025-06-23T16:00:00Z" w16du:dateUtc="2025-06-23T14:00:00Z">
          <w:pPr>
            <w:numPr>
              <w:numId w:val="64"/>
            </w:numPr>
            <w:tabs>
              <w:tab w:val="left" w:pos="567"/>
            </w:tabs>
            <w:ind w:left="567" w:hanging="567"/>
          </w:pPr>
        </w:pPrChange>
      </w:pPr>
      <w:ins w:id="1458" w:author="Swixx II" w:date="2025-04-02T18:09:00Z" w16du:dateUtc="2025-04-02T16:09:00Z">
        <w:r w:rsidRPr="005906BD">
          <w:rPr>
            <w:rFonts w:eastAsia="Times New Roman"/>
            <w:sz w:val="22"/>
            <w:szCs w:val="24"/>
            <w:lang w:val="en-GB" w:eastAsia="en-US" w:bidi="ar-SA"/>
            <w:rPrChange w:id="1459" w:author="Swixx II" w:date="2025-06-23T16:00:00Z" w16du:dateUtc="2025-06-23T14:00:00Z">
              <w:rPr>
                <w:sz w:val="22"/>
                <w:szCs w:val="22"/>
              </w:rPr>
            </w:rPrChange>
          </w:rPr>
          <w:t>Nemojte injicirati dvostruku dozu da biste nadoknadili zaboravljenu dozu.</w:t>
        </w:r>
      </w:ins>
      <w:del w:id="1460" w:author="Swixx II" w:date="2025-04-02T18:10:00Z" w16du:dateUtc="2025-04-02T16:10:00Z">
        <w:r w:rsidR="008411A6" w:rsidRPr="005906BD" w:rsidDel="00F14412">
          <w:rPr>
            <w:rFonts w:eastAsia="Times New Roman"/>
            <w:sz w:val="22"/>
            <w:szCs w:val="24"/>
            <w:lang w:val="en-GB" w:eastAsia="en-US" w:bidi="ar-SA"/>
            <w:rPrChange w:id="1461" w:author="Swixx II" w:date="2025-06-23T16:00:00Z" w16du:dateUtc="2025-06-23T14:00:00Z">
              <w:rPr>
                <w:sz w:val="22"/>
                <w:szCs w:val="22"/>
              </w:rPr>
            </w:rPrChange>
          </w:rPr>
          <w:delText>Za informacije o liječenju hiperglikemije, pogledajte uokviren tekst na kraju ove Upute.</w:delText>
        </w:r>
      </w:del>
    </w:p>
    <w:p w14:paraId="719B4479" w14:textId="53DC75A3" w:rsidR="00F14412" w:rsidRPr="008411A6" w:rsidRDefault="00F14412">
      <w:pPr>
        <w:tabs>
          <w:tab w:val="left" w:pos="567"/>
        </w:tabs>
        <w:rPr>
          <w:rFonts w:eastAsia="Times New Roman"/>
          <w:sz w:val="22"/>
          <w:szCs w:val="22"/>
        </w:rPr>
        <w:pPrChange w:id="1462" w:author="Swixx II" w:date="2025-04-02T18:10:00Z" w16du:dateUtc="2025-04-02T16:10:00Z">
          <w:pPr>
            <w:numPr>
              <w:numId w:val="64"/>
            </w:numPr>
            <w:tabs>
              <w:tab w:val="left" w:pos="567"/>
            </w:tabs>
            <w:ind w:left="567" w:hanging="567"/>
          </w:pPr>
        </w:pPrChange>
      </w:pPr>
      <w:ins w:id="1463" w:author="Swixx II" w:date="2025-04-02T18:10:00Z" w16du:dateUtc="2025-04-02T16:10:00Z">
        <w:r w:rsidRPr="008411A6">
          <w:rPr>
            <w:sz w:val="22"/>
            <w:szCs w:val="22"/>
          </w:rPr>
          <w:t>Ako ste propustili dozu lijeka Toujeo ili niste injicirali dovoljno inzulina, razina šećera u krvi može postati previsoka</w:t>
        </w:r>
      </w:ins>
      <w:ins w:id="1464" w:author="Swixx II" w:date="2025-04-02T18:11:00Z" w16du:dateUtc="2025-04-02T16:11:00Z">
        <w:r>
          <w:rPr>
            <w:sz w:val="22"/>
            <w:szCs w:val="22"/>
          </w:rPr>
          <w:t xml:space="preserve"> </w:t>
        </w:r>
        <w:r w:rsidRPr="00D36B80">
          <w:rPr>
            <w:szCs w:val="22"/>
          </w:rPr>
          <w:t>–</w:t>
        </w:r>
        <w:r>
          <w:rPr>
            <w:szCs w:val="22"/>
          </w:rPr>
          <w:t xml:space="preserve"> </w:t>
        </w:r>
        <w:r w:rsidRPr="00F14412">
          <w:rPr>
            <w:sz w:val="22"/>
            <w:szCs w:val="22"/>
            <w:rPrChange w:id="1465" w:author="Swixx II" w:date="2025-04-02T18:11:00Z" w16du:dateUtc="2025-04-02T16:11:00Z">
              <w:rPr>
                <w:szCs w:val="22"/>
              </w:rPr>
            </w:rPrChange>
          </w:rPr>
          <w:t xml:space="preserve">pogledajte </w:t>
        </w:r>
        <w:bookmarkStart w:id="1466" w:name="_Hlk194510119"/>
        <w:r w:rsidRPr="00F14412">
          <w:rPr>
            <w:sz w:val="22"/>
            <w:szCs w:val="22"/>
            <w:rPrChange w:id="1467" w:author="Swixx II" w:date="2025-04-02T18:11:00Z" w16du:dateUtc="2025-04-02T16:11:00Z">
              <w:rPr>
                <w:szCs w:val="22"/>
              </w:rPr>
            </w:rPrChange>
          </w:rPr>
          <w:t>'visoka razina šećera u krvi (hip</w:t>
        </w:r>
      </w:ins>
      <w:ins w:id="1468" w:author="Swixx I" w:date="2025-04-04T12:31:00Z" w16du:dateUtc="2025-04-04T10:31:00Z">
        <w:r w:rsidR="000408D2">
          <w:rPr>
            <w:sz w:val="22"/>
            <w:szCs w:val="22"/>
          </w:rPr>
          <w:t>er</w:t>
        </w:r>
      </w:ins>
      <w:ins w:id="1469" w:author="Swixx II" w:date="2025-04-02T18:11:00Z" w16du:dateUtc="2025-04-02T16:11:00Z">
        <w:del w:id="1470" w:author="Swixx I" w:date="2025-04-04T12:31:00Z" w16du:dateUtc="2025-04-04T10:31:00Z">
          <w:r w:rsidRPr="00F14412" w:rsidDel="000408D2">
            <w:rPr>
              <w:sz w:val="22"/>
              <w:szCs w:val="22"/>
              <w:rPrChange w:id="1471" w:author="Swixx II" w:date="2025-04-02T18:11:00Z" w16du:dateUtc="2025-04-02T16:11:00Z">
                <w:rPr>
                  <w:szCs w:val="22"/>
                </w:rPr>
              </w:rPrChange>
            </w:rPr>
            <w:delText>o</w:delText>
          </w:r>
        </w:del>
        <w:r w:rsidRPr="00F14412">
          <w:rPr>
            <w:sz w:val="22"/>
            <w:szCs w:val="22"/>
            <w:rPrChange w:id="1472" w:author="Swixx II" w:date="2025-04-02T18:11:00Z" w16du:dateUtc="2025-04-02T16:11:00Z">
              <w:rPr>
                <w:szCs w:val="22"/>
              </w:rPr>
            </w:rPrChange>
          </w:rPr>
          <w:t>glikemija)</w:t>
        </w:r>
      </w:ins>
      <w:ins w:id="1473" w:author="Swixx II" w:date="2025-04-02T18:15:00Z" w16du:dateUtc="2025-04-02T16:15:00Z">
        <w:r>
          <w:rPr>
            <w:sz w:val="22"/>
            <w:szCs w:val="22"/>
          </w:rPr>
          <w:t>'</w:t>
        </w:r>
      </w:ins>
      <w:ins w:id="1474" w:author="Swixx II" w:date="2025-04-02T18:12:00Z" w16du:dateUtc="2025-04-02T16:12:00Z">
        <w:r w:rsidRPr="00F14412">
          <w:rPr>
            <w:sz w:val="22"/>
            <w:szCs w:val="22"/>
          </w:rPr>
          <w:t xml:space="preserve"> </w:t>
        </w:r>
        <w:r w:rsidRPr="0087646C">
          <w:rPr>
            <w:sz w:val="22"/>
            <w:szCs w:val="22"/>
          </w:rPr>
          <w:t>na kraju ove upute o lijeku</w:t>
        </w:r>
        <w:bookmarkEnd w:id="1466"/>
        <w:r w:rsidRPr="0087646C">
          <w:rPr>
            <w:sz w:val="22"/>
            <w:szCs w:val="22"/>
          </w:rPr>
          <w:t>.</w:t>
        </w:r>
      </w:ins>
    </w:p>
    <w:p w14:paraId="47110988" w14:textId="77777777" w:rsidR="008411A6" w:rsidRPr="008411A6" w:rsidRDefault="008411A6" w:rsidP="008411A6">
      <w:pPr>
        <w:tabs>
          <w:tab w:val="left" w:pos="567"/>
        </w:tabs>
        <w:rPr>
          <w:rFonts w:eastAsia="Times New Roman"/>
          <w:sz w:val="22"/>
          <w:szCs w:val="22"/>
        </w:rPr>
      </w:pPr>
    </w:p>
    <w:p w14:paraId="73A78D6E" w14:textId="77777777" w:rsidR="008411A6" w:rsidRPr="008411A6" w:rsidRDefault="008411A6" w:rsidP="008411A6">
      <w:pPr>
        <w:keepNext/>
        <w:tabs>
          <w:tab w:val="left" w:pos="567"/>
          <w:tab w:val="left" w:pos="4680"/>
        </w:tabs>
        <w:jc w:val="both"/>
        <w:outlineLvl w:val="4"/>
        <w:rPr>
          <w:rFonts w:eastAsia="Times New Roman"/>
          <w:b/>
          <w:bCs/>
          <w:sz w:val="22"/>
          <w:szCs w:val="22"/>
        </w:rPr>
      </w:pPr>
      <w:r w:rsidRPr="008411A6">
        <w:rPr>
          <w:b/>
          <w:bCs/>
          <w:sz w:val="22"/>
          <w:szCs w:val="22"/>
        </w:rPr>
        <w:t>Ako prestanete primjenjivati Toujeo</w:t>
      </w:r>
      <w:r w:rsidR="00D61F80">
        <w:rPr>
          <w:b/>
          <w:bCs/>
          <w:sz w:val="22"/>
          <w:szCs w:val="22"/>
        </w:rPr>
        <w:fldChar w:fldCharType="begin"/>
      </w:r>
      <w:r w:rsidR="00D61F80">
        <w:rPr>
          <w:b/>
          <w:bCs/>
          <w:sz w:val="22"/>
          <w:szCs w:val="22"/>
        </w:rPr>
        <w:instrText xml:space="preserve"> DOCVARIABLE vault_nd_25ed4de7-95c9-4eda-9690-0458b8143710 \* MERGEFORMAT </w:instrText>
      </w:r>
      <w:r w:rsidR="00D61F80">
        <w:rPr>
          <w:b/>
          <w:bCs/>
          <w:sz w:val="22"/>
          <w:szCs w:val="22"/>
        </w:rPr>
        <w:fldChar w:fldCharType="separate"/>
      </w:r>
      <w:r w:rsidR="00D61F80">
        <w:rPr>
          <w:b/>
          <w:bCs/>
          <w:sz w:val="22"/>
          <w:szCs w:val="22"/>
        </w:rPr>
        <w:t xml:space="preserve"> </w:t>
      </w:r>
      <w:r w:rsidR="00D61F80">
        <w:rPr>
          <w:b/>
          <w:bCs/>
          <w:sz w:val="22"/>
          <w:szCs w:val="22"/>
        </w:rPr>
        <w:fldChar w:fldCharType="end"/>
      </w:r>
    </w:p>
    <w:p w14:paraId="7DE9ABCB" w14:textId="111275E5" w:rsidR="008411A6" w:rsidRPr="008411A6" w:rsidRDefault="008411A6" w:rsidP="008411A6">
      <w:pPr>
        <w:tabs>
          <w:tab w:val="left" w:pos="567"/>
        </w:tabs>
        <w:ind w:right="-2"/>
        <w:rPr>
          <w:rFonts w:eastAsia="Times New Roman"/>
          <w:sz w:val="22"/>
          <w:szCs w:val="22"/>
        </w:rPr>
      </w:pPr>
      <w:r w:rsidRPr="008411A6">
        <w:rPr>
          <w:sz w:val="22"/>
          <w:szCs w:val="22"/>
        </w:rPr>
        <w:t xml:space="preserve">Nemojte prestati primjenjivati ovaj lijek bez prethodnog razgovora s liječnikom. </w:t>
      </w:r>
      <w:ins w:id="1475" w:author="Swixx II" w:date="2025-04-02T18:12:00Z" w16du:dateUtc="2025-04-02T16:12:00Z">
        <w:r w:rsidR="00F14412">
          <w:rPr>
            <w:sz w:val="22"/>
            <w:szCs w:val="22"/>
          </w:rPr>
          <w:t>Ako prestanete primjenjivati</w:t>
        </w:r>
      </w:ins>
      <w:ins w:id="1476" w:author="Swixx II" w:date="2025-04-02T18:13:00Z" w16du:dateUtc="2025-04-02T16:13:00Z">
        <w:r w:rsidR="00F14412">
          <w:rPr>
            <w:sz w:val="22"/>
            <w:szCs w:val="22"/>
          </w:rPr>
          <w:t xml:space="preserve"> ovaj lijek, to može dovesti do vrlo visoke razine šećera u krvi i nakup</w:t>
        </w:r>
      </w:ins>
      <w:ins w:id="1477" w:author="Swixx II" w:date="2025-04-02T18:14:00Z" w16du:dateUtc="2025-04-02T16:14:00Z">
        <w:r w:rsidR="00F14412">
          <w:rPr>
            <w:sz w:val="22"/>
            <w:szCs w:val="22"/>
          </w:rPr>
          <w:t xml:space="preserve">ljanja kiseline u krvi </w:t>
        </w:r>
        <w:del w:id="1478" w:author="Swixx I" w:date="2025-04-04T12:32:00Z" w16du:dateUtc="2025-04-04T10:32:00Z">
          <w:r w:rsidR="00F14412" w:rsidDel="009519DD">
            <w:rPr>
              <w:sz w:val="22"/>
              <w:szCs w:val="22"/>
            </w:rPr>
            <w:delText xml:space="preserve">zvane </w:delText>
          </w:r>
        </w:del>
      </w:ins>
      <w:ins w:id="1479" w:author="Swixx I" w:date="2025-04-04T12:32:00Z" w16du:dateUtc="2025-04-04T10:32:00Z">
        <w:r w:rsidR="009519DD">
          <w:rPr>
            <w:sz w:val="22"/>
            <w:szCs w:val="22"/>
          </w:rPr>
          <w:t xml:space="preserve">što se naziva </w:t>
        </w:r>
      </w:ins>
      <w:ins w:id="1480" w:author="Swixx II" w:date="2025-04-02T18:14:00Z" w16du:dateUtc="2025-04-02T16:14:00Z">
        <w:r w:rsidR="00F14412">
          <w:rPr>
            <w:sz w:val="22"/>
            <w:szCs w:val="22"/>
          </w:rPr>
          <w:t>'ketoacidoza', pogledajte</w:t>
        </w:r>
      </w:ins>
      <w:ins w:id="1481" w:author="Swixx II" w:date="2025-04-02T18:15:00Z" w16du:dateUtc="2025-04-02T16:15:00Z">
        <w:r w:rsidR="00F14412">
          <w:rPr>
            <w:sz w:val="22"/>
            <w:szCs w:val="22"/>
          </w:rPr>
          <w:t xml:space="preserve"> </w:t>
        </w:r>
        <w:r w:rsidR="00F14412" w:rsidRPr="00265B74">
          <w:rPr>
            <w:sz w:val="22"/>
            <w:szCs w:val="22"/>
          </w:rPr>
          <w:t>'visoka razina šećera u krvi</w:t>
        </w:r>
        <w:r w:rsidR="00F14412">
          <w:rPr>
            <w:sz w:val="22"/>
            <w:szCs w:val="22"/>
          </w:rPr>
          <w:t>'</w:t>
        </w:r>
        <w:r w:rsidR="00F14412" w:rsidRPr="00F14412">
          <w:rPr>
            <w:sz w:val="22"/>
            <w:szCs w:val="22"/>
          </w:rPr>
          <w:t xml:space="preserve"> </w:t>
        </w:r>
        <w:r w:rsidR="00F14412" w:rsidRPr="0087646C">
          <w:rPr>
            <w:sz w:val="22"/>
            <w:szCs w:val="22"/>
          </w:rPr>
          <w:t>na kraju ove upute o lijeku</w:t>
        </w:r>
      </w:ins>
      <w:ins w:id="1482" w:author="Swixx II" w:date="2025-04-02T18:16:00Z" w16du:dateUtc="2025-04-02T16:16:00Z">
        <w:r w:rsidR="00F14412">
          <w:rPr>
            <w:sz w:val="22"/>
            <w:szCs w:val="22"/>
          </w:rPr>
          <w:t>.</w:t>
        </w:r>
      </w:ins>
      <w:del w:id="1483" w:author="Swixx II" w:date="2025-04-02T18:16:00Z" w16du:dateUtc="2025-04-02T16:16:00Z">
        <w:r w:rsidRPr="008411A6" w:rsidDel="00F14412">
          <w:rPr>
            <w:sz w:val="22"/>
            <w:szCs w:val="22"/>
          </w:rPr>
          <w:delText>U protivnom razina šećera u krvi može postati vrlo visoka i može se početi nakupljati kiselina u krvi (ketoacidoza).</w:delText>
        </w:r>
      </w:del>
    </w:p>
    <w:p w14:paraId="08708E40" w14:textId="77777777" w:rsidR="008411A6" w:rsidRPr="008411A6" w:rsidRDefault="008411A6" w:rsidP="008411A6">
      <w:pPr>
        <w:rPr>
          <w:rFonts w:eastAsia="Times New Roman"/>
          <w:b/>
          <w:sz w:val="22"/>
          <w:szCs w:val="22"/>
        </w:rPr>
      </w:pPr>
    </w:p>
    <w:p w14:paraId="610DD855" w14:textId="77777777" w:rsidR="008411A6" w:rsidRPr="008411A6" w:rsidRDefault="008411A6" w:rsidP="008411A6">
      <w:pPr>
        <w:tabs>
          <w:tab w:val="left" w:pos="567"/>
        </w:tabs>
        <w:rPr>
          <w:rFonts w:eastAsia="Times New Roman"/>
          <w:sz w:val="22"/>
          <w:szCs w:val="22"/>
        </w:rPr>
      </w:pPr>
      <w:r w:rsidRPr="008411A6">
        <w:rPr>
          <w:sz w:val="22"/>
          <w:szCs w:val="22"/>
        </w:rPr>
        <w:t>U slučaju bilo kakvih pitanja u vezi s primjenom ovog lijeka, obratite se svom liječniku, ljekarniku ili medicinskoj sestri.</w:t>
      </w:r>
    </w:p>
    <w:p w14:paraId="6B311FB9" w14:textId="77777777" w:rsidR="008411A6" w:rsidRPr="008411A6" w:rsidRDefault="008411A6" w:rsidP="008411A6">
      <w:pPr>
        <w:tabs>
          <w:tab w:val="left" w:pos="567"/>
        </w:tabs>
        <w:rPr>
          <w:rFonts w:eastAsia="Times New Roman"/>
          <w:sz w:val="22"/>
          <w:szCs w:val="22"/>
        </w:rPr>
      </w:pPr>
    </w:p>
    <w:p w14:paraId="569AFD28" w14:textId="77777777" w:rsidR="008411A6" w:rsidRPr="008411A6" w:rsidRDefault="008411A6" w:rsidP="008411A6">
      <w:pPr>
        <w:tabs>
          <w:tab w:val="left" w:pos="567"/>
        </w:tabs>
        <w:rPr>
          <w:rFonts w:eastAsia="Times New Roman"/>
          <w:sz w:val="22"/>
          <w:szCs w:val="22"/>
        </w:rPr>
      </w:pPr>
    </w:p>
    <w:p w14:paraId="12EED89A" w14:textId="77777777" w:rsidR="008411A6" w:rsidRPr="008411A6" w:rsidRDefault="008411A6" w:rsidP="008411A6">
      <w:pPr>
        <w:keepNext/>
        <w:tabs>
          <w:tab w:val="left" w:pos="567"/>
        </w:tabs>
        <w:rPr>
          <w:rFonts w:eastAsia="Times New Roman"/>
          <w:b/>
          <w:sz w:val="22"/>
          <w:szCs w:val="22"/>
        </w:rPr>
      </w:pPr>
      <w:r w:rsidRPr="008411A6">
        <w:rPr>
          <w:b/>
          <w:sz w:val="22"/>
          <w:szCs w:val="22"/>
        </w:rPr>
        <w:t>4.</w:t>
      </w:r>
      <w:r w:rsidRPr="008411A6">
        <w:rPr>
          <w:sz w:val="22"/>
          <w:szCs w:val="22"/>
        </w:rPr>
        <w:tab/>
      </w:r>
      <w:r w:rsidRPr="008411A6">
        <w:rPr>
          <w:b/>
          <w:sz w:val="22"/>
          <w:szCs w:val="22"/>
        </w:rPr>
        <w:t>Moguće nuspojave</w:t>
      </w:r>
    </w:p>
    <w:p w14:paraId="6FF84317" w14:textId="77777777" w:rsidR="008411A6" w:rsidRPr="008411A6" w:rsidRDefault="008411A6" w:rsidP="008411A6">
      <w:pPr>
        <w:keepNext/>
        <w:tabs>
          <w:tab w:val="left" w:pos="567"/>
        </w:tabs>
        <w:rPr>
          <w:rFonts w:eastAsia="Times New Roman"/>
          <w:sz w:val="22"/>
          <w:szCs w:val="22"/>
        </w:rPr>
      </w:pPr>
    </w:p>
    <w:p w14:paraId="2232BD92" w14:textId="77777777" w:rsidR="008411A6" w:rsidRPr="008411A6" w:rsidRDefault="008411A6" w:rsidP="008411A6">
      <w:pPr>
        <w:tabs>
          <w:tab w:val="left" w:pos="567"/>
        </w:tabs>
        <w:rPr>
          <w:rFonts w:eastAsia="Times New Roman"/>
          <w:sz w:val="22"/>
          <w:szCs w:val="22"/>
        </w:rPr>
      </w:pPr>
      <w:r w:rsidRPr="008411A6">
        <w:rPr>
          <w:sz w:val="22"/>
          <w:szCs w:val="22"/>
        </w:rPr>
        <w:t>Kao i svi lijekovi, ovaj lijek može uzrokovati nuspojave iako se one neće javiti kod svakoga.</w:t>
      </w:r>
    </w:p>
    <w:p w14:paraId="0F9F5964" w14:textId="77777777" w:rsidR="008411A6" w:rsidRPr="008411A6" w:rsidRDefault="008411A6" w:rsidP="008411A6">
      <w:pPr>
        <w:tabs>
          <w:tab w:val="left" w:pos="567"/>
        </w:tabs>
        <w:rPr>
          <w:rFonts w:eastAsia="Times New Roman"/>
          <w:sz w:val="22"/>
          <w:szCs w:val="22"/>
        </w:rPr>
      </w:pPr>
    </w:p>
    <w:p w14:paraId="22D233A4" w14:textId="77777777" w:rsidR="003E387D" w:rsidRDefault="003E387D" w:rsidP="008411A6">
      <w:pPr>
        <w:tabs>
          <w:tab w:val="left" w:pos="567"/>
        </w:tabs>
        <w:rPr>
          <w:ins w:id="1484" w:author="Swixx II" w:date="2025-04-02T18:17:00Z" w16du:dateUtc="2025-04-02T16:17:00Z"/>
          <w:b/>
          <w:sz w:val="22"/>
          <w:szCs w:val="22"/>
        </w:rPr>
      </w:pPr>
      <w:ins w:id="1485" w:author="Swixx II" w:date="2025-04-02T18:17:00Z" w16du:dateUtc="2025-04-02T16:17:00Z">
        <w:r>
          <w:rPr>
            <w:b/>
            <w:sz w:val="22"/>
            <w:szCs w:val="22"/>
          </w:rPr>
          <w:t>Ozbiljne nuspojave</w:t>
        </w:r>
      </w:ins>
    </w:p>
    <w:p w14:paraId="1AC46E3E" w14:textId="58EF26B7" w:rsidR="003E387D" w:rsidRPr="003E387D" w:rsidRDefault="003E387D" w:rsidP="008411A6">
      <w:pPr>
        <w:tabs>
          <w:tab w:val="left" w:pos="567"/>
        </w:tabs>
        <w:rPr>
          <w:ins w:id="1486" w:author="Swixx II" w:date="2025-04-02T18:17:00Z" w16du:dateUtc="2025-04-02T16:17:00Z"/>
          <w:bCs/>
          <w:sz w:val="22"/>
          <w:szCs w:val="22"/>
          <w:rPrChange w:id="1487" w:author="Swixx II" w:date="2025-04-02T18:17:00Z" w16du:dateUtc="2025-04-02T16:17:00Z">
            <w:rPr>
              <w:ins w:id="1488" w:author="Swixx II" w:date="2025-04-02T18:17:00Z" w16du:dateUtc="2025-04-02T16:17:00Z"/>
              <w:b/>
              <w:sz w:val="22"/>
              <w:szCs w:val="22"/>
            </w:rPr>
          </w:rPrChange>
        </w:rPr>
      </w:pPr>
      <w:ins w:id="1489" w:author="Swixx II" w:date="2025-04-02T18:17:00Z" w16du:dateUtc="2025-04-02T16:17:00Z">
        <w:r w:rsidRPr="003E387D">
          <w:rPr>
            <w:bCs/>
            <w:sz w:val="22"/>
            <w:szCs w:val="22"/>
            <w:rPrChange w:id="1490" w:author="Swixx II" w:date="2025-04-02T18:17:00Z" w16du:dateUtc="2025-04-02T16:17:00Z">
              <w:rPr>
                <w:b/>
                <w:sz w:val="22"/>
                <w:szCs w:val="22"/>
              </w:rPr>
            </w:rPrChange>
          </w:rPr>
          <w:t>O</w:t>
        </w:r>
        <w:r>
          <w:rPr>
            <w:bCs/>
            <w:sz w:val="22"/>
            <w:szCs w:val="22"/>
          </w:rPr>
          <w:t>dmah obavijestite</w:t>
        </w:r>
      </w:ins>
      <w:ins w:id="1491" w:author="Swixx II" w:date="2025-04-02T18:18:00Z" w16du:dateUtc="2025-04-02T16:18:00Z">
        <w:r>
          <w:rPr>
            <w:bCs/>
            <w:sz w:val="22"/>
            <w:szCs w:val="22"/>
          </w:rPr>
          <w:t xml:space="preserve"> svog liječnika, ljekarnika ili medicinsku sestru ako primijetite neke</w:t>
        </w:r>
        <w:r w:rsidR="00D6723A">
          <w:rPr>
            <w:bCs/>
            <w:sz w:val="22"/>
            <w:szCs w:val="22"/>
          </w:rPr>
          <w:t xml:space="preserve"> od sljedećih ozb</w:t>
        </w:r>
      </w:ins>
      <w:ins w:id="1492" w:author="Swixx II" w:date="2025-04-02T18:19:00Z" w16du:dateUtc="2025-04-02T16:19:00Z">
        <w:r w:rsidR="00D6723A">
          <w:rPr>
            <w:bCs/>
            <w:sz w:val="22"/>
            <w:szCs w:val="22"/>
          </w:rPr>
          <w:t xml:space="preserve">iljnih nuspojava </w:t>
        </w:r>
        <w:r w:rsidR="00D6723A" w:rsidRPr="00D6723A">
          <w:rPr>
            <w:sz w:val="22"/>
            <w:szCs w:val="22"/>
            <w:rPrChange w:id="1493" w:author="Swixx II" w:date="2025-04-02T18:28:00Z" w16du:dateUtc="2025-04-02T16:28:00Z">
              <w:rPr>
                <w:szCs w:val="22"/>
              </w:rPr>
            </w:rPrChange>
          </w:rPr>
          <w:t>– možda ćete trebati hitnu medicinsku pomoć:</w:t>
        </w:r>
      </w:ins>
    </w:p>
    <w:p w14:paraId="793B396B" w14:textId="77777777" w:rsidR="00D6723A" w:rsidRDefault="00D6723A" w:rsidP="008411A6">
      <w:pPr>
        <w:tabs>
          <w:tab w:val="left" w:pos="567"/>
        </w:tabs>
        <w:rPr>
          <w:ins w:id="1494" w:author="Swixx II" w:date="2025-04-02T18:20:00Z" w16du:dateUtc="2025-04-02T16:20:00Z"/>
          <w:b/>
          <w:sz w:val="22"/>
          <w:szCs w:val="22"/>
        </w:rPr>
      </w:pPr>
    </w:p>
    <w:p w14:paraId="6321BC19" w14:textId="761316E4" w:rsidR="00D6723A" w:rsidRPr="00784952" w:rsidRDefault="00D6723A">
      <w:pPr>
        <w:rPr>
          <w:ins w:id="1495" w:author="Swixx II" w:date="2025-04-02T18:20:00Z" w16du:dateUtc="2025-04-02T16:20:00Z"/>
          <w:rFonts w:eastAsia="Times New Roman"/>
          <w:sz w:val="22"/>
          <w:szCs w:val="22"/>
          <w:lang w:eastAsia="en-US" w:bidi="ar-SA"/>
          <w:rPrChange w:id="1496" w:author="Swixx I" w:date="2025-04-04T11:50:00Z" w16du:dateUtc="2025-04-04T09:50:00Z">
            <w:rPr>
              <w:ins w:id="1497" w:author="Swixx II" w:date="2025-04-02T18:20:00Z" w16du:dateUtc="2025-04-02T16:20:00Z"/>
              <w:rFonts w:eastAsia="Times New Roman"/>
              <w:sz w:val="22"/>
              <w:szCs w:val="22"/>
              <w:lang w:val="en-GB" w:eastAsia="en-US" w:bidi="ar-SA"/>
            </w:rPr>
          </w:rPrChange>
        </w:rPr>
        <w:pPrChange w:id="1498" w:author="Swixx II" w:date="2025-06-23T16:00:00Z" w16du:dateUtc="2025-06-23T14:00:00Z">
          <w:pPr>
            <w:ind w:left="567"/>
          </w:pPr>
        </w:pPrChange>
      </w:pPr>
      <w:ins w:id="1499" w:author="Swixx II" w:date="2025-04-02T18:21:00Z" w16du:dateUtc="2025-04-02T16:21:00Z">
        <w:r w:rsidRPr="00784952">
          <w:rPr>
            <w:rFonts w:eastAsia="Times New Roman"/>
            <w:b/>
            <w:sz w:val="22"/>
            <w:szCs w:val="22"/>
            <w:lang w:eastAsia="en-US" w:bidi="ar-SA"/>
            <w:rPrChange w:id="1500" w:author="Swixx I" w:date="2025-04-04T11:50:00Z" w16du:dateUtc="2025-04-04T09:50:00Z">
              <w:rPr>
                <w:rFonts w:eastAsia="Times New Roman"/>
                <w:b/>
                <w:sz w:val="22"/>
                <w:szCs w:val="22"/>
                <w:lang w:val="en-GB" w:eastAsia="en-US" w:bidi="ar-SA"/>
              </w:rPr>
            </w:rPrChange>
          </w:rPr>
          <w:t>Niska razina šećera u krvi</w:t>
        </w:r>
      </w:ins>
      <w:ins w:id="1501" w:author="Swixx II" w:date="2025-04-02T18:20:00Z" w16du:dateUtc="2025-04-02T16:20:00Z">
        <w:r w:rsidRPr="00784952">
          <w:rPr>
            <w:rFonts w:eastAsia="Times New Roman"/>
            <w:b/>
            <w:sz w:val="22"/>
            <w:szCs w:val="22"/>
            <w:lang w:eastAsia="en-US" w:bidi="ar-SA"/>
            <w:rPrChange w:id="1502" w:author="Swixx I" w:date="2025-04-04T11:50:00Z" w16du:dateUtc="2025-04-04T09:50:00Z">
              <w:rPr>
                <w:rFonts w:eastAsia="Times New Roman"/>
                <w:b/>
                <w:sz w:val="22"/>
                <w:szCs w:val="22"/>
                <w:lang w:val="en-GB" w:eastAsia="en-US" w:bidi="ar-SA"/>
              </w:rPr>
            </w:rPrChange>
          </w:rPr>
          <w:t xml:space="preserve"> (h</w:t>
        </w:r>
      </w:ins>
      <w:ins w:id="1503" w:author="Swixx II" w:date="2025-04-02T18:21:00Z" w16du:dateUtc="2025-04-02T16:21:00Z">
        <w:r w:rsidRPr="00784952">
          <w:rPr>
            <w:rFonts w:eastAsia="Times New Roman"/>
            <w:b/>
            <w:sz w:val="22"/>
            <w:szCs w:val="22"/>
            <w:lang w:eastAsia="en-US" w:bidi="ar-SA"/>
            <w:rPrChange w:id="1504" w:author="Swixx I" w:date="2025-04-04T11:50:00Z" w16du:dateUtc="2025-04-04T09:50:00Z">
              <w:rPr>
                <w:rFonts w:eastAsia="Times New Roman"/>
                <w:b/>
                <w:sz w:val="22"/>
                <w:szCs w:val="22"/>
                <w:lang w:val="en-GB" w:eastAsia="en-US" w:bidi="ar-SA"/>
              </w:rPr>
            </w:rPrChange>
          </w:rPr>
          <w:t>ipo</w:t>
        </w:r>
      </w:ins>
      <w:ins w:id="1505" w:author="Swixx II" w:date="2025-04-02T18:20:00Z" w16du:dateUtc="2025-04-02T16:20:00Z">
        <w:r w:rsidRPr="00784952">
          <w:rPr>
            <w:rFonts w:eastAsia="Times New Roman"/>
            <w:b/>
            <w:sz w:val="22"/>
            <w:szCs w:val="22"/>
            <w:lang w:eastAsia="en-US" w:bidi="ar-SA"/>
            <w:rPrChange w:id="1506" w:author="Swixx I" w:date="2025-04-04T11:50:00Z" w16du:dateUtc="2025-04-04T09:50:00Z">
              <w:rPr>
                <w:rFonts w:eastAsia="Times New Roman"/>
                <w:b/>
                <w:sz w:val="22"/>
                <w:szCs w:val="22"/>
                <w:lang w:val="en-GB" w:eastAsia="en-US" w:bidi="ar-SA"/>
              </w:rPr>
            </w:rPrChange>
          </w:rPr>
          <w:t>gl</w:t>
        </w:r>
      </w:ins>
      <w:ins w:id="1507" w:author="Swixx II" w:date="2025-04-02T18:21:00Z" w16du:dateUtc="2025-04-02T16:21:00Z">
        <w:r w:rsidRPr="00784952">
          <w:rPr>
            <w:rFonts w:eastAsia="Times New Roman"/>
            <w:b/>
            <w:sz w:val="22"/>
            <w:szCs w:val="22"/>
            <w:lang w:eastAsia="en-US" w:bidi="ar-SA"/>
            <w:rPrChange w:id="1508" w:author="Swixx I" w:date="2025-04-04T11:50:00Z" w16du:dateUtc="2025-04-04T09:50:00Z">
              <w:rPr>
                <w:rFonts w:eastAsia="Times New Roman"/>
                <w:b/>
                <w:sz w:val="22"/>
                <w:szCs w:val="22"/>
                <w:lang w:val="en-GB" w:eastAsia="en-US" w:bidi="ar-SA"/>
              </w:rPr>
            </w:rPrChange>
          </w:rPr>
          <w:t>ikemija</w:t>
        </w:r>
      </w:ins>
      <w:ins w:id="1509" w:author="Swixx II" w:date="2025-04-02T18:20:00Z" w16du:dateUtc="2025-04-02T16:20:00Z">
        <w:r w:rsidRPr="00784952">
          <w:rPr>
            <w:rFonts w:eastAsia="Times New Roman"/>
            <w:b/>
            <w:sz w:val="22"/>
            <w:szCs w:val="22"/>
            <w:lang w:eastAsia="en-US" w:bidi="ar-SA"/>
            <w:rPrChange w:id="1510" w:author="Swixx I" w:date="2025-04-04T11:50:00Z" w16du:dateUtc="2025-04-04T09:50:00Z">
              <w:rPr>
                <w:rFonts w:eastAsia="Times New Roman"/>
                <w:b/>
                <w:sz w:val="22"/>
                <w:szCs w:val="22"/>
                <w:lang w:val="en-GB" w:eastAsia="en-US" w:bidi="ar-SA"/>
              </w:rPr>
            </w:rPrChange>
          </w:rPr>
          <w:t xml:space="preserve">) </w:t>
        </w:r>
        <w:r w:rsidRPr="00784952">
          <w:rPr>
            <w:rFonts w:eastAsia="Times New Roman"/>
            <w:sz w:val="22"/>
            <w:szCs w:val="22"/>
            <w:lang w:eastAsia="en-US" w:bidi="ar-SA"/>
            <w:rPrChange w:id="1511" w:author="Swixx I" w:date="2025-04-04T11:50:00Z" w16du:dateUtc="2025-04-04T09:50:00Z">
              <w:rPr>
                <w:rFonts w:eastAsia="Times New Roman"/>
                <w:sz w:val="22"/>
                <w:szCs w:val="22"/>
                <w:lang w:val="en-GB" w:eastAsia="en-US" w:bidi="ar-SA"/>
              </w:rPr>
            </w:rPrChange>
          </w:rPr>
          <w:t xml:space="preserve">– </w:t>
        </w:r>
      </w:ins>
      <w:ins w:id="1512" w:author="Swixx II" w:date="2025-04-02T18:21:00Z" w16du:dateUtc="2025-04-02T16:21:00Z">
        <w:r w:rsidRPr="00784952">
          <w:rPr>
            <w:rFonts w:eastAsia="Times New Roman"/>
            <w:sz w:val="22"/>
            <w:szCs w:val="22"/>
            <w:lang w:eastAsia="en-US" w:bidi="ar-SA"/>
            <w:rPrChange w:id="1513" w:author="Swixx I" w:date="2025-04-04T11:50:00Z" w16du:dateUtc="2025-04-04T09:50:00Z">
              <w:rPr>
                <w:rFonts w:eastAsia="Times New Roman"/>
                <w:sz w:val="22"/>
                <w:szCs w:val="22"/>
                <w:lang w:val="en-GB" w:eastAsia="en-US" w:bidi="ar-SA"/>
              </w:rPr>
            </w:rPrChange>
          </w:rPr>
          <w:t>vrlo često</w:t>
        </w:r>
      </w:ins>
      <w:ins w:id="1514" w:author="Swixx II" w:date="2025-04-02T18:20:00Z" w16du:dateUtc="2025-04-02T16:20:00Z">
        <w:r w:rsidRPr="00784952">
          <w:rPr>
            <w:rFonts w:eastAsia="Times New Roman"/>
            <w:sz w:val="22"/>
            <w:szCs w:val="22"/>
            <w:lang w:eastAsia="en-US" w:bidi="ar-SA"/>
            <w:rPrChange w:id="1515" w:author="Swixx I" w:date="2025-04-04T11:50:00Z" w16du:dateUtc="2025-04-04T09:50:00Z">
              <w:rPr>
                <w:rFonts w:eastAsia="Times New Roman"/>
                <w:sz w:val="22"/>
                <w:szCs w:val="22"/>
                <w:lang w:val="en-GB" w:eastAsia="en-US" w:bidi="ar-SA"/>
              </w:rPr>
            </w:rPrChange>
          </w:rPr>
          <w:t xml:space="preserve">: </w:t>
        </w:r>
      </w:ins>
      <w:ins w:id="1516" w:author="Swixx II" w:date="2025-04-02T18:22:00Z" w16du:dateUtc="2025-04-02T16:22:00Z">
        <w:r w:rsidRPr="00784952">
          <w:rPr>
            <w:rFonts w:eastAsia="Times New Roman"/>
            <w:sz w:val="22"/>
            <w:szCs w:val="22"/>
            <w:lang w:eastAsia="en-US" w:bidi="ar-SA"/>
            <w:rPrChange w:id="1517" w:author="Swixx I" w:date="2025-04-04T11:50:00Z" w16du:dateUtc="2025-04-04T09:50:00Z">
              <w:rPr>
                <w:rFonts w:eastAsia="Times New Roman"/>
                <w:sz w:val="22"/>
                <w:szCs w:val="22"/>
                <w:lang w:val="en-GB" w:eastAsia="en-US" w:bidi="ar-SA"/>
              </w:rPr>
            </w:rPrChange>
          </w:rPr>
          <w:t>mogu se javiti u više od 1 na 10 osoba</w:t>
        </w:r>
      </w:ins>
    </w:p>
    <w:p w14:paraId="2039F748" w14:textId="09E87867" w:rsidR="00D6723A" w:rsidRPr="005906BD" w:rsidRDefault="004F6754">
      <w:pPr>
        <w:numPr>
          <w:ilvl w:val="0"/>
          <w:numId w:val="104"/>
        </w:numPr>
        <w:tabs>
          <w:tab w:val="left" w:pos="567"/>
        </w:tabs>
        <w:ind w:left="567" w:hanging="567"/>
        <w:rPr>
          <w:ins w:id="1518" w:author="Swixx II" w:date="2025-04-02T18:20:00Z" w16du:dateUtc="2025-04-02T16:20:00Z"/>
          <w:rFonts w:eastAsia="Times New Roman"/>
          <w:sz w:val="22"/>
          <w:szCs w:val="24"/>
          <w:lang w:val="en-GB" w:eastAsia="en-US" w:bidi="ar-SA"/>
          <w:rPrChange w:id="1519" w:author="Swixx II" w:date="2025-06-23T16:00:00Z" w16du:dateUtc="2025-06-23T14:00:00Z">
            <w:rPr>
              <w:ins w:id="1520" w:author="Swixx II" w:date="2025-04-02T18:20:00Z" w16du:dateUtc="2025-04-02T16:20:00Z"/>
              <w:sz w:val="24"/>
              <w:szCs w:val="24"/>
              <w:lang w:val="en-US" w:eastAsia="nl-NL" w:bidi="ar-SA"/>
            </w:rPr>
          </w:rPrChange>
        </w:rPr>
        <w:pPrChange w:id="1521" w:author="Swixx II" w:date="2025-06-23T16:00:00Z" w16du:dateUtc="2025-06-23T14:00:00Z">
          <w:pPr>
            <w:numPr>
              <w:numId w:val="92"/>
            </w:numPr>
            <w:tabs>
              <w:tab w:val="left" w:pos="567"/>
            </w:tabs>
            <w:ind w:left="567" w:hanging="360"/>
          </w:pPr>
        </w:pPrChange>
      </w:pPr>
      <w:ins w:id="1522" w:author="Swixx II" w:date="2025-04-02T18:34:00Z" w16du:dateUtc="2025-04-02T16:34:00Z">
        <w:r w:rsidRPr="005906BD">
          <w:rPr>
            <w:rFonts w:eastAsia="Times New Roman"/>
            <w:sz w:val="22"/>
            <w:szCs w:val="24"/>
            <w:lang w:val="en-GB" w:eastAsia="en-US" w:bidi="ar-SA"/>
            <w:rPrChange w:id="1523" w:author="Swixx II" w:date="2025-06-23T16:00:00Z" w16du:dateUtc="2025-06-23T14:00:00Z">
              <w:rPr>
                <w:sz w:val="22"/>
                <w:szCs w:val="24"/>
                <w:lang w:val="en-GB" w:eastAsia="nl-NL" w:bidi="ar-SA"/>
              </w:rPr>
            </w:rPrChange>
          </w:rPr>
          <w:t>a</w:t>
        </w:r>
      </w:ins>
      <w:ins w:id="1524" w:author="Swixx II" w:date="2025-04-02T18:22:00Z" w16du:dateUtc="2025-04-02T16:22:00Z">
        <w:r w:rsidR="00D6723A" w:rsidRPr="005906BD">
          <w:rPr>
            <w:rFonts w:eastAsia="Times New Roman"/>
            <w:sz w:val="22"/>
            <w:szCs w:val="24"/>
            <w:lang w:val="en-GB" w:eastAsia="en-US" w:bidi="ar-SA"/>
            <w:rPrChange w:id="1525" w:author="Swixx II" w:date="2025-06-23T16:00:00Z" w16du:dateUtc="2025-06-23T14:00:00Z">
              <w:rPr>
                <w:sz w:val="22"/>
                <w:szCs w:val="24"/>
                <w:lang w:val="en-GB" w:eastAsia="nl-NL" w:bidi="ar-SA"/>
              </w:rPr>
            </w:rPrChange>
          </w:rPr>
          <w:t xml:space="preserve">ko Vam </w:t>
        </w:r>
      </w:ins>
      <w:ins w:id="1526" w:author="Swixx II" w:date="2025-04-02T18:23:00Z" w16du:dateUtc="2025-04-02T16:23:00Z">
        <w:r w:rsidR="00D6723A" w:rsidRPr="005906BD">
          <w:rPr>
            <w:rFonts w:eastAsia="Times New Roman"/>
            <w:sz w:val="22"/>
            <w:szCs w:val="24"/>
            <w:lang w:val="en-GB" w:eastAsia="en-US" w:bidi="ar-SA"/>
            <w:rPrChange w:id="1527" w:author="Swixx II" w:date="2025-06-23T16:00:00Z" w16du:dateUtc="2025-06-23T14:00:00Z">
              <w:rPr>
                <w:sz w:val="22"/>
                <w:szCs w:val="24"/>
                <w:lang w:val="en-GB" w:eastAsia="nl-NL" w:bidi="ar-SA"/>
              </w:rPr>
            </w:rPrChange>
          </w:rPr>
          <w:t xml:space="preserve">se razina </w:t>
        </w:r>
      </w:ins>
      <w:ins w:id="1528" w:author="Swixx II" w:date="2025-04-02T18:22:00Z" w16du:dateUtc="2025-04-02T16:22:00Z">
        <w:r w:rsidR="00D6723A" w:rsidRPr="005906BD">
          <w:rPr>
            <w:rFonts w:eastAsia="Times New Roman"/>
            <w:sz w:val="22"/>
            <w:szCs w:val="24"/>
            <w:lang w:val="en-GB" w:eastAsia="en-US" w:bidi="ar-SA"/>
            <w:rPrChange w:id="1529" w:author="Swixx II" w:date="2025-06-23T16:00:00Z" w16du:dateUtc="2025-06-23T14:00:00Z">
              <w:rPr>
                <w:sz w:val="22"/>
                <w:szCs w:val="24"/>
                <w:lang w:val="en-GB" w:eastAsia="nl-NL" w:bidi="ar-SA"/>
              </w:rPr>
            </w:rPrChange>
          </w:rPr>
          <w:t>šećer</w:t>
        </w:r>
      </w:ins>
      <w:ins w:id="1530" w:author="Swixx II" w:date="2025-04-02T18:23:00Z" w16du:dateUtc="2025-04-02T16:23:00Z">
        <w:r w:rsidR="00D6723A" w:rsidRPr="005906BD">
          <w:rPr>
            <w:rFonts w:eastAsia="Times New Roman"/>
            <w:sz w:val="22"/>
            <w:szCs w:val="24"/>
            <w:lang w:val="en-GB" w:eastAsia="en-US" w:bidi="ar-SA"/>
            <w:rPrChange w:id="1531" w:author="Swixx II" w:date="2025-06-23T16:00:00Z" w16du:dateUtc="2025-06-23T14:00:00Z">
              <w:rPr>
                <w:sz w:val="22"/>
                <w:szCs w:val="24"/>
                <w:lang w:val="en-GB" w:eastAsia="nl-NL" w:bidi="ar-SA"/>
              </w:rPr>
            </w:rPrChange>
          </w:rPr>
          <w:t>a</w:t>
        </w:r>
      </w:ins>
      <w:ins w:id="1532" w:author="Swixx II" w:date="2025-04-02T18:22:00Z" w16du:dateUtc="2025-04-02T16:22:00Z">
        <w:r w:rsidR="00D6723A" w:rsidRPr="005906BD">
          <w:rPr>
            <w:rFonts w:eastAsia="Times New Roman"/>
            <w:sz w:val="22"/>
            <w:szCs w:val="24"/>
            <w:lang w:val="en-GB" w:eastAsia="en-US" w:bidi="ar-SA"/>
            <w:rPrChange w:id="1533" w:author="Swixx II" w:date="2025-06-23T16:00:00Z" w16du:dateUtc="2025-06-23T14:00:00Z">
              <w:rPr>
                <w:sz w:val="22"/>
                <w:szCs w:val="24"/>
                <w:lang w:val="en-GB" w:eastAsia="nl-NL" w:bidi="ar-SA"/>
              </w:rPr>
            </w:rPrChange>
          </w:rPr>
          <w:t xml:space="preserve"> u krvi</w:t>
        </w:r>
      </w:ins>
      <w:ins w:id="1534" w:author="Swixx II" w:date="2025-04-02T18:23:00Z" w16du:dateUtc="2025-04-02T16:23:00Z">
        <w:r w:rsidR="00D6723A" w:rsidRPr="005906BD">
          <w:rPr>
            <w:rFonts w:eastAsia="Times New Roman"/>
            <w:sz w:val="22"/>
            <w:szCs w:val="24"/>
            <w:lang w:val="en-GB" w:eastAsia="en-US" w:bidi="ar-SA"/>
            <w:rPrChange w:id="1535" w:author="Swixx II" w:date="2025-06-23T16:00:00Z" w16du:dateUtc="2025-06-23T14:00:00Z">
              <w:rPr>
                <w:sz w:val="22"/>
                <w:szCs w:val="24"/>
                <w:lang w:val="en-GB" w:eastAsia="nl-NL" w:bidi="ar-SA"/>
              </w:rPr>
            </w:rPrChange>
          </w:rPr>
          <w:t xml:space="preserve"> previše snizi, mo</w:t>
        </w:r>
      </w:ins>
      <w:ins w:id="1536" w:author="Swixx II" w:date="2025-04-02T18:24:00Z" w16du:dateUtc="2025-04-02T16:24:00Z">
        <w:r w:rsidR="00D6723A" w:rsidRPr="005906BD">
          <w:rPr>
            <w:rFonts w:eastAsia="Times New Roman"/>
            <w:sz w:val="22"/>
            <w:szCs w:val="24"/>
            <w:lang w:val="en-GB" w:eastAsia="en-US" w:bidi="ar-SA"/>
            <w:rPrChange w:id="1537" w:author="Swixx II" w:date="2025-06-23T16:00:00Z" w16du:dateUtc="2025-06-23T14:00:00Z">
              <w:rPr>
                <w:sz w:val="22"/>
                <w:szCs w:val="24"/>
                <w:lang w:val="en-GB" w:eastAsia="nl-NL" w:bidi="ar-SA"/>
              </w:rPr>
            </w:rPrChange>
          </w:rPr>
          <w:t>žete</w:t>
        </w:r>
      </w:ins>
      <w:ins w:id="1538" w:author="Swixx II" w:date="2025-04-02T18:23:00Z" w16du:dateUtc="2025-04-02T16:23:00Z">
        <w:r w:rsidR="00D6723A" w:rsidRPr="005906BD">
          <w:rPr>
            <w:rFonts w:eastAsia="Times New Roman"/>
            <w:sz w:val="22"/>
            <w:szCs w:val="24"/>
            <w:lang w:val="en-GB" w:eastAsia="en-US" w:bidi="ar-SA"/>
            <w:rPrChange w:id="1539" w:author="Swixx II" w:date="2025-06-23T16:00:00Z" w16du:dateUtc="2025-06-23T14:00:00Z">
              <w:rPr>
                <w:sz w:val="22"/>
                <w:szCs w:val="24"/>
                <w:lang w:val="en-GB" w:eastAsia="nl-NL" w:bidi="ar-SA"/>
              </w:rPr>
            </w:rPrChange>
          </w:rPr>
          <w:t xml:space="preserve"> se onesvijestiti</w:t>
        </w:r>
      </w:ins>
      <w:ins w:id="1540" w:author="Swixx II" w:date="2025-04-02T18:20:00Z" w16du:dateUtc="2025-04-02T16:20:00Z">
        <w:r w:rsidR="00D6723A" w:rsidRPr="005906BD">
          <w:rPr>
            <w:rFonts w:eastAsia="Times New Roman"/>
            <w:sz w:val="22"/>
            <w:szCs w:val="24"/>
            <w:lang w:val="en-GB" w:eastAsia="en-US" w:bidi="ar-SA"/>
            <w:rPrChange w:id="1541" w:author="Swixx II" w:date="2025-06-23T16:00:00Z" w16du:dateUtc="2025-06-23T14:00:00Z">
              <w:rPr>
                <w:sz w:val="22"/>
                <w:szCs w:val="22"/>
                <w:lang w:val="en-GB" w:eastAsia="nl-NL" w:bidi="ar-SA"/>
              </w:rPr>
            </w:rPrChange>
          </w:rPr>
          <w:t>.</w:t>
        </w:r>
      </w:ins>
    </w:p>
    <w:p w14:paraId="6AD043B8" w14:textId="1710202A" w:rsidR="00D6723A" w:rsidRPr="005906BD" w:rsidRDefault="004F6754">
      <w:pPr>
        <w:numPr>
          <w:ilvl w:val="0"/>
          <w:numId w:val="104"/>
        </w:numPr>
        <w:tabs>
          <w:tab w:val="left" w:pos="567"/>
        </w:tabs>
        <w:ind w:left="567" w:hanging="567"/>
        <w:rPr>
          <w:ins w:id="1542" w:author="Swixx II" w:date="2025-04-02T18:20:00Z" w16du:dateUtc="2025-04-02T16:20:00Z"/>
          <w:rFonts w:eastAsia="Times New Roman"/>
          <w:sz w:val="22"/>
          <w:szCs w:val="24"/>
          <w:lang w:val="en-GB" w:eastAsia="en-US" w:bidi="ar-SA"/>
          <w:rPrChange w:id="1543" w:author="Swixx II" w:date="2025-06-23T16:00:00Z" w16du:dateUtc="2025-06-23T14:00:00Z">
            <w:rPr>
              <w:ins w:id="1544" w:author="Swixx II" w:date="2025-04-02T18:20:00Z" w16du:dateUtc="2025-04-02T16:20:00Z"/>
              <w:sz w:val="24"/>
              <w:szCs w:val="24"/>
              <w:lang w:val="en-US" w:eastAsia="nl-NL" w:bidi="ar-SA"/>
            </w:rPr>
          </w:rPrChange>
        </w:rPr>
        <w:pPrChange w:id="1545" w:author="Swixx II" w:date="2025-06-23T16:00:00Z" w16du:dateUtc="2025-06-23T14:00:00Z">
          <w:pPr>
            <w:numPr>
              <w:numId w:val="92"/>
            </w:numPr>
            <w:tabs>
              <w:tab w:val="left" w:pos="567"/>
            </w:tabs>
            <w:ind w:left="567" w:hanging="360"/>
          </w:pPr>
        </w:pPrChange>
      </w:pPr>
      <w:ins w:id="1546" w:author="Swixx II" w:date="2025-04-02T18:34:00Z" w16du:dateUtc="2025-04-02T16:34:00Z">
        <w:r w:rsidRPr="005906BD">
          <w:rPr>
            <w:rFonts w:eastAsia="Times New Roman"/>
            <w:sz w:val="22"/>
            <w:szCs w:val="24"/>
            <w:lang w:val="en-GB" w:eastAsia="en-US" w:bidi="ar-SA"/>
            <w:rPrChange w:id="1547" w:author="Swixx II" w:date="2025-06-23T16:00:00Z" w16du:dateUtc="2025-06-23T14:00:00Z">
              <w:rPr>
                <w:sz w:val="22"/>
                <w:szCs w:val="24"/>
                <w:lang w:val="en-GB" w:eastAsia="nl-NL" w:bidi="ar-SA"/>
              </w:rPr>
            </w:rPrChange>
          </w:rPr>
          <w:t>o</w:t>
        </w:r>
      </w:ins>
      <w:ins w:id="1548" w:author="Swixx II" w:date="2025-04-02T18:23:00Z" w16du:dateUtc="2025-04-02T16:23:00Z">
        <w:r w:rsidR="00D6723A" w:rsidRPr="005906BD">
          <w:rPr>
            <w:rFonts w:eastAsia="Times New Roman"/>
            <w:sz w:val="22"/>
            <w:szCs w:val="24"/>
            <w:lang w:val="en-GB" w:eastAsia="en-US" w:bidi="ar-SA"/>
            <w:rPrChange w:id="1549" w:author="Swixx II" w:date="2025-06-23T16:00:00Z" w16du:dateUtc="2025-06-23T14:00:00Z">
              <w:rPr>
                <w:sz w:val="22"/>
                <w:szCs w:val="24"/>
                <w:lang w:val="en-GB" w:eastAsia="nl-NL" w:bidi="ar-SA"/>
              </w:rPr>
            </w:rPrChange>
          </w:rPr>
          <w:t>zb</w:t>
        </w:r>
      </w:ins>
      <w:ins w:id="1550" w:author="Swixx II" w:date="2025-04-02T18:24:00Z" w16du:dateUtc="2025-04-02T16:24:00Z">
        <w:r w:rsidR="00D6723A" w:rsidRPr="005906BD">
          <w:rPr>
            <w:rFonts w:eastAsia="Times New Roman"/>
            <w:sz w:val="22"/>
            <w:szCs w:val="24"/>
            <w:lang w:val="en-GB" w:eastAsia="en-US" w:bidi="ar-SA"/>
            <w:rPrChange w:id="1551" w:author="Swixx II" w:date="2025-06-23T16:00:00Z" w16du:dateUtc="2025-06-23T14:00:00Z">
              <w:rPr>
                <w:sz w:val="22"/>
                <w:szCs w:val="24"/>
                <w:lang w:val="en-GB" w:eastAsia="nl-NL" w:bidi="ar-SA"/>
              </w:rPr>
            </w:rPrChange>
          </w:rPr>
          <w:t>iljno niska razina šećera u krvi može uzrokovati</w:t>
        </w:r>
      </w:ins>
      <w:ins w:id="1552" w:author="Swixx II" w:date="2025-04-02T18:25:00Z" w16du:dateUtc="2025-04-02T16:25:00Z">
        <w:r w:rsidR="00D6723A" w:rsidRPr="005906BD">
          <w:rPr>
            <w:rFonts w:eastAsia="Times New Roman"/>
            <w:sz w:val="22"/>
            <w:szCs w:val="24"/>
            <w:lang w:val="en-GB" w:eastAsia="en-US" w:bidi="ar-SA"/>
            <w:rPrChange w:id="1553" w:author="Swixx II" w:date="2025-06-23T16:00:00Z" w16du:dateUtc="2025-06-23T14:00:00Z">
              <w:rPr>
                <w:sz w:val="22"/>
                <w:szCs w:val="24"/>
                <w:lang w:val="en-GB" w:eastAsia="nl-NL" w:bidi="ar-SA"/>
              </w:rPr>
            </w:rPrChange>
          </w:rPr>
          <w:t xml:space="preserve"> oštećenje mozga te može biti opasna po život</w:t>
        </w:r>
      </w:ins>
      <w:ins w:id="1554" w:author="Swixx II" w:date="2025-04-02T18:20:00Z" w16du:dateUtc="2025-04-02T16:20:00Z">
        <w:r w:rsidR="00D6723A" w:rsidRPr="005906BD">
          <w:rPr>
            <w:rFonts w:eastAsia="Times New Roman"/>
            <w:sz w:val="22"/>
            <w:szCs w:val="24"/>
            <w:lang w:val="en-GB" w:eastAsia="en-US" w:bidi="ar-SA"/>
            <w:rPrChange w:id="1555" w:author="Swixx II" w:date="2025-06-23T16:00:00Z" w16du:dateUtc="2025-06-23T14:00:00Z">
              <w:rPr>
                <w:sz w:val="22"/>
                <w:szCs w:val="24"/>
                <w:lang w:val="en-GB" w:eastAsia="nl-NL" w:bidi="ar-SA"/>
              </w:rPr>
            </w:rPrChange>
          </w:rPr>
          <w:t>.</w:t>
        </w:r>
      </w:ins>
    </w:p>
    <w:p w14:paraId="52C2DD62" w14:textId="44EDFFD8" w:rsidR="00D6723A" w:rsidRPr="00784952" w:rsidRDefault="00D6723A" w:rsidP="00D6723A">
      <w:pPr>
        <w:tabs>
          <w:tab w:val="left" w:pos="567"/>
        </w:tabs>
        <w:ind w:left="567"/>
        <w:rPr>
          <w:ins w:id="1556" w:author="Swixx II" w:date="2025-04-02T18:20:00Z" w16du:dateUtc="2025-04-02T16:20:00Z"/>
          <w:rFonts w:eastAsia="Times New Roman"/>
          <w:sz w:val="22"/>
          <w:szCs w:val="22"/>
          <w:lang w:eastAsia="en-US" w:bidi="ar-SA"/>
          <w:rPrChange w:id="1557" w:author="Swixx I" w:date="2025-04-04T11:50:00Z" w16du:dateUtc="2025-04-04T09:50:00Z">
            <w:rPr>
              <w:ins w:id="1558" w:author="Swixx II" w:date="2025-04-02T18:20:00Z" w16du:dateUtc="2025-04-02T16:20:00Z"/>
              <w:rFonts w:eastAsia="Times New Roman"/>
              <w:sz w:val="22"/>
              <w:szCs w:val="22"/>
              <w:lang w:val="en-GB" w:eastAsia="en-US" w:bidi="ar-SA"/>
            </w:rPr>
          </w:rPrChange>
        </w:rPr>
      </w:pPr>
      <w:ins w:id="1559" w:author="Swixx II" w:date="2025-04-02T18:25:00Z" w16du:dateUtc="2025-04-02T16:25:00Z">
        <w:r w:rsidRPr="00784952">
          <w:rPr>
            <w:rFonts w:eastAsia="Times New Roman"/>
            <w:sz w:val="22"/>
            <w:szCs w:val="22"/>
            <w:lang w:eastAsia="en-US" w:bidi="ar-SA"/>
            <w:rPrChange w:id="1560" w:author="Swixx I" w:date="2025-04-04T11:50:00Z" w16du:dateUtc="2025-04-04T09:50:00Z">
              <w:rPr>
                <w:rFonts w:eastAsia="Times New Roman"/>
                <w:sz w:val="22"/>
                <w:szCs w:val="22"/>
                <w:lang w:val="en-GB" w:eastAsia="en-US" w:bidi="ar-SA"/>
              </w:rPr>
            </w:rPrChange>
          </w:rPr>
          <w:t xml:space="preserve">Ako imate znakove </w:t>
        </w:r>
      </w:ins>
      <w:ins w:id="1561" w:author="Swixx II" w:date="2025-04-02T18:26:00Z" w16du:dateUtc="2025-04-02T16:26:00Z">
        <w:r w:rsidRPr="00784952">
          <w:rPr>
            <w:rFonts w:eastAsia="Times New Roman"/>
            <w:sz w:val="22"/>
            <w:szCs w:val="22"/>
            <w:lang w:eastAsia="en-US" w:bidi="ar-SA"/>
            <w:rPrChange w:id="1562" w:author="Swixx I" w:date="2025-04-04T11:50:00Z" w16du:dateUtc="2025-04-04T09:50:00Z">
              <w:rPr>
                <w:rFonts w:eastAsia="Times New Roman"/>
                <w:sz w:val="22"/>
                <w:szCs w:val="22"/>
                <w:lang w:val="en-GB" w:eastAsia="en-US" w:bidi="ar-SA"/>
              </w:rPr>
            </w:rPrChange>
          </w:rPr>
          <w:t>niske razine šećera u krvi, pokušajte odmah povećati razinu š</w:t>
        </w:r>
      </w:ins>
      <w:ins w:id="1563" w:author="Swixx II" w:date="2025-04-02T18:27:00Z" w16du:dateUtc="2025-04-02T16:27:00Z">
        <w:r w:rsidRPr="00784952">
          <w:rPr>
            <w:rFonts w:eastAsia="Times New Roman"/>
            <w:sz w:val="22"/>
            <w:szCs w:val="22"/>
            <w:lang w:eastAsia="en-US" w:bidi="ar-SA"/>
            <w:rPrChange w:id="1564" w:author="Swixx I" w:date="2025-04-04T11:50:00Z" w16du:dateUtc="2025-04-04T09:50:00Z">
              <w:rPr>
                <w:rFonts w:eastAsia="Times New Roman"/>
                <w:sz w:val="22"/>
                <w:szCs w:val="22"/>
                <w:lang w:val="en-GB" w:eastAsia="en-US" w:bidi="ar-SA"/>
              </w:rPr>
            </w:rPrChange>
          </w:rPr>
          <w:t>ećera u krvi.</w:t>
        </w:r>
      </w:ins>
      <w:ins w:id="1565" w:author="Swixx II" w:date="2025-04-02T18:20:00Z" w16du:dateUtc="2025-04-02T16:20:00Z">
        <w:r w:rsidRPr="00784952">
          <w:rPr>
            <w:rFonts w:eastAsia="Times New Roman"/>
            <w:sz w:val="22"/>
            <w:szCs w:val="22"/>
            <w:lang w:eastAsia="en-US" w:bidi="ar-SA"/>
            <w:rPrChange w:id="1566" w:author="Swixx I" w:date="2025-04-04T11:50:00Z" w16du:dateUtc="2025-04-04T09:50:00Z">
              <w:rPr>
                <w:rFonts w:eastAsia="Times New Roman"/>
                <w:sz w:val="22"/>
                <w:szCs w:val="22"/>
                <w:lang w:val="en-GB" w:eastAsia="en-US" w:bidi="ar-SA"/>
              </w:rPr>
            </w:rPrChange>
          </w:rPr>
          <w:t xml:space="preserve"> </w:t>
        </w:r>
      </w:ins>
      <w:ins w:id="1567" w:author="Swixx II" w:date="2025-04-02T18:27:00Z" w16du:dateUtc="2025-04-02T16:27:00Z">
        <w:r w:rsidRPr="00784952">
          <w:rPr>
            <w:rFonts w:eastAsia="Times New Roman"/>
            <w:sz w:val="22"/>
            <w:szCs w:val="22"/>
            <w:lang w:eastAsia="en-US" w:bidi="ar-SA"/>
            <w:rPrChange w:id="1568" w:author="Swixx I" w:date="2025-04-04T11:50:00Z" w16du:dateUtc="2025-04-04T09:50:00Z">
              <w:rPr>
                <w:rFonts w:eastAsia="Times New Roman"/>
                <w:sz w:val="22"/>
                <w:szCs w:val="22"/>
                <w:lang w:val="en-GB" w:eastAsia="en-US" w:bidi="ar-SA"/>
              </w:rPr>
            </w:rPrChange>
          </w:rPr>
          <w:t>Pogledajte savjete u ‘niska razina šećera u krvi’ n</w:t>
        </w:r>
      </w:ins>
      <w:ins w:id="1569" w:author="Swixx II" w:date="2025-04-02T18:28:00Z" w16du:dateUtc="2025-04-02T16:28:00Z">
        <w:r w:rsidRPr="00784952">
          <w:rPr>
            <w:rFonts w:eastAsia="Times New Roman"/>
            <w:sz w:val="22"/>
            <w:szCs w:val="22"/>
            <w:lang w:eastAsia="en-US" w:bidi="ar-SA"/>
            <w:rPrChange w:id="1570" w:author="Swixx I" w:date="2025-04-04T11:50:00Z" w16du:dateUtc="2025-04-04T09:50:00Z">
              <w:rPr>
                <w:rFonts w:eastAsia="Times New Roman"/>
                <w:sz w:val="22"/>
                <w:szCs w:val="22"/>
                <w:lang w:val="en-GB" w:eastAsia="en-US" w:bidi="ar-SA"/>
              </w:rPr>
            </w:rPrChange>
          </w:rPr>
          <w:t>a kraju ove upute o lijeku.</w:t>
        </w:r>
      </w:ins>
    </w:p>
    <w:p w14:paraId="18B3D60A" w14:textId="77777777" w:rsidR="00D6723A" w:rsidRPr="00784952" w:rsidRDefault="00D6723A" w:rsidP="00D6723A">
      <w:pPr>
        <w:tabs>
          <w:tab w:val="left" w:pos="567"/>
        </w:tabs>
        <w:ind w:left="567"/>
        <w:jc w:val="both"/>
        <w:rPr>
          <w:ins w:id="1571" w:author="Swixx II" w:date="2025-04-02T18:20:00Z" w16du:dateUtc="2025-04-02T16:20:00Z"/>
          <w:rFonts w:eastAsia="Times New Roman"/>
          <w:sz w:val="22"/>
          <w:szCs w:val="22"/>
          <w:lang w:eastAsia="en-US" w:bidi="ar-SA"/>
          <w:rPrChange w:id="1572" w:author="Swixx I" w:date="2025-04-04T11:50:00Z" w16du:dateUtc="2025-04-04T09:50:00Z">
            <w:rPr>
              <w:ins w:id="1573" w:author="Swixx II" w:date="2025-04-02T18:20:00Z" w16du:dateUtc="2025-04-02T16:20:00Z"/>
              <w:rFonts w:eastAsia="Times New Roman"/>
              <w:sz w:val="22"/>
              <w:szCs w:val="22"/>
              <w:lang w:val="en-GB" w:eastAsia="en-US" w:bidi="ar-SA"/>
            </w:rPr>
          </w:rPrChange>
        </w:rPr>
      </w:pPr>
    </w:p>
    <w:p w14:paraId="46270484" w14:textId="46AD886B" w:rsidR="00D6723A" w:rsidRPr="00784952" w:rsidRDefault="004F6754">
      <w:pPr>
        <w:tabs>
          <w:tab w:val="left" w:pos="567"/>
        </w:tabs>
        <w:rPr>
          <w:ins w:id="1574" w:author="Swixx II" w:date="2025-04-02T18:20:00Z" w16du:dateUtc="2025-04-02T16:20:00Z"/>
          <w:rFonts w:eastAsia="Times New Roman"/>
          <w:sz w:val="22"/>
          <w:szCs w:val="22"/>
          <w:lang w:eastAsia="en-US" w:bidi="ar-SA"/>
          <w:rPrChange w:id="1575" w:author="Swixx I" w:date="2025-04-04T11:50:00Z" w16du:dateUtc="2025-04-04T09:50:00Z">
            <w:rPr>
              <w:ins w:id="1576" w:author="Swixx II" w:date="2025-04-02T18:20:00Z" w16du:dateUtc="2025-04-02T16:20:00Z"/>
              <w:rFonts w:eastAsia="Times New Roman"/>
              <w:sz w:val="22"/>
              <w:szCs w:val="22"/>
              <w:lang w:val="en-GB" w:eastAsia="en-US" w:bidi="ar-SA"/>
            </w:rPr>
          </w:rPrChange>
        </w:rPr>
        <w:pPrChange w:id="1577" w:author="Swixx II" w:date="2025-06-23T16:00:00Z" w16du:dateUtc="2025-06-23T14:00:00Z">
          <w:pPr>
            <w:tabs>
              <w:tab w:val="left" w:pos="567"/>
            </w:tabs>
            <w:ind w:left="567"/>
          </w:pPr>
        </w:pPrChange>
      </w:pPr>
      <w:ins w:id="1578" w:author="Swixx II" w:date="2025-04-02T18:29:00Z" w16du:dateUtc="2025-04-02T16:29:00Z">
        <w:r w:rsidRPr="00784952">
          <w:rPr>
            <w:rFonts w:eastAsia="Times New Roman"/>
            <w:bCs/>
            <w:sz w:val="22"/>
            <w:szCs w:val="22"/>
            <w:lang w:eastAsia="en-US" w:bidi="ar-SA"/>
            <w:rPrChange w:id="1579" w:author="Swixx I" w:date="2025-04-04T11:50:00Z" w16du:dateUtc="2025-04-04T09:50:00Z">
              <w:rPr>
                <w:rFonts w:eastAsia="Times New Roman"/>
                <w:bCs/>
                <w:sz w:val="22"/>
                <w:szCs w:val="22"/>
                <w:lang w:val="en-GB" w:eastAsia="en-US" w:bidi="ar-SA"/>
              </w:rPr>
            </w:rPrChange>
          </w:rPr>
          <w:t>Znakovi</w:t>
        </w:r>
      </w:ins>
      <w:ins w:id="1580" w:author="Swixx II" w:date="2025-04-02T18:20:00Z" w16du:dateUtc="2025-04-02T16:20:00Z">
        <w:r w:rsidR="00D6723A" w:rsidRPr="00784952">
          <w:rPr>
            <w:rFonts w:eastAsia="Times New Roman"/>
            <w:bCs/>
            <w:sz w:val="22"/>
            <w:szCs w:val="22"/>
            <w:lang w:eastAsia="en-US" w:bidi="ar-SA"/>
            <w:rPrChange w:id="1581" w:author="Swixx I" w:date="2025-04-04T11:50:00Z" w16du:dateUtc="2025-04-04T09:50:00Z">
              <w:rPr>
                <w:rFonts w:eastAsia="Times New Roman"/>
                <w:bCs/>
                <w:sz w:val="22"/>
                <w:szCs w:val="22"/>
                <w:lang w:val="en-GB" w:eastAsia="en-US" w:bidi="ar-SA"/>
              </w:rPr>
            </w:rPrChange>
          </w:rPr>
          <w:t xml:space="preserve"> </w:t>
        </w:r>
      </w:ins>
      <w:ins w:id="1582" w:author="Swixx II" w:date="2025-04-02T18:29:00Z" w16du:dateUtc="2025-04-02T16:29:00Z">
        <w:r w:rsidRPr="00784952">
          <w:rPr>
            <w:rFonts w:eastAsia="Times New Roman"/>
            <w:b/>
            <w:sz w:val="22"/>
            <w:szCs w:val="22"/>
            <w:lang w:eastAsia="en-US" w:bidi="ar-SA"/>
            <w:rPrChange w:id="1583" w:author="Swixx I" w:date="2025-04-04T11:50:00Z" w16du:dateUtc="2025-04-04T09:50:00Z">
              <w:rPr>
                <w:rFonts w:eastAsia="Times New Roman"/>
                <w:b/>
                <w:sz w:val="22"/>
                <w:szCs w:val="22"/>
                <w:lang w:val="en-GB" w:eastAsia="en-US" w:bidi="ar-SA"/>
              </w:rPr>
            </w:rPrChange>
          </w:rPr>
          <w:t>teške</w:t>
        </w:r>
      </w:ins>
      <w:ins w:id="1584" w:author="Swixx II" w:date="2025-04-02T18:20:00Z" w16du:dateUtc="2025-04-02T16:20:00Z">
        <w:r w:rsidR="00D6723A" w:rsidRPr="00784952">
          <w:rPr>
            <w:rFonts w:eastAsia="Times New Roman"/>
            <w:b/>
            <w:sz w:val="22"/>
            <w:szCs w:val="22"/>
            <w:lang w:eastAsia="en-US" w:bidi="ar-SA"/>
            <w:rPrChange w:id="1585" w:author="Swixx I" w:date="2025-04-04T11:50:00Z" w16du:dateUtc="2025-04-04T09:50:00Z">
              <w:rPr>
                <w:rFonts w:eastAsia="Times New Roman"/>
                <w:b/>
                <w:sz w:val="22"/>
                <w:szCs w:val="22"/>
                <w:lang w:val="en-GB" w:eastAsia="en-US" w:bidi="ar-SA"/>
              </w:rPr>
            </w:rPrChange>
          </w:rPr>
          <w:t xml:space="preserve"> </w:t>
        </w:r>
      </w:ins>
      <w:ins w:id="1586" w:author="Swixx II" w:date="2025-04-02T18:29:00Z" w16du:dateUtc="2025-04-02T16:29:00Z">
        <w:r w:rsidRPr="00784952">
          <w:rPr>
            <w:rFonts w:eastAsia="Times New Roman"/>
            <w:b/>
            <w:sz w:val="22"/>
            <w:szCs w:val="22"/>
            <w:lang w:eastAsia="en-US" w:bidi="ar-SA"/>
            <w:rPrChange w:id="1587" w:author="Swixx I" w:date="2025-04-04T11:50:00Z" w16du:dateUtc="2025-04-04T09:50:00Z">
              <w:rPr>
                <w:rFonts w:eastAsia="Times New Roman"/>
                <w:b/>
                <w:sz w:val="22"/>
                <w:szCs w:val="22"/>
                <w:lang w:val="en-GB" w:eastAsia="en-US" w:bidi="ar-SA"/>
              </w:rPr>
            </w:rPrChange>
          </w:rPr>
          <w:t>alergijske reakcije</w:t>
        </w:r>
      </w:ins>
      <w:ins w:id="1588" w:author="Swixx II" w:date="2025-04-02T18:20:00Z" w16du:dateUtc="2025-04-02T16:20:00Z">
        <w:r w:rsidR="00D6723A" w:rsidRPr="00784952">
          <w:rPr>
            <w:rFonts w:eastAsia="Times New Roman"/>
            <w:sz w:val="22"/>
            <w:szCs w:val="24"/>
            <w:lang w:eastAsia="en-US" w:bidi="ar-SA"/>
            <w:rPrChange w:id="1589" w:author="Swixx I" w:date="2025-04-04T11:50:00Z" w16du:dateUtc="2025-04-04T09:50:00Z">
              <w:rPr>
                <w:rFonts w:eastAsia="Times New Roman"/>
                <w:sz w:val="22"/>
                <w:szCs w:val="24"/>
                <w:lang w:val="en-GB" w:eastAsia="en-US" w:bidi="ar-SA"/>
              </w:rPr>
            </w:rPrChange>
          </w:rPr>
          <w:t xml:space="preserve"> </w:t>
        </w:r>
        <w:r w:rsidR="00D6723A" w:rsidRPr="00784952">
          <w:rPr>
            <w:rFonts w:eastAsia="Times New Roman"/>
            <w:bCs/>
            <w:sz w:val="22"/>
            <w:szCs w:val="22"/>
            <w:lang w:eastAsia="en-US" w:bidi="ar-SA"/>
            <w:rPrChange w:id="1590" w:author="Swixx I" w:date="2025-04-04T11:50:00Z" w16du:dateUtc="2025-04-04T09:50:00Z">
              <w:rPr>
                <w:rFonts w:eastAsia="Times New Roman"/>
                <w:bCs/>
                <w:sz w:val="22"/>
                <w:szCs w:val="22"/>
                <w:lang w:val="en-GB" w:eastAsia="en-US" w:bidi="ar-SA"/>
              </w:rPr>
            </w:rPrChange>
          </w:rPr>
          <w:t>(</w:t>
        </w:r>
      </w:ins>
      <w:ins w:id="1591" w:author="Swixx II" w:date="2025-04-02T18:29:00Z" w16du:dateUtc="2025-04-02T16:29:00Z">
        <w:r w:rsidRPr="00784952">
          <w:rPr>
            <w:rFonts w:eastAsia="Times New Roman"/>
            <w:bCs/>
            <w:sz w:val="22"/>
            <w:szCs w:val="22"/>
            <w:lang w:eastAsia="en-US" w:bidi="ar-SA"/>
            <w:rPrChange w:id="1592" w:author="Swixx I" w:date="2025-04-04T11:50:00Z" w16du:dateUtc="2025-04-04T09:50:00Z">
              <w:rPr>
                <w:rFonts w:eastAsia="Times New Roman"/>
                <w:bCs/>
                <w:sz w:val="22"/>
                <w:szCs w:val="22"/>
                <w:lang w:val="en-GB" w:eastAsia="en-US" w:bidi="ar-SA"/>
              </w:rPr>
            </w:rPrChange>
          </w:rPr>
          <w:t>rijetko</w:t>
        </w:r>
      </w:ins>
      <w:ins w:id="1593" w:author="Swixx II" w:date="2025-04-02T18:20:00Z" w16du:dateUtc="2025-04-02T16:20:00Z">
        <w:r w:rsidR="00D6723A" w:rsidRPr="00784952">
          <w:rPr>
            <w:rFonts w:eastAsia="Times New Roman"/>
            <w:sz w:val="22"/>
            <w:szCs w:val="22"/>
            <w:lang w:eastAsia="en-US" w:bidi="ar-SA"/>
            <w:rPrChange w:id="1594" w:author="Swixx I" w:date="2025-04-04T11:50:00Z" w16du:dateUtc="2025-04-04T09:50:00Z">
              <w:rPr>
                <w:rFonts w:eastAsia="Times New Roman"/>
                <w:sz w:val="22"/>
                <w:szCs w:val="22"/>
                <w:lang w:val="en-GB" w:eastAsia="en-US" w:bidi="ar-SA"/>
              </w:rPr>
            </w:rPrChange>
          </w:rPr>
          <w:t xml:space="preserve">: </w:t>
        </w:r>
      </w:ins>
      <w:ins w:id="1595" w:author="Swixx II" w:date="2025-04-02T18:30:00Z" w16du:dateUtc="2025-04-02T16:30:00Z">
        <w:r w:rsidRPr="008411A6">
          <w:rPr>
            <w:bCs/>
            <w:sz w:val="22"/>
            <w:szCs w:val="22"/>
          </w:rPr>
          <w:t>mogu se javiti u do 1 na 1000 osoba</w:t>
        </w:r>
      </w:ins>
      <w:ins w:id="1596" w:author="Swixx II" w:date="2025-04-02T18:20:00Z" w16du:dateUtc="2025-04-02T16:20:00Z">
        <w:r w:rsidR="00D6723A" w:rsidRPr="00784952">
          <w:rPr>
            <w:rFonts w:eastAsia="Times New Roman"/>
            <w:sz w:val="22"/>
            <w:szCs w:val="22"/>
            <w:lang w:eastAsia="en-US" w:bidi="ar-SA"/>
            <w:rPrChange w:id="1597" w:author="Swixx I" w:date="2025-04-04T11:50:00Z" w16du:dateUtc="2025-04-04T09:50:00Z">
              <w:rPr>
                <w:rFonts w:eastAsia="Times New Roman"/>
                <w:sz w:val="22"/>
                <w:szCs w:val="22"/>
                <w:lang w:val="en-GB" w:eastAsia="en-US" w:bidi="ar-SA"/>
              </w:rPr>
            </w:rPrChange>
          </w:rPr>
          <w:t>)</w:t>
        </w:r>
        <w:r w:rsidR="00D6723A" w:rsidRPr="00784952">
          <w:rPr>
            <w:rFonts w:eastAsia="Times New Roman"/>
            <w:sz w:val="22"/>
            <w:szCs w:val="24"/>
            <w:lang w:eastAsia="en-US" w:bidi="ar-SA"/>
            <w:rPrChange w:id="1598" w:author="Swixx I" w:date="2025-04-04T11:50:00Z" w16du:dateUtc="2025-04-04T09:50:00Z">
              <w:rPr>
                <w:rFonts w:eastAsia="Times New Roman"/>
                <w:sz w:val="22"/>
                <w:szCs w:val="24"/>
                <w:lang w:val="en-GB" w:eastAsia="en-US" w:bidi="ar-SA"/>
              </w:rPr>
            </w:rPrChange>
          </w:rPr>
          <w:t xml:space="preserve"> </w:t>
        </w:r>
      </w:ins>
      <w:ins w:id="1599" w:author="Swixx II" w:date="2025-04-02T18:30:00Z" w16du:dateUtc="2025-04-02T16:30:00Z">
        <w:r w:rsidRPr="00784952">
          <w:rPr>
            <w:rFonts w:eastAsia="Times New Roman"/>
            <w:sz w:val="22"/>
            <w:szCs w:val="24"/>
            <w:lang w:eastAsia="en-US" w:bidi="ar-SA"/>
            <w:rPrChange w:id="1600" w:author="Swixx I" w:date="2025-04-04T11:50:00Z" w16du:dateUtc="2025-04-04T09:50:00Z">
              <w:rPr>
                <w:rFonts w:eastAsia="Times New Roman"/>
                <w:sz w:val="22"/>
                <w:szCs w:val="24"/>
                <w:lang w:val="en-GB" w:eastAsia="en-US" w:bidi="ar-SA"/>
              </w:rPr>
            </w:rPrChange>
          </w:rPr>
          <w:t>mogu uključivati</w:t>
        </w:r>
      </w:ins>
      <w:ins w:id="1601" w:author="Swixx II" w:date="2025-04-02T18:20:00Z" w16du:dateUtc="2025-04-02T16:20:00Z">
        <w:r w:rsidR="00D6723A" w:rsidRPr="00784952">
          <w:rPr>
            <w:rFonts w:eastAsia="Times New Roman"/>
            <w:sz w:val="22"/>
            <w:szCs w:val="22"/>
            <w:lang w:eastAsia="en-US" w:bidi="ar-SA"/>
            <w:rPrChange w:id="1602" w:author="Swixx I" w:date="2025-04-04T11:50:00Z" w16du:dateUtc="2025-04-04T09:50:00Z">
              <w:rPr>
                <w:rFonts w:eastAsia="Times New Roman"/>
                <w:sz w:val="22"/>
                <w:szCs w:val="22"/>
                <w:lang w:val="en-GB" w:eastAsia="en-US" w:bidi="ar-SA"/>
              </w:rPr>
            </w:rPrChange>
          </w:rPr>
          <w:t>:</w:t>
        </w:r>
      </w:ins>
    </w:p>
    <w:p w14:paraId="61E50F59" w14:textId="0483ECC3" w:rsidR="00D6723A" w:rsidRPr="005906BD" w:rsidRDefault="004F6754">
      <w:pPr>
        <w:numPr>
          <w:ilvl w:val="0"/>
          <w:numId w:val="104"/>
        </w:numPr>
        <w:tabs>
          <w:tab w:val="left" w:pos="567"/>
        </w:tabs>
        <w:ind w:left="567" w:hanging="567"/>
        <w:rPr>
          <w:ins w:id="1603" w:author="Swixx II" w:date="2025-04-02T18:20:00Z" w16du:dateUtc="2025-04-02T16:20:00Z"/>
          <w:rFonts w:eastAsia="Times New Roman"/>
          <w:sz w:val="22"/>
          <w:szCs w:val="24"/>
          <w:lang w:val="en-GB" w:eastAsia="en-US" w:bidi="ar-SA"/>
          <w:rPrChange w:id="1604" w:author="Swixx II" w:date="2025-06-23T16:01:00Z" w16du:dateUtc="2025-06-23T14:01:00Z">
            <w:rPr>
              <w:ins w:id="1605" w:author="Swixx II" w:date="2025-04-02T18:20:00Z" w16du:dateUtc="2025-04-02T16:20:00Z"/>
              <w:sz w:val="22"/>
              <w:szCs w:val="22"/>
              <w:lang w:val="en-GB" w:eastAsia="nl-NL" w:bidi="ar-SA"/>
            </w:rPr>
          </w:rPrChange>
        </w:rPr>
        <w:pPrChange w:id="1606" w:author="Swixx II" w:date="2025-06-23T16:01:00Z" w16du:dateUtc="2025-06-23T14:01:00Z">
          <w:pPr>
            <w:numPr>
              <w:numId w:val="93"/>
            </w:numPr>
            <w:tabs>
              <w:tab w:val="left" w:pos="567"/>
            </w:tabs>
            <w:ind w:left="567" w:hanging="360"/>
          </w:pPr>
        </w:pPrChange>
      </w:pPr>
      <w:proofErr w:type="spellStart"/>
      <w:ins w:id="1607" w:author="Swixx II" w:date="2025-04-02T18:32:00Z" w16du:dateUtc="2025-04-02T16:32:00Z">
        <w:r w:rsidRPr="005906BD">
          <w:rPr>
            <w:rFonts w:eastAsia="Times New Roman"/>
            <w:sz w:val="22"/>
            <w:szCs w:val="24"/>
            <w:lang w:val="en-GB" w:eastAsia="en-US" w:bidi="ar-SA"/>
            <w:rPrChange w:id="1608" w:author="Swixx II" w:date="2025-06-23T16:01:00Z" w16du:dateUtc="2025-06-23T14:01:00Z">
              <w:rPr>
                <w:sz w:val="22"/>
                <w:szCs w:val="22"/>
                <w:lang w:val="en-GB" w:eastAsia="nl-NL" w:bidi="ar-SA"/>
              </w:rPr>
            </w:rPrChange>
          </w:rPr>
          <w:t>osjećaj</w:t>
        </w:r>
      </w:ins>
      <w:proofErr w:type="spellEnd"/>
      <w:ins w:id="1609" w:author="Swixx II" w:date="2025-04-02T18:30:00Z" w16du:dateUtc="2025-04-02T16:30:00Z">
        <w:r w:rsidRPr="005906BD">
          <w:rPr>
            <w:rFonts w:eastAsia="Times New Roman"/>
            <w:sz w:val="22"/>
            <w:szCs w:val="24"/>
            <w:lang w:val="en-GB" w:eastAsia="en-US" w:bidi="ar-SA"/>
            <w:rPrChange w:id="1610" w:author="Swixx II" w:date="2025-06-23T16:01:00Z" w16du:dateUtc="2025-06-23T14:01:00Z">
              <w:rPr>
                <w:sz w:val="22"/>
                <w:szCs w:val="22"/>
                <w:lang w:val="en-GB" w:eastAsia="nl-NL" w:bidi="ar-SA"/>
              </w:rPr>
            </w:rPrChange>
          </w:rPr>
          <w:t xml:space="preserve"> </w:t>
        </w:r>
        <w:proofErr w:type="spellStart"/>
        <w:r w:rsidRPr="005906BD">
          <w:rPr>
            <w:rFonts w:eastAsia="Times New Roman"/>
            <w:sz w:val="22"/>
            <w:szCs w:val="24"/>
            <w:lang w:val="en-GB" w:eastAsia="en-US" w:bidi="ar-SA"/>
            <w:rPrChange w:id="1611" w:author="Swixx II" w:date="2025-06-23T16:01:00Z" w16du:dateUtc="2025-06-23T14:01:00Z">
              <w:rPr>
                <w:sz w:val="22"/>
                <w:szCs w:val="22"/>
                <w:lang w:val="en-GB" w:eastAsia="nl-NL" w:bidi="ar-SA"/>
              </w:rPr>
            </w:rPrChange>
          </w:rPr>
          <w:t>nedostatka</w:t>
        </w:r>
        <w:proofErr w:type="spellEnd"/>
        <w:r w:rsidRPr="005906BD">
          <w:rPr>
            <w:rFonts w:eastAsia="Times New Roman"/>
            <w:sz w:val="22"/>
            <w:szCs w:val="24"/>
            <w:lang w:val="en-GB" w:eastAsia="en-US" w:bidi="ar-SA"/>
            <w:rPrChange w:id="1612" w:author="Swixx II" w:date="2025-06-23T16:01:00Z" w16du:dateUtc="2025-06-23T14:01:00Z">
              <w:rPr>
                <w:sz w:val="22"/>
                <w:szCs w:val="22"/>
                <w:lang w:val="en-GB" w:eastAsia="nl-NL" w:bidi="ar-SA"/>
              </w:rPr>
            </w:rPrChange>
          </w:rPr>
          <w:t xml:space="preserve"> </w:t>
        </w:r>
        <w:proofErr w:type="spellStart"/>
        <w:r w:rsidRPr="005906BD">
          <w:rPr>
            <w:rFonts w:eastAsia="Times New Roman"/>
            <w:sz w:val="22"/>
            <w:szCs w:val="24"/>
            <w:lang w:val="en-GB" w:eastAsia="en-US" w:bidi="ar-SA"/>
            <w:rPrChange w:id="1613" w:author="Swixx II" w:date="2025-06-23T16:01:00Z" w16du:dateUtc="2025-06-23T14:01:00Z">
              <w:rPr>
                <w:sz w:val="22"/>
                <w:szCs w:val="22"/>
                <w:lang w:val="en-GB" w:eastAsia="nl-NL" w:bidi="ar-SA"/>
              </w:rPr>
            </w:rPrChange>
          </w:rPr>
          <w:t>zraka</w:t>
        </w:r>
      </w:ins>
      <w:proofErr w:type="spellEnd"/>
    </w:p>
    <w:p w14:paraId="2B8AA98B" w14:textId="564A03D0" w:rsidR="00D6723A" w:rsidRPr="005906BD" w:rsidRDefault="004F6754">
      <w:pPr>
        <w:numPr>
          <w:ilvl w:val="0"/>
          <w:numId w:val="104"/>
        </w:numPr>
        <w:tabs>
          <w:tab w:val="left" w:pos="567"/>
        </w:tabs>
        <w:ind w:left="567" w:hanging="567"/>
        <w:rPr>
          <w:ins w:id="1614" w:author="Swixx II" w:date="2025-04-02T18:20:00Z" w16du:dateUtc="2025-04-02T16:20:00Z"/>
          <w:rFonts w:eastAsia="Times New Roman"/>
          <w:sz w:val="22"/>
          <w:szCs w:val="24"/>
          <w:lang w:val="en-GB" w:eastAsia="en-US" w:bidi="ar-SA"/>
          <w:rPrChange w:id="1615" w:author="Swixx II" w:date="2025-06-23T16:01:00Z" w16du:dateUtc="2025-06-23T14:01:00Z">
            <w:rPr>
              <w:ins w:id="1616" w:author="Swixx II" w:date="2025-04-02T18:20:00Z" w16du:dateUtc="2025-04-02T16:20:00Z"/>
              <w:sz w:val="22"/>
              <w:szCs w:val="22"/>
              <w:lang w:val="en-GB" w:eastAsia="nl-NL" w:bidi="ar-SA"/>
            </w:rPr>
          </w:rPrChange>
        </w:rPr>
        <w:pPrChange w:id="1617" w:author="Swixx II" w:date="2025-06-23T16:01:00Z" w16du:dateUtc="2025-06-23T14:01:00Z">
          <w:pPr>
            <w:numPr>
              <w:numId w:val="93"/>
            </w:numPr>
            <w:tabs>
              <w:tab w:val="left" w:pos="567"/>
            </w:tabs>
            <w:ind w:left="567" w:hanging="360"/>
          </w:pPr>
        </w:pPrChange>
      </w:pPr>
      <w:proofErr w:type="spellStart"/>
      <w:ins w:id="1618" w:author="Swixx II" w:date="2025-04-02T18:32:00Z" w16du:dateUtc="2025-04-02T16:32:00Z">
        <w:r w:rsidRPr="005906BD">
          <w:rPr>
            <w:rFonts w:eastAsia="Times New Roman"/>
            <w:sz w:val="22"/>
            <w:szCs w:val="24"/>
            <w:lang w:val="en-GB" w:eastAsia="en-US" w:bidi="ar-SA"/>
            <w:rPrChange w:id="1619" w:author="Swixx II" w:date="2025-06-23T16:01:00Z" w16du:dateUtc="2025-06-23T14:01:00Z">
              <w:rPr>
                <w:sz w:val="22"/>
                <w:szCs w:val="22"/>
                <w:lang w:val="en-GB" w:eastAsia="nl-NL" w:bidi="ar-SA"/>
              </w:rPr>
            </w:rPrChange>
          </w:rPr>
          <w:t>oticanje</w:t>
        </w:r>
      </w:ins>
      <w:proofErr w:type="spellEnd"/>
      <w:ins w:id="1620" w:author="Swixx II" w:date="2025-04-02T18:31:00Z" w16du:dateUtc="2025-04-02T16:31:00Z">
        <w:r w:rsidRPr="005906BD">
          <w:rPr>
            <w:rFonts w:eastAsia="Times New Roman"/>
            <w:sz w:val="22"/>
            <w:szCs w:val="24"/>
            <w:lang w:val="en-GB" w:eastAsia="en-US" w:bidi="ar-SA"/>
            <w:rPrChange w:id="1621" w:author="Swixx II" w:date="2025-06-23T16:01:00Z" w16du:dateUtc="2025-06-23T14:01:00Z">
              <w:rPr>
                <w:sz w:val="22"/>
                <w:szCs w:val="22"/>
                <w:lang w:val="en-GB" w:eastAsia="nl-NL" w:bidi="ar-SA"/>
              </w:rPr>
            </w:rPrChange>
          </w:rPr>
          <w:t xml:space="preserve"> </w:t>
        </w:r>
        <w:proofErr w:type="spellStart"/>
        <w:r w:rsidRPr="005906BD">
          <w:rPr>
            <w:rFonts w:eastAsia="Times New Roman"/>
            <w:sz w:val="22"/>
            <w:szCs w:val="24"/>
            <w:lang w:val="en-GB" w:eastAsia="en-US" w:bidi="ar-SA"/>
            <w:rPrChange w:id="1622" w:author="Swixx II" w:date="2025-06-23T16:01:00Z" w16du:dateUtc="2025-06-23T14:01:00Z">
              <w:rPr>
                <w:sz w:val="22"/>
                <w:szCs w:val="22"/>
                <w:lang w:val="en-GB" w:eastAsia="nl-NL" w:bidi="ar-SA"/>
              </w:rPr>
            </w:rPrChange>
          </w:rPr>
          <w:t>kože</w:t>
        </w:r>
        <w:proofErr w:type="spellEnd"/>
        <w:r w:rsidRPr="005906BD">
          <w:rPr>
            <w:rFonts w:eastAsia="Times New Roman"/>
            <w:sz w:val="22"/>
            <w:szCs w:val="24"/>
            <w:lang w:val="en-GB" w:eastAsia="en-US" w:bidi="ar-SA"/>
            <w:rPrChange w:id="1623" w:author="Swixx II" w:date="2025-06-23T16:01:00Z" w16du:dateUtc="2025-06-23T14:01:00Z">
              <w:rPr>
                <w:sz w:val="22"/>
                <w:szCs w:val="22"/>
                <w:lang w:val="en-GB" w:eastAsia="nl-NL" w:bidi="ar-SA"/>
              </w:rPr>
            </w:rPrChange>
          </w:rPr>
          <w:t xml:space="preserve"> </w:t>
        </w:r>
        <w:proofErr w:type="spellStart"/>
        <w:r w:rsidRPr="005906BD">
          <w:rPr>
            <w:rFonts w:eastAsia="Times New Roman"/>
            <w:sz w:val="22"/>
            <w:szCs w:val="24"/>
            <w:lang w:val="en-GB" w:eastAsia="en-US" w:bidi="ar-SA"/>
            <w:rPrChange w:id="1624" w:author="Swixx II" w:date="2025-06-23T16:01:00Z" w16du:dateUtc="2025-06-23T14:01:00Z">
              <w:rPr>
                <w:sz w:val="22"/>
                <w:szCs w:val="22"/>
                <w:lang w:val="en-GB" w:eastAsia="nl-NL" w:bidi="ar-SA"/>
              </w:rPr>
            </w:rPrChange>
          </w:rPr>
          <w:t>ili</w:t>
        </w:r>
        <w:proofErr w:type="spellEnd"/>
        <w:r w:rsidRPr="005906BD">
          <w:rPr>
            <w:rFonts w:eastAsia="Times New Roman"/>
            <w:sz w:val="22"/>
            <w:szCs w:val="24"/>
            <w:lang w:val="en-GB" w:eastAsia="en-US" w:bidi="ar-SA"/>
            <w:rPrChange w:id="1625" w:author="Swixx II" w:date="2025-06-23T16:01:00Z" w16du:dateUtc="2025-06-23T14:01:00Z">
              <w:rPr>
                <w:sz w:val="22"/>
                <w:szCs w:val="22"/>
                <w:lang w:val="en-GB" w:eastAsia="nl-NL" w:bidi="ar-SA"/>
              </w:rPr>
            </w:rPrChange>
          </w:rPr>
          <w:t xml:space="preserve"> </w:t>
        </w:r>
        <w:proofErr w:type="spellStart"/>
        <w:r w:rsidRPr="005906BD">
          <w:rPr>
            <w:rFonts w:eastAsia="Times New Roman"/>
            <w:sz w:val="22"/>
            <w:szCs w:val="24"/>
            <w:lang w:val="en-GB" w:eastAsia="en-US" w:bidi="ar-SA"/>
            <w:rPrChange w:id="1626" w:author="Swixx II" w:date="2025-06-23T16:01:00Z" w16du:dateUtc="2025-06-23T14:01:00Z">
              <w:rPr>
                <w:sz w:val="22"/>
                <w:szCs w:val="22"/>
                <w:lang w:val="en-GB" w:eastAsia="nl-NL" w:bidi="ar-SA"/>
              </w:rPr>
            </w:rPrChange>
          </w:rPr>
          <w:t>usta</w:t>
        </w:r>
      </w:ins>
      <w:proofErr w:type="spellEnd"/>
      <w:ins w:id="1627" w:author="Swixx II" w:date="2025-04-02T18:20:00Z" w16du:dateUtc="2025-04-02T16:20:00Z">
        <w:r w:rsidR="00D6723A" w:rsidRPr="005906BD">
          <w:rPr>
            <w:rFonts w:eastAsia="Times New Roman"/>
            <w:sz w:val="22"/>
            <w:szCs w:val="24"/>
            <w:lang w:val="en-GB" w:eastAsia="en-US" w:bidi="ar-SA"/>
            <w:rPrChange w:id="1628" w:author="Swixx II" w:date="2025-06-23T16:01:00Z" w16du:dateUtc="2025-06-23T14:01:00Z">
              <w:rPr>
                <w:sz w:val="22"/>
                <w:szCs w:val="22"/>
                <w:lang w:val="en-GB" w:eastAsia="nl-NL" w:bidi="ar-SA"/>
              </w:rPr>
            </w:rPrChange>
          </w:rPr>
          <w:t xml:space="preserve"> </w:t>
        </w:r>
      </w:ins>
    </w:p>
    <w:p w14:paraId="0196F5AB" w14:textId="597BBC7B" w:rsidR="00D6723A" w:rsidRPr="005906BD" w:rsidRDefault="004F6754">
      <w:pPr>
        <w:numPr>
          <w:ilvl w:val="0"/>
          <w:numId w:val="104"/>
        </w:numPr>
        <w:tabs>
          <w:tab w:val="left" w:pos="567"/>
        </w:tabs>
        <w:ind w:left="567" w:hanging="567"/>
        <w:rPr>
          <w:ins w:id="1629" w:author="Swixx II" w:date="2025-04-02T18:20:00Z" w16du:dateUtc="2025-04-02T16:20:00Z"/>
          <w:rFonts w:eastAsia="Times New Roman"/>
          <w:sz w:val="22"/>
          <w:szCs w:val="24"/>
          <w:lang w:val="en-GB" w:eastAsia="en-US" w:bidi="ar-SA"/>
          <w:rPrChange w:id="1630" w:author="Swixx II" w:date="2025-06-23T16:01:00Z" w16du:dateUtc="2025-06-23T14:01:00Z">
            <w:rPr>
              <w:ins w:id="1631" w:author="Swixx II" w:date="2025-04-02T18:20:00Z" w16du:dateUtc="2025-04-02T16:20:00Z"/>
              <w:sz w:val="22"/>
              <w:szCs w:val="22"/>
              <w:lang w:val="en-GB" w:eastAsia="nl-NL" w:bidi="ar-SA"/>
            </w:rPr>
          </w:rPrChange>
        </w:rPr>
        <w:pPrChange w:id="1632" w:author="Swixx II" w:date="2025-06-23T16:01:00Z" w16du:dateUtc="2025-06-23T14:01:00Z">
          <w:pPr>
            <w:numPr>
              <w:numId w:val="93"/>
            </w:numPr>
            <w:tabs>
              <w:tab w:val="left" w:pos="567"/>
            </w:tabs>
            <w:ind w:left="567" w:hanging="360"/>
          </w:pPr>
        </w:pPrChange>
      </w:pPr>
      <w:proofErr w:type="spellStart"/>
      <w:ins w:id="1633" w:author="Swixx II" w:date="2025-04-02T18:32:00Z" w16du:dateUtc="2025-04-02T16:32:00Z">
        <w:r w:rsidRPr="005906BD">
          <w:rPr>
            <w:rFonts w:eastAsia="Times New Roman"/>
            <w:sz w:val="22"/>
            <w:szCs w:val="24"/>
            <w:lang w:val="en-GB" w:eastAsia="en-US" w:bidi="ar-SA"/>
            <w:rPrChange w:id="1634" w:author="Swixx II" w:date="2025-06-23T16:01:00Z" w16du:dateUtc="2025-06-23T14:01:00Z">
              <w:rPr>
                <w:sz w:val="22"/>
                <w:szCs w:val="24"/>
                <w:lang w:val="en-GB" w:eastAsia="nl-NL" w:bidi="ar-SA"/>
              </w:rPr>
            </w:rPrChange>
          </w:rPr>
          <w:t>osip</w:t>
        </w:r>
      </w:ins>
      <w:proofErr w:type="spellEnd"/>
      <w:ins w:id="1635" w:author="Swixx II" w:date="2025-04-02T18:31:00Z" w16du:dateUtc="2025-04-02T16:31:00Z">
        <w:r w:rsidRPr="005906BD">
          <w:rPr>
            <w:rFonts w:eastAsia="Times New Roman"/>
            <w:sz w:val="22"/>
            <w:szCs w:val="24"/>
            <w:lang w:val="en-GB" w:eastAsia="en-US" w:bidi="ar-SA"/>
            <w:rPrChange w:id="1636" w:author="Swixx II" w:date="2025-06-23T16:01:00Z" w16du:dateUtc="2025-06-23T14:01:00Z">
              <w:rPr>
                <w:sz w:val="22"/>
                <w:szCs w:val="24"/>
                <w:lang w:val="en-GB" w:eastAsia="nl-NL" w:bidi="ar-SA"/>
              </w:rPr>
            </w:rPrChange>
          </w:rPr>
          <w:t xml:space="preserve"> </w:t>
        </w:r>
      </w:ins>
      <w:proofErr w:type="spellStart"/>
      <w:ins w:id="1637" w:author="Swixx II" w:date="2025-04-02T18:32:00Z" w16du:dateUtc="2025-04-02T16:32:00Z">
        <w:r w:rsidRPr="005906BD">
          <w:rPr>
            <w:rFonts w:eastAsia="Times New Roman"/>
            <w:sz w:val="22"/>
            <w:szCs w:val="24"/>
            <w:lang w:val="en-GB" w:eastAsia="en-US" w:bidi="ar-SA"/>
            <w:rPrChange w:id="1638" w:author="Swixx II" w:date="2025-06-23T16:01:00Z" w16du:dateUtc="2025-06-23T14:01:00Z">
              <w:rPr>
                <w:sz w:val="22"/>
                <w:szCs w:val="24"/>
                <w:lang w:val="en-GB" w:eastAsia="nl-NL" w:bidi="ar-SA"/>
              </w:rPr>
            </w:rPrChange>
          </w:rPr>
          <w:t>i</w:t>
        </w:r>
      </w:ins>
      <w:proofErr w:type="spellEnd"/>
      <w:ins w:id="1639" w:author="Swixx II" w:date="2025-04-02T18:31:00Z" w16du:dateUtc="2025-04-02T16:31:00Z">
        <w:r w:rsidRPr="005906BD">
          <w:rPr>
            <w:rFonts w:eastAsia="Times New Roman"/>
            <w:sz w:val="22"/>
            <w:szCs w:val="24"/>
            <w:lang w:val="en-GB" w:eastAsia="en-US" w:bidi="ar-SA"/>
            <w:rPrChange w:id="1640" w:author="Swixx II" w:date="2025-06-23T16:01:00Z" w16du:dateUtc="2025-06-23T14:01:00Z">
              <w:rPr>
                <w:sz w:val="22"/>
                <w:szCs w:val="24"/>
                <w:lang w:val="en-GB" w:eastAsia="nl-NL" w:bidi="ar-SA"/>
              </w:rPr>
            </w:rPrChange>
          </w:rPr>
          <w:t xml:space="preserve"> </w:t>
        </w:r>
        <w:proofErr w:type="spellStart"/>
        <w:r w:rsidRPr="005906BD">
          <w:rPr>
            <w:rFonts w:eastAsia="Times New Roman"/>
            <w:sz w:val="22"/>
            <w:szCs w:val="24"/>
            <w:lang w:val="en-GB" w:eastAsia="en-US" w:bidi="ar-SA"/>
            <w:rPrChange w:id="1641" w:author="Swixx II" w:date="2025-06-23T16:01:00Z" w16du:dateUtc="2025-06-23T14:01:00Z">
              <w:rPr>
                <w:sz w:val="22"/>
                <w:szCs w:val="24"/>
                <w:lang w:val="en-GB" w:eastAsia="nl-NL" w:bidi="ar-SA"/>
              </w:rPr>
            </w:rPrChange>
          </w:rPr>
          <w:t>svrbež</w:t>
        </w:r>
        <w:proofErr w:type="spellEnd"/>
        <w:r w:rsidRPr="005906BD">
          <w:rPr>
            <w:rFonts w:eastAsia="Times New Roman"/>
            <w:sz w:val="22"/>
            <w:szCs w:val="24"/>
            <w:lang w:val="en-GB" w:eastAsia="en-US" w:bidi="ar-SA"/>
            <w:rPrChange w:id="1642" w:author="Swixx II" w:date="2025-06-23T16:01:00Z" w16du:dateUtc="2025-06-23T14:01:00Z">
              <w:rPr>
                <w:sz w:val="22"/>
                <w:szCs w:val="24"/>
                <w:lang w:val="en-GB" w:eastAsia="nl-NL" w:bidi="ar-SA"/>
              </w:rPr>
            </w:rPrChange>
          </w:rPr>
          <w:t xml:space="preserve"> po </w:t>
        </w:r>
        <w:proofErr w:type="spellStart"/>
        <w:r w:rsidRPr="005906BD">
          <w:rPr>
            <w:rFonts w:eastAsia="Times New Roman"/>
            <w:sz w:val="22"/>
            <w:szCs w:val="24"/>
            <w:lang w:val="en-GB" w:eastAsia="en-US" w:bidi="ar-SA"/>
            <w:rPrChange w:id="1643" w:author="Swixx II" w:date="2025-06-23T16:01:00Z" w16du:dateUtc="2025-06-23T14:01:00Z">
              <w:rPr>
                <w:sz w:val="22"/>
                <w:szCs w:val="24"/>
                <w:lang w:val="en-GB" w:eastAsia="nl-NL" w:bidi="ar-SA"/>
              </w:rPr>
            </w:rPrChange>
          </w:rPr>
          <w:t>cijelom</w:t>
        </w:r>
        <w:proofErr w:type="spellEnd"/>
        <w:r w:rsidRPr="005906BD">
          <w:rPr>
            <w:rFonts w:eastAsia="Times New Roman"/>
            <w:sz w:val="22"/>
            <w:szCs w:val="24"/>
            <w:lang w:val="en-GB" w:eastAsia="en-US" w:bidi="ar-SA"/>
            <w:rPrChange w:id="1644" w:author="Swixx II" w:date="2025-06-23T16:01:00Z" w16du:dateUtc="2025-06-23T14:01:00Z">
              <w:rPr>
                <w:sz w:val="22"/>
                <w:szCs w:val="24"/>
                <w:lang w:val="en-GB" w:eastAsia="nl-NL" w:bidi="ar-SA"/>
              </w:rPr>
            </w:rPrChange>
          </w:rPr>
          <w:t xml:space="preserve"> </w:t>
        </w:r>
        <w:proofErr w:type="spellStart"/>
        <w:r w:rsidRPr="005906BD">
          <w:rPr>
            <w:rFonts w:eastAsia="Times New Roman"/>
            <w:sz w:val="22"/>
            <w:szCs w:val="24"/>
            <w:lang w:val="en-GB" w:eastAsia="en-US" w:bidi="ar-SA"/>
            <w:rPrChange w:id="1645" w:author="Swixx II" w:date="2025-06-23T16:01:00Z" w16du:dateUtc="2025-06-23T14:01:00Z">
              <w:rPr>
                <w:sz w:val="22"/>
                <w:szCs w:val="24"/>
                <w:lang w:val="en-GB" w:eastAsia="nl-NL" w:bidi="ar-SA"/>
              </w:rPr>
            </w:rPrChange>
          </w:rPr>
          <w:t>tijelu</w:t>
        </w:r>
      </w:ins>
      <w:proofErr w:type="spellEnd"/>
    </w:p>
    <w:p w14:paraId="175B4F21" w14:textId="53782A8E" w:rsidR="00D6723A" w:rsidRPr="005906BD" w:rsidRDefault="004F6754">
      <w:pPr>
        <w:numPr>
          <w:ilvl w:val="0"/>
          <w:numId w:val="104"/>
        </w:numPr>
        <w:tabs>
          <w:tab w:val="left" w:pos="567"/>
        </w:tabs>
        <w:ind w:left="567" w:hanging="567"/>
        <w:rPr>
          <w:ins w:id="1646" w:author="Swixx II" w:date="2025-04-02T18:33:00Z" w16du:dateUtc="2025-04-02T16:33:00Z"/>
          <w:rFonts w:eastAsia="Times New Roman"/>
          <w:sz w:val="22"/>
          <w:szCs w:val="24"/>
          <w:lang w:val="en-GB" w:eastAsia="en-US" w:bidi="ar-SA"/>
          <w:rPrChange w:id="1647" w:author="Swixx II" w:date="2025-06-23T16:01:00Z" w16du:dateUtc="2025-06-23T14:01:00Z">
            <w:rPr>
              <w:ins w:id="1648" w:author="Swixx II" w:date="2025-04-02T18:33:00Z" w16du:dateUtc="2025-04-02T16:33:00Z"/>
              <w:sz w:val="22"/>
              <w:szCs w:val="22"/>
              <w:lang w:val="en-GB" w:eastAsia="nl-NL" w:bidi="ar-SA"/>
            </w:rPr>
          </w:rPrChange>
        </w:rPr>
        <w:pPrChange w:id="1649" w:author="Swixx II" w:date="2025-06-23T16:01:00Z" w16du:dateUtc="2025-06-23T14:01:00Z">
          <w:pPr>
            <w:numPr>
              <w:numId w:val="93"/>
            </w:numPr>
            <w:tabs>
              <w:tab w:val="left" w:pos="567"/>
            </w:tabs>
            <w:ind w:left="567" w:hanging="360"/>
          </w:pPr>
        </w:pPrChange>
      </w:pPr>
      <w:proofErr w:type="spellStart"/>
      <w:ins w:id="1650" w:author="Swixx II" w:date="2025-04-02T18:32:00Z" w16du:dateUtc="2025-04-02T16:32:00Z">
        <w:r w:rsidRPr="005906BD">
          <w:rPr>
            <w:rFonts w:eastAsia="Times New Roman"/>
            <w:sz w:val="22"/>
            <w:szCs w:val="24"/>
            <w:lang w:val="en-GB" w:eastAsia="en-US" w:bidi="ar-SA"/>
            <w:rPrChange w:id="1651" w:author="Swixx II" w:date="2025-06-23T16:01:00Z" w16du:dateUtc="2025-06-23T14:01:00Z">
              <w:rPr>
                <w:sz w:val="22"/>
                <w:szCs w:val="24"/>
                <w:lang w:val="en-GB" w:eastAsia="nl-NL" w:bidi="ar-SA"/>
              </w:rPr>
            </w:rPrChange>
          </w:rPr>
          <w:t>osjećaj</w:t>
        </w:r>
      </w:ins>
      <w:proofErr w:type="spellEnd"/>
      <w:ins w:id="1652" w:author="Swixx II" w:date="2025-04-02T18:31:00Z" w16du:dateUtc="2025-04-02T16:31:00Z">
        <w:r w:rsidRPr="005906BD">
          <w:rPr>
            <w:rFonts w:eastAsia="Times New Roman"/>
            <w:sz w:val="22"/>
            <w:szCs w:val="24"/>
            <w:lang w:val="en-GB" w:eastAsia="en-US" w:bidi="ar-SA"/>
            <w:rPrChange w:id="1653" w:author="Swixx II" w:date="2025-06-23T16:01:00Z" w16du:dateUtc="2025-06-23T14:01:00Z">
              <w:rPr>
                <w:sz w:val="22"/>
                <w:szCs w:val="24"/>
                <w:lang w:val="en-GB" w:eastAsia="nl-NL" w:bidi="ar-SA"/>
              </w:rPr>
            </w:rPrChange>
          </w:rPr>
          <w:t xml:space="preserve"> </w:t>
        </w:r>
        <w:proofErr w:type="spellStart"/>
        <w:r w:rsidRPr="005906BD">
          <w:rPr>
            <w:rFonts w:eastAsia="Times New Roman"/>
            <w:sz w:val="22"/>
            <w:szCs w:val="24"/>
            <w:lang w:val="en-GB" w:eastAsia="en-US" w:bidi="ar-SA"/>
            <w:rPrChange w:id="1654" w:author="Swixx II" w:date="2025-06-23T16:01:00Z" w16du:dateUtc="2025-06-23T14:01:00Z">
              <w:rPr>
                <w:sz w:val="22"/>
                <w:szCs w:val="24"/>
                <w:lang w:val="en-GB" w:eastAsia="nl-NL" w:bidi="ar-SA"/>
              </w:rPr>
            </w:rPrChange>
          </w:rPr>
          <w:t>nesvjestice</w:t>
        </w:r>
      </w:ins>
      <w:proofErr w:type="spellEnd"/>
      <w:ins w:id="1655" w:author="Swixx II" w:date="2025-04-02T18:32:00Z" w16du:dateUtc="2025-04-02T16:32:00Z">
        <w:r w:rsidRPr="005906BD">
          <w:rPr>
            <w:rFonts w:eastAsia="Times New Roman"/>
            <w:sz w:val="22"/>
            <w:szCs w:val="24"/>
            <w:lang w:val="en-GB" w:eastAsia="en-US" w:bidi="ar-SA"/>
            <w:rPrChange w:id="1656" w:author="Swixx II" w:date="2025-06-23T16:01:00Z" w16du:dateUtc="2025-06-23T14:01:00Z">
              <w:rPr>
                <w:sz w:val="22"/>
                <w:szCs w:val="24"/>
                <w:lang w:val="en-GB" w:eastAsia="nl-NL" w:bidi="ar-SA"/>
              </w:rPr>
            </w:rPrChange>
          </w:rPr>
          <w:t xml:space="preserve"> s </w:t>
        </w:r>
        <w:proofErr w:type="spellStart"/>
        <w:r w:rsidRPr="005906BD">
          <w:rPr>
            <w:rFonts w:eastAsia="Times New Roman"/>
            <w:sz w:val="22"/>
            <w:szCs w:val="24"/>
            <w:lang w:val="en-GB" w:eastAsia="en-US" w:bidi="ar-SA"/>
            <w:rPrChange w:id="1657" w:author="Swixx II" w:date="2025-06-23T16:01:00Z" w16du:dateUtc="2025-06-23T14:01:00Z">
              <w:rPr>
                <w:sz w:val="22"/>
                <w:szCs w:val="24"/>
                <w:lang w:val="en-GB" w:eastAsia="nl-NL" w:bidi="ar-SA"/>
              </w:rPr>
            </w:rPrChange>
          </w:rPr>
          <w:t>ubrzanim</w:t>
        </w:r>
        <w:proofErr w:type="spellEnd"/>
        <w:r w:rsidRPr="005906BD">
          <w:rPr>
            <w:rFonts w:eastAsia="Times New Roman"/>
            <w:sz w:val="22"/>
            <w:szCs w:val="24"/>
            <w:lang w:val="en-GB" w:eastAsia="en-US" w:bidi="ar-SA"/>
            <w:rPrChange w:id="1658" w:author="Swixx II" w:date="2025-06-23T16:01:00Z" w16du:dateUtc="2025-06-23T14:01:00Z">
              <w:rPr>
                <w:sz w:val="22"/>
                <w:szCs w:val="24"/>
                <w:lang w:val="en-GB" w:eastAsia="nl-NL" w:bidi="ar-SA"/>
              </w:rPr>
            </w:rPrChange>
          </w:rPr>
          <w:t xml:space="preserve"> </w:t>
        </w:r>
        <w:proofErr w:type="spellStart"/>
        <w:r w:rsidRPr="005906BD">
          <w:rPr>
            <w:rFonts w:eastAsia="Times New Roman"/>
            <w:sz w:val="22"/>
            <w:szCs w:val="24"/>
            <w:lang w:val="en-GB" w:eastAsia="en-US" w:bidi="ar-SA"/>
            <w:rPrChange w:id="1659" w:author="Swixx II" w:date="2025-06-23T16:01:00Z" w16du:dateUtc="2025-06-23T14:01:00Z">
              <w:rPr>
                <w:sz w:val="22"/>
                <w:szCs w:val="24"/>
                <w:lang w:val="en-GB" w:eastAsia="nl-NL" w:bidi="ar-SA"/>
              </w:rPr>
            </w:rPrChange>
          </w:rPr>
          <w:t>otkucajima</w:t>
        </w:r>
        <w:proofErr w:type="spellEnd"/>
        <w:r w:rsidRPr="005906BD">
          <w:rPr>
            <w:rFonts w:eastAsia="Times New Roman"/>
            <w:sz w:val="22"/>
            <w:szCs w:val="24"/>
            <w:lang w:val="en-GB" w:eastAsia="en-US" w:bidi="ar-SA"/>
            <w:rPrChange w:id="1660" w:author="Swixx II" w:date="2025-06-23T16:01:00Z" w16du:dateUtc="2025-06-23T14:01:00Z">
              <w:rPr>
                <w:sz w:val="22"/>
                <w:szCs w:val="24"/>
                <w:lang w:val="en-GB" w:eastAsia="nl-NL" w:bidi="ar-SA"/>
              </w:rPr>
            </w:rPrChange>
          </w:rPr>
          <w:t xml:space="preserve"> </w:t>
        </w:r>
        <w:proofErr w:type="spellStart"/>
        <w:r w:rsidRPr="005906BD">
          <w:rPr>
            <w:rFonts w:eastAsia="Times New Roman"/>
            <w:sz w:val="22"/>
            <w:szCs w:val="24"/>
            <w:lang w:val="en-GB" w:eastAsia="en-US" w:bidi="ar-SA"/>
            <w:rPrChange w:id="1661" w:author="Swixx II" w:date="2025-06-23T16:01:00Z" w16du:dateUtc="2025-06-23T14:01:00Z">
              <w:rPr>
                <w:sz w:val="22"/>
                <w:szCs w:val="24"/>
                <w:lang w:val="en-GB" w:eastAsia="nl-NL" w:bidi="ar-SA"/>
              </w:rPr>
            </w:rPrChange>
          </w:rPr>
          <w:t>s</w:t>
        </w:r>
      </w:ins>
      <w:ins w:id="1662" w:author="Swixx I" w:date="2025-04-04T12:34:00Z" w16du:dateUtc="2025-04-04T10:34:00Z">
        <w:r w:rsidR="00C93CC6" w:rsidRPr="005906BD">
          <w:rPr>
            <w:rFonts w:eastAsia="Times New Roman"/>
            <w:sz w:val="22"/>
            <w:szCs w:val="24"/>
            <w:lang w:val="en-GB" w:eastAsia="en-US" w:bidi="ar-SA"/>
            <w:rPrChange w:id="1663" w:author="Swixx II" w:date="2025-06-23T16:01:00Z" w16du:dateUtc="2025-06-23T14:01:00Z">
              <w:rPr>
                <w:sz w:val="22"/>
                <w:szCs w:val="24"/>
                <w:lang w:val="en-GB" w:eastAsia="nl-NL" w:bidi="ar-SA"/>
              </w:rPr>
            </w:rPrChange>
          </w:rPr>
          <w:t>rc</w:t>
        </w:r>
      </w:ins>
      <w:ins w:id="1664" w:author="Swixx II" w:date="2025-04-02T18:32:00Z" w16du:dateUtc="2025-04-02T16:32:00Z">
        <w:del w:id="1665" w:author="Swixx I" w:date="2025-04-04T12:34:00Z" w16du:dateUtc="2025-04-04T10:34:00Z">
          <w:r w:rsidRPr="005906BD" w:rsidDel="00C93CC6">
            <w:rPr>
              <w:rFonts w:eastAsia="Times New Roman"/>
              <w:sz w:val="22"/>
              <w:szCs w:val="24"/>
              <w:lang w:val="en-GB" w:eastAsia="en-US" w:bidi="ar-SA"/>
              <w:rPrChange w:id="1666" w:author="Swixx II" w:date="2025-06-23T16:01:00Z" w16du:dateUtc="2025-06-23T14:01:00Z">
                <w:rPr>
                  <w:sz w:val="22"/>
                  <w:szCs w:val="24"/>
                  <w:lang w:val="en-GB" w:eastAsia="nl-NL" w:bidi="ar-SA"/>
                </w:rPr>
              </w:rPrChange>
            </w:rPr>
            <w:delText>cr</w:delText>
          </w:r>
        </w:del>
        <w:r w:rsidRPr="005906BD">
          <w:rPr>
            <w:rFonts w:eastAsia="Times New Roman"/>
            <w:sz w:val="22"/>
            <w:szCs w:val="24"/>
            <w:lang w:val="en-GB" w:eastAsia="en-US" w:bidi="ar-SA"/>
            <w:rPrChange w:id="1667" w:author="Swixx II" w:date="2025-06-23T16:01:00Z" w16du:dateUtc="2025-06-23T14:01:00Z">
              <w:rPr>
                <w:sz w:val="22"/>
                <w:szCs w:val="24"/>
                <w:lang w:val="en-GB" w:eastAsia="nl-NL" w:bidi="ar-SA"/>
              </w:rPr>
            </w:rPrChange>
          </w:rPr>
          <w:t>a</w:t>
        </w:r>
        <w:proofErr w:type="spellEnd"/>
        <w:r w:rsidRPr="005906BD">
          <w:rPr>
            <w:rFonts w:eastAsia="Times New Roman"/>
            <w:sz w:val="22"/>
            <w:szCs w:val="24"/>
            <w:lang w:val="en-GB" w:eastAsia="en-US" w:bidi="ar-SA"/>
            <w:rPrChange w:id="1668" w:author="Swixx II" w:date="2025-06-23T16:01:00Z" w16du:dateUtc="2025-06-23T14:01:00Z">
              <w:rPr>
                <w:sz w:val="22"/>
                <w:szCs w:val="24"/>
                <w:lang w:val="en-GB" w:eastAsia="nl-NL" w:bidi="ar-SA"/>
              </w:rPr>
            </w:rPrChange>
          </w:rPr>
          <w:t xml:space="preserve"> </w:t>
        </w:r>
        <w:proofErr w:type="spellStart"/>
        <w:r w:rsidRPr="005906BD">
          <w:rPr>
            <w:rFonts w:eastAsia="Times New Roman"/>
            <w:sz w:val="22"/>
            <w:szCs w:val="24"/>
            <w:lang w:val="en-GB" w:eastAsia="en-US" w:bidi="ar-SA"/>
            <w:rPrChange w:id="1669" w:author="Swixx II" w:date="2025-06-23T16:01:00Z" w16du:dateUtc="2025-06-23T14:01:00Z">
              <w:rPr>
                <w:sz w:val="22"/>
                <w:szCs w:val="24"/>
                <w:lang w:val="en-GB" w:eastAsia="nl-NL" w:bidi="ar-SA"/>
              </w:rPr>
            </w:rPrChange>
          </w:rPr>
          <w:t>i</w:t>
        </w:r>
        <w:proofErr w:type="spellEnd"/>
        <w:r w:rsidRPr="005906BD">
          <w:rPr>
            <w:rFonts w:eastAsia="Times New Roman"/>
            <w:sz w:val="22"/>
            <w:szCs w:val="24"/>
            <w:lang w:val="en-GB" w:eastAsia="en-US" w:bidi="ar-SA"/>
            <w:rPrChange w:id="1670" w:author="Swixx II" w:date="2025-06-23T16:01:00Z" w16du:dateUtc="2025-06-23T14:01:00Z">
              <w:rPr>
                <w:sz w:val="22"/>
                <w:szCs w:val="24"/>
                <w:lang w:val="en-GB" w:eastAsia="nl-NL" w:bidi="ar-SA"/>
              </w:rPr>
            </w:rPrChange>
          </w:rPr>
          <w:t xml:space="preserve"> </w:t>
        </w:r>
        <w:proofErr w:type="spellStart"/>
        <w:r w:rsidRPr="005906BD">
          <w:rPr>
            <w:rFonts w:eastAsia="Times New Roman"/>
            <w:sz w:val="22"/>
            <w:szCs w:val="24"/>
            <w:lang w:val="en-GB" w:eastAsia="en-US" w:bidi="ar-SA"/>
            <w:rPrChange w:id="1671" w:author="Swixx II" w:date="2025-06-23T16:01:00Z" w16du:dateUtc="2025-06-23T14:01:00Z">
              <w:rPr>
                <w:sz w:val="22"/>
                <w:szCs w:val="24"/>
                <w:lang w:val="en-GB" w:eastAsia="nl-NL" w:bidi="ar-SA"/>
              </w:rPr>
            </w:rPrChange>
          </w:rPr>
          <w:t>znojenjem</w:t>
        </w:r>
      </w:ins>
      <w:proofErr w:type="spellEnd"/>
      <w:ins w:id="1672" w:author="Swixx II" w:date="2025-04-02T18:20:00Z" w16du:dateUtc="2025-04-02T16:20:00Z">
        <w:r w:rsidR="00D6723A" w:rsidRPr="005906BD">
          <w:rPr>
            <w:rFonts w:eastAsia="Times New Roman"/>
            <w:sz w:val="22"/>
            <w:szCs w:val="24"/>
            <w:lang w:val="en-GB" w:eastAsia="en-US" w:bidi="ar-SA"/>
            <w:rPrChange w:id="1673" w:author="Swixx II" w:date="2025-06-23T16:01:00Z" w16du:dateUtc="2025-06-23T14:01:00Z">
              <w:rPr>
                <w:sz w:val="22"/>
                <w:szCs w:val="24"/>
                <w:lang w:val="en-GB" w:eastAsia="nl-NL" w:bidi="ar-SA"/>
              </w:rPr>
            </w:rPrChange>
          </w:rPr>
          <w:t xml:space="preserve">. </w:t>
        </w:r>
      </w:ins>
    </w:p>
    <w:p w14:paraId="5EC2DFDF" w14:textId="4A912B13" w:rsidR="004F6754" w:rsidRPr="00D6723A" w:rsidRDefault="004F6754">
      <w:pPr>
        <w:tabs>
          <w:tab w:val="left" w:pos="567"/>
        </w:tabs>
        <w:rPr>
          <w:ins w:id="1674" w:author="Swixx II" w:date="2025-04-02T18:20:00Z" w16du:dateUtc="2025-04-02T16:20:00Z"/>
          <w:sz w:val="22"/>
          <w:szCs w:val="22"/>
          <w:lang w:val="en-GB" w:eastAsia="nl-NL" w:bidi="ar-SA"/>
        </w:rPr>
        <w:pPrChange w:id="1675" w:author="Swixx II" w:date="2025-06-23T16:05:00Z" w16du:dateUtc="2025-06-23T14:05:00Z">
          <w:pPr>
            <w:numPr>
              <w:numId w:val="93"/>
            </w:numPr>
            <w:tabs>
              <w:tab w:val="left" w:pos="567"/>
            </w:tabs>
            <w:ind w:left="567" w:hanging="360"/>
          </w:pPr>
        </w:pPrChange>
      </w:pPr>
      <w:proofErr w:type="spellStart"/>
      <w:ins w:id="1676" w:author="Swixx II" w:date="2025-04-02T18:33:00Z" w16du:dateUtc="2025-04-02T16:33:00Z">
        <w:r>
          <w:rPr>
            <w:sz w:val="22"/>
            <w:szCs w:val="24"/>
            <w:lang w:val="en-GB" w:eastAsia="nl-NL" w:bidi="ar-SA"/>
          </w:rPr>
          <w:t>Odmah</w:t>
        </w:r>
        <w:proofErr w:type="spellEnd"/>
        <w:r>
          <w:rPr>
            <w:sz w:val="22"/>
            <w:szCs w:val="24"/>
            <w:lang w:val="en-GB" w:eastAsia="nl-NL" w:bidi="ar-SA"/>
          </w:rPr>
          <w:t xml:space="preserve"> se </w:t>
        </w:r>
        <w:proofErr w:type="spellStart"/>
        <w:r>
          <w:rPr>
            <w:sz w:val="22"/>
            <w:szCs w:val="24"/>
            <w:lang w:val="en-GB" w:eastAsia="nl-NL" w:bidi="ar-SA"/>
          </w:rPr>
          <w:t>obratite</w:t>
        </w:r>
        <w:proofErr w:type="spellEnd"/>
        <w:r>
          <w:rPr>
            <w:sz w:val="22"/>
            <w:szCs w:val="24"/>
            <w:lang w:val="en-GB" w:eastAsia="nl-NL" w:bidi="ar-SA"/>
          </w:rPr>
          <w:t xml:space="preserve"> </w:t>
        </w:r>
        <w:proofErr w:type="spellStart"/>
        <w:r>
          <w:rPr>
            <w:sz w:val="22"/>
            <w:szCs w:val="24"/>
            <w:lang w:val="en-GB" w:eastAsia="nl-NL" w:bidi="ar-SA"/>
          </w:rPr>
          <w:t>svom</w:t>
        </w:r>
        <w:proofErr w:type="spellEnd"/>
        <w:r>
          <w:rPr>
            <w:sz w:val="22"/>
            <w:szCs w:val="24"/>
            <w:lang w:val="en-GB" w:eastAsia="nl-NL" w:bidi="ar-SA"/>
          </w:rPr>
          <w:t xml:space="preserve"> </w:t>
        </w:r>
        <w:proofErr w:type="spellStart"/>
        <w:r>
          <w:rPr>
            <w:sz w:val="22"/>
            <w:szCs w:val="24"/>
            <w:lang w:val="en-GB" w:eastAsia="nl-NL" w:bidi="ar-SA"/>
          </w:rPr>
          <w:t>liječniku</w:t>
        </w:r>
        <w:proofErr w:type="spellEnd"/>
        <w:r>
          <w:rPr>
            <w:sz w:val="22"/>
            <w:szCs w:val="24"/>
            <w:lang w:val="en-GB" w:eastAsia="nl-NL" w:bidi="ar-SA"/>
          </w:rPr>
          <w:t xml:space="preserve">, </w:t>
        </w:r>
        <w:proofErr w:type="spellStart"/>
        <w:r>
          <w:rPr>
            <w:sz w:val="22"/>
            <w:szCs w:val="24"/>
            <w:lang w:val="en-GB" w:eastAsia="nl-NL" w:bidi="ar-SA"/>
          </w:rPr>
          <w:t>ljekarniku</w:t>
        </w:r>
        <w:proofErr w:type="spellEnd"/>
        <w:r>
          <w:rPr>
            <w:sz w:val="22"/>
            <w:szCs w:val="24"/>
            <w:lang w:val="en-GB" w:eastAsia="nl-NL" w:bidi="ar-SA"/>
          </w:rPr>
          <w:t xml:space="preserve"> </w:t>
        </w:r>
        <w:proofErr w:type="spellStart"/>
        <w:r>
          <w:rPr>
            <w:sz w:val="22"/>
            <w:szCs w:val="24"/>
            <w:lang w:val="en-GB" w:eastAsia="nl-NL" w:bidi="ar-SA"/>
          </w:rPr>
          <w:t>ili</w:t>
        </w:r>
        <w:proofErr w:type="spellEnd"/>
        <w:r>
          <w:rPr>
            <w:sz w:val="22"/>
            <w:szCs w:val="24"/>
            <w:lang w:val="en-GB" w:eastAsia="nl-NL" w:bidi="ar-SA"/>
          </w:rPr>
          <w:t xml:space="preserve"> </w:t>
        </w:r>
        <w:proofErr w:type="spellStart"/>
        <w:r>
          <w:rPr>
            <w:sz w:val="22"/>
            <w:szCs w:val="24"/>
            <w:lang w:val="en-GB" w:eastAsia="nl-NL" w:bidi="ar-SA"/>
          </w:rPr>
          <w:t>medicinskoj</w:t>
        </w:r>
        <w:proofErr w:type="spellEnd"/>
        <w:r>
          <w:rPr>
            <w:sz w:val="22"/>
            <w:szCs w:val="24"/>
            <w:lang w:val="en-GB" w:eastAsia="nl-NL" w:bidi="ar-SA"/>
          </w:rPr>
          <w:t xml:space="preserve"> </w:t>
        </w:r>
        <w:proofErr w:type="spellStart"/>
        <w:r>
          <w:rPr>
            <w:sz w:val="22"/>
            <w:szCs w:val="24"/>
            <w:lang w:val="en-GB" w:eastAsia="nl-NL" w:bidi="ar-SA"/>
          </w:rPr>
          <w:t>sestri</w:t>
        </w:r>
        <w:proofErr w:type="spellEnd"/>
        <w:r>
          <w:rPr>
            <w:sz w:val="22"/>
            <w:szCs w:val="24"/>
            <w:lang w:val="en-GB" w:eastAsia="nl-NL" w:bidi="ar-SA"/>
          </w:rPr>
          <w:t xml:space="preserve"> </w:t>
        </w:r>
        <w:proofErr w:type="spellStart"/>
        <w:r>
          <w:rPr>
            <w:sz w:val="22"/>
            <w:szCs w:val="24"/>
            <w:lang w:val="en-GB" w:eastAsia="nl-NL" w:bidi="ar-SA"/>
          </w:rPr>
          <w:t>jer</w:t>
        </w:r>
        <w:proofErr w:type="spellEnd"/>
        <w:r>
          <w:rPr>
            <w:sz w:val="22"/>
            <w:szCs w:val="24"/>
            <w:lang w:val="en-GB" w:eastAsia="nl-NL" w:bidi="ar-SA"/>
          </w:rPr>
          <w:t xml:space="preserve"> </w:t>
        </w:r>
        <w:proofErr w:type="spellStart"/>
        <w:r>
          <w:rPr>
            <w:sz w:val="22"/>
            <w:szCs w:val="24"/>
            <w:lang w:val="en-GB" w:eastAsia="nl-NL" w:bidi="ar-SA"/>
          </w:rPr>
          <w:t>teške</w:t>
        </w:r>
        <w:proofErr w:type="spellEnd"/>
        <w:r>
          <w:rPr>
            <w:sz w:val="22"/>
            <w:szCs w:val="24"/>
            <w:lang w:val="en-GB" w:eastAsia="nl-NL" w:bidi="ar-SA"/>
          </w:rPr>
          <w:t xml:space="preserve"> </w:t>
        </w:r>
      </w:ins>
      <w:proofErr w:type="spellStart"/>
      <w:ins w:id="1677" w:author="Swixx II" w:date="2025-04-02T18:34:00Z" w16du:dateUtc="2025-04-02T16:34:00Z">
        <w:r>
          <w:rPr>
            <w:sz w:val="22"/>
            <w:szCs w:val="24"/>
            <w:lang w:val="en-GB" w:eastAsia="nl-NL" w:bidi="ar-SA"/>
          </w:rPr>
          <w:t>alergijske</w:t>
        </w:r>
        <w:proofErr w:type="spellEnd"/>
        <w:r>
          <w:rPr>
            <w:sz w:val="22"/>
            <w:szCs w:val="24"/>
            <w:lang w:val="en-GB" w:eastAsia="nl-NL" w:bidi="ar-SA"/>
          </w:rPr>
          <w:t xml:space="preserve"> </w:t>
        </w:r>
        <w:proofErr w:type="spellStart"/>
        <w:r>
          <w:rPr>
            <w:sz w:val="22"/>
            <w:szCs w:val="24"/>
            <w:lang w:val="en-GB" w:eastAsia="nl-NL" w:bidi="ar-SA"/>
          </w:rPr>
          <w:t>reakcije</w:t>
        </w:r>
        <w:proofErr w:type="spellEnd"/>
        <w:r>
          <w:rPr>
            <w:sz w:val="22"/>
            <w:szCs w:val="24"/>
            <w:lang w:val="en-GB" w:eastAsia="nl-NL" w:bidi="ar-SA"/>
          </w:rPr>
          <w:t xml:space="preserve"> </w:t>
        </w:r>
        <w:proofErr w:type="spellStart"/>
        <w:r>
          <w:rPr>
            <w:sz w:val="22"/>
            <w:szCs w:val="24"/>
            <w:lang w:val="en-GB" w:eastAsia="nl-NL" w:bidi="ar-SA"/>
          </w:rPr>
          <w:t>mogu</w:t>
        </w:r>
        <w:proofErr w:type="spellEnd"/>
        <w:r>
          <w:rPr>
            <w:sz w:val="22"/>
            <w:szCs w:val="24"/>
            <w:lang w:val="en-GB" w:eastAsia="nl-NL" w:bidi="ar-SA"/>
          </w:rPr>
          <w:t xml:space="preserve"> </w:t>
        </w:r>
      </w:ins>
      <w:proofErr w:type="spellStart"/>
      <w:ins w:id="1678" w:author="Swixx II" w:date="2025-04-02T18:35:00Z" w16du:dateUtc="2025-04-02T16:35:00Z">
        <w:r>
          <w:rPr>
            <w:sz w:val="22"/>
            <w:szCs w:val="24"/>
            <w:lang w:val="en-GB" w:eastAsia="nl-NL" w:bidi="ar-SA"/>
          </w:rPr>
          <w:t>postati</w:t>
        </w:r>
      </w:ins>
      <w:proofErr w:type="spellEnd"/>
      <w:ins w:id="1679" w:author="Swixx II" w:date="2025-04-02T18:34:00Z" w16du:dateUtc="2025-04-02T16:34:00Z">
        <w:r>
          <w:rPr>
            <w:sz w:val="22"/>
            <w:szCs w:val="24"/>
            <w:lang w:val="en-GB" w:eastAsia="nl-NL" w:bidi="ar-SA"/>
          </w:rPr>
          <w:t xml:space="preserve"> </w:t>
        </w:r>
        <w:proofErr w:type="spellStart"/>
        <w:r>
          <w:rPr>
            <w:sz w:val="22"/>
            <w:szCs w:val="24"/>
            <w:lang w:val="en-GB" w:eastAsia="nl-NL" w:bidi="ar-SA"/>
          </w:rPr>
          <w:t>opasne</w:t>
        </w:r>
        <w:proofErr w:type="spellEnd"/>
        <w:r>
          <w:rPr>
            <w:sz w:val="22"/>
            <w:szCs w:val="24"/>
            <w:lang w:val="en-GB" w:eastAsia="nl-NL" w:bidi="ar-SA"/>
          </w:rPr>
          <w:t xml:space="preserve"> po </w:t>
        </w:r>
        <w:proofErr w:type="spellStart"/>
        <w:r>
          <w:rPr>
            <w:sz w:val="22"/>
            <w:szCs w:val="24"/>
            <w:lang w:val="en-GB" w:eastAsia="nl-NL" w:bidi="ar-SA"/>
          </w:rPr>
          <w:t>život</w:t>
        </w:r>
        <w:proofErr w:type="spellEnd"/>
        <w:r>
          <w:rPr>
            <w:sz w:val="22"/>
            <w:szCs w:val="24"/>
            <w:lang w:val="en-GB" w:eastAsia="nl-NL" w:bidi="ar-SA"/>
          </w:rPr>
          <w:t>.</w:t>
        </w:r>
      </w:ins>
    </w:p>
    <w:p w14:paraId="1F5ADD14" w14:textId="77777777" w:rsidR="00D6723A" w:rsidRDefault="00D6723A" w:rsidP="008411A6">
      <w:pPr>
        <w:tabs>
          <w:tab w:val="left" w:pos="567"/>
        </w:tabs>
        <w:rPr>
          <w:ins w:id="1680" w:author="Swixx II" w:date="2025-04-02T18:20:00Z" w16du:dateUtc="2025-04-02T16:20:00Z"/>
          <w:b/>
          <w:sz w:val="22"/>
          <w:szCs w:val="22"/>
        </w:rPr>
      </w:pPr>
    </w:p>
    <w:p w14:paraId="6F351283" w14:textId="49844DEA" w:rsidR="008411A6" w:rsidRPr="008411A6" w:rsidDel="004F6754" w:rsidRDefault="008411A6" w:rsidP="008411A6">
      <w:pPr>
        <w:tabs>
          <w:tab w:val="left" w:pos="567"/>
        </w:tabs>
        <w:rPr>
          <w:del w:id="1681" w:author="Swixx II" w:date="2025-04-02T18:35:00Z" w16du:dateUtc="2025-04-02T16:35:00Z"/>
          <w:sz w:val="22"/>
          <w:szCs w:val="22"/>
        </w:rPr>
      </w:pPr>
      <w:del w:id="1682" w:author="Swixx II" w:date="2025-04-02T18:35:00Z" w16du:dateUtc="2025-04-02T16:35:00Z">
        <w:r w:rsidRPr="008411A6" w:rsidDel="004F6754">
          <w:rPr>
            <w:b/>
            <w:sz w:val="22"/>
            <w:szCs w:val="22"/>
          </w:rPr>
          <w:delText xml:space="preserve">Ako primijetite znakove preniske razine šećera u krvi (hipoglikemija), </w:delText>
        </w:r>
        <w:r w:rsidRPr="008411A6" w:rsidDel="004F6754">
          <w:rPr>
            <w:sz w:val="22"/>
            <w:szCs w:val="22"/>
          </w:rPr>
          <w:delText>odmah poduzmite mjere za povećanje razine šećera u krvi (pogledajte uokviren tekst na kraju ove Upute).</w:delText>
        </w:r>
      </w:del>
    </w:p>
    <w:p w14:paraId="62142CD7" w14:textId="2D449E25" w:rsidR="008411A6" w:rsidRPr="008411A6" w:rsidDel="004F6754" w:rsidRDefault="008411A6" w:rsidP="008411A6">
      <w:pPr>
        <w:tabs>
          <w:tab w:val="left" w:pos="567"/>
        </w:tabs>
        <w:rPr>
          <w:del w:id="1683" w:author="Swixx II" w:date="2025-04-02T18:35:00Z" w16du:dateUtc="2025-04-02T16:35:00Z"/>
          <w:sz w:val="22"/>
          <w:szCs w:val="22"/>
        </w:rPr>
      </w:pPr>
      <w:del w:id="1684" w:author="Swixx II" w:date="2025-04-02T18:35:00Z" w16du:dateUtc="2025-04-02T16:35:00Z">
        <w:r w:rsidRPr="008411A6" w:rsidDel="004F6754">
          <w:rPr>
            <w:sz w:val="22"/>
            <w:szCs w:val="22"/>
          </w:rPr>
          <w:delText>Hipoglikemija može biti vrlo ozbiljna i vrlo je česta kod liječenja inzulinom (može se javiti u više od 1 na 10 osoba).</w:delText>
        </w:r>
      </w:del>
    </w:p>
    <w:p w14:paraId="3B091AAF" w14:textId="417858C2" w:rsidR="008411A6" w:rsidRPr="008411A6" w:rsidDel="004F6754" w:rsidRDefault="008411A6" w:rsidP="008411A6">
      <w:pPr>
        <w:tabs>
          <w:tab w:val="left" w:pos="567"/>
        </w:tabs>
        <w:rPr>
          <w:del w:id="1685" w:author="Swixx II" w:date="2025-04-02T18:35:00Z" w16du:dateUtc="2025-04-02T16:35:00Z"/>
          <w:sz w:val="22"/>
          <w:szCs w:val="22"/>
        </w:rPr>
      </w:pPr>
      <w:del w:id="1686" w:author="Swixx II" w:date="2025-04-02T18:35:00Z" w16du:dateUtc="2025-04-02T16:35:00Z">
        <w:r w:rsidRPr="008411A6" w:rsidDel="004F6754">
          <w:rPr>
            <w:sz w:val="22"/>
            <w:szCs w:val="22"/>
          </w:rPr>
          <w:delText>Niska razina šećera u krvi znači da nema dovoljno šećera u krvi.</w:delText>
        </w:r>
      </w:del>
    </w:p>
    <w:p w14:paraId="67517899" w14:textId="1C5D7741" w:rsidR="008411A6" w:rsidRPr="008411A6" w:rsidDel="004F6754" w:rsidRDefault="008411A6" w:rsidP="008411A6">
      <w:pPr>
        <w:tabs>
          <w:tab w:val="left" w:pos="567"/>
        </w:tabs>
        <w:rPr>
          <w:del w:id="1687" w:author="Swixx II" w:date="2025-04-02T18:35:00Z" w16du:dateUtc="2025-04-02T16:35:00Z"/>
          <w:sz w:val="22"/>
          <w:szCs w:val="22"/>
        </w:rPr>
      </w:pPr>
      <w:del w:id="1688" w:author="Swixx II" w:date="2025-04-02T18:35:00Z" w16du:dateUtc="2025-04-02T16:35:00Z">
        <w:r w:rsidRPr="008411A6" w:rsidDel="004F6754">
          <w:rPr>
            <w:sz w:val="22"/>
            <w:szCs w:val="22"/>
          </w:rPr>
          <w:delText>Ako se razina šećera u krvi previše snizi, možete se onesvijestiti (izgubiti svijest).</w:delText>
        </w:r>
      </w:del>
    </w:p>
    <w:p w14:paraId="3B8C7B4C" w14:textId="572C352A" w:rsidR="008411A6" w:rsidRPr="008411A6" w:rsidDel="004F6754" w:rsidRDefault="008411A6" w:rsidP="008411A6">
      <w:pPr>
        <w:tabs>
          <w:tab w:val="left" w:pos="567"/>
        </w:tabs>
        <w:rPr>
          <w:del w:id="1689" w:author="Swixx II" w:date="2025-04-02T18:35:00Z" w16du:dateUtc="2025-04-02T16:35:00Z"/>
          <w:sz w:val="22"/>
          <w:szCs w:val="22"/>
        </w:rPr>
      </w:pPr>
      <w:del w:id="1690" w:author="Swixx II" w:date="2025-04-02T18:35:00Z" w16du:dateUtc="2025-04-02T16:35:00Z">
        <w:r w:rsidRPr="008411A6" w:rsidDel="004F6754">
          <w:rPr>
            <w:sz w:val="22"/>
            <w:szCs w:val="22"/>
          </w:rPr>
          <w:lastRenderedPageBreak/>
          <w:delText>Ozbiljno niska razina šećera u krvi može uzrokovati oštećenje mozga te može biti opasna po život.</w:delText>
        </w:r>
      </w:del>
    </w:p>
    <w:p w14:paraId="1762D3CD" w14:textId="6825E114" w:rsidR="008411A6" w:rsidRPr="008411A6" w:rsidDel="004F6754" w:rsidRDefault="008411A6" w:rsidP="008411A6">
      <w:pPr>
        <w:tabs>
          <w:tab w:val="left" w:pos="567"/>
        </w:tabs>
        <w:rPr>
          <w:del w:id="1691" w:author="Swixx II" w:date="2025-04-02T18:35:00Z" w16du:dateUtc="2025-04-02T16:35:00Z"/>
          <w:rFonts w:eastAsia="Times New Roman"/>
          <w:sz w:val="22"/>
          <w:szCs w:val="22"/>
        </w:rPr>
      </w:pPr>
      <w:del w:id="1692" w:author="Swixx II" w:date="2025-04-02T18:35:00Z" w16du:dateUtc="2025-04-02T16:35:00Z">
        <w:r w:rsidRPr="008411A6" w:rsidDel="004F6754">
          <w:rPr>
            <w:sz w:val="22"/>
            <w:szCs w:val="22"/>
          </w:rPr>
          <w:delText>Za više informacija pogledajte uokviren tekst na kraju ove Upute.</w:delText>
        </w:r>
      </w:del>
    </w:p>
    <w:p w14:paraId="456413FF" w14:textId="1038B979" w:rsidR="008411A6" w:rsidRPr="008411A6" w:rsidDel="004F6754" w:rsidRDefault="008411A6" w:rsidP="008411A6">
      <w:pPr>
        <w:tabs>
          <w:tab w:val="left" w:pos="3360"/>
        </w:tabs>
        <w:rPr>
          <w:del w:id="1693" w:author="Swixx II" w:date="2025-04-02T18:35:00Z" w16du:dateUtc="2025-04-02T16:35:00Z"/>
          <w:rFonts w:eastAsia="Times New Roman"/>
          <w:sz w:val="22"/>
          <w:szCs w:val="22"/>
        </w:rPr>
      </w:pPr>
    </w:p>
    <w:p w14:paraId="2B600424" w14:textId="345BADC7" w:rsidR="008411A6" w:rsidRPr="008411A6" w:rsidDel="004F6754" w:rsidRDefault="008411A6" w:rsidP="008411A6">
      <w:pPr>
        <w:keepNext/>
        <w:tabs>
          <w:tab w:val="left" w:pos="567"/>
        </w:tabs>
        <w:rPr>
          <w:del w:id="1694" w:author="Swixx II" w:date="2025-04-02T18:35:00Z" w16du:dateUtc="2025-04-02T16:35:00Z"/>
          <w:rFonts w:eastAsia="Times New Roman"/>
          <w:sz w:val="22"/>
          <w:szCs w:val="22"/>
        </w:rPr>
      </w:pPr>
      <w:del w:id="1695" w:author="Swixx II" w:date="2025-04-02T18:35:00Z" w16du:dateUtc="2025-04-02T16:35:00Z">
        <w:r w:rsidRPr="008411A6" w:rsidDel="004F6754">
          <w:rPr>
            <w:b/>
            <w:bCs/>
            <w:sz w:val="22"/>
            <w:szCs w:val="22"/>
          </w:rPr>
          <w:delText xml:space="preserve">Teške alergijske reakcije </w:delText>
        </w:r>
        <w:r w:rsidRPr="008411A6" w:rsidDel="004F6754">
          <w:rPr>
            <w:bCs/>
            <w:sz w:val="22"/>
            <w:szCs w:val="22"/>
          </w:rPr>
          <w:delText xml:space="preserve">(rijetke, </w:delText>
        </w:r>
        <w:bookmarkStart w:id="1696" w:name="_Hlk194511016"/>
        <w:r w:rsidRPr="008411A6" w:rsidDel="004F6754">
          <w:rPr>
            <w:bCs/>
            <w:sz w:val="22"/>
            <w:szCs w:val="22"/>
          </w:rPr>
          <w:delText>mogu se javiti u do 1 na 1000 osoba</w:delText>
        </w:r>
        <w:bookmarkEnd w:id="1696"/>
        <w:r w:rsidRPr="008411A6" w:rsidDel="004F6754">
          <w:rPr>
            <w:bCs/>
            <w:sz w:val="22"/>
            <w:szCs w:val="22"/>
          </w:rPr>
          <w:delText xml:space="preserve">). Znakovi mogu uključivati </w:delText>
        </w:r>
        <w:r w:rsidRPr="008411A6" w:rsidDel="004F6754">
          <w:rPr>
            <w:sz w:val="22"/>
            <w:szCs w:val="22"/>
          </w:rPr>
          <w:delText>osip i svrbež po cijelom tijelu, oticanje kože ili usta, nedostatak zraka, osjećaj da ćete se onesvijestiti (pad krvnog tlaka) praćen ubrzanim otkucajima srca i znojenjem. Teške alergijske reakcije mogu postati opasne po život. Odmah se javite liječniku ako primijetite znakove teške alergijske reakcije.</w:delText>
        </w:r>
      </w:del>
    </w:p>
    <w:p w14:paraId="1D8B9F23" w14:textId="60530096" w:rsidR="008411A6" w:rsidRPr="008411A6" w:rsidDel="004F6754" w:rsidRDefault="008411A6" w:rsidP="008411A6">
      <w:pPr>
        <w:tabs>
          <w:tab w:val="left" w:pos="567"/>
        </w:tabs>
        <w:rPr>
          <w:del w:id="1697" w:author="Swixx II" w:date="2025-04-02T18:35:00Z" w16du:dateUtc="2025-04-02T16:35:00Z"/>
          <w:rFonts w:eastAsia="Times New Roman"/>
          <w:b/>
          <w:bCs/>
          <w:sz w:val="22"/>
          <w:szCs w:val="22"/>
        </w:rPr>
      </w:pPr>
    </w:p>
    <w:p w14:paraId="1064D530" w14:textId="77777777" w:rsidR="008411A6" w:rsidRPr="008411A6" w:rsidRDefault="008411A6" w:rsidP="008411A6">
      <w:pPr>
        <w:keepNext/>
        <w:tabs>
          <w:tab w:val="left" w:pos="567"/>
        </w:tabs>
        <w:rPr>
          <w:b/>
          <w:bCs/>
          <w:sz w:val="22"/>
          <w:szCs w:val="22"/>
        </w:rPr>
      </w:pPr>
      <w:r w:rsidRPr="008411A6">
        <w:rPr>
          <w:b/>
          <w:bCs/>
          <w:sz w:val="22"/>
          <w:szCs w:val="22"/>
        </w:rPr>
        <w:t>Druge nuspojave</w:t>
      </w:r>
    </w:p>
    <w:p w14:paraId="07535341" w14:textId="77777777" w:rsidR="008411A6" w:rsidRDefault="008411A6" w:rsidP="008411A6">
      <w:pPr>
        <w:keepNext/>
        <w:tabs>
          <w:tab w:val="left" w:pos="567"/>
        </w:tabs>
        <w:rPr>
          <w:bCs/>
          <w:sz w:val="22"/>
          <w:szCs w:val="22"/>
        </w:rPr>
      </w:pPr>
      <w:r w:rsidRPr="008411A6">
        <w:rPr>
          <w:bCs/>
          <w:sz w:val="22"/>
          <w:szCs w:val="22"/>
        </w:rPr>
        <w:t>Obavijestite svog liječnika, ljekarnika ili medicinsku sestru ako primijetite bilo koju od ovih nuspojava:</w:t>
      </w:r>
    </w:p>
    <w:p w14:paraId="22AD9CA9" w14:textId="77777777" w:rsidR="00B77BAA" w:rsidRDefault="00B77BAA" w:rsidP="008411A6">
      <w:pPr>
        <w:keepNext/>
        <w:tabs>
          <w:tab w:val="left" w:pos="567"/>
        </w:tabs>
        <w:rPr>
          <w:ins w:id="1698" w:author="Swixx II" w:date="2025-04-02T18:36:00Z" w16du:dateUtc="2025-04-02T16:36:00Z"/>
          <w:bCs/>
          <w:sz w:val="22"/>
          <w:szCs w:val="22"/>
        </w:rPr>
      </w:pPr>
    </w:p>
    <w:p w14:paraId="17C725B5" w14:textId="3E0D5249" w:rsidR="004F6754" w:rsidRPr="00784952" w:rsidRDefault="004F6754">
      <w:pPr>
        <w:tabs>
          <w:tab w:val="left" w:pos="709"/>
        </w:tabs>
        <w:rPr>
          <w:ins w:id="1699" w:author="Swixx II" w:date="2025-04-02T18:36:00Z" w16du:dateUtc="2025-04-02T16:36:00Z"/>
          <w:rFonts w:eastAsia="Times New Roman"/>
          <w:b/>
          <w:sz w:val="22"/>
          <w:szCs w:val="22"/>
          <w:lang w:eastAsia="en-US" w:bidi="ar-SA"/>
          <w:rPrChange w:id="1700" w:author="Swixx I" w:date="2025-04-04T11:50:00Z" w16du:dateUtc="2025-04-04T09:50:00Z">
            <w:rPr>
              <w:ins w:id="1701" w:author="Swixx II" w:date="2025-04-02T18:36:00Z" w16du:dateUtc="2025-04-02T16:36:00Z"/>
              <w:rFonts w:eastAsia="Times New Roman"/>
              <w:b/>
              <w:sz w:val="22"/>
              <w:szCs w:val="22"/>
              <w:lang w:val="en-GB" w:eastAsia="en-US" w:bidi="ar-SA"/>
            </w:rPr>
          </w:rPrChange>
        </w:rPr>
        <w:pPrChange w:id="1702" w:author="Swixx II" w:date="2025-06-23T16:06:00Z" w16du:dateUtc="2025-06-23T14:06:00Z">
          <w:pPr>
            <w:tabs>
              <w:tab w:val="left" w:pos="709"/>
            </w:tabs>
            <w:ind w:left="993" w:hanging="426"/>
          </w:pPr>
        </w:pPrChange>
      </w:pPr>
      <w:ins w:id="1703" w:author="Swixx II" w:date="2025-04-02T18:36:00Z" w16du:dateUtc="2025-04-02T16:36:00Z">
        <w:r w:rsidRPr="00784952">
          <w:rPr>
            <w:rFonts w:eastAsia="Times New Roman"/>
            <w:b/>
            <w:sz w:val="22"/>
            <w:szCs w:val="22"/>
            <w:lang w:eastAsia="en-US" w:bidi="ar-SA"/>
            <w:rPrChange w:id="1704" w:author="Swixx I" w:date="2025-04-04T11:50:00Z" w16du:dateUtc="2025-04-04T09:50:00Z">
              <w:rPr>
                <w:rFonts w:eastAsia="Times New Roman"/>
                <w:b/>
                <w:sz w:val="22"/>
                <w:szCs w:val="22"/>
                <w:lang w:val="en-GB" w:eastAsia="en-US" w:bidi="ar-SA"/>
              </w:rPr>
            </w:rPrChange>
          </w:rPr>
          <w:t>Kožne promjene</w:t>
        </w:r>
      </w:ins>
      <w:ins w:id="1705" w:author="Swixx II" w:date="2025-04-02T18:37:00Z" w16du:dateUtc="2025-04-02T16:37:00Z">
        <w:r w:rsidRPr="00784952">
          <w:rPr>
            <w:rFonts w:eastAsia="Times New Roman"/>
            <w:b/>
            <w:sz w:val="22"/>
            <w:szCs w:val="22"/>
            <w:lang w:eastAsia="en-US" w:bidi="ar-SA"/>
            <w:rPrChange w:id="1706" w:author="Swixx I" w:date="2025-04-04T11:50:00Z" w16du:dateUtc="2025-04-04T09:50:00Z">
              <w:rPr>
                <w:rFonts w:eastAsia="Times New Roman"/>
                <w:b/>
                <w:sz w:val="22"/>
                <w:szCs w:val="22"/>
                <w:lang w:val="en-GB" w:eastAsia="en-US" w:bidi="ar-SA"/>
              </w:rPr>
            </w:rPrChange>
          </w:rPr>
          <w:t xml:space="preserve"> na mjestu primjene injekcije</w:t>
        </w:r>
      </w:ins>
    </w:p>
    <w:p w14:paraId="4DFE523E" w14:textId="762201CC" w:rsidR="004F6754" w:rsidRPr="00784952" w:rsidRDefault="00FB7D6B">
      <w:pPr>
        <w:tabs>
          <w:tab w:val="left" w:pos="360"/>
          <w:tab w:val="left" w:pos="630"/>
        </w:tabs>
        <w:rPr>
          <w:ins w:id="1707" w:author="Swixx II" w:date="2025-04-02T18:36:00Z" w16du:dateUtc="2025-04-02T16:36:00Z"/>
          <w:rFonts w:eastAsia="Times New Roman"/>
          <w:sz w:val="22"/>
          <w:szCs w:val="22"/>
          <w:lang w:eastAsia="en-US" w:bidi="ar-SA"/>
          <w:rPrChange w:id="1708" w:author="Swixx I" w:date="2025-04-04T11:50:00Z" w16du:dateUtc="2025-04-04T09:50:00Z">
            <w:rPr>
              <w:ins w:id="1709" w:author="Swixx II" w:date="2025-04-02T18:36:00Z" w16du:dateUtc="2025-04-02T16:36:00Z"/>
              <w:rFonts w:eastAsia="Times New Roman"/>
              <w:sz w:val="22"/>
              <w:szCs w:val="22"/>
              <w:lang w:val="en-GB" w:eastAsia="en-US" w:bidi="ar-SA"/>
            </w:rPr>
          </w:rPrChange>
        </w:rPr>
        <w:pPrChange w:id="1710" w:author="Swixx II" w:date="2025-06-23T16:06:00Z" w16du:dateUtc="2025-06-23T14:06:00Z">
          <w:pPr>
            <w:tabs>
              <w:tab w:val="left" w:pos="360"/>
              <w:tab w:val="left" w:pos="630"/>
            </w:tabs>
            <w:ind w:left="567"/>
          </w:pPr>
        </w:pPrChange>
      </w:pPr>
      <w:ins w:id="1711" w:author="Swixx II" w:date="2025-04-02T18:39:00Z" w16du:dateUtc="2025-04-02T16:39:00Z">
        <w:r w:rsidRPr="008411A6">
          <w:rPr>
            <w:rFonts w:eastAsia="Times New Roman"/>
            <w:sz w:val="22"/>
            <w:szCs w:val="22"/>
          </w:rPr>
          <w:t>Ako</w:t>
        </w:r>
        <w:r w:rsidRPr="008411A6">
          <w:rPr>
            <w:sz w:val="22"/>
            <w:szCs w:val="22"/>
          </w:rPr>
          <w:t xml:space="preserve"> injicirate inzulin prečesto na istome mjestu</w:t>
        </w:r>
        <w:r>
          <w:rPr>
            <w:sz w:val="22"/>
            <w:szCs w:val="22"/>
          </w:rPr>
          <w:t>, koža</w:t>
        </w:r>
      </w:ins>
      <w:ins w:id="1712" w:author="Swixx II" w:date="2025-04-02T18:40:00Z" w16du:dateUtc="2025-04-02T16:40:00Z">
        <w:r>
          <w:rPr>
            <w:sz w:val="22"/>
            <w:szCs w:val="22"/>
          </w:rPr>
          <w:t xml:space="preserve"> se može promijeniti što uključuje</w:t>
        </w:r>
      </w:ins>
      <w:ins w:id="1713" w:author="Swixx II" w:date="2025-04-02T18:36:00Z" w16du:dateUtc="2025-04-02T16:36:00Z">
        <w:r w:rsidR="004F6754" w:rsidRPr="00784952">
          <w:rPr>
            <w:rFonts w:eastAsia="Times New Roman"/>
            <w:sz w:val="22"/>
            <w:szCs w:val="22"/>
            <w:lang w:eastAsia="en-US" w:bidi="ar-SA"/>
            <w:rPrChange w:id="1714" w:author="Swixx I" w:date="2025-04-04T11:50:00Z" w16du:dateUtc="2025-04-04T09:50:00Z">
              <w:rPr>
                <w:rFonts w:eastAsia="Times New Roman"/>
                <w:sz w:val="22"/>
                <w:szCs w:val="22"/>
                <w:lang w:val="en-GB" w:eastAsia="en-US" w:bidi="ar-SA"/>
              </w:rPr>
            </w:rPrChange>
          </w:rPr>
          <w:t>:</w:t>
        </w:r>
      </w:ins>
    </w:p>
    <w:p w14:paraId="30A5E4EC" w14:textId="682C18E9" w:rsidR="004F6754" w:rsidRPr="00B8149E" w:rsidRDefault="00FB7D6B">
      <w:pPr>
        <w:numPr>
          <w:ilvl w:val="0"/>
          <w:numId w:val="104"/>
        </w:numPr>
        <w:tabs>
          <w:tab w:val="left" w:pos="567"/>
        </w:tabs>
        <w:ind w:left="567" w:hanging="567"/>
        <w:rPr>
          <w:ins w:id="1715" w:author="Swixx II" w:date="2025-04-02T18:36:00Z" w16du:dateUtc="2025-04-02T16:36:00Z"/>
          <w:rFonts w:eastAsia="Times New Roman"/>
          <w:sz w:val="22"/>
          <w:szCs w:val="24"/>
          <w:lang w:val="en-GB" w:eastAsia="en-US" w:bidi="ar-SA"/>
          <w:rPrChange w:id="1716" w:author="Swixx II" w:date="2025-06-23T16:06:00Z" w16du:dateUtc="2025-06-23T14:06:00Z">
            <w:rPr>
              <w:ins w:id="1717" w:author="Swixx II" w:date="2025-04-02T18:36:00Z" w16du:dateUtc="2025-04-02T16:36:00Z"/>
              <w:sz w:val="22"/>
              <w:szCs w:val="22"/>
              <w:lang w:val="en-GB" w:eastAsia="nl-NL" w:bidi="ar-SA"/>
            </w:rPr>
          </w:rPrChange>
        </w:rPr>
        <w:pPrChange w:id="1718" w:author="Swixx II" w:date="2025-06-23T16:06:00Z" w16du:dateUtc="2025-06-23T14:06:00Z">
          <w:pPr>
            <w:numPr>
              <w:numId w:val="93"/>
            </w:numPr>
            <w:ind w:left="993" w:hanging="360"/>
          </w:pPr>
        </w:pPrChange>
      </w:pPr>
      <w:ins w:id="1719" w:author="Swixx II" w:date="2025-04-02T18:40:00Z" w16du:dateUtc="2025-04-02T16:40:00Z">
        <w:r w:rsidRPr="00B8149E">
          <w:rPr>
            <w:rFonts w:eastAsia="Times New Roman"/>
            <w:sz w:val="22"/>
            <w:szCs w:val="24"/>
            <w:lang w:val="en-GB" w:eastAsia="en-US" w:bidi="ar-SA"/>
            <w:rPrChange w:id="1720" w:author="Swixx II" w:date="2025-06-23T16:06:00Z" w16du:dateUtc="2025-06-23T14:06:00Z">
              <w:rPr>
                <w:sz w:val="22"/>
                <w:szCs w:val="22"/>
                <w:lang w:val="en-GB" w:eastAsia="nl-NL" w:bidi="ar-SA"/>
              </w:rPr>
            </w:rPrChange>
          </w:rPr>
          <w:t>stanjivanje kože</w:t>
        </w:r>
      </w:ins>
      <w:ins w:id="1721" w:author="Swixx II" w:date="2025-04-02T18:36:00Z" w16du:dateUtc="2025-04-02T16:36:00Z">
        <w:r w:rsidR="004F6754" w:rsidRPr="00B8149E">
          <w:rPr>
            <w:rFonts w:eastAsia="Times New Roman"/>
            <w:sz w:val="22"/>
            <w:szCs w:val="24"/>
            <w:lang w:val="en-GB" w:eastAsia="en-US" w:bidi="ar-SA"/>
            <w:rPrChange w:id="1722" w:author="Swixx II" w:date="2025-06-23T16:06:00Z" w16du:dateUtc="2025-06-23T14:06:00Z">
              <w:rPr>
                <w:sz w:val="22"/>
                <w:szCs w:val="24"/>
                <w:lang w:val="en-GB" w:eastAsia="nl-NL" w:bidi="ar-SA"/>
              </w:rPr>
            </w:rPrChange>
          </w:rPr>
          <w:t xml:space="preserve"> (lipo</w:t>
        </w:r>
      </w:ins>
      <w:ins w:id="1723" w:author="Swixx II" w:date="2025-04-02T18:40:00Z" w16du:dateUtc="2025-04-02T16:40:00Z">
        <w:r w:rsidRPr="00B8149E">
          <w:rPr>
            <w:rFonts w:eastAsia="Times New Roman"/>
            <w:sz w:val="22"/>
            <w:szCs w:val="24"/>
            <w:lang w:val="en-GB" w:eastAsia="en-US" w:bidi="ar-SA"/>
            <w:rPrChange w:id="1724" w:author="Swixx II" w:date="2025-06-23T16:06:00Z" w16du:dateUtc="2025-06-23T14:06:00Z">
              <w:rPr>
                <w:sz w:val="22"/>
                <w:szCs w:val="24"/>
                <w:lang w:val="en-GB" w:eastAsia="nl-NL" w:bidi="ar-SA"/>
              </w:rPr>
            </w:rPrChange>
          </w:rPr>
          <w:t>atrofija</w:t>
        </w:r>
      </w:ins>
      <w:ins w:id="1725" w:author="Swixx II" w:date="2025-04-02T18:36:00Z" w16du:dateUtc="2025-04-02T16:36:00Z">
        <w:r w:rsidR="004F6754" w:rsidRPr="00B8149E">
          <w:rPr>
            <w:rFonts w:eastAsia="Times New Roman"/>
            <w:sz w:val="22"/>
            <w:szCs w:val="24"/>
            <w:lang w:val="en-GB" w:eastAsia="en-US" w:bidi="ar-SA"/>
            <w:rPrChange w:id="1726" w:author="Swixx II" w:date="2025-06-23T16:06:00Z" w16du:dateUtc="2025-06-23T14:06:00Z">
              <w:rPr>
                <w:sz w:val="22"/>
                <w:szCs w:val="24"/>
                <w:lang w:val="en-GB" w:eastAsia="nl-NL" w:bidi="ar-SA"/>
              </w:rPr>
            </w:rPrChange>
          </w:rPr>
          <w:t>) (</w:t>
        </w:r>
      </w:ins>
      <w:bookmarkStart w:id="1727" w:name="_Hlk194511759"/>
      <w:ins w:id="1728" w:author="Swixx II" w:date="2025-04-02T18:41:00Z" w16du:dateUtc="2025-04-02T16:41:00Z">
        <w:r w:rsidRPr="00B8149E">
          <w:rPr>
            <w:rFonts w:eastAsia="Times New Roman"/>
            <w:sz w:val="22"/>
            <w:szCs w:val="24"/>
            <w:lang w:val="en-GB" w:eastAsia="en-US" w:bidi="ar-SA"/>
            <w:rPrChange w:id="1729" w:author="Swixx II" w:date="2025-06-23T16:06:00Z" w16du:dateUtc="2025-06-23T14:06:00Z">
              <w:rPr>
                <w:sz w:val="22"/>
                <w:szCs w:val="24"/>
                <w:lang w:val="en-GB" w:eastAsia="nl-NL" w:bidi="ar-SA"/>
              </w:rPr>
            </w:rPrChange>
          </w:rPr>
          <w:t>može se javiti u do 1 na 1</w:t>
        </w:r>
      </w:ins>
      <w:ins w:id="1730" w:author="Swixx II" w:date="2025-04-02T18:36:00Z" w16du:dateUtc="2025-04-02T16:36:00Z">
        <w:r w:rsidR="004F6754" w:rsidRPr="00B8149E">
          <w:rPr>
            <w:rFonts w:eastAsia="Times New Roman"/>
            <w:sz w:val="22"/>
            <w:szCs w:val="24"/>
            <w:lang w:val="en-GB" w:eastAsia="en-US" w:bidi="ar-SA"/>
            <w:rPrChange w:id="1731" w:author="Swixx II" w:date="2025-06-23T16:06:00Z" w16du:dateUtc="2025-06-23T14:06:00Z">
              <w:rPr>
                <w:sz w:val="22"/>
                <w:szCs w:val="24"/>
                <w:lang w:val="en-GB" w:eastAsia="nl-NL" w:bidi="ar-SA"/>
              </w:rPr>
            </w:rPrChange>
          </w:rPr>
          <w:t xml:space="preserve">00 </w:t>
        </w:r>
      </w:ins>
      <w:ins w:id="1732" w:author="Swixx II" w:date="2025-04-02T18:41:00Z" w16du:dateUtc="2025-04-02T16:41:00Z">
        <w:r w:rsidRPr="00B8149E">
          <w:rPr>
            <w:rFonts w:eastAsia="Times New Roman"/>
            <w:sz w:val="22"/>
            <w:szCs w:val="24"/>
            <w:lang w:val="en-GB" w:eastAsia="en-US" w:bidi="ar-SA"/>
            <w:rPrChange w:id="1733" w:author="Swixx II" w:date="2025-06-23T16:06:00Z" w16du:dateUtc="2025-06-23T14:06:00Z">
              <w:rPr>
                <w:sz w:val="22"/>
                <w:szCs w:val="24"/>
                <w:lang w:val="en-GB" w:eastAsia="nl-NL" w:bidi="ar-SA"/>
              </w:rPr>
            </w:rPrChange>
          </w:rPr>
          <w:t>osoba</w:t>
        </w:r>
      </w:ins>
      <w:bookmarkEnd w:id="1727"/>
      <w:ins w:id="1734" w:author="Swixx II" w:date="2025-04-02T18:36:00Z" w16du:dateUtc="2025-04-02T16:36:00Z">
        <w:r w:rsidR="004F6754" w:rsidRPr="00B8149E">
          <w:rPr>
            <w:rFonts w:eastAsia="Times New Roman"/>
            <w:sz w:val="22"/>
            <w:szCs w:val="24"/>
            <w:lang w:val="en-GB" w:eastAsia="en-US" w:bidi="ar-SA"/>
            <w:rPrChange w:id="1735" w:author="Swixx II" w:date="2025-06-23T16:06:00Z" w16du:dateUtc="2025-06-23T14:06:00Z">
              <w:rPr>
                <w:sz w:val="22"/>
                <w:szCs w:val="24"/>
                <w:lang w:val="en-GB" w:eastAsia="nl-NL" w:bidi="ar-SA"/>
              </w:rPr>
            </w:rPrChange>
          </w:rPr>
          <w:t xml:space="preserve">) </w:t>
        </w:r>
      </w:ins>
    </w:p>
    <w:p w14:paraId="674C07C0" w14:textId="0D128031" w:rsidR="004F6754" w:rsidRPr="00B8149E" w:rsidRDefault="00FB7D6B">
      <w:pPr>
        <w:numPr>
          <w:ilvl w:val="0"/>
          <w:numId w:val="104"/>
        </w:numPr>
        <w:tabs>
          <w:tab w:val="left" w:pos="567"/>
        </w:tabs>
        <w:ind w:left="567" w:hanging="567"/>
        <w:rPr>
          <w:ins w:id="1736" w:author="Swixx II" w:date="2025-04-02T18:36:00Z" w16du:dateUtc="2025-04-02T16:36:00Z"/>
          <w:rFonts w:eastAsia="Times New Roman"/>
          <w:sz w:val="22"/>
          <w:szCs w:val="24"/>
          <w:lang w:val="en-GB" w:eastAsia="en-US" w:bidi="ar-SA"/>
          <w:rPrChange w:id="1737" w:author="Swixx II" w:date="2025-06-23T16:06:00Z" w16du:dateUtc="2025-06-23T14:06:00Z">
            <w:rPr>
              <w:ins w:id="1738" w:author="Swixx II" w:date="2025-04-02T18:36:00Z" w16du:dateUtc="2025-04-02T16:36:00Z"/>
              <w:sz w:val="22"/>
              <w:szCs w:val="22"/>
              <w:lang w:val="en-GB" w:eastAsia="nl-NL" w:bidi="ar-SA"/>
            </w:rPr>
          </w:rPrChange>
        </w:rPr>
        <w:pPrChange w:id="1739" w:author="Swixx II" w:date="2025-06-23T16:06:00Z" w16du:dateUtc="2025-06-23T14:06:00Z">
          <w:pPr>
            <w:numPr>
              <w:numId w:val="93"/>
            </w:numPr>
            <w:ind w:left="993" w:hanging="360"/>
          </w:pPr>
        </w:pPrChange>
      </w:pPr>
      <w:ins w:id="1740" w:author="Swixx II" w:date="2025-04-02T18:41:00Z" w16du:dateUtc="2025-04-02T16:41:00Z">
        <w:r w:rsidRPr="00B8149E">
          <w:rPr>
            <w:rFonts w:eastAsia="Times New Roman"/>
            <w:sz w:val="22"/>
            <w:szCs w:val="24"/>
            <w:lang w:val="en-GB" w:eastAsia="en-US" w:bidi="ar-SA"/>
            <w:rPrChange w:id="1741" w:author="Swixx II" w:date="2025-06-23T16:06:00Z" w16du:dateUtc="2025-06-23T14:06:00Z">
              <w:rPr>
                <w:sz w:val="22"/>
                <w:szCs w:val="22"/>
                <w:lang w:val="en-GB" w:eastAsia="nl-NL" w:bidi="ar-SA"/>
              </w:rPr>
            </w:rPrChange>
          </w:rPr>
          <w:t>zadebljanje kože</w:t>
        </w:r>
      </w:ins>
      <w:ins w:id="1742" w:author="Swixx II" w:date="2025-04-02T18:36:00Z" w16du:dateUtc="2025-04-02T16:36:00Z">
        <w:r w:rsidR="004F6754" w:rsidRPr="00B8149E">
          <w:rPr>
            <w:rFonts w:eastAsia="Times New Roman"/>
            <w:sz w:val="22"/>
            <w:szCs w:val="24"/>
            <w:lang w:val="en-GB" w:eastAsia="en-US" w:bidi="ar-SA"/>
            <w:rPrChange w:id="1743" w:author="Swixx II" w:date="2025-06-23T16:06:00Z" w16du:dateUtc="2025-06-23T14:06:00Z">
              <w:rPr>
                <w:sz w:val="22"/>
                <w:szCs w:val="24"/>
                <w:lang w:val="en-GB" w:eastAsia="nl-NL" w:bidi="ar-SA"/>
              </w:rPr>
            </w:rPrChange>
          </w:rPr>
          <w:t xml:space="preserve"> (lipoh</w:t>
        </w:r>
      </w:ins>
      <w:ins w:id="1744" w:author="Swixx II" w:date="2025-04-02T18:42:00Z" w16du:dateUtc="2025-04-02T16:42:00Z">
        <w:r w:rsidRPr="00B8149E">
          <w:rPr>
            <w:rFonts w:eastAsia="Times New Roman"/>
            <w:sz w:val="22"/>
            <w:szCs w:val="24"/>
            <w:lang w:val="en-GB" w:eastAsia="en-US" w:bidi="ar-SA"/>
            <w:rPrChange w:id="1745" w:author="Swixx II" w:date="2025-06-23T16:06:00Z" w16du:dateUtc="2025-06-23T14:06:00Z">
              <w:rPr>
                <w:sz w:val="22"/>
                <w:szCs w:val="24"/>
                <w:lang w:val="en-GB" w:eastAsia="nl-NL" w:bidi="ar-SA"/>
              </w:rPr>
            </w:rPrChange>
          </w:rPr>
          <w:t>i</w:t>
        </w:r>
      </w:ins>
      <w:ins w:id="1746" w:author="Swixx II" w:date="2025-04-02T18:36:00Z" w16du:dateUtc="2025-04-02T16:36:00Z">
        <w:r w:rsidR="004F6754" w:rsidRPr="00B8149E">
          <w:rPr>
            <w:rFonts w:eastAsia="Times New Roman"/>
            <w:sz w:val="22"/>
            <w:szCs w:val="24"/>
            <w:lang w:val="en-GB" w:eastAsia="en-US" w:bidi="ar-SA"/>
            <w:rPrChange w:id="1747" w:author="Swixx II" w:date="2025-06-23T16:06:00Z" w16du:dateUtc="2025-06-23T14:06:00Z">
              <w:rPr>
                <w:sz w:val="22"/>
                <w:szCs w:val="24"/>
                <w:lang w:val="en-GB" w:eastAsia="nl-NL" w:bidi="ar-SA"/>
              </w:rPr>
            </w:rPrChange>
          </w:rPr>
          <w:t>pertro</w:t>
        </w:r>
      </w:ins>
      <w:ins w:id="1748" w:author="Swixx II" w:date="2025-04-02T18:42:00Z" w16du:dateUtc="2025-04-02T16:42:00Z">
        <w:r w:rsidRPr="00B8149E">
          <w:rPr>
            <w:rFonts w:eastAsia="Times New Roman"/>
            <w:sz w:val="22"/>
            <w:szCs w:val="24"/>
            <w:lang w:val="en-GB" w:eastAsia="en-US" w:bidi="ar-SA"/>
            <w:rPrChange w:id="1749" w:author="Swixx II" w:date="2025-06-23T16:06:00Z" w16du:dateUtc="2025-06-23T14:06:00Z">
              <w:rPr>
                <w:sz w:val="22"/>
                <w:szCs w:val="24"/>
                <w:lang w:val="en-GB" w:eastAsia="nl-NL" w:bidi="ar-SA"/>
              </w:rPr>
            </w:rPrChange>
          </w:rPr>
          <w:t>fija</w:t>
        </w:r>
      </w:ins>
      <w:ins w:id="1750" w:author="Swixx II" w:date="2025-04-02T18:36:00Z" w16du:dateUtc="2025-04-02T16:36:00Z">
        <w:r w:rsidR="004F6754" w:rsidRPr="00B8149E">
          <w:rPr>
            <w:rFonts w:eastAsia="Times New Roman"/>
            <w:sz w:val="22"/>
            <w:szCs w:val="24"/>
            <w:lang w:val="en-GB" w:eastAsia="en-US" w:bidi="ar-SA"/>
            <w:rPrChange w:id="1751" w:author="Swixx II" w:date="2025-06-23T16:06:00Z" w16du:dateUtc="2025-06-23T14:06:00Z">
              <w:rPr>
                <w:sz w:val="22"/>
                <w:szCs w:val="24"/>
                <w:lang w:val="en-GB" w:eastAsia="nl-NL" w:bidi="ar-SA"/>
              </w:rPr>
            </w:rPrChange>
          </w:rPr>
          <w:t>) (</w:t>
        </w:r>
      </w:ins>
      <w:ins w:id="1752" w:author="Swixx II" w:date="2025-04-02T18:42:00Z" w16du:dateUtc="2025-04-02T16:42:00Z">
        <w:r w:rsidRPr="00B8149E">
          <w:rPr>
            <w:rFonts w:eastAsia="Times New Roman"/>
            <w:sz w:val="22"/>
            <w:szCs w:val="24"/>
            <w:lang w:val="en-GB" w:eastAsia="en-US" w:bidi="ar-SA"/>
            <w:rPrChange w:id="1753" w:author="Swixx II" w:date="2025-06-23T16:06:00Z" w16du:dateUtc="2025-06-23T14:06:00Z">
              <w:rPr>
                <w:sz w:val="22"/>
                <w:szCs w:val="24"/>
                <w:lang w:val="en-GB" w:eastAsia="nl-NL" w:bidi="ar-SA"/>
              </w:rPr>
            </w:rPrChange>
          </w:rPr>
          <w:t>može se javiti u do 1 na 10 osoba</w:t>
        </w:r>
      </w:ins>
      <w:ins w:id="1754" w:author="Swixx II" w:date="2025-04-02T18:36:00Z" w16du:dateUtc="2025-04-02T16:36:00Z">
        <w:r w:rsidR="004F6754" w:rsidRPr="00B8149E">
          <w:rPr>
            <w:rFonts w:eastAsia="Times New Roman"/>
            <w:sz w:val="22"/>
            <w:szCs w:val="24"/>
            <w:lang w:val="en-GB" w:eastAsia="en-US" w:bidi="ar-SA"/>
            <w:rPrChange w:id="1755" w:author="Swixx II" w:date="2025-06-23T16:06:00Z" w16du:dateUtc="2025-06-23T14:06:00Z">
              <w:rPr>
                <w:sz w:val="22"/>
                <w:szCs w:val="22"/>
                <w:lang w:val="en-GB" w:eastAsia="nl-NL" w:bidi="ar-SA"/>
              </w:rPr>
            </w:rPrChange>
          </w:rPr>
          <w:t>)</w:t>
        </w:r>
      </w:ins>
    </w:p>
    <w:p w14:paraId="6AD23EAB" w14:textId="1C931FFC" w:rsidR="004F6754" w:rsidRPr="00B8149E" w:rsidRDefault="00FB7D6B">
      <w:pPr>
        <w:numPr>
          <w:ilvl w:val="0"/>
          <w:numId w:val="104"/>
        </w:numPr>
        <w:tabs>
          <w:tab w:val="left" w:pos="567"/>
        </w:tabs>
        <w:ind w:left="567" w:hanging="567"/>
        <w:rPr>
          <w:ins w:id="1756" w:author="Swixx II" w:date="2025-04-02T18:36:00Z" w16du:dateUtc="2025-04-02T16:36:00Z"/>
          <w:rFonts w:eastAsia="Times New Roman"/>
          <w:sz w:val="22"/>
          <w:szCs w:val="24"/>
          <w:lang w:val="en-GB" w:eastAsia="en-US" w:bidi="ar-SA"/>
          <w:rPrChange w:id="1757" w:author="Swixx II" w:date="2025-06-23T16:06:00Z" w16du:dateUtc="2025-06-23T14:06:00Z">
            <w:rPr>
              <w:ins w:id="1758" w:author="Swixx II" w:date="2025-04-02T18:36:00Z" w16du:dateUtc="2025-04-02T16:36:00Z"/>
              <w:sz w:val="24"/>
              <w:szCs w:val="24"/>
              <w:lang w:val="en-US" w:eastAsia="nl-NL" w:bidi="ar-SA"/>
            </w:rPr>
          </w:rPrChange>
        </w:rPr>
        <w:pPrChange w:id="1759" w:author="Swixx II" w:date="2025-06-23T16:06:00Z" w16du:dateUtc="2025-06-23T14:06:00Z">
          <w:pPr>
            <w:numPr>
              <w:numId w:val="93"/>
            </w:numPr>
            <w:ind w:left="993" w:hanging="360"/>
          </w:pPr>
        </w:pPrChange>
      </w:pPr>
      <w:ins w:id="1760" w:author="Swixx II" w:date="2025-04-02T18:42:00Z" w16du:dateUtc="2025-04-02T16:42:00Z">
        <w:r w:rsidRPr="00B8149E">
          <w:rPr>
            <w:rFonts w:eastAsia="Times New Roman"/>
            <w:sz w:val="22"/>
            <w:szCs w:val="24"/>
            <w:lang w:val="en-GB" w:eastAsia="en-US" w:bidi="ar-SA"/>
            <w:rPrChange w:id="1761" w:author="Swixx II" w:date="2025-06-23T16:06:00Z" w16du:dateUtc="2025-06-23T14:06:00Z">
              <w:rPr>
                <w:sz w:val="22"/>
                <w:szCs w:val="22"/>
                <w:lang w:val="en-GB" w:eastAsia="nl-NL" w:bidi="ar-SA"/>
              </w:rPr>
            </w:rPrChange>
          </w:rPr>
          <w:t>kvržice ispod kože također mogu biti uzrokovan</w:t>
        </w:r>
      </w:ins>
      <w:ins w:id="1762" w:author="Swixx II" w:date="2025-04-02T18:43:00Z" w16du:dateUtc="2025-04-02T16:43:00Z">
        <w:r w:rsidRPr="00B8149E">
          <w:rPr>
            <w:rFonts w:eastAsia="Times New Roman"/>
            <w:sz w:val="22"/>
            <w:szCs w:val="24"/>
            <w:lang w:val="en-GB" w:eastAsia="en-US" w:bidi="ar-SA"/>
            <w:rPrChange w:id="1763" w:author="Swixx II" w:date="2025-06-23T16:06:00Z" w16du:dateUtc="2025-06-23T14:06:00Z">
              <w:rPr>
                <w:sz w:val="22"/>
                <w:szCs w:val="22"/>
                <w:lang w:val="en-GB" w:eastAsia="nl-NL" w:bidi="ar-SA"/>
              </w:rPr>
            </w:rPrChange>
          </w:rPr>
          <w:t>e nakupljanjem proteina zvanog amiloid</w:t>
        </w:r>
      </w:ins>
      <w:ins w:id="1764" w:author="Swixx II" w:date="2025-04-02T18:36:00Z" w16du:dateUtc="2025-04-02T16:36:00Z">
        <w:r w:rsidR="004F6754" w:rsidRPr="00B8149E">
          <w:rPr>
            <w:rFonts w:eastAsia="Times New Roman"/>
            <w:sz w:val="22"/>
            <w:szCs w:val="24"/>
            <w:lang w:val="en-GB" w:eastAsia="en-US" w:bidi="ar-SA"/>
            <w:rPrChange w:id="1765" w:author="Swixx II" w:date="2025-06-23T16:06:00Z" w16du:dateUtc="2025-06-23T14:06:00Z">
              <w:rPr>
                <w:sz w:val="22"/>
                <w:szCs w:val="24"/>
                <w:lang w:val="en-GB" w:eastAsia="nl-NL" w:bidi="ar-SA"/>
              </w:rPr>
            </w:rPrChange>
          </w:rPr>
          <w:t xml:space="preserve"> (</w:t>
        </w:r>
      </w:ins>
      <w:ins w:id="1766" w:author="Swixx II" w:date="2025-04-02T18:43:00Z" w16du:dateUtc="2025-04-02T16:43:00Z">
        <w:r w:rsidRPr="00B8149E">
          <w:rPr>
            <w:rFonts w:eastAsia="Times New Roman"/>
            <w:sz w:val="22"/>
            <w:szCs w:val="24"/>
            <w:lang w:val="en-GB" w:eastAsia="en-US" w:bidi="ar-SA"/>
            <w:rPrChange w:id="1767" w:author="Swixx II" w:date="2025-06-23T16:06:00Z" w16du:dateUtc="2025-06-23T14:06:00Z">
              <w:rPr>
                <w:sz w:val="22"/>
                <w:szCs w:val="24"/>
                <w:lang w:val="en-GB" w:eastAsia="nl-NL" w:bidi="ar-SA"/>
              </w:rPr>
            </w:rPrChange>
          </w:rPr>
          <w:t>k</w:t>
        </w:r>
      </w:ins>
      <w:ins w:id="1768" w:author="Swixx I" w:date="2025-04-04T12:36:00Z" w16du:dateUtc="2025-04-04T10:36:00Z">
        <w:r w:rsidR="0025018C" w:rsidRPr="00B8149E">
          <w:rPr>
            <w:rFonts w:eastAsia="Times New Roman"/>
            <w:sz w:val="22"/>
            <w:szCs w:val="24"/>
            <w:lang w:val="en-GB" w:eastAsia="en-US" w:bidi="ar-SA"/>
            <w:rPrChange w:id="1769" w:author="Swixx II" w:date="2025-06-23T16:06:00Z" w16du:dateUtc="2025-06-23T14:06:00Z">
              <w:rPr>
                <w:sz w:val="22"/>
                <w:szCs w:val="24"/>
                <w:lang w:eastAsia="nl-NL" w:bidi="ar-SA"/>
              </w:rPr>
            </w:rPrChange>
          </w:rPr>
          <w:t>o</w:t>
        </w:r>
      </w:ins>
      <w:ins w:id="1770" w:author="Swixx II" w:date="2025-04-02T18:43:00Z" w16du:dateUtc="2025-04-02T16:43:00Z">
        <w:del w:id="1771" w:author="Swixx I" w:date="2025-04-04T12:36:00Z" w16du:dateUtc="2025-04-04T10:36:00Z">
          <w:r w:rsidRPr="00B8149E" w:rsidDel="0025018C">
            <w:rPr>
              <w:rFonts w:eastAsia="Times New Roman"/>
              <w:sz w:val="22"/>
              <w:szCs w:val="24"/>
              <w:lang w:val="en-GB" w:eastAsia="en-US" w:bidi="ar-SA"/>
              <w:rPrChange w:id="1772" w:author="Swixx II" w:date="2025-06-23T16:06:00Z" w16du:dateUtc="2025-06-23T14:06:00Z">
                <w:rPr>
                  <w:sz w:val="22"/>
                  <w:szCs w:val="24"/>
                  <w:lang w:val="en-GB" w:eastAsia="nl-NL" w:bidi="ar-SA"/>
                </w:rPr>
              </w:rPrChange>
            </w:rPr>
            <w:delText>a</w:delText>
          </w:r>
        </w:del>
        <w:r w:rsidRPr="00B8149E">
          <w:rPr>
            <w:rFonts w:eastAsia="Times New Roman"/>
            <w:sz w:val="22"/>
            <w:szCs w:val="24"/>
            <w:lang w:val="en-GB" w:eastAsia="en-US" w:bidi="ar-SA"/>
            <w:rPrChange w:id="1773" w:author="Swixx II" w:date="2025-06-23T16:06:00Z" w16du:dateUtc="2025-06-23T14:06:00Z">
              <w:rPr>
                <w:sz w:val="22"/>
                <w:szCs w:val="24"/>
                <w:lang w:val="en-GB" w:eastAsia="nl-NL" w:bidi="ar-SA"/>
              </w:rPr>
            </w:rPrChange>
          </w:rPr>
          <w:t>žna amiloidoza</w:t>
        </w:r>
      </w:ins>
      <w:ins w:id="1774" w:author="Swixx II" w:date="2025-04-02T18:36:00Z" w16du:dateUtc="2025-04-02T16:36:00Z">
        <w:r w:rsidR="004F6754" w:rsidRPr="00B8149E">
          <w:rPr>
            <w:rFonts w:eastAsia="Times New Roman"/>
            <w:sz w:val="22"/>
            <w:szCs w:val="24"/>
            <w:lang w:val="en-GB" w:eastAsia="en-US" w:bidi="ar-SA"/>
            <w:rPrChange w:id="1775" w:author="Swixx II" w:date="2025-06-23T16:06:00Z" w16du:dateUtc="2025-06-23T14:06:00Z">
              <w:rPr>
                <w:sz w:val="22"/>
                <w:szCs w:val="24"/>
                <w:lang w:val="en-GB" w:eastAsia="nl-NL" w:bidi="ar-SA"/>
              </w:rPr>
            </w:rPrChange>
          </w:rPr>
          <w:t xml:space="preserve">; </w:t>
        </w:r>
      </w:ins>
      <w:ins w:id="1776" w:author="Swixx II" w:date="2025-04-02T18:44:00Z" w16du:dateUtc="2025-04-02T16:44:00Z">
        <w:r w:rsidRPr="00B8149E">
          <w:rPr>
            <w:rFonts w:eastAsia="Times New Roman"/>
            <w:sz w:val="22"/>
            <w:szCs w:val="24"/>
            <w:lang w:val="en-GB" w:eastAsia="en-US" w:bidi="ar-SA"/>
            <w:rPrChange w:id="1777" w:author="Swixx II" w:date="2025-06-23T16:06:00Z" w16du:dateUtc="2025-06-23T14:06:00Z">
              <w:rPr>
                <w:sz w:val="22"/>
                <w:szCs w:val="22"/>
              </w:rPr>
            </w:rPrChange>
          </w:rPr>
          <w:t>koliko često se javlja nije poznato</w:t>
        </w:r>
      </w:ins>
      <w:ins w:id="1778" w:author="Swixx II" w:date="2025-04-02T18:36:00Z" w16du:dateUtc="2025-04-02T16:36:00Z">
        <w:r w:rsidR="004F6754" w:rsidRPr="00B8149E">
          <w:rPr>
            <w:rFonts w:eastAsia="Times New Roman"/>
            <w:sz w:val="22"/>
            <w:szCs w:val="24"/>
            <w:lang w:val="en-GB" w:eastAsia="en-US" w:bidi="ar-SA"/>
            <w:rPrChange w:id="1779" w:author="Swixx II" w:date="2025-06-23T16:06:00Z" w16du:dateUtc="2025-06-23T14:06:00Z">
              <w:rPr>
                <w:sz w:val="22"/>
                <w:szCs w:val="24"/>
                <w:lang w:val="en-GB" w:eastAsia="nl-NL" w:bidi="ar-SA"/>
              </w:rPr>
            </w:rPrChange>
          </w:rPr>
          <w:t xml:space="preserve">). </w:t>
        </w:r>
      </w:ins>
      <w:ins w:id="1780" w:author="Swixx II" w:date="2025-04-02T18:44:00Z" w16du:dateUtc="2025-04-02T16:44:00Z">
        <w:r w:rsidR="002328D2" w:rsidRPr="00B8149E">
          <w:rPr>
            <w:rFonts w:eastAsia="Times New Roman"/>
            <w:sz w:val="22"/>
            <w:szCs w:val="24"/>
            <w:lang w:val="en-GB" w:eastAsia="en-US" w:bidi="ar-SA"/>
            <w:rPrChange w:id="1781" w:author="Swixx II" w:date="2025-06-23T16:06:00Z" w16du:dateUtc="2025-06-23T14:06:00Z">
              <w:rPr>
                <w:sz w:val="22"/>
                <w:szCs w:val="22"/>
              </w:rPr>
            </w:rPrChange>
          </w:rPr>
          <w:t xml:space="preserve">Može se dogoditi da inzulin ne </w:t>
        </w:r>
        <w:proofErr w:type="spellStart"/>
        <w:r w:rsidR="002328D2" w:rsidRPr="00B8149E">
          <w:rPr>
            <w:rFonts w:eastAsia="Times New Roman"/>
            <w:sz w:val="22"/>
            <w:szCs w:val="24"/>
            <w:lang w:val="en-GB" w:eastAsia="en-US" w:bidi="ar-SA"/>
            <w:rPrChange w:id="1782" w:author="Swixx II" w:date="2025-06-23T16:06:00Z" w16du:dateUtc="2025-06-23T14:06:00Z">
              <w:rPr>
                <w:sz w:val="22"/>
                <w:szCs w:val="22"/>
              </w:rPr>
            </w:rPrChange>
          </w:rPr>
          <w:t>djeluje</w:t>
        </w:r>
        <w:proofErr w:type="spellEnd"/>
        <w:r w:rsidR="002328D2" w:rsidRPr="00B8149E">
          <w:rPr>
            <w:rFonts w:eastAsia="Times New Roman"/>
            <w:sz w:val="22"/>
            <w:szCs w:val="24"/>
            <w:lang w:val="en-GB" w:eastAsia="en-US" w:bidi="ar-SA"/>
            <w:rPrChange w:id="1783" w:author="Swixx II" w:date="2025-06-23T16:06:00Z" w16du:dateUtc="2025-06-23T14:06:00Z">
              <w:rPr>
                <w:sz w:val="22"/>
                <w:szCs w:val="22"/>
              </w:rPr>
            </w:rPrChange>
          </w:rPr>
          <w:t xml:space="preserve"> </w:t>
        </w:r>
        <w:proofErr w:type="spellStart"/>
        <w:r w:rsidR="002328D2" w:rsidRPr="00B8149E">
          <w:rPr>
            <w:rFonts w:eastAsia="Times New Roman"/>
            <w:sz w:val="22"/>
            <w:szCs w:val="24"/>
            <w:lang w:val="en-GB" w:eastAsia="en-US" w:bidi="ar-SA"/>
            <w:rPrChange w:id="1784" w:author="Swixx II" w:date="2025-06-23T16:06:00Z" w16du:dateUtc="2025-06-23T14:06:00Z">
              <w:rPr>
                <w:sz w:val="22"/>
                <w:szCs w:val="22"/>
              </w:rPr>
            </w:rPrChange>
          </w:rPr>
          <w:t>dovoljno</w:t>
        </w:r>
        <w:proofErr w:type="spellEnd"/>
        <w:r w:rsidR="002328D2" w:rsidRPr="00B8149E">
          <w:rPr>
            <w:rFonts w:eastAsia="Times New Roman"/>
            <w:sz w:val="22"/>
            <w:szCs w:val="24"/>
            <w:lang w:val="en-GB" w:eastAsia="en-US" w:bidi="ar-SA"/>
            <w:rPrChange w:id="1785" w:author="Swixx II" w:date="2025-06-23T16:06:00Z" w16du:dateUtc="2025-06-23T14:06:00Z">
              <w:rPr>
                <w:sz w:val="22"/>
                <w:szCs w:val="22"/>
              </w:rPr>
            </w:rPrChange>
          </w:rPr>
          <w:t xml:space="preserve"> dobro </w:t>
        </w:r>
        <w:proofErr w:type="spellStart"/>
        <w:r w:rsidR="002328D2" w:rsidRPr="00B8149E">
          <w:rPr>
            <w:rFonts w:eastAsia="Times New Roman"/>
            <w:sz w:val="22"/>
            <w:szCs w:val="24"/>
            <w:lang w:val="en-GB" w:eastAsia="en-US" w:bidi="ar-SA"/>
            <w:rPrChange w:id="1786" w:author="Swixx II" w:date="2025-06-23T16:06:00Z" w16du:dateUtc="2025-06-23T14:06:00Z">
              <w:rPr>
                <w:sz w:val="22"/>
                <w:szCs w:val="22"/>
              </w:rPr>
            </w:rPrChange>
          </w:rPr>
          <w:t>ako</w:t>
        </w:r>
        <w:proofErr w:type="spellEnd"/>
        <w:r w:rsidR="002328D2" w:rsidRPr="00B8149E">
          <w:rPr>
            <w:rFonts w:eastAsia="Times New Roman"/>
            <w:sz w:val="22"/>
            <w:szCs w:val="24"/>
            <w:lang w:val="en-GB" w:eastAsia="en-US" w:bidi="ar-SA"/>
            <w:rPrChange w:id="1787" w:author="Swixx II" w:date="2025-06-23T16:06:00Z" w16du:dateUtc="2025-06-23T14:06:00Z">
              <w:rPr>
                <w:sz w:val="22"/>
                <w:szCs w:val="22"/>
              </w:rPr>
            </w:rPrChange>
          </w:rPr>
          <w:t xml:space="preserve"> ga </w:t>
        </w:r>
        <w:proofErr w:type="spellStart"/>
        <w:r w:rsidR="002328D2" w:rsidRPr="00B8149E">
          <w:rPr>
            <w:rFonts w:eastAsia="Times New Roman"/>
            <w:sz w:val="22"/>
            <w:szCs w:val="24"/>
            <w:lang w:val="en-GB" w:eastAsia="en-US" w:bidi="ar-SA"/>
            <w:rPrChange w:id="1788" w:author="Swixx II" w:date="2025-06-23T16:06:00Z" w16du:dateUtc="2025-06-23T14:06:00Z">
              <w:rPr>
                <w:sz w:val="22"/>
                <w:szCs w:val="22"/>
              </w:rPr>
            </w:rPrChange>
          </w:rPr>
          <w:t>injicirate</w:t>
        </w:r>
        <w:proofErr w:type="spellEnd"/>
        <w:r w:rsidR="002328D2" w:rsidRPr="00B8149E">
          <w:rPr>
            <w:rFonts w:eastAsia="Times New Roman"/>
            <w:sz w:val="22"/>
            <w:szCs w:val="24"/>
            <w:lang w:val="en-GB" w:eastAsia="en-US" w:bidi="ar-SA"/>
            <w:rPrChange w:id="1789" w:author="Swixx II" w:date="2025-06-23T16:06:00Z" w16du:dateUtc="2025-06-23T14:06:00Z">
              <w:rPr>
                <w:sz w:val="22"/>
                <w:szCs w:val="22"/>
              </w:rPr>
            </w:rPrChange>
          </w:rPr>
          <w:t xml:space="preserve"> u </w:t>
        </w:r>
        <w:proofErr w:type="spellStart"/>
        <w:r w:rsidR="002328D2" w:rsidRPr="00B8149E">
          <w:rPr>
            <w:rFonts w:eastAsia="Times New Roman"/>
            <w:sz w:val="22"/>
            <w:szCs w:val="24"/>
            <w:lang w:val="en-GB" w:eastAsia="en-US" w:bidi="ar-SA"/>
            <w:rPrChange w:id="1790" w:author="Swixx II" w:date="2025-06-23T16:06:00Z" w16du:dateUtc="2025-06-23T14:06:00Z">
              <w:rPr>
                <w:sz w:val="22"/>
                <w:szCs w:val="22"/>
              </w:rPr>
            </w:rPrChange>
          </w:rPr>
          <w:t>područje</w:t>
        </w:r>
        <w:proofErr w:type="spellEnd"/>
        <w:r w:rsidR="002328D2" w:rsidRPr="00B8149E">
          <w:rPr>
            <w:rFonts w:eastAsia="Times New Roman"/>
            <w:sz w:val="22"/>
            <w:szCs w:val="24"/>
            <w:lang w:val="en-GB" w:eastAsia="en-US" w:bidi="ar-SA"/>
            <w:rPrChange w:id="1791" w:author="Swixx II" w:date="2025-06-23T16:06:00Z" w16du:dateUtc="2025-06-23T14:06:00Z">
              <w:rPr>
                <w:sz w:val="22"/>
                <w:szCs w:val="22"/>
              </w:rPr>
            </w:rPrChange>
          </w:rPr>
          <w:t xml:space="preserve"> </w:t>
        </w:r>
        <w:proofErr w:type="spellStart"/>
        <w:r w:rsidR="002328D2" w:rsidRPr="00B8149E">
          <w:rPr>
            <w:rFonts w:eastAsia="Times New Roman"/>
            <w:sz w:val="22"/>
            <w:szCs w:val="24"/>
            <w:lang w:val="en-GB" w:eastAsia="en-US" w:bidi="ar-SA"/>
            <w:rPrChange w:id="1792" w:author="Swixx II" w:date="2025-06-23T16:06:00Z" w16du:dateUtc="2025-06-23T14:06:00Z">
              <w:rPr>
                <w:sz w:val="22"/>
                <w:szCs w:val="22"/>
              </w:rPr>
            </w:rPrChange>
          </w:rPr>
          <w:t>zahvaćeno</w:t>
        </w:r>
        <w:proofErr w:type="spellEnd"/>
        <w:r w:rsidR="002328D2" w:rsidRPr="00B8149E">
          <w:rPr>
            <w:rFonts w:eastAsia="Times New Roman"/>
            <w:sz w:val="22"/>
            <w:szCs w:val="24"/>
            <w:lang w:val="en-GB" w:eastAsia="en-US" w:bidi="ar-SA"/>
            <w:rPrChange w:id="1793" w:author="Swixx II" w:date="2025-06-23T16:06:00Z" w16du:dateUtc="2025-06-23T14:06:00Z">
              <w:rPr>
                <w:sz w:val="22"/>
                <w:szCs w:val="22"/>
              </w:rPr>
            </w:rPrChange>
          </w:rPr>
          <w:t xml:space="preserve"> </w:t>
        </w:r>
        <w:proofErr w:type="spellStart"/>
        <w:r w:rsidR="002328D2" w:rsidRPr="00B8149E">
          <w:rPr>
            <w:rFonts w:eastAsia="Times New Roman"/>
            <w:sz w:val="22"/>
            <w:szCs w:val="24"/>
            <w:lang w:val="en-GB" w:eastAsia="en-US" w:bidi="ar-SA"/>
            <w:rPrChange w:id="1794" w:author="Swixx II" w:date="2025-06-23T16:06:00Z" w16du:dateUtc="2025-06-23T14:06:00Z">
              <w:rPr>
                <w:sz w:val="22"/>
                <w:szCs w:val="22"/>
              </w:rPr>
            </w:rPrChange>
          </w:rPr>
          <w:t>kvržicama</w:t>
        </w:r>
      </w:ins>
      <w:proofErr w:type="spellEnd"/>
      <w:ins w:id="1795" w:author="Swixx II" w:date="2025-06-23T16:31:00Z" w16du:dateUtc="2025-06-23T14:31:00Z">
        <w:r w:rsidR="00960CDE">
          <w:rPr>
            <w:rFonts w:eastAsia="Times New Roman"/>
            <w:sz w:val="22"/>
            <w:szCs w:val="24"/>
            <w:lang w:val="en-GB" w:eastAsia="en-US" w:bidi="ar-SA"/>
          </w:rPr>
          <w:t>.</w:t>
        </w:r>
      </w:ins>
      <w:ins w:id="1796" w:author="Swixx II" w:date="2025-04-02T18:36:00Z" w16du:dateUtc="2025-04-02T16:36:00Z">
        <w:r w:rsidR="004F6754" w:rsidRPr="00B8149E">
          <w:rPr>
            <w:rFonts w:eastAsia="Times New Roman"/>
            <w:sz w:val="22"/>
            <w:szCs w:val="24"/>
            <w:lang w:val="en-GB" w:eastAsia="en-US" w:bidi="ar-SA"/>
            <w:rPrChange w:id="1797" w:author="Swixx II" w:date="2025-06-23T16:06:00Z" w16du:dateUtc="2025-06-23T14:06:00Z">
              <w:rPr>
                <w:sz w:val="22"/>
                <w:szCs w:val="24"/>
                <w:lang w:val="en-GB" w:eastAsia="nl-NL" w:bidi="ar-SA"/>
              </w:rPr>
            </w:rPrChange>
          </w:rPr>
          <w:t xml:space="preserve"> </w:t>
        </w:r>
      </w:ins>
    </w:p>
    <w:p w14:paraId="1EBB11DF" w14:textId="7514E027" w:rsidR="004F6754" w:rsidRPr="00784952" w:rsidRDefault="002328D2" w:rsidP="004F6754">
      <w:pPr>
        <w:tabs>
          <w:tab w:val="left" w:pos="567"/>
        </w:tabs>
        <w:ind w:left="567"/>
        <w:rPr>
          <w:ins w:id="1798" w:author="Swixx II" w:date="2025-04-02T18:49:00Z" w16du:dateUtc="2025-04-02T16:49:00Z"/>
          <w:rFonts w:eastAsia="Times New Roman"/>
          <w:sz w:val="22"/>
          <w:szCs w:val="22"/>
          <w:lang w:eastAsia="en-US" w:bidi="ar-SA"/>
          <w:rPrChange w:id="1799" w:author="Swixx I" w:date="2025-04-04T11:50:00Z" w16du:dateUtc="2025-04-04T09:50:00Z">
            <w:rPr>
              <w:ins w:id="1800" w:author="Swixx II" w:date="2025-04-02T18:49:00Z" w16du:dateUtc="2025-04-02T16:49:00Z"/>
              <w:rFonts w:eastAsia="Times New Roman"/>
              <w:sz w:val="22"/>
              <w:szCs w:val="22"/>
              <w:lang w:val="en-GB" w:eastAsia="en-US" w:bidi="ar-SA"/>
            </w:rPr>
          </w:rPrChange>
        </w:rPr>
      </w:pPr>
      <w:ins w:id="1801" w:author="Swixx II" w:date="2025-04-02T18:45:00Z" w16du:dateUtc="2025-04-02T16:45:00Z">
        <w:r w:rsidRPr="00784952">
          <w:rPr>
            <w:rFonts w:eastAsia="Times New Roman"/>
            <w:sz w:val="22"/>
            <w:szCs w:val="22"/>
            <w:lang w:eastAsia="en-US" w:bidi="ar-SA"/>
            <w:rPrChange w:id="1802" w:author="Swixx I" w:date="2025-04-04T11:50:00Z" w16du:dateUtc="2025-04-04T09:50:00Z">
              <w:rPr>
                <w:rFonts w:eastAsia="Times New Roman"/>
                <w:sz w:val="22"/>
                <w:szCs w:val="22"/>
                <w:lang w:val="en-GB" w:eastAsia="en-US" w:bidi="ar-SA"/>
              </w:rPr>
            </w:rPrChange>
          </w:rPr>
          <w:t xml:space="preserve">Redovito </w:t>
        </w:r>
      </w:ins>
      <w:ins w:id="1803" w:author="Swixx II" w:date="2025-04-02T18:46:00Z" w16du:dateUtc="2025-04-02T16:46:00Z">
        <w:r w:rsidRPr="00784952">
          <w:rPr>
            <w:rFonts w:eastAsia="Times New Roman"/>
            <w:sz w:val="22"/>
            <w:szCs w:val="22"/>
            <w:lang w:eastAsia="en-US" w:bidi="ar-SA"/>
            <w:rPrChange w:id="1804" w:author="Swixx I" w:date="2025-04-04T11:50:00Z" w16du:dateUtc="2025-04-04T09:50:00Z">
              <w:rPr>
                <w:rFonts w:eastAsia="Times New Roman"/>
                <w:sz w:val="22"/>
                <w:szCs w:val="22"/>
                <w:lang w:val="en-GB" w:eastAsia="en-US" w:bidi="ar-SA"/>
              </w:rPr>
            </w:rPrChange>
          </w:rPr>
          <w:t>mijenjajte</w:t>
        </w:r>
      </w:ins>
      <w:ins w:id="1805" w:author="Swixx II" w:date="2025-04-02T18:45:00Z" w16du:dateUtc="2025-04-02T16:45:00Z">
        <w:r w:rsidRPr="00784952">
          <w:rPr>
            <w:rFonts w:eastAsia="Times New Roman"/>
            <w:sz w:val="22"/>
            <w:szCs w:val="22"/>
            <w:lang w:eastAsia="en-US" w:bidi="ar-SA"/>
            <w:rPrChange w:id="1806" w:author="Swixx I" w:date="2025-04-04T11:50:00Z" w16du:dateUtc="2025-04-04T09:50:00Z">
              <w:rPr>
                <w:rFonts w:eastAsia="Times New Roman"/>
                <w:sz w:val="22"/>
                <w:szCs w:val="22"/>
                <w:lang w:val="en-GB" w:eastAsia="en-US" w:bidi="ar-SA"/>
              </w:rPr>
            </w:rPrChange>
          </w:rPr>
          <w:t xml:space="preserve"> </w:t>
        </w:r>
      </w:ins>
      <w:ins w:id="1807" w:author="Swixx II" w:date="2025-04-02T18:46:00Z" w16du:dateUtc="2025-04-02T16:46:00Z">
        <w:r w:rsidRPr="00784952">
          <w:rPr>
            <w:rFonts w:eastAsia="Times New Roman"/>
            <w:sz w:val="22"/>
            <w:szCs w:val="22"/>
            <w:lang w:eastAsia="en-US" w:bidi="ar-SA"/>
            <w:rPrChange w:id="1808" w:author="Swixx I" w:date="2025-04-04T11:50:00Z" w16du:dateUtc="2025-04-04T09:50:00Z">
              <w:rPr>
                <w:rFonts w:eastAsia="Times New Roman"/>
                <w:sz w:val="22"/>
                <w:szCs w:val="22"/>
                <w:lang w:val="en-GB" w:eastAsia="en-US" w:bidi="ar-SA"/>
              </w:rPr>
            </w:rPrChange>
          </w:rPr>
          <w:t>područje</w:t>
        </w:r>
      </w:ins>
      <w:ins w:id="1809" w:author="Swixx II" w:date="2025-04-02T18:47:00Z" w16du:dateUtc="2025-04-02T16:47:00Z">
        <w:r w:rsidRPr="00784952">
          <w:rPr>
            <w:rFonts w:eastAsia="Times New Roman"/>
            <w:sz w:val="22"/>
            <w:szCs w:val="22"/>
            <w:lang w:eastAsia="en-US" w:bidi="ar-SA"/>
            <w:rPrChange w:id="1810" w:author="Swixx I" w:date="2025-04-04T11:50:00Z" w16du:dateUtc="2025-04-04T09:50:00Z">
              <w:rPr>
                <w:rFonts w:eastAsia="Times New Roman"/>
                <w:sz w:val="22"/>
                <w:szCs w:val="22"/>
                <w:lang w:val="en-GB" w:eastAsia="en-US" w:bidi="ar-SA"/>
              </w:rPr>
            </w:rPrChange>
          </w:rPr>
          <w:t xml:space="preserve"> gdje se daje</w:t>
        </w:r>
      </w:ins>
      <w:ins w:id="1811" w:author="Swixx II" w:date="2025-04-02T18:45:00Z" w16du:dateUtc="2025-04-02T16:45:00Z">
        <w:r w:rsidRPr="00784952">
          <w:rPr>
            <w:rFonts w:eastAsia="Times New Roman"/>
            <w:sz w:val="22"/>
            <w:szCs w:val="22"/>
            <w:lang w:eastAsia="en-US" w:bidi="ar-SA"/>
            <w:rPrChange w:id="1812" w:author="Swixx I" w:date="2025-04-04T11:50:00Z" w16du:dateUtc="2025-04-04T09:50:00Z">
              <w:rPr>
                <w:rFonts w:eastAsia="Times New Roman"/>
                <w:sz w:val="22"/>
                <w:szCs w:val="22"/>
                <w:lang w:val="en-GB" w:eastAsia="en-US" w:bidi="ar-SA"/>
              </w:rPr>
            </w:rPrChange>
          </w:rPr>
          <w:t xml:space="preserve"> inj</w:t>
        </w:r>
      </w:ins>
      <w:ins w:id="1813" w:author="Swixx II" w:date="2025-04-02T18:47:00Z" w16du:dateUtc="2025-04-02T16:47:00Z">
        <w:r w:rsidRPr="00784952">
          <w:rPr>
            <w:rFonts w:eastAsia="Times New Roman"/>
            <w:sz w:val="22"/>
            <w:szCs w:val="22"/>
            <w:lang w:eastAsia="en-US" w:bidi="ar-SA"/>
            <w:rPrChange w:id="1814" w:author="Swixx I" w:date="2025-04-04T11:50:00Z" w16du:dateUtc="2025-04-04T09:50:00Z">
              <w:rPr>
                <w:rFonts w:eastAsia="Times New Roman"/>
                <w:sz w:val="22"/>
                <w:szCs w:val="22"/>
                <w:lang w:val="en-GB" w:eastAsia="en-US" w:bidi="ar-SA"/>
              </w:rPr>
            </w:rPrChange>
          </w:rPr>
          <w:t>ekcija</w:t>
        </w:r>
      </w:ins>
      <w:ins w:id="1815" w:author="Swixx II" w:date="2025-04-02T18:45:00Z" w16du:dateUtc="2025-04-02T16:45:00Z">
        <w:r w:rsidRPr="00784952">
          <w:rPr>
            <w:rFonts w:eastAsia="Times New Roman"/>
            <w:sz w:val="22"/>
            <w:szCs w:val="22"/>
            <w:lang w:eastAsia="en-US" w:bidi="ar-SA"/>
            <w:rPrChange w:id="1816" w:author="Swixx I" w:date="2025-04-04T11:50:00Z" w16du:dateUtc="2025-04-04T09:50:00Z">
              <w:rPr>
                <w:rFonts w:eastAsia="Times New Roman"/>
                <w:sz w:val="22"/>
                <w:szCs w:val="22"/>
                <w:lang w:val="en-GB" w:eastAsia="en-US" w:bidi="ar-SA"/>
              </w:rPr>
            </w:rPrChange>
          </w:rPr>
          <w:t xml:space="preserve"> kako biste spriječi</w:t>
        </w:r>
      </w:ins>
      <w:ins w:id="1817" w:author="Swixx II" w:date="2025-04-02T18:47:00Z" w16du:dateUtc="2025-04-02T16:47:00Z">
        <w:r w:rsidRPr="00784952">
          <w:rPr>
            <w:rFonts w:eastAsia="Times New Roman"/>
            <w:sz w:val="22"/>
            <w:szCs w:val="22"/>
            <w:lang w:eastAsia="en-US" w:bidi="ar-SA"/>
            <w:rPrChange w:id="1818" w:author="Swixx I" w:date="2025-04-04T11:50:00Z" w16du:dateUtc="2025-04-04T09:50:00Z">
              <w:rPr>
                <w:rFonts w:eastAsia="Times New Roman"/>
                <w:sz w:val="22"/>
                <w:szCs w:val="22"/>
                <w:lang w:val="en-GB" w:eastAsia="en-US" w:bidi="ar-SA"/>
              </w:rPr>
            </w:rPrChange>
          </w:rPr>
          <w:t>li</w:t>
        </w:r>
      </w:ins>
      <w:ins w:id="1819" w:author="Swixx II" w:date="2025-04-02T18:45:00Z" w16du:dateUtc="2025-04-02T16:45:00Z">
        <w:r w:rsidRPr="00784952">
          <w:rPr>
            <w:rFonts w:eastAsia="Times New Roman"/>
            <w:sz w:val="22"/>
            <w:szCs w:val="22"/>
            <w:lang w:eastAsia="en-US" w:bidi="ar-SA"/>
            <w:rPrChange w:id="1820" w:author="Swixx I" w:date="2025-04-04T11:50:00Z" w16du:dateUtc="2025-04-04T09:50:00Z">
              <w:rPr>
                <w:rFonts w:eastAsia="Times New Roman"/>
                <w:sz w:val="22"/>
                <w:szCs w:val="22"/>
                <w:lang w:val="en-GB" w:eastAsia="en-US" w:bidi="ar-SA"/>
              </w:rPr>
            </w:rPrChange>
          </w:rPr>
          <w:t xml:space="preserve"> promjene na koži.</w:t>
        </w:r>
      </w:ins>
    </w:p>
    <w:p w14:paraId="28485D32" w14:textId="77777777" w:rsidR="000A564E" w:rsidRPr="00784952" w:rsidRDefault="000A564E" w:rsidP="004F6754">
      <w:pPr>
        <w:tabs>
          <w:tab w:val="left" w:pos="567"/>
        </w:tabs>
        <w:ind w:left="567"/>
        <w:rPr>
          <w:ins w:id="1821" w:author="Swixx II" w:date="2025-04-02T18:49:00Z" w16du:dateUtc="2025-04-02T16:49:00Z"/>
          <w:rFonts w:eastAsia="Times New Roman"/>
          <w:sz w:val="22"/>
          <w:szCs w:val="22"/>
          <w:lang w:eastAsia="en-US" w:bidi="ar-SA"/>
          <w:rPrChange w:id="1822" w:author="Swixx I" w:date="2025-04-04T11:50:00Z" w16du:dateUtc="2025-04-04T09:50:00Z">
            <w:rPr>
              <w:ins w:id="1823" w:author="Swixx II" w:date="2025-04-02T18:49:00Z" w16du:dateUtc="2025-04-02T16:49:00Z"/>
              <w:rFonts w:eastAsia="Times New Roman"/>
              <w:sz w:val="22"/>
              <w:szCs w:val="22"/>
              <w:lang w:val="en-GB" w:eastAsia="en-US" w:bidi="ar-SA"/>
            </w:rPr>
          </w:rPrChange>
        </w:rPr>
      </w:pPr>
    </w:p>
    <w:p w14:paraId="3592101F" w14:textId="479A18E7" w:rsidR="000A564E" w:rsidRPr="000A564E" w:rsidRDefault="000A564E">
      <w:pPr>
        <w:tabs>
          <w:tab w:val="left" w:pos="284"/>
          <w:tab w:val="left" w:pos="709"/>
        </w:tabs>
        <w:rPr>
          <w:ins w:id="1824" w:author="Swixx II" w:date="2025-04-02T18:49:00Z" w16du:dateUtc="2025-04-02T16:49:00Z"/>
          <w:rFonts w:eastAsia="Times New Roman"/>
          <w:sz w:val="22"/>
          <w:szCs w:val="24"/>
          <w:lang w:val="en-GB" w:eastAsia="en-US" w:bidi="ar-SA"/>
        </w:rPr>
        <w:pPrChange w:id="1825" w:author="Swixx II" w:date="2025-06-23T16:06:00Z" w16du:dateUtc="2025-06-23T14:06:00Z">
          <w:pPr>
            <w:tabs>
              <w:tab w:val="left" w:pos="284"/>
              <w:tab w:val="left" w:pos="709"/>
            </w:tabs>
            <w:ind w:left="993" w:hanging="426"/>
          </w:pPr>
        </w:pPrChange>
      </w:pPr>
      <w:proofErr w:type="spellStart"/>
      <w:ins w:id="1826" w:author="Swixx II" w:date="2025-04-02T18:49:00Z" w16du:dateUtc="2025-04-02T16:49:00Z">
        <w:r>
          <w:rPr>
            <w:rFonts w:eastAsia="Times New Roman"/>
            <w:b/>
            <w:sz w:val="22"/>
            <w:szCs w:val="22"/>
            <w:lang w:val="en-GB" w:eastAsia="en-US" w:bidi="ar-SA"/>
          </w:rPr>
          <w:t>Često</w:t>
        </w:r>
        <w:proofErr w:type="spellEnd"/>
        <w:r w:rsidRPr="000A564E">
          <w:rPr>
            <w:rFonts w:eastAsia="Times New Roman"/>
            <w:b/>
            <w:sz w:val="22"/>
            <w:szCs w:val="22"/>
            <w:lang w:val="en-GB" w:eastAsia="en-US" w:bidi="ar-SA"/>
          </w:rPr>
          <w:t xml:space="preserve">: </w:t>
        </w:r>
      </w:ins>
      <w:ins w:id="1827" w:author="Swixx II" w:date="2025-04-02T18:50:00Z" w16du:dateUtc="2025-04-02T16:50:00Z">
        <w:r w:rsidRPr="008411A6">
          <w:rPr>
            <w:bCs/>
            <w:sz w:val="22"/>
            <w:szCs w:val="22"/>
          </w:rPr>
          <w:t>mogu se javiti u do 1 na 10 osoba</w:t>
        </w:r>
      </w:ins>
    </w:p>
    <w:p w14:paraId="5DE71413" w14:textId="7A548E70" w:rsidR="000A564E" w:rsidRPr="00B8149E" w:rsidRDefault="000A564E">
      <w:pPr>
        <w:numPr>
          <w:ilvl w:val="0"/>
          <w:numId w:val="104"/>
        </w:numPr>
        <w:tabs>
          <w:tab w:val="left" w:pos="567"/>
        </w:tabs>
        <w:ind w:left="567" w:hanging="567"/>
        <w:rPr>
          <w:ins w:id="1828" w:author="Swixx II" w:date="2025-04-02T18:49:00Z" w16du:dateUtc="2025-04-02T16:49:00Z"/>
          <w:rFonts w:eastAsia="Times New Roman"/>
          <w:sz w:val="22"/>
          <w:szCs w:val="24"/>
          <w:lang w:val="en-GB" w:eastAsia="en-US" w:bidi="ar-SA"/>
        </w:rPr>
        <w:pPrChange w:id="1829" w:author="Swixx II" w:date="2025-06-23T16:07:00Z" w16du:dateUtc="2025-06-23T14:07:00Z">
          <w:pPr>
            <w:tabs>
              <w:tab w:val="left" w:pos="284"/>
              <w:tab w:val="left" w:pos="709"/>
            </w:tabs>
            <w:ind w:left="567"/>
          </w:pPr>
        </w:pPrChange>
      </w:pPr>
      <w:proofErr w:type="spellStart"/>
      <w:ins w:id="1830" w:author="Swixx II" w:date="2025-04-02T18:50:00Z" w16du:dateUtc="2025-04-02T16:50:00Z">
        <w:r w:rsidRPr="00B8149E">
          <w:rPr>
            <w:rFonts w:eastAsia="Times New Roman"/>
            <w:sz w:val="22"/>
            <w:szCs w:val="24"/>
            <w:lang w:val="en-GB" w:eastAsia="en-US" w:bidi="ar-SA"/>
            <w:rPrChange w:id="1831" w:author="Swixx II" w:date="2025-06-23T16:06:00Z" w16du:dateUtc="2025-06-23T14:06:00Z">
              <w:rPr>
                <w:sz w:val="22"/>
                <w:szCs w:val="22"/>
                <w:lang w:val="en-GB" w:eastAsia="nl-NL" w:bidi="ar-SA"/>
              </w:rPr>
            </w:rPrChange>
          </w:rPr>
          <w:t>kožne</w:t>
        </w:r>
        <w:proofErr w:type="spellEnd"/>
        <w:r w:rsidRPr="00B8149E">
          <w:rPr>
            <w:rFonts w:eastAsia="Times New Roman"/>
            <w:sz w:val="22"/>
            <w:szCs w:val="24"/>
            <w:lang w:val="en-GB" w:eastAsia="en-US" w:bidi="ar-SA"/>
            <w:rPrChange w:id="1832" w:author="Swixx II" w:date="2025-06-23T16:06:00Z" w16du:dateUtc="2025-06-23T14:06:00Z">
              <w:rPr>
                <w:sz w:val="22"/>
                <w:szCs w:val="22"/>
                <w:lang w:val="en-GB" w:eastAsia="nl-NL" w:bidi="ar-SA"/>
              </w:rPr>
            </w:rPrChange>
          </w:rPr>
          <w:t xml:space="preserve"> </w:t>
        </w:r>
      </w:ins>
      <w:proofErr w:type="spellStart"/>
      <w:ins w:id="1833" w:author="Swixx II" w:date="2025-04-02T18:52:00Z" w16du:dateUtc="2025-04-02T16:52:00Z">
        <w:r w:rsidRPr="00B8149E">
          <w:rPr>
            <w:rFonts w:eastAsia="Times New Roman"/>
            <w:sz w:val="22"/>
            <w:szCs w:val="24"/>
            <w:lang w:val="en-GB" w:eastAsia="en-US" w:bidi="ar-SA"/>
            <w:rPrChange w:id="1834" w:author="Swixx II" w:date="2025-06-23T16:06:00Z" w16du:dateUtc="2025-06-23T14:06:00Z">
              <w:rPr>
                <w:sz w:val="22"/>
                <w:szCs w:val="22"/>
                <w:lang w:val="en-GB" w:eastAsia="nl-NL" w:bidi="ar-SA"/>
              </w:rPr>
            </w:rPrChange>
          </w:rPr>
          <w:t>i</w:t>
        </w:r>
      </w:ins>
      <w:proofErr w:type="spellEnd"/>
      <w:ins w:id="1835" w:author="Swixx II" w:date="2025-04-02T18:50:00Z" w16du:dateUtc="2025-04-02T16:50:00Z">
        <w:r w:rsidRPr="00B8149E">
          <w:rPr>
            <w:rFonts w:eastAsia="Times New Roman"/>
            <w:sz w:val="22"/>
            <w:szCs w:val="24"/>
            <w:lang w:val="en-GB" w:eastAsia="en-US" w:bidi="ar-SA"/>
            <w:rPrChange w:id="1836" w:author="Swixx II" w:date="2025-06-23T16:06:00Z" w16du:dateUtc="2025-06-23T14:06: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1837" w:author="Swixx II" w:date="2025-06-23T16:06:00Z" w16du:dateUtc="2025-06-23T14:06:00Z">
              <w:rPr>
                <w:sz w:val="22"/>
                <w:szCs w:val="22"/>
                <w:lang w:val="en-GB" w:eastAsia="nl-NL" w:bidi="ar-SA"/>
              </w:rPr>
            </w:rPrChange>
          </w:rPr>
          <w:t>alergijske</w:t>
        </w:r>
        <w:proofErr w:type="spellEnd"/>
        <w:r w:rsidRPr="00B8149E">
          <w:rPr>
            <w:rFonts w:eastAsia="Times New Roman"/>
            <w:sz w:val="22"/>
            <w:szCs w:val="24"/>
            <w:lang w:val="en-GB" w:eastAsia="en-US" w:bidi="ar-SA"/>
            <w:rPrChange w:id="1838" w:author="Swixx II" w:date="2025-06-23T16:06:00Z" w16du:dateUtc="2025-06-23T14:06: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1839" w:author="Swixx II" w:date="2025-06-23T16:06:00Z" w16du:dateUtc="2025-06-23T14:06:00Z">
              <w:rPr>
                <w:sz w:val="22"/>
                <w:szCs w:val="22"/>
                <w:lang w:val="en-GB" w:eastAsia="nl-NL" w:bidi="ar-SA"/>
              </w:rPr>
            </w:rPrChange>
          </w:rPr>
          <w:t>reakcije</w:t>
        </w:r>
        <w:proofErr w:type="spellEnd"/>
        <w:r w:rsidRPr="00B8149E">
          <w:rPr>
            <w:rFonts w:eastAsia="Times New Roman"/>
            <w:sz w:val="22"/>
            <w:szCs w:val="24"/>
            <w:lang w:val="en-GB" w:eastAsia="en-US" w:bidi="ar-SA"/>
            <w:rPrChange w:id="1840" w:author="Swixx II" w:date="2025-06-23T16:06:00Z" w16du:dateUtc="2025-06-23T14:06: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1841" w:author="Swixx II" w:date="2025-06-23T16:06:00Z" w16du:dateUtc="2025-06-23T14:06:00Z">
              <w:rPr>
                <w:sz w:val="22"/>
                <w:szCs w:val="22"/>
                <w:lang w:val="en-GB" w:eastAsia="nl-NL" w:bidi="ar-SA"/>
              </w:rPr>
            </w:rPrChange>
          </w:rPr>
          <w:t>gdje</w:t>
        </w:r>
        <w:proofErr w:type="spellEnd"/>
        <w:r w:rsidRPr="00B8149E">
          <w:rPr>
            <w:rFonts w:eastAsia="Times New Roman"/>
            <w:sz w:val="22"/>
            <w:szCs w:val="24"/>
            <w:lang w:val="en-GB" w:eastAsia="en-US" w:bidi="ar-SA"/>
            <w:rPrChange w:id="1842" w:author="Swixx II" w:date="2025-06-23T16:06:00Z" w16du:dateUtc="2025-06-23T14:06:00Z">
              <w:rPr>
                <w:sz w:val="22"/>
                <w:szCs w:val="22"/>
                <w:lang w:val="en-GB" w:eastAsia="nl-NL" w:bidi="ar-SA"/>
              </w:rPr>
            </w:rPrChange>
          </w:rPr>
          <w:t xml:space="preserve"> je </w:t>
        </w:r>
      </w:ins>
      <w:proofErr w:type="spellStart"/>
      <w:ins w:id="1843" w:author="Swixx II" w:date="2025-04-02T18:49:00Z" w16du:dateUtc="2025-04-02T16:49:00Z">
        <w:r w:rsidRPr="00B8149E">
          <w:rPr>
            <w:rFonts w:eastAsia="Times New Roman"/>
            <w:sz w:val="22"/>
            <w:szCs w:val="24"/>
            <w:lang w:val="en-GB" w:eastAsia="en-US" w:bidi="ar-SA"/>
            <w:rPrChange w:id="1844" w:author="Swixx II" w:date="2025-06-23T16:06:00Z" w16du:dateUtc="2025-06-23T14:06:00Z">
              <w:rPr>
                <w:sz w:val="22"/>
                <w:szCs w:val="24"/>
                <w:lang w:val="en-GB" w:eastAsia="nl-NL" w:bidi="ar-SA"/>
              </w:rPr>
            </w:rPrChange>
          </w:rPr>
          <w:t>inje</w:t>
        </w:r>
      </w:ins>
      <w:ins w:id="1845" w:author="Swixx II" w:date="2025-04-02T18:50:00Z" w16du:dateUtc="2025-04-02T16:50:00Z">
        <w:r w:rsidRPr="00B8149E">
          <w:rPr>
            <w:rFonts w:eastAsia="Times New Roman"/>
            <w:sz w:val="22"/>
            <w:szCs w:val="24"/>
            <w:lang w:val="en-GB" w:eastAsia="en-US" w:bidi="ar-SA"/>
            <w:rPrChange w:id="1846" w:author="Swixx II" w:date="2025-06-23T16:06:00Z" w16du:dateUtc="2025-06-23T14:06:00Z">
              <w:rPr>
                <w:sz w:val="22"/>
                <w:szCs w:val="24"/>
                <w:lang w:val="en-GB" w:eastAsia="nl-NL" w:bidi="ar-SA"/>
              </w:rPr>
            </w:rPrChange>
          </w:rPr>
          <w:t>kcija</w:t>
        </w:r>
        <w:proofErr w:type="spellEnd"/>
        <w:r w:rsidRPr="00B8149E">
          <w:rPr>
            <w:rFonts w:eastAsia="Times New Roman"/>
            <w:sz w:val="22"/>
            <w:szCs w:val="24"/>
            <w:lang w:val="en-GB" w:eastAsia="en-US" w:bidi="ar-SA"/>
            <w:rPrChange w:id="1847" w:author="Swixx II" w:date="2025-06-23T16:06:00Z" w16du:dateUtc="2025-06-23T14:06:00Z">
              <w:rPr>
                <w:sz w:val="22"/>
                <w:szCs w:val="24"/>
                <w:lang w:val="en-GB" w:eastAsia="nl-NL" w:bidi="ar-SA"/>
              </w:rPr>
            </w:rPrChange>
          </w:rPr>
          <w:t xml:space="preserve"> </w:t>
        </w:r>
        <w:proofErr w:type="spellStart"/>
        <w:r w:rsidRPr="00B8149E">
          <w:rPr>
            <w:rFonts w:eastAsia="Times New Roman"/>
            <w:sz w:val="22"/>
            <w:szCs w:val="24"/>
            <w:lang w:val="en-GB" w:eastAsia="en-US" w:bidi="ar-SA"/>
            <w:rPrChange w:id="1848" w:author="Swixx II" w:date="2025-06-23T16:06:00Z" w16du:dateUtc="2025-06-23T14:06:00Z">
              <w:rPr>
                <w:sz w:val="22"/>
                <w:szCs w:val="24"/>
                <w:lang w:val="en-GB" w:eastAsia="nl-NL" w:bidi="ar-SA"/>
              </w:rPr>
            </w:rPrChange>
          </w:rPr>
          <w:t>primijen</w:t>
        </w:r>
      </w:ins>
      <w:ins w:id="1849" w:author="Swixx II" w:date="2025-04-02T18:51:00Z" w16du:dateUtc="2025-04-02T16:51:00Z">
        <w:r w:rsidRPr="00B8149E">
          <w:rPr>
            <w:rFonts w:eastAsia="Times New Roman"/>
            <w:sz w:val="22"/>
            <w:szCs w:val="24"/>
            <w:lang w:val="en-GB" w:eastAsia="en-US" w:bidi="ar-SA"/>
            <w:rPrChange w:id="1850" w:author="Swixx II" w:date="2025-06-23T16:06:00Z" w16du:dateUtc="2025-06-23T14:06:00Z">
              <w:rPr>
                <w:sz w:val="22"/>
                <w:szCs w:val="24"/>
                <w:lang w:val="en-GB" w:eastAsia="nl-NL" w:bidi="ar-SA"/>
              </w:rPr>
            </w:rPrChange>
          </w:rPr>
          <w:t>jena</w:t>
        </w:r>
        <w:proofErr w:type="spellEnd"/>
        <w:r w:rsidRPr="00B8149E">
          <w:rPr>
            <w:rFonts w:eastAsia="Times New Roman"/>
            <w:sz w:val="22"/>
            <w:szCs w:val="24"/>
            <w:lang w:val="en-GB" w:eastAsia="en-US" w:bidi="ar-SA"/>
            <w:rPrChange w:id="1851" w:author="Swixx II" w:date="2025-06-23T16:06:00Z" w16du:dateUtc="2025-06-23T14:06:00Z">
              <w:rPr>
                <w:sz w:val="22"/>
                <w:szCs w:val="24"/>
                <w:lang w:val="en-GB" w:eastAsia="nl-NL" w:bidi="ar-SA"/>
              </w:rPr>
            </w:rPrChange>
          </w:rPr>
          <w:t>.</w:t>
        </w:r>
      </w:ins>
      <w:ins w:id="1852" w:author="Swixx II" w:date="2025-04-02T18:49:00Z" w16du:dateUtc="2025-04-02T16:49:00Z">
        <w:r w:rsidRPr="00B8149E">
          <w:rPr>
            <w:rFonts w:eastAsia="Times New Roman"/>
            <w:sz w:val="22"/>
            <w:szCs w:val="24"/>
            <w:lang w:val="en-GB" w:eastAsia="en-US" w:bidi="ar-SA"/>
            <w:rPrChange w:id="1853" w:author="Swixx II" w:date="2025-06-23T16:06:00Z" w16du:dateUtc="2025-06-23T14:06:00Z">
              <w:rPr>
                <w:sz w:val="22"/>
                <w:szCs w:val="24"/>
                <w:lang w:val="en-GB" w:eastAsia="nl-NL" w:bidi="ar-SA"/>
              </w:rPr>
            </w:rPrChange>
          </w:rPr>
          <w:t xml:space="preserve"> </w:t>
        </w:r>
      </w:ins>
      <w:ins w:id="1854" w:author="Swixx II" w:date="2025-04-02T18:51:00Z" w16du:dateUtc="2025-04-02T16:51:00Z">
        <w:r w:rsidRPr="00B8149E">
          <w:rPr>
            <w:rFonts w:eastAsia="Times New Roman"/>
            <w:sz w:val="22"/>
            <w:szCs w:val="24"/>
            <w:lang w:val="en-GB" w:eastAsia="en-US" w:bidi="ar-SA"/>
            <w:rPrChange w:id="1855" w:author="Swixx II" w:date="2025-06-23T16:06:00Z" w16du:dateUtc="2025-06-23T14:06:00Z">
              <w:rPr>
                <w:sz w:val="22"/>
                <w:szCs w:val="22"/>
              </w:rPr>
            </w:rPrChange>
          </w:rPr>
          <w:t>Znakovi mogu uključivati crvenilo, neuobičajeno jaku bol prilikom injiciranja, svrbež, osip, oticanje ili upalu. Ove se reakcije mogu proširiti i oko mjesta injiciranja</w:t>
        </w:r>
      </w:ins>
      <w:ins w:id="1856" w:author="Swixx II" w:date="2025-04-02T18:52:00Z" w16du:dateUtc="2025-04-02T16:52:00Z">
        <w:r w:rsidRPr="00B8149E">
          <w:rPr>
            <w:rFonts w:eastAsia="Times New Roman"/>
            <w:sz w:val="22"/>
            <w:szCs w:val="24"/>
            <w:lang w:val="en-GB" w:eastAsia="en-US" w:bidi="ar-SA"/>
            <w:rPrChange w:id="1857" w:author="Swixx II" w:date="2025-06-23T16:06:00Z" w16du:dateUtc="2025-06-23T14:06:00Z">
              <w:rPr>
                <w:sz w:val="22"/>
                <w:szCs w:val="24"/>
                <w:lang w:val="en-GB" w:eastAsia="nl-NL" w:bidi="ar-SA"/>
              </w:rPr>
            </w:rPrChange>
          </w:rPr>
          <w:t>.</w:t>
        </w:r>
      </w:ins>
      <w:ins w:id="1858" w:author="Swixx II" w:date="2025-04-02T18:49:00Z" w16du:dateUtc="2025-04-02T16:49:00Z">
        <w:r w:rsidRPr="00B8149E">
          <w:rPr>
            <w:rFonts w:eastAsia="Times New Roman"/>
            <w:sz w:val="22"/>
            <w:szCs w:val="24"/>
            <w:lang w:val="en-GB" w:eastAsia="en-US" w:bidi="ar-SA"/>
            <w:rPrChange w:id="1859" w:author="Swixx II" w:date="2025-06-23T16:06:00Z" w16du:dateUtc="2025-06-23T14:06:00Z">
              <w:rPr>
                <w:sz w:val="22"/>
                <w:szCs w:val="24"/>
                <w:lang w:val="en-GB" w:eastAsia="nl-NL" w:bidi="ar-SA"/>
              </w:rPr>
            </w:rPrChange>
          </w:rPr>
          <w:t xml:space="preserve"> </w:t>
        </w:r>
      </w:ins>
      <w:ins w:id="1860" w:author="Swixx II" w:date="2025-05-23T12:00:00Z" w16du:dateUtc="2025-05-23T10:00:00Z">
        <w:r w:rsidR="00B362EE" w:rsidRPr="00B8149E">
          <w:rPr>
            <w:rFonts w:eastAsia="Times New Roman"/>
            <w:sz w:val="22"/>
            <w:szCs w:val="22"/>
            <w:lang w:val="nl-NL" w:eastAsia="en-US" w:bidi="ar-SA"/>
          </w:rPr>
          <w:t>Većina</w:t>
        </w:r>
      </w:ins>
      <w:ins w:id="1861" w:author="Swixx II" w:date="2025-05-23T12:01:00Z" w16du:dateUtc="2025-05-23T10:01:00Z">
        <w:r w:rsidR="00B362EE" w:rsidRPr="00B8149E">
          <w:rPr>
            <w:rFonts w:eastAsia="Times New Roman"/>
            <w:sz w:val="22"/>
            <w:szCs w:val="22"/>
            <w:lang w:val="nl-NL" w:eastAsia="en-US" w:bidi="ar-SA"/>
          </w:rPr>
          <w:t xml:space="preserve"> blagih</w:t>
        </w:r>
      </w:ins>
      <w:ins w:id="1862" w:author="Swixx II" w:date="2025-04-02T18:53:00Z" w16du:dateUtc="2025-04-02T16:53:00Z">
        <w:r w:rsidRPr="00B8149E">
          <w:rPr>
            <w:rFonts w:eastAsia="Times New Roman"/>
            <w:sz w:val="22"/>
            <w:szCs w:val="22"/>
            <w:lang w:val="nl-NL" w:eastAsia="en-US" w:bidi="ar-SA"/>
            <w:rPrChange w:id="1863" w:author="Swixx II" w:date="2025-06-23T16:07:00Z" w16du:dateUtc="2025-06-23T14:07:00Z">
              <w:rPr>
                <w:rFonts w:eastAsia="Times New Roman"/>
                <w:sz w:val="22"/>
                <w:szCs w:val="22"/>
                <w:lang w:val="en-GB" w:eastAsia="en-US" w:bidi="ar-SA"/>
              </w:rPr>
            </w:rPrChange>
          </w:rPr>
          <w:t xml:space="preserve"> reakcij</w:t>
        </w:r>
      </w:ins>
      <w:ins w:id="1864" w:author="Swixx II" w:date="2025-05-23T12:01:00Z" w16du:dateUtc="2025-05-23T10:01:00Z">
        <w:r w:rsidR="00B362EE" w:rsidRPr="00B8149E">
          <w:rPr>
            <w:rFonts w:eastAsia="Times New Roman"/>
            <w:sz w:val="22"/>
            <w:szCs w:val="22"/>
            <w:lang w:val="nl-NL" w:eastAsia="en-US" w:bidi="ar-SA"/>
          </w:rPr>
          <w:t>a</w:t>
        </w:r>
      </w:ins>
      <w:ins w:id="1865" w:author="Swixx II" w:date="2025-04-02T18:49:00Z" w16du:dateUtc="2025-04-02T16:49:00Z">
        <w:r w:rsidRPr="00B8149E">
          <w:rPr>
            <w:rFonts w:eastAsia="Times New Roman"/>
            <w:sz w:val="22"/>
            <w:szCs w:val="22"/>
            <w:lang w:val="nl-NL" w:eastAsia="en-US" w:bidi="ar-SA"/>
            <w:rPrChange w:id="1866" w:author="Swixx II" w:date="2025-06-23T16:07:00Z" w16du:dateUtc="2025-06-23T14:07:00Z">
              <w:rPr>
                <w:rFonts w:eastAsia="Times New Roman"/>
                <w:sz w:val="22"/>
                <w:szCs w:val="22"/>
                <w:lang w:val="en-GB" w:eastAsia="en-US" w:bidi="ar-SA"/>
              </w:rPr>
            </w:rPrChange>
          </w:rPr>
          <w:t xml:space="preserve"> </w:t>
        </w:r>
      </w:ins>
      <w:ins w:id="1867" w:author="Swixx II" w:date="2025-04-02T18:54:00Z" w16du:dateUtc="2025-04-02T16:54:00Z">
        <w:r w:rsidRPr="00B8149E">
          <w:rPr>
            <w:rFonts w:eastAsia="Times New Roman"/>
            <w:sz w:val="22"/>
            <w:szCs w:val="22"/>
            <w:lang w:val="nl-NL" w:eastAsia="en-US" w:bidi="ar-SA"/>
            <w:rPrChange w:id="1868" w:author="Swixx II" w:date="2025-06-23T16:07:00Z" w16du:dateUtc="2025-06-23T14:07:00Z">
              <w:rPr>
                <w:rFonts w:eastAsia="Times New Roman"/>
                <w:sz w:val="22"/>
                <w:szCs w:val="22"/>
                <w:lang w:val="en-GB" w:eastAsia="en-US" w:bidi="ar-SA"/>
              </w:rPr>
            </w:rPrChange>
          </w:rPr>
          <w:t>na inzulin obično nestan</w:t>
        </w:r>
      </w:ins>
      <w:ins w:id="1869" w:author="Swixx II" w:date="2025-05-23T12:01:00Z" w16du:dateUtc="2025-05-23T10:01:00Z">
        <w:r w:rsidR="00B362EE" w:rsidRPr="00B8149E">
          <w:rPr>
            <w:rFonts w:eastAsia="Times New Roman"/>
            <w:sz w:val="22"/>
            <w:szCs w:val="22"/>
            <w:lang w:val="nl-NL" w:eastAsia="en-US" w:bidi="ar-SA"/>
          </w:rPr>
          <w:t>e</w:t>
        </w:r>
      </w:ins>
      <w:ins w:id="1870" w:author="Swixx II" w:date="2025-04-02T18:54:00Z" w16du:dateUtc="2025-04-02T16:54:00Z">
        <w:r w:rsidRPr="00B8149E">
          <w:rPr>
            <w:rFonts w:eastAsia="Times New Roman"/>
            <w:sz w:val="22"/>
            <w:szCs w:val="22"/>
            <w:lang w:val="nl-NL" w:eastAsia="en-US" w:bidi="ar-SA"/>
            <w:rPrChange w:id="1871" w:author="Swixx II" w:date="2025-06-23T16:07:00Z" w16du:dateUtc="2025-06-23T14:07:00Z">
              <w:rPr>
                <w:rFonts w:eastAsia="Times New Roman"/>
                <w:sz w:val="22"/>
                <w:szCs w:val="22"/>
                <w:lang w:val="en-GB" w:eastAsia="en-US" w:bidi="ar-SA"/>
              </w:rPr>
            </w:rPrChange>
          </w:rPr>
          <w:t xml:space="preserve"> nakon nekoliko dana do n</w:t>
        </w:r>
      </w:ins>
      <w:ins w:id="1872" w:author="Swixx II" w:date="2025-04-02T18:55:00Z" w16du:dateUtc="2025-04-02T16:55:00Z">
        <w:r w:rsidRPr="00B8149E">
          <w:rPr>
            <w:rFonts w:eastAsia="Times New Roman"/>
            <w:sz w:val="22"/>
            <w:szCs w:val="22"/>
            <w:lang w:val="nl-NL" w:eastAsia="en-US" w:bidi="ar-SA"/>
            <w:rPrChange w:id="1873" w:author="Swixx II" w:date="2025-06-23T16:07:00Z" w16du:dateUtc="2025-06-23T14:07:00Z">
              <w:rPr>
                <w:rFonts w:eastAsia="Times New Roman"/>
                <w:sz w:val="22"/>
                <w:szCs w:val="22"/>
                <w:lang w:val="en-GB" w:eastAsia="en-US" w:bidi="ar-SA"/>
              </w:rPr>
            </w:rPrChange>
          </w:rPr>
          <w:t>ekoliko tjedana</w:t>
        </w:r>
      </w:ins>
      <w:ins w:id="1874" w:author="Swixx II" w:date="2025-04-02T18:49:00Z" w16du:dateUtc="2025-04-02T16:49:00Z">
        <w:r w:rsidRPr="00B8149E">
          <w:rPr>
            <w:rFonts w:eastAsia="Times New Roman"/>
            <w:sz w:val="22"/>
            <w:szCs w:val="22"/>
            <w:lang w:val="nl-NL" w:eastAsia="en-US" w:bidi="ar-SA"/>
            <w:rPrChange w:id="1875" w:author="Swixx II" w:date="2025-06-23T16:07:00Z" w16du:dateUtc="2025-06-23T14:07:00Z">
              <w:rPr>
                <w:rFonts w:eastAsia="Times New Roman"/>
                <w:sz w:val="22"/>
                <w:szCs w:val="22"/>
                <w:lang w:val="en-GB" w:eastAsia="en-US" w:bidi="ar-SA"/>
              </w:rPr>
            </w:rPrChange>
          </w:rPr>
          <w:t>.</w:t>
        </w:r>
        <w:r w:rsidRPr="00B8149E">
          <w:rPr>
            <w:rFonts w:eastAsia="Times New Roman"/>
            <w:bCs/>
            <w:sz w:val="22"/>
            <w:szCs w:val="22"/>
            <w:lang w:val="nl-NL" w:eastAsia="en-US" w:bidi="ar-SA"/>
            <w:rPrChange w:id="1876" w:author="Swixx II" w:date="2025-06-23T16:07:00Z" w16du:dateUtc="2025-06-23T14:07:00Z">
              <w:rPr>
                <w:rFonts w:eastAsia="Times New Roman"/>
                <w:bCs/>
                <w:sz w:val="22"/>
                <w:szCs w:val="22"/>
                <w:lang w:val="en-GB" w:eastAsia="en-US" w:bidi="ar-SA"/>
              </w:rPr>
            </w:rPrChange>
          </w:rPr>
          <w:t xml:space="preserve"> </w:t>
        </w:r>
      </w:ins>
    </w:p>
    <w:p w14:paraId="04FA00B6" w14:textId="77777777" w:rsidR="000A564E" w:rsidRPr="00784952" w:rsidRDefault="000A564E" w:rsidP="000A564E">
      <w:pPr>
        <w:tabs>
          <w:tab w:val="left" w:pos="284"/>
          <w:tab w:val="left" w:pos="709"/>
        </w:tabs>
        <w:ind w:left="993" w:hanging="426"/>
        <w:rPr>
          <w:ins w:id="1877" w:author="Swixx II" w:date="2025-04-02T18:49:00Z" w16du:dateUtc="2025-04-02T16:49:00Z"/>
          <w:rFonts w:eastAsia="Times New Roman"/>
          <w:b/>
          <w:sz w:val="22"/>
          <w:szCs w:val="22"/>
          <w:lang w:val="nl-NL" w:eastAsia="en-US" w:bidi="ar-SA"/>
          <w:rPrChange w:id="1878" w:author="Swixx I" w:date="2025-04-04T11:50:00Z" w16du:dateUtc="2025-04-04T09:50:00Z">
            <w:rPr>
              <w:ins w:id="1879" w:author="Swixx II" w:date="2025-04-02T18:49:00Z" w16du:dateUtc="2025-04-02T16:49:00Z"/>
              <w:rFonts w:eastAsia="Times New Roman"/>
              <w:b/>
              <w:sz w:val="22"/>
              <w:szCs w:val="22"/>
              <w:lang w:val="en-GB" w:eastAsia="en-US" w:bidi="ar-SA"/>
            </w:rPr>
          </w:rPrChange>
        </w:rPr>
      </w:pPr>
      <w:ins w:id="1880" w:author="Swixx II" w:date="2025-04-02T18:49:00Z" w16du:dateUtc="2025-04-02T16:49:00Z">
        <w:r w:rsidRPr="00784952">
          <w:rPr>
            <w:rFonts w:eastAsia="Times New Roman"/>
            <w:b/>
            <w:sz w:val="22"/>
            <w:szCs w:val="22"/>
            <w:lang w:val="nl-NL" w:eastAsia="en-US" w:bidi="ar-SA"/>
            <w:rPrChange w:id="1881" w:author="Swixx I" w:date="2025-04-04T11:50:00Z" w16du:dateUtc="2025-04-04T09:50:00Z">
              <w:rPr>
                <w:rFonts w:eastAsia="Times New Roman"/>
                <w:b/>
                <w:sz w:val="22"/>
                <w:szCs w:val="22"/>
                <w:lang w:val="en-GB" w:eastAsia="en-US" w:bidi="ar-SA"/>
              </w:rPr>
            </w:rPrChange>
          </w:rPr>
          <w:tab/>
        </w:r>
      </w:ins>
    </w:p>
    <w:p w14:paraId="05F9F780" w14:textId="41C5D7B5" w:rsidR="000A564E" w:rsidRPr="000A564E" w:rsidRDefault="000A564E">
      <w:pPr>
        <w:tabs>
          <w:tab w:val="left" w:pos="284"/>
          <w:tab w:val="left" w:pos="709"/>
        </w:tabs>
        <w:rPr>
          <w:ins w:id="1882" w:author="Swixx II" w:date="2025-04-02T18:49:00Z" w16du:dateUtc="2025-04-02T16:49:00Z"/>
          <w:rFonts w:eastAsia="Times New Roman"/>
          <w:sz w:val="22"/>
          <w:szCs w:val="22"/>
          <w:lang w:val="en-GB" w:eastAsia="en-US" w:bidi="ar-SA"/>
        </w:rPr>
        <w:pPrChange w:id="1883" w:author="Swixx II" w:date="2025-06-23T16:06:00Z" w16du:dateUtc="2025-06-23T14:06:00Z">
          <w:pPr>
            <w:tabs>
              <w:tab w:val="left" w:pos="284"/>
              <w:tab w:val="left" w:pos="709"/>
            </w:tabs>
            <w:ind w:left="993" w:hanging="426"/>
          </w:pPr>
        </w:pPrChange>
      </w:pPr>
      <w:proofErr w:type="spellStart"/>
      <w:ins w:id="1884" w:author="Swixx II" w:date="2025-04-02T18:49:00Z" w16du:dateUtc="2025-04-02T16:49:00Z">
        <w:r w:rsidRPr="000A564E">
          <w:rPr>
            <w:rFonts w:eastAsia="Times New Roman"/>
            <w:b/>
            <w:sz w:val="22"/>
            <w:szCs w:val="22"/>
            <w:lang w:val="en-GB" w:eastAsia="en-US" w:bidi="ar-SA"/>
          </w:rPr>
          <w:t>R</w:t>
        </w:r>
      </w:ins>
      <w:ins w:id="1885" w:author="Swixx II" w:date="2025-04-02T18:55:00Z" w16du:dateUtc="2025-04-02T16:55:00Z">
        <w:r>
          <w:rPr>
            <w:rFonts w:eastAsia="Times New Roman"/>
            <w:b/>
            <w:sz w:val="22"/>
            <w:szCs w:val="22"/>
            <w:lang w:val="en-GB" w:eastAsia="en-US" w:bidi="ar-SA"/>
          </w:rPr>
          <w:t>ijetko</w:t>
        </w:r>
      </w:ins>
      <w:proofErr w:type="spellEnd"/>
      <w:ins w:id="1886" w:author="Swixx II" w:date="2025-04-02T18:49:00Z" w16du:dateUtc="2025-04-02T16:49:00Z">
        <w:r w:rsidRPr="000A564E">
          <w:rPr>
            <w:rFonts w:eastAsia="Times New Roman"/>
            <w:b/>
            <w:sz w:val="22"/>
            <w:szCs w:val="22"/>
            <w:lang w:val="en-GB" w:eastAsia="en-US" w:bidi="ar-SA"/>
          </w:rPr>
          <w:t xml:space="preserve">: </w:t>
        </w:r>
      </w:ins>
      <w:bookmarkStart w:id="1887" w:name="_Hlk194513067"/>
      <w:ins w:id="1888" w:author="Swixx II" w:date="2025-04-02T18:56:00Z" w16du:dateUtc="2025-04-02T16:56:00Z">
        <w:r w:rsidRPr="008411A6">
          <w:rPr>
            <w:bCs/>
            <w:sz w:val="22"/>
            <w:szCs w:val="22"/>
          </w:rPr>
          <w:t>mogu se javiti u do 1 na 10</w:t>
        </w:r>
        <w:r>
          <w:rPr>
            <w:bCs/>
            <w:sz w:val="22"/>
            <w:szCs w:val="22"/>
          </w:rPr>
          <w:t>00</w:t>
        </w:r>
        <w:r w:rsidRPr="008411A6">
          <w:rPr>
            <w:bCs/>
            <w:sz w:val="22"/>
            <w:szCs w:val="22"/>
          </w:rPr>
          <w:t xml:space="preserve"> osob</w:t>
        </w:r>
        <w:bookmarkEnd w:id="1887"/>
        <w:r>
          <w:rPr>
            <w:bCs/>
            <w:sz w:val="22"/>
            <w:szCs w:val="22"/>
          </w:rPr>
          <w:t>a</w:t>
        </w:r>
      </w:ins>
    </w:p>
    <w:p w14:paraId="61989183" w14:textId="14E4C215" w:rsidR="000A564E" w:rsidRPr="00B8149E" w:rsidRDefault="000A564E">
      <w:pPr>
        <w:numPr>
          <w:ilvl w:val="0"/>
          <w:numId w:val="104"/>
        </w:numPr>
        <w:tabs>
          <w:tab w:val="left" w:pos="567"/>
        </w:tabs>
        <w:ind w:left="567" w:hanging="567"/>
        <w:rPr>
          <w:ins w:id="1889" w:author="Swixx II" w:date="2025-04-02T18:49:00Z" w16du:dateUtc="2025-04-02T16:49:00Z"/>
          <w:rFonts w:eastAsia="Times New Roman"/>
          <w:sz w:val="22"/>
          <w:szCs w:val="24"/>
          <w:lang w:val="en-GB" w:eastAsia="en-US" w:bidi="ar-SA"/>
          <w:rPrChange w:id="1890" w:author="Swixx II" w:date="2025-06-23T16:07:00Z" w16du:dateUtc="2025-06-23T14:07:00Z">
            <w:rPr>
              <w:ins w:id="1891" w:author="Swixx II" w:date="2025-04-02T18:49:00Z" w16du:dateUtc="2025-04-02T16:49:00Z"/>
              <w:sz w:val="24"/>
              <w:szCs w:val="24"/>
              <w:lang w:val="en-US" w:eastAsia="nl-NL" w:bidi="ar-SA"/>
            </w:rPr>
          </w:rPrChange>
        </w:rPr>
        <w:pPrChange w:id="1892" w:author="Swixx II" w:date="2025-06-23T16:07:00Z" w16du:dateUtc="2025-06-23T14:07:00Z">
          <w:pPr>
            <w:numPr>
              <w:numId w:val="93"/>
            </w:numPr>
            <w:ind w:left="993" w:hanging="360"/>
          </w:pPr>
        </w:pPrChange>
      </w:pPr>
      <w:ins w:id="1893" w:author="Swixx II" w:date="2025-04-02T18:56:00Z" w16du:dateUtc="2025-04-02T16:56:00Z">
        <w:r w:rsidRPr="00B8149E">
          <w:rPr>
            <w:rFonts w:eastAsia="Times New Roman"/>
            <w:sz w:val="22"/>
            <w:szCs w:val="24"/>
            <w:lang w:val="en-GB" w:eastAsia="en-US" w:bidi="ar-SA"/>
            <w:rPrChange w:id="1894" w:author="Swixx II" w:date="2025-06-23T16:07:00Z" w16du:dateUtc="2025-06-23T14:07:00Z">
              <w:rPr>
                <w:sz w:val="22"/>
                <w:szCs w:val="22"/>
                <w:lang w:val="en-GB" w:eastAsia="nl-NL" w:bidi="ar-SA"/>
              </w:rPr>
            </w:rPrChange>
          </w:rPr>
          <w:t xml:space="preserve">problem s </w:t>
        </w:r>
        <w:proofErr w:type="spellStart"/>
        <w:r w:rsidRPr="00B8149E">
          <w:rPr>
            <w:rFonts w:eastAsia="Times New Roman"/>
            <w:sz w:val="22"/>
            <w:szCs w:val="24"/>
            <w:lang w:val="en-GB" w:eastAsia="en-US" w:bidi="ar-SA"/>
            <w:rPrChange w:id="1895" w:author="Swixx II" w:date="2025-06-23T16:07:00Z" w16du:dateUtc="2025-06-23T14:07:00Z">
              <w:rPr>
                <w:sz w:val="22"/>
                <w:szCs w:val="22"/>
                <w:lang w:val="en-GB" w:eastAsia="nl-NL" w:bidi="ar-SA"/>
              </w:rPr>
            </w:rPrChange>
          </w:rPr>
          <w:t>očima</w:t>
        </w:r>
      </w:ins>
      <w:proofErr w:type="spellEnd"/>
      <w:ins w:id="1896" w:author="Swixx II" w:date="2025-04-02T18:49:00Z" w16du:dateUtc="2025-04-02T16:49:00Z">
        <w:r w:rsidRPr="00B8149E">
          <w:rPr>
            <w:rFonts w:eastAsia="Times New Roman"/>
            <w:sz w:val="22"/>
            <w:szCs w:val="24"/>
            <w:lang w:val="en-GB" w:eastAsia="en-US" w:bidi="ar-SA"/>
            <w:rPrChange w:id="1897" w:author="Swixx II" w:date="2025-06-23T16:07:00Z" w16du:dateUtc="2025-06-23T14:07:00Z">
              <w:rPr>
                <w:sz w:val="22"/>
                <w:szCs w:val="22"/>
                <w:lang w:val="en-GB" w:eastAsia="nl-NL" w:bidi="ar-SA"/>
              </w:rPr>
            </w:rPrChange>
          </w:rPr>
          <w:t xml:space="preserve"> – </w:t>
        </w:r>
      </w:ins>
      <w:proofErr w:type="spellStart"/>
      <w:ins w:id="1898" w:author="Swixx II" w:date="2025-04-02T18:58:00Z" w16du:dateUtc="2025-04-02T16:58:00Z">
        <w:r w:rsidRPr="00B8149E">
          <w:rPr>
            <w:rFonts w:eastAsia="Times New Roman"/>
            <w:sz w:val="22"/>
            <w:szCs w:val="24"/>
            <w:lang w:val="en-GB" w:eastAsia="en-US" w:bidi="ar-SA"/>
            <w:rPrChange w:id="1899" w:author="Swixx II" w:date="2025-06-23T16:07:00Z" w16du:dateUtc="2025-06-23T14:07:00Z">
              <w:rPr>
                <w:sz w:val="22"/>
                <w:szCs w:val="22"/>
              </w:rPr>
            </w:rPrChange>
          </w:rPr>
          <w:t>v</w:t>
        </w:r>
      </w:ins>
      <w:ins w:id="1900" w:author="Swixx II" w:date="2025-04-02T18:57:00Z" w16du:dateUtc="2025-04-02T16:57:00Z">
        <w:r w:rsidRPr="00B8149E">
          <w:rPr>
            <w:rFonts w:eastAsia="Times New Roman"/>
            <w:sz w:val="22"/>
            <w:szCs w:val="24"/>
            <w:lang w:val="en-GB" w:eastAsia="en-US" w:bidi="ar-SA"/>
            <w:rPrChange w:id="1901" w:author="Swixx II" w:date="2025-06-23T16:07:00Z" w16du:dateUtc="2025-06-23T14:07:00Z">
              <w:rPr>
                <w:sz w:val="22"/>
                <w:szCs w:val="22"/>
              </w:rPr>
            </w:rPrChange>
          </w:rPr>
          <w:t>elik</w:t>
        </w:r>
      </w:ins>
      <w:ins w:id="1902" w:author="Swixx II" w:date="2025-04-02T18:58:00Z" w16du:dateUtc="2025-04-02T16:58:00Z">
        <w:r w:rsidRPr="00B8149E">
          <w:rPr>
            <w:rFonts w:eastAsia="Times New Roman"/>
            <w:sz w:val="22"/>
            <w:szCs w:val="24"/>
            <w:lang w:val="en-GB" w:eastAsia="en-US" w:bidi="ar-SA"/>
            <w:rPrChange w:id="1903" w:author="Swixx II" w:date="2025-06-23T16:07:00Z" w16du:dateUtc="2025-06-23T14:07:00Z">
              <w:rPr>
                <w:sz w:val="22"/>
                <w:szCs w:val="22"/>
              </w:rPr>
            </w:rPrChange>
          </w:rPr>
          <w:t>a</w:t>
        </w:r>
      </w:ins>
      <w:proofErr w:type="spellEnd"/>
      <w:ins w:id="1904" w:author="Swixx II" w:date="2025-04-02T18:57:00Z" w16du:dateUtc="2025-04-02T16:57:00Z">
        <w:r w:rsidRPr="00B8149E">
          <w:rPr>
            <w:rFonts w:eastAsia="Times New Roman"/>
            <w:sz w:val="22"/>
            <w:szCs w:val="24"/>
            <w:lang w:val="en-GB" w:eastAsia="en-US" w:bidi="ar-SA"/>
            <w:rPrChange w:id="1905" w:author="Swixx II" w:date="2025-06-23T16:07:00Z" w16du:dateUtc="2025-06-23T14:07:00Z">
              <w:rPr>
                <w:sz w:val="22"/>
                <w:szCs w:val="22"/>
              </w:rPr>
            </w:rPrChange>
          </w:rPr>
          <w:t xml:space="preserve"> </w:t>
        </w:r>
        <w:proofErr w:type="spellStart"/>
        <w:r w:rsidRPr="00B8149E">
          <w:rPr>
            <w:rFonts w:eastAsia="Times New Roman"/>
            <w:sz w:val="22"/>
            <w:szCs w:val="24"/>
            <w:lang w:val="en-GB" w:eastAsia="en-US" w:bidi="ar-SA"/>
            <w:rPrChange w:id="1906" w:author="Swixx II" w:date="2025-06-23T16:07:00Z" w16du:dateUtc="2025-06-23T14:07:00Z">
              <w:rPr>
                <w:sz w:val="22"/>
                <w:szCs w:val="22"/>
              </w:rPr>
            </w:rPrChange>
          </w:rPr>
          <w:t>promjen</w:t>
        </w:r>
      </w:ins>
      <w:ins w:id="1907" w:author="Swixx II" w:date="2025-04-02T18:58:00Z" w16du:dateUtc="2025-04-02T16:58:00Z">
        <w:r w:rsidRPr="00B8149E">
          <w:rPr>
            <w:rFonts w:eastAsia="Times New Roman"/>
            <w:sz w:val="22"/>
            <w:szCs w:val="24"/>
            <w:lang w:val="en-GB" w:eastAsia="en-US" w:bidi="ar-SA"/>
            <w:rPrChange w:id="1908" w:author="Swixx II" w:date="2025-06-23T16:07:00Z" w16du:dateUtc="2025-06-23T14:07:00Z">
              <w:rPr>
                <w:sz w:val="22"/>
                <w:szCs w:val="22"/>
              </w:rPr>
            </w:rPrChange>
          </w:rPr>
          <w:t>a</w:t>
        </w:r>
      </w:ins>
      <w:proofErr w:type="spellEnd"/>
      <w:ins w:id="1909" w:author="Swixx II" w:date="2025-04-02T18:57:00Z" w16du:dateUtc="2025-04-02T16:57:00Z">
        <w:r w:rsidRPr="00B8149E">
          <w:rPr>
            <w:rFonts w:eastAsia="Times New Roman"/>
            <w:sz w:val="22"/>
            <w:szCs w:val="24"/>
            <w:lang w:val="en-GB" w:eastAsia="en-US" w:bidi="ar-SA"/>
            <w:rPrChange w:id="1910" w:author="Swixx II" w:date="2025-06-23T16:07:00Z" w16du:dateUtc="2025-06-23T14:07:00Z">
              <w:rPr>
                <w:sz w:val="22"/>
                <w:szCs w:val="22"/>
              </w:rPr>
            </w:rPrChange>
          </w:rPr>
          <w:t xml:space="preserve"> u regulaciji razine šećera u krvi</w:t>
        </w:r>
      </w:ins>
      <w:ins w:id="1911" w:author="Swixx II" w:date="2025-04-02T18:58:00Z" w16du:dateUtc="2025-04-02T16:58:00Z">
        <w:r w:rsidRPr="00B8149E">
          <w:rPr>
            <w:rFonts w:eastAsia="Times New Roman"/>
            <w:sz w:val="22"/>
            <w:szCs w:val="24"/>
            <w:lang w:val="en-GB" w:eastAsia="en-US" w:bidi="ar-SA"/>
            <w:rPrChange w:id="1912" w:author="Swixx II" w:date="2025-06-23T16:07:00Z" w16du:dateUtc="2025-06-23T14:07:00Z">
              <w:rPr>
                <w:sz w:val="22"/>
                <w:szCs w:val="22"/>
              </w:rPr>
            </w:rPrChange>
          </w:rPr>
          <w:t xml:space="preserve">, koja se </w:t>
        </w:r>
      </w:ins>
      <w:ins w:id="1913" w:author="Swixx II" w:date="2025-04-02T18:57:00Z" w16du:dateUtc="2025-04-02T16:57:00Z">
        <w:r w:rsidRPr="00B8149E">
          <w:rPr>
            <w:rFonts w:eastAsia="Times New Roman"/>
            <w:sz w:val="22"/>
            <w:szCs w:val="24"/>
            <w:lang w:val="en-GB" w:eastAsia="en-US" w:bidi="ar-SA"/>
            <w:rPrChange w:id="1914" w:author="Swixx II" w:date="2025-06-23T16:07:00Z" w16du:dateUtc="2025-06-23T14:07:00Z">
              <w:rPr>
                <w:sz w:val="22"/>
                <w:szCs w:val="22"/>
              </w:rPr>
            </w:rPrChange>
          </w:rPr>
          <w:t>poboljša</w:t>
        </w:r>
      </w:ins>
      <w:ins w:id="1915" w:author="Swixx II" w:date="2025-04-02T18:58:00Z" w16du:dateUtc="2025-04-02T16:58:00Z">
        <w:r w:rsidRPr="00B8149E">
          <w:rPr>
            <w:rFonts w:eastAsia="Times New Roman"/>
            <w:sz w:val="22"/>
            <w:szCs w:val="24"/>
            <w:lang w:val="en-GB" w:eastAsia="en-US" w:bidi="ar-SA"/>
            <w:rPrChange w:id="1916" w:author="Swixx II" w:date="2025-06-23T16:07:00Z" w16du:dateUtc="2025-06-23T14:07:00Z">
              <w:rPr>
                <w:sz w:val="22"/>
                <w:szCs w:val="22"/>
              </w:rPr>
            </w:rPrChange>
          </w:rPr>
          <w:t>va</w:t>
        </w:r>
      </w:ins>
      <w:ins w:id="1917" w:author="Swixx II" w:date="2025-04-02T18:57:00Z" w16du:dateUtc="2025-04-02T16:57:00Z">
        <w:r w:rsidRPr="00B8149E">
          <w:rPr>
            <w:rFonts w:eastAsia="Times New Roman"/>
            <w:sz w:val="22"/>
            <w:szCs w:val="24"/>
            <w:lang w:val="en-GB" w:eastAsia="en-US" w:bidi="ar-SA"/>
            <w:rPrChange w:id="1918" w:author="Swixx II" w:date="2025-06-23T16:07:00Z" w16du:dateUtc="2025-06-23T14:07:00Z">
              <w:rPr>
                <w:sz w:val="22"/>
                <w:szCs w:val="22"/>
              </w:rPr>
            </w:rPrChange>
          </w:rPr>
          <w:t xml:space="preserve"> ili pogorša</w:t>
        </w:r>
      </w:ins>
      <w:ins w:id="1919" w:author="Swixx II" w:date="2025-04-02T18:58:00Z" w16du:dateUtc="2025-04-02T16:58:00Z">
        <w:r w:rsidRPr="00B8149E">
          <w:rPr>
            <w:rFonts w:eastAsia="Times New Roman"/>
            <w:sz w:val="22"/>
            <w:szCs w:val="24"/>
            <w:lang w:val="en-GB" w:eastAsia="en-US" w:bidi="ar-SA"/>
            <w:rPrChange w:id="1920" w:author="Swixx II" w:date="2025-06-23T16:07:00Z" w16du:dateUtc="2025-06-23T14:07:00Z">
              <w:rPr>
                <w:sz w:val="22"/>
                <w:szCs w:val="22"/>
              </w:rPr>
            </w:rPrChange>
          </w:rPr>
          <w:t>va,</w:t>
        </w:r>
      </w:ins>
      <w:ins w:id="1921" w:author="Swixx II" w:date="2025-04-02T18:57:00Z" w16du:dateUtc="2025-04-02T16:57:00Z">
        <w:r w:rsidRPr="00B8149E">
          <w:rPr>
            <w:rFonts w:eastAsia="Times New Roman"/>
            <w:sz w:val="22"/>
            <w:szCs w:val="24"/>
            <w:lang w:val="en-GB" w:eastAsia="en-US" w:bidi="ar-SA"/>
            <w:rPrChange w:id="1922" w:author="Swixx II" w:date="2025-06-23T16:07:00Z" w16du:dateUtc="2025-06-23T14:07:00Z">
              <w:rPr>
                <w:sz w:val="22"/>
                <w:szCs w:val="22"/>
              </w:rPr>
            </w:rPrChange>
          </w:rPr>
          <w:t xml:space="preserve"> mogu </w:t>
        </w:r>
      </w:ins>
      <w:ins w:id="1923" w:author="Swixx II" w:date="2025-04-02T18:58:00Z" w16du:dateUtc="2025-04-02T16:58:00Z">
        <w:r w:rsidRPr="00B8149E">
          <w:rPr>
            <w:rFonts w:eastAsia="Times New Roman"/>
            <w:sz w:val="22"/>
            <w:szCs w:val="24"/>
            <w:lang w:val="en-GB" w:eastAsia="en-US" w:bidi="ar-SA"/>
            <w:rPrChange w:id="1924" w:author="Swixx II" w:date="2025-06-23T16:07:00Z" w16du:dateUtc="2025-06-23T14:07:00Z">
              <w:rPr>
                <w:sz w:val="22"/>
                <w:szCs w:val="22"/>
              </w:rPr>
            </w:rPrChange>
          </w:rPr>
          <w:t>poremetiti</w:t>
        </w:r>
      </w:ins>
      <w:ins w:id="1925" w:author="Swixx II" w:date="2025-04-02T18:59:00Z" w16du:dateUtc="2025-04-02T16:59:00Z">
        <w:r w:rsidRPr="00B8149E">
          <w:rPr>
            <w:rFonts w:eastAsia="Times New Roman"/>
            <w:sz w:val="22"/>
            <w:szCs w:val="24"/>
            <w:lang w:val="en-GB" w:eastAsia="en-US" w:bidi="ar-SA"/>
            <w:rPrChange w:id="1926" w:author="Swixx II" w:date="2025-06-23T16:07:00Z" w16du:dateUtc="2025-06-23T14:07:00Z">
              <w:rPr>
                <w:sz w:val="22"/>
                <w:szCs w:val="22"/>
              </w:rPr>
            </w:rPrChange>
          </w:rPr>
          <w:t xml:space="preserve"> Vaš</w:t>
        </w:r>
      </w:ins>
      <w:ins w:id="1927" w:author="Swixx II" w:date="2025-04-02T18:57:00Z" w16du:dateUtc="2025-04-02T16:57:00Z">
        <w:r w:rsidRPr="00B8149E">
          <w:rPr>
            <w:rFonts w:eastAsia="Times New Roman"/>
            <w:sz w:val="22"/>
            <w:szCs w:val="24"/>
            <w:lang w:val="en-GB" w:eastAsia="en-US" w:bidi="ar-SA"/>
            <w:rPrChange w:id="1928" w:author="Swixx II" w:date="2025-06-23T16:07:00Z" w16du:dateUtc="2025-06-23T14:07:00Z">
              <w:rPr>
                <w:sz w:val="22"/>
                <w:szCs w:val="22"/>
              </w:rPr>
            </w:rPrChange>
          </w:rPr>
          <w:t xml:space="preserve"> vid. Ako imate </w:t>
        </w:r>
      </w:ins>
      <w:ins w:id="1929" w:author="Swixx II" w:date="2025-04-02T19:01:00Z" w16du:dateUtc="2025-04-02T17:01:00Z">
        <w:r w:rsidR="00B45C4C" w:rsidRPr="00B8149E">
          <w:rPr>
            <w:rFonts w:eastAsia="Times New Roman"/>
            <w:sz w:val="22"/>
            <w:szCs w:val="24"/>
            <w:lang w:val="en-GB" w:eastAsia="en-US" w:bidi="ar-SA"/>
            <w:rPrChange w:id="1930" w:author="Swixx II" w:date="2025-06-23T16:07:00Z" w16du:dateUtc="2025-06-23T14:07:00Z">
              <w:rPr>
                <w:sz w:val="22"/>
                <w:szCs w:val="22"/>
              </w:rPr>
            </w:rPrChange>
          </w:rPr>
          <w:t xml:space="preserve">dijabetički </w:t>
        </w:r>
      </w:ins>
      <w:ins w:id="1931" w:author="Swixx II" w:date="2025-04-02T18:57:00Z" w16du:dateUtc="2025-04-02T16:57:00Z">
        <w:r w:rsidRPr="00B8149E">
          <w:rPr>
            <w:rFonts w:eastAsia="Times New Roman"/>
            <w:sz w:val="22"/>
            <w:szCs w:val="24"/>
            <w:lang w:val="en-GB" w:eastAsia="en-US" w:bidi="ar-SA"/>
            <w:rPrChange w:id="1932" w:author="Swixx II" w:date="2025-06-23T16:07:00Z" w16du:dateUtc="2025-06-23T14:07:00Z">
              <w:rPr>
                <w:sz w:val="22"/>
                <w:szCs w:val="22"/>
              </w:rPr>
            </w:rPrChange>
          </w:rPr>
          <w:t>poremećaj oka koji se naziva 'proliferativna retinopatija', epizode vrlo niske razine šećera u krvi mogu uzrokovati privremen</w:t>
        </w:r>
      </w:ins>
      <w:ins w:id="1933" w:author="Swixx II" w:date="2025-04-02T19:02:00Z" w16du:dateUtc="2025-04-02T17:02:00Z">
        <w:r w:rsidR="00B45C4C" w:rsidRPr="00B8149E">
          <w:rPr>
            <w:rFonts w:eastAsia="Times New Roman"/>
            <w:sz w:val="22"/>
            <w:szCs w:val="24"/>
            <w:lang w:val="en-GB" w:eastAsia="en-US" w:bidi="ar-SA"/>
            <w:rPrChange w:id="1934" w:author="Swixx II" w:date="2025-06-23T16:07:00Z" w16du:dateUtc="2025-06-23T14:07:00Z">
              <w:rPr>
                <w:sz w:val="22"/>
                <w:szCs w:val="22"/>
              </w:rPr>
            </w:rPrChange>
          </w:rPr>
          <w:t>i</w:t>
        </w:r>
      </w:ins>
      <w:ins w:id="1935" w:author="Swixx II" w:date="2025-04-02T18:57:00Z" w16du:dateUtc="2025-04-02T16:57:00Z">
        <w:r w:rsidRPr="00B8149E">
          <w:rPr>
            <w:rFonts w:eastAsia="Times New Roman"/>
            <w:sz w:val="22"/>
            <w:szCs w:val="24"/>
            <w:lang w:val="en-GB" w:eastAsia="en-US" w:bidi="ar-SA"/>
            <w:rPrChange w:id="1936" w:author="Swixx II" w:date="2025-06-23T16:07:00Z" w16du:dateUtc="2025-06-23T14:07:00Z">
              <w:rPr>
                <w:sz w:val="22"/>
                <w:szCs w:val="22"/>
              </w:rPr>
            </w:rPrChange>
          </w:rPr>
          <w:t xml:space="preserve"> gubitak vida.</w:t>
        </w:r>
      </w:ins>
    </w:p>
    <w:p w14:paraId="35132848" w14:textId="4883B177" w:rsidR="000A564E" w:rsidRPr="00B8149E" w:rsidRDefault="00B45C4C">
      <w:pPr>
        <w:numPr>
          <w:ilvl w:val="0"/>
          <w:numId w:val="104"/>
        </w:numPr>
        <w:tabs>
          <w:tab w:val="left" w:pos="567"/>
        </w:tabs>
        <w:ind w:left="567" w:hanging="567"/>
        <w:rPr>
          <w:ins w:id="1937" w:author="Swixx II" w:date="2025-04-02T18:49:00Z" w16du:dateUtc="2025-04-02T16:49:00Z"/>
          <w:rFonts w:eastAsia="Times New Roman"/>
          <w:sz w:val="22"/>
          <w:szCs w:val="24"/>
          <w:lang w:val="en-GB" w:eastAsia="en-US" w:bidi="ar-SA"/>
          <w:rPrChange w:id="1938" w:author="Swixx II" w:date="2025-06-23T16:07:00Z" w16du:dateUtc="2025-06-23T14:07:00Z">
            <w:rPr>
              <w:ins w:id="1939" w:author="Swixx II" w:date="2025-04-02T18:49:00Z" w16du:dateUtc="2025-04-02T16:49:00Z"/>
              <w:sz w:val="24"/>
              <w:szCs w:val="24"/>
              <w:lang w:val="en-US" w:eastAsia="nl-NL" w:bidi="ar-SA"/>
            </w:rPr>
          </w:rPrChange>
        </w:rPr>
        <w:pPrChange w:id="1940" w:author="Swixx II" w:date="2025-06-23T16:07:00Z" w16du:dateUtc="2025-06-23T14:07:00Z">
          <w:pPr>
            <w:numPr>
              <w:numId w:val="93"/>
            </w:numPr>
            <w:ind w:left="993" w:hanging="360"/>
          </w:pPr>
        </w:pPrChange>
      </w:pPr>
      <w:ins w:id="1941" w:author="Swixx II" w:date="2025-04-02T19:00:00Z" w16du:dateUtc="2025-04-02T17:00:00Z">
        <w:r w:rsidRPr="00B8149E">
          <w:rPr>
            <w:rFonts w:eastAsia="Times New Roman"/>
            <w:sz w:val="22"/>
            <w:szCs w:val="24"/>
            <w:lang w:val="en-GB" w:eastAsia="en-US" w:bidi="ar-SA"/>
            <w:rPrChange w:id="1942" w:author="Swixx II" w:date="2025-06-23T16:07:00Z" w16du:dateUtc="2025-06-23T14:07:00Z">
              <w:rPr>
                <w:sz w:val="22"/>
                <w:szCs w:val="22"/>
                <w:lang w:val="en-GB" w:eastAsia="nl-NL" w:bidi="ar-SA"/>
              </w:rPr>
            </w:rPrChange>
          </w:rPr>
          <w:t>oticanje potkoljenica i gležnjeva</w:t>
        </w:r>
      </w:ins>
      <w:ins w:id="1943" w:author="Swixx II" w:date="2025-04-02T18:49:00Z" w16du:dateUtc="2025-04-02T16:49:00Z">
        <w:r w:rsidR="000A564E" w:rsidRPr="00B8149E">
          <w:rPr>
            <w:rFonts w:eastAsia="Times New Roman"/>
            <w:sz w:val="22"/>
            <w:szCs w:val="24"/>
            <w:lang w:val="en-GB" w:eastAsia="en-US" w:bidi="ar-SA"/>
            <w:rPrChange w:id="1944" w:author="Swixx II" w:date="2025-06-23T16:07:00Z" w16du:dateUtc="2025-06-23T14:07:00Z">
              <w:rPr>
                <w:sz w:val="22"/>
                <w:szCs w:val="22"/>
                <w:lang w:val="en-GB" w:eastAsia="nl-NL" w:bidi="ar-SA"/>
              </w:rPr>
            </w:rPrChange>
          </w:rPr>
          <w:t xml:space="preserve"> – </w:t>
        </w:r>
      </w:ins>
      <w:ins w:id="1945" w:author="Swixx II" w:date="2025-04-02T19:03:00Z" w16du:dateUtc="2025-04-02T17:03:00Z">
        <w:r w:rsidRPr="00B8149E">
          <w:rPr>
            <w:rFonts w:eastAsia="Times New Roman"/>
            <w:sz w:val="22"/>
            <w:szCs w:val="24"/>
            <w:lang w:val="en-GB" w:eastAsia="en-US" w:bidi="ar-SA"/>
            <w:rPrChange w:id="1946" w:author="Swixx II" w:date="2025-06-23T16:07:00Z" w16du:dateUtc="2025-06-23T14:07:00Z">
              <w:rPr>
                <w:sz w:val="22"/>
                <w:szCs w:val="22"/>
                <w:lang w:val="en-GB" w:eastAsia="nl-NL" w:bidi="ar-SA"/>
              </w:rPr>
            </w:rPrChange>
          </w:rPr>
          <w:t>jer Vaše tijelo zadržava više vode nego što bi trebalo</w:t>
        </w:r>
      </w:ins>
      <w:ins w:id="1947" w:author="Swixx II" w:date="2025-04-02T18:49:00Z" w16du:dateUtc="2025-04-02T16:49:00Z">
        <w:r w:rsidR="000A564E" w:rsidRPr="00B8149E">
          <w:rPr>
            <w:rFonts w:eastAsia="Times New Roman"/>
            <w:sz w:val="22"/>
            <w:szCs w:val="24"/>
            <w:lang w:val="en-GB" w:eastAsia="en-US" w:bidi="ar-SA"/>
            <w:rPrChange w:id="1948" w:author="Swixx II" w:date="2025-06-23T16:07:00Z" w16du:dateUtc="2025-06-23T14:07:00Z">
              <w:rPr>
                <w:sz w:val="22"/>
                <w:szCs w:val="24"/>
                <w:lang w:val="en-GB" w:eastAsia="nl-NL" w:bidi="ar-SA"/>
              </w:rPr>
            </w:rPrChange>
          </w:rPr>
          <w:t>.</w:t>
        </w:r>
      </w:ins>
    </w:p>
    <w:p w14:paraId="3AFD15E4" w14:textId="77777777" w:rsidR="000A564E" w:rsidRPr="00784952" w:rsidRDefault="000A564E" w:rsidP="000A564E">
      <w:pPr>
        <w:tabs>
          <w:tab w:val="left" w:pos="284"/>
          <w:tab w:val="left" w:pos="709"/>
        </w:tabs>
        <w:ind w:left="993" w:hanging="426"/>
        <w:rPr>
          <w:ins w:id="1949" w:author="Swixx II" w:date="2025-04-02T18:49:00Z" w16du:dateUtc="2025-04-02T16:49:00Z"/>
          <w:b/>
          <w:sz w:val="24"/>
          <w:szCs w:val="24"/>
          <w:lang w:eastAsia="nl-NL" w:bidi="ar-SA"/>
          <w:rPrChange w:id="1950" w:author="Swixx I" w:date="2025-04-04T11:50:00Z" w16du:dateUtc="2025-04-04T09:50:00Z">
            <w:rPr>
              <w:ins w:id="1951" w:author="Swixx II" w:date="2025-04-02T18:49:00Z" w16du:dateUtc="2025-04-02T16:49:00Z"/>
              <w:b/>
              <w:sz w:val="24"/>
              <w:szCs w:val="24"/>
              <w:lang w:val="en-US" w:eastAsia="nl-NL" w:bidi="ar-SA"/>
            </w:rPr>
          </w:rPrChange>
        </w:rPr>
      </w:pPr>
    </w:p>
    <w:p w14:paraId="1A3DAD76" w14:textId="1EAC7BB4" w:rsidR="000A564E" w:rsidRPr="000A564E" w:rsidRDefault="00B45C4C">
      <w:pPr>
        <w:tabs>
          <w:tab w:val="left" w:pos="284"/>
          <w:tab w:val="left" w:pos="709"/>
        </w:tabs>
        <w:rPr>
          <w:ins w:id="1952" w:author="Swixx II" w:date="2025-04-02T18:49:00Z" w16du:dateUtc="2025-04-02T16:49:00Z"/>
          <w:rFonts w:eastAsia="Times New Roman"/>
          <w:sz w:val="22"/>
          <w:szCs w:val="22"/>
          <w:lang w:val="en-GB" w:eastAsia="en-US" w:bidi="ar-SA"/>
        </w:rPr>
        <w:pPrChange w:id="1953" w:author="Swixx II" w:date="2025-06-23T16:06:00Z" w16du:dateUtc="2025-06-23T14:06:00Z">
          <w:pPr>
            <w:tabs>
              <w:tab w:val="left" w:pos="284"/>
              <w:tab w:val="left" w:pos="709"/>
            </w:tabs>
            <w:ind w:left="993" w:hanging="426"/>
          </w:pPr>
        </w:pPrChange>
      </w:pPr>
      <w:proofErr w:type="spellStart"/>
      <w:ins w:id="1954" w:author="Swixx II" w:date="2025-04-02T19:03:00Z" w16du:dateUtc="2025-04-02T17:03:00Z">
        <w:r>
          <w:rPr>
            <w:rFonts w:eastAsia="Times New Roman"/>
            <w:b/>
            <w:sz w:val="22"/>
            <w:szCs w:val="22"/>
            <w:lang w:val="en-GB" w:eastAsia="en-US" w:bidi="ar-SA"/>
          </w:rPr>
          <w:t>V</w:t>
        </w:r>
      </w:ins>
      <w:ins w:id="1955" w:author="Swixx II" w:date="2025-04-02T18:49:00Z" w16du:dateUtc="2025-04-02T16:49:00Z">
        <w:r w:rsidR="000A564E" w:rsidRPr="000A564E">
          <w:rPr>
            <w:rFonts w:eastAsia="Times New Roman"/>
            <w:b/>
            <w:sz w:val="22"/>
            <w:szCs w:val="22"/>
            <w:lang w:val="en-GB" w:eastAsia="en-US" w:bidi="ar-SA"/>
          </w:rPr>
          <w:t>r</w:t>
        </w:r>
      </w:ins>
      <w:ins w:id="1956" w:author="Swixx II" w:date="2025-04-02T19:03:00Z" w16du:dateUtc="2025-04-02T17:03:00Z">
        <w:r>
          <w:rPr>
            <w:rFonts w:eastAsia="Times New Roman"/>
            <w:b/>
            <w:sz w:val="22"/>
            <w:szCs w:val="22"/>
            <w:lang w:val="en-GB" w:eastAsia="en-US" w:bidi="ar-SA"/>
          </w:rPr>
          <w:t>lo</w:t>
        </w:r>
        <w:proofErr w:type="spellEnd"/>
        <w:r>
          <w:rPr>
            <w:rFonts w:eastAsia="Times New Roman"/>
            <w:b/>
            <w:sz w:val="22"/>
            <w:szCs w:val="22"/>
            <w:lang w:val="en-GB" w:eastAsia="en-US" w:bidi="ar-SA"/>
          </w:rPr>
          <w:t xml:space="preserve"> </w:t>
        </w:r>
        <w:proofErr w:type="spellStart"/>
        <w:r>
          <w:rPr>
            <w:rFonts w:eastAsia="Times New Roman"/>
            <w:b/>
            <w:sz w:val="22"/>
            <w:szCs w:val="22"/>
            <w:lang w:val="en-GB" w:eastAsia="en-US" w:bidi="ar-SA"/>
          </w:rPr>
          <w:t>rijetko</w:t>
        </w:r>
      </w:ins>
      <w:proofErr w:type="spellEnd"/>
      <w:ins w:id="1957" w:author="Swixx II" w:date="2025-04-02T18:49:00Z" w16du:dateUtc="2025-04-02T16:49:00Z">
        <w:r w:rsidR="000A564E" w:rsidRPr="000A564E">
          <w:rPr>
            <w:rFonts w:eastAsia="Times New Roman"/>
            <w:b/>
            <w:sz w:val="22"/>
            <w:szCs w:val="22"/>
            <w:lang w:val="en-GB" w:eastAsia="en-US" w:bidi="ar-SA"/>
          </w:rPr>
          <w:t>:</w:t>
        </w:r>
        <w:r w:rsidR="000A564E" w:rsidRPr="000A564E">
          <w:rPr>
            <w:rFonts w:eastAsia="Times New Roman"/>
            <w:sz w:val="22"/>
            <w:szCs w:val="22"/>
            <w:lang w:val="en-GB" w:eastAsia="en-US" w:bidi="ar-SA"/>
          </w:rPr>
          <w:t xml:space="preserve"> </w:t>
        </w:r>
      </w:ins>
      <w:ins w:id="1958" w:author="Swixx II" w:date="2025-04-02T19:04:00Z" w16du:dateUtc="2025-04-02T17:04:00Z">
        <w:r w:rsidRPr="008411A6">
          <w:rPr>
            <w:bCs/>
            <w:sz w:val="22"/>
            <w:szCs w:val="22"/>
          </w:rPr>
          <w:t>mogu se javiti u do 1 na 10</w:t>
        </w:r>
        <w:r>
          <w:rPr>
            <w:bCs/>
            <w:sz w:val="22"/>
            <w:szCs w:val="22"/>
          </w:rPr>
          <w:t xml:space="preserve"> 000</w:t>
        </w:r>
        <w:r w:rsidRPr="008411A6">
          <w:rPr>
            <w:bCs/>
            <w:sz w:val="22"/>
            <w:szCs w:val="22"/>
          </w:rPr>
          <w:t xml:space="preserve"> osob</w:t>
        </w:r>
        <w:r>
          <w:rPr>
            <w:bCs/>
            <w:sz w:val="22"/>
            <w:szCs w:val="22"/>
          </w:rPr>
          <w:t>a</w:t>
        </w:r>
      </w:ins>
    </w:p>
    <w:p w14:paraId="4B345558" w14:textId="6636F6FA" w:rsidR="000A564E" w:rsidRPr="00B8149E" w:rsidRDefault="00B45C4C">
      <w:pPr>
        <w:numPr>
          <w:ilvl w:val="0"/>
          <w:numId w:val="104"/>
        </w:numPr>
        <w:tabs>
          <w:tab w:val="left" w:pos="567"/>
        </w:tabs>
        <w:ind w:left="567" w:hanging="567"/>
        <w:rPr>
          <w:ins w:id="1959" w:author="Swixx II" w:date="2025-04-02T18:49:00Z" w16du:dateUtc="2025-04-02T16:49:00Z"/>
          <w:rFonts w:eastAsia="Times New Roman"/>
          <w:sz w:val="22"/>
          <w:szCs w:val="24"/>
          <w:lang w:val="en-GB" w:eastAsia="en-US" w:bidi="ar-SA"/>
          <w:rPrChange w:id="1960" w:author="Swixx II" w:date="2025-06-23T16:07:00Z" w16du:dateUtc="2025-06-23T14:07:00Z">
            <w:rPr>
              <w:ins w:id="1961" w:author="Swixx II" w:date="2025-04-02T18:49:00Z" w16du:dateUtc="2025-04-02T16:49:00Z"/>
              <w:sz w:val="24"/>
              <w:szCs w:val="24"/>
              <w:lang w:val="nl-NL" w:eastAsia="nl-NL" w:bidi="ar-SA"/>
            </w:rPr>
          </w:rPrChange>
        </w:rPr>
        <w:pPrChange w:id="1962" w:author="Swixx II" w:date="2025-06-23T16:07:00Z" w16du:dateUtc="2025-06-23T14:07:00Z">
          <w:pPr>
            <w:numPr>
              <w:numId w:val="93"/>
            </w:numPr>
            <w:ind w:left="993" w:hanging="360"/>
          </w:pPr>
        </w:pPrChange>
      </w:pPr>
      <w:proofErr w:type="spellStart"/>
      <w:ins w:id="1963" w:author="Swixx II" w:date="2025-04-02T19:04:00Z" w16du:dateUtc="2025-04-02T17:04:00Z">
        <w:r w:rsidRPr="00B8149E">
          <w:rPr>
            <w:rFonts w:eastAsia="Times New Roman"/>
            <w:sz w:val="22"/>
            <w:szCs w:val="24"/>
            <w:lang w:val="en-GB" w:eastAsia="en-US" w:bidi="ar-SA"/>
            <w:rPrChange w:id="1964" w:author="Swixx II" w:date="2025-06-23T16:07:00Z" w16du:dateUtc="2025-06-23T14:07:00Z">
              <w:rPr>
                <w:sz w:val="22"/>
                <w:szCs w:val="22"/>
                <w:lang w:val="en-GB" w:eastAsia="nl-NL" w:bidi="ar-SA"/>
              </w:rPr>
            </w:rPrChange>
          </w:rPr>
          <w:t>promjena</w:t>
        </w:r>
        <w:proofErr w:type="spellEnd"/>
        <w:r w:rsidRPr="00B8149E">
          <w:rPr>
            <w:rFonts w:eastAsia="Times New Roman"/>
            <w:sz w:val="22"/>
            <w:szCs w:val="24"/>
            <w:lang w:val="en-GB" w:eastAsia="en-US" w:bidi="ar-SA"/>
            <w:rPrChange w:id="1965" w:author="Swixx II" w:date="2025-06-23T16:07:00Z" w16du:dateUtc="2025-06-23T14:07: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1966" w:author="Swixx II" w:date="2025-06-23T16:07:00Z" w16du:dateUtc="2025-06-23T14:07:00Z">
              <w:rPr>
                <w:sz w:val="22"/>
                <w:szCs w:val="22"/>
                <w:lang w:val="en-GB" w:eastAsia="nl-NL" w:bidi="ar-SA"/>
              </w:rPr>
            </w:rPrChange>
          </w:rPr>
          <w:t>osjeta</w:t>
        </w:r>
        <w:proofErr w:type="spellEnd"/>
        <w:r w:rsidRPr="00B8149E">
          <w:rPr>
            <w:rFonts w:eastAsia="Times New Roman"/>
            <w:sz w:val="22"/>
            <w:szCs w:val="24"/>
            <w:lang w:val="en-GB" w:eastAsia="en-US" w:bidi="ar-SA"/>
            <w:rPrChange w:id="1967" w:author="Swixx II" w:date="2025-06-23T16:07:00Z" w16du:dateUtc="2025-06-23T14:07: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1968" w:author="Swixx II" w:date="2025-06-23T16:07:00Z" w16du:dateUtc="2025-06-23T14:07:00Z">
              <w:rPr>
                <w:sz w:val="22"/>
                <w:szCs w:val="22"/>
                <w:lang w:val="en-GB" w:eastAsia="nl-NL" w:bidi="ar-SA"/>
              </w:rPr>
            </w:rPrChange>
          </w:rPr>
          <w:t>okusa</w:t>
        </w:r>
      </w:ins>
      <w:proofErr w:type="spellEnd"/>
      <w:ins w:id="1969" w:author="Swixx II" w:date="2025-05-23T12:01:00Z" w16du:dateUtc="2025-05-23T10:01:00Z">
        <w:r w:rsidR="00B362EE" w:rsidRPr="00B8149E">
          <w:rPr>
            <w:rFonts w:eastAsia="Times New Roman"/>
            <w:sz w:val="22"/>
            <w:szCs w:val="24"/>
            <w:lang w:val="en-GB" w:eastAsia="en-US" w:bidi="ar-SA"/>
            <w:rPrChange w:id="1970" w:author="Swixx II" w:date="2025-06-23T16:07:00Z" w16du:dateUtc="2025-06-23T14:07:00Z">
              <w:rPr>
                <w:sz w:val="22"/>
                <w:szCs w:val="22"/>
                <w:lang w:val="en-GB" w:eastAsia="nl-NL" w:bidi="ar-SA"/>
              </w:rPr>
            </w:rPrChange>
          </w:rPr>
          <w:t xml:space="preserve"> (</w:t>
        </w:r>
        <w:proofErr w:type="spellStart"/>
        <w:r w:rsidR="00B362EE" w:rsidRPr="00B8149E">
          <w:rPr>
            <w:rFonts w:eastAsia="Times New Roman"/>
            <w:sz w:val="22"/>
            <w:szCs w:val="24"/>
            <w:lang w:val="en-GB" w:eastAsia="en-US" w:bidi="ar-SA"/>
            <w:rPrChange w:id="1971" w:author="Swixx II" w:date="2025-06-23T16:07:00Z" w16du:dateUtc="2025-06-23T14:07:00Z">
              <w:rPr>
                <w:sz w:val="22"/>
                <w:szCs w:val="22"/>
                <w:lang w:val="en-GB" w:eastAsia="nl-NL" w:bidi="ar-SA"/>
              </w:rPr>
            </w:rPrChange>
          </w:rPr>
          <w:t>disgeuzija</w:t>
        </w:r>
        <w:proofErr w:type="spellEnd"/>
        <w:r w:rsidR="00B362EE" w:rsidRPr="00B8149E">
          <w:rPr>
            <w:rFonts w:eastAsia="Times New Roman"/>
            <w:sz w:val="22"/>
            <w:szCs w:val="24"/>
            <w:lang w:val="en-GB" w:eastAsia="en-US" w:bidi="ar-SA"/>
            <w:rPrChange w:id="1972" w:author="Swixx II" w:date="2025-06-23T16:07:00Z" w16du:dateUtc="2025-06-23T14:07:00Z">
              <w:rPr>
                <w:sz w:val="22"/>
                <w:szCs w:val="22"/>
                <w:lang w:val="en-GB" w:eastAsia="nl-NL" w:bidi="ar-SA"/>
              </w:rPr>
            </w:rPrChange>
          </w:rPr>
          <w:t>).</w:t>
        </w:r>
      </w:ins>
    </w:p>
    <w:p w14:paraId="31BAE3C4" w14:textId="54B42B5A" w:rsidR="000A564E" w:rsidRPr="00B8149E" w:rsidRDefault="00B45C4C">
      <w:pPr>
        <w:numPr>
          <w:ilvl w:val="0"/>
          <w:numId w:val="104"/>
        </w:numPr>
        <w:tabs>
          <w:tab w:val="left" w:pos="567"/>
        </w:tabs>
        <w:ind w:left="567" w:hanging="567"/>
        <w:rPr>
          <w:ins w:id="1973" w:author="Swixx II" w:date="2025-04-02T18:49:00Z" w16du:dateUtc="2025-04-02T16:49:00Z"/>
          <w:rFonts w:eastAsia="Times New Roman"/>
          <w:sz w:val="22"/>
          <w:szCs w:val="24"/>
          <w:lang w:val="en-GB" w:eastAsia="en-US" w:bidi="ar-SA"/>
          <w:rPrChange w:id="1974" w:author="Swixx II" w:date="2025-06-23T16:07:00Z" w16du:dateUtc="2025-06-23T14:07:00Z">
            <w:rPr>
              <w:ins w:id="1975" w:author="Swixx II" w:date="2025-04-02T18:49:00Z" w16du:dateUtc="2025-04-02T16:49:00Z"/>
              <w:sz w:val="22"/>
              <w:szCs w:val="22"/>
              <w:lang w:val="en-GB" w:eastAsia="nl-NL" w:bidi="ar-SA"/>
            </w:rPr>
          </w:rPrChange>
        </w:rPr>
        <w:pPrChange w:id="1976" w:author="Swixx II" w:date="2025-06-23T16:07:00Z" w16du:dateUtc="2025-06-23T14:07:00Z">
          <w:pPr>
            <w:numPr>
              <w:numId w:val="93"/>
            </w:numPr>
            <w:ind w:left="993" w:hanging="360"/>
          </w:pPr>
        </w:pPrChange>
      </w:pPr>
      <w:proofErr w:type="spellStart"/>
      <w:ins w:id="1977" w:author="Swixx II" w:date="2025-04-02T19:04:00Z" w16du:dateUtc="2025-04-02T17:04:00Z">
        <w:r w:rsidRPr="00B8149E">
          <w:rPr>
            <w:rFonts w:eastAsia="Times New Roman"/>
            <w:sz w:val="22"/>
            <w:szCs w:val="24"/>
            <w:lang w:val="en-GB" w:eastAsia="en-US" w:bidi="ar-SA"/>
            <w:rPrChange w:id="1978" w:author="Swixx II" w:date="2025-06-23T16:07:00Z" w16du:dateUtc="2025-06-23T14:07:00Z">
              <w:rPr>
                <w:sz w:val="22"/>
                <w:szCs w:val="22"/>
                <w:lang w:val="en-GB" w:eastAsia="nl-NL" w:bidi="ar-SA"/>
              </w:rPr>
            </w:rPrChange>
          </w:rPr>
          <w:t>bol</w:t>
        </w:r>
        <w:proofErr w:type="spellEnd"/>
        <w:r w:rsidRPr="00B8149E">
          <w:rPr>
            <w:rFonts w:eastAsia="Times New Roman"/>
            <w:sz w:val="22"/>
            <w:szCs w:val="24"/>
            <w:lang w:val="en-GB" w:eastAsia="en-US" w:bidi="ar-SA"/>
            <w:rPrChange w:id="1979" w:author="Swixx II" w:date="2025-06-23T16:07:00Z" w16du:dateUtc="2025-06-23T14:07:00Z">
              <w:rPr>
                <w:sz w:val="22"/>
                <w:szCs w:val="22"/>
                <w:lang w:val="en-GB" w:eastAsia="nl-NL" w:bidi="ar-SA"/>
              </w:rPr>
            </w:rPrChange>
          </w:rPr>
          <w:t xml:space="preserve"> u </w:t>
        </w:r>
        <w:proofErr w:type="spellStart"/>
        <w:r w:rsidRPr="00B8149E">
          <w:rPr>
            <w:rFonts w:eastAsia="Times New Roman"/>
            <w:sz w:val="22"/>
            <w:szCs w:val="24"/>
            <w:lang w:val="en-GB" w:eastAsia="en-US" w:bidi="ar-SA"/>
            <w:rPrChange w:id="1980" w:author="Swixx II" w:date="2025-06-23T16:07:00Z" w16du:dateUtc="2025-06-23T14:07:00Z">
              <w:rPr>
                <w:sz w:val="22"/>
                <w:szCs w:val="22"/>
                <w:lang w:val="en-GB" w:eastAsia="nl-NL" w:bidi="ar-SA"/>
              </w:rPr>
            </w:rPrChange>
          </w:rPr>
          <w:t>mišićima</w:t>
        </w:r>
      </w:ins>
      <w:proofErr w:type="spellEnd"/>
      <w:ins w:id="1981" w:author="Swixx II" w:date="2025-05-23T12:02:00Z" w16du:dateUtc="2025-05-23T10:02:00Z">
        <w:r w:rsidR="00B362EE" w:rsidRPr="00B8149E">
          <w:rPr>
            <w:rFonts w:eastAsia="Times New Roman"/>
            <w:sz w:val="22"/>
            <w:szCs w:val="24"/>
            <w:lang w:val="en-GB" w:eastAsia="en-US" w:bidi="ar-SA"/>
            <w:rPrChange w:id="1982" w:author="Swixx II" w:date="2025-06-23T16:07:00Z" w16du:dateUtc="2025-06-23T14:07:00Z">
              <w:rPr>
                <w:sz w:val="22"/>
                <w:szCs w:val="22"/>
                <w:lang w:val="en-GB" w:eastAsia="nl-NL" w:bidi="ar-SA"/>
              </w:rPr>
            </w:rPrChange>
          </w:rPr>
          <w:t xml:space="preserve"> (</w:t>
        </w:r>
        <w:proofErr w:type="spellStart"/>
        <w:r w:rsidR="00B362EE" w:rsidRPr="00B8149E">
          <w:rPr>
            <w:rFonts w:eastAsia="Times New Roman"/>
            <w:sz w:val="22"/>
            <w:szCs w:val="24"/>
            <w:lang w:val="en-GB" w:eastAsia="en-US" w:bidi="ar-SA"/>
            <w:rPrChange w:id="1983" w:author="Swixx II" w:date="2025-06-23T16:07:00Z" w16du:dateUtc="2025-06-23T14:07:00Z">
              <w:rPr>
                <w:sz w:val="22"/>
                <w:szCs w:val="22"/>
                <w:lang w:val="en-GB" w:eastAsia="nl-NL" w:bidi="ar-SA"/>
              </w:rPr>
            </w:rPrChange>
          </w:rPr>
          <w:t>mijalgija</w:t>
        </w:r>
        <w:proofErr w:type="spellEnd"/>
        <w:r w:rsidR="00B362EE" w:rsidRPr="00B8149E">
          <w:rPr>
            <w:rFonts w:eastAsia="Times New Roman"/>
            <w:sz w:val="22"/>
            <w:szCs w:val="24"/>
            <w:lang w:val="en-GB" w:eastAsia="en-US" w:bidi="ar-SA"/>
            <w:rPrChange w:id="1984" w:author="Swixx II" w:date="2025-06-23T16:07:00Z" w16du:dateUtc="2025-06-23T14:07:00Z">
              <w:rPr>
                <w:sz w:val="22"/>
                <w:szCs w:val="22"/>
                <w:lang w:val="en-GB" w:eastAsia="nl-NL" w:bidi="ar-SA"/>
              </w:rPr>
            </w:rPrChange>
          </w:rPr>
          <w:t>)</w:t>
        </w:r>
      </w:ins>
      <w:ins w:id="1985" w:author="Swixx II" w:date="2025-04-02T18:49:00Z" w16du:dateUtc="2025-04-02T16:49:00Z">
        <w:r w:rsidR="000A564E" w:rsidRPr="00B8149E">
          <w:rPr>
            <w:rFonts w:eastAsia="Times New Roman"/>
            <w:sz w:val="22"/>
            <w:szCs w:val="24"/>
            <w:lang w:val="en-GB" w:eastAsia="en-US" w:bidi="ar-SA"/>
            <w:rPrChange w:id="1986" w:author="Swixx II" w:date="2025-06-23T16:07:00Z" w16du:dateUtc="2025-06-23T14:07:00Z">
              <w:rPr>
                <w:sz w:val="22"/>
                <w:szCs w:val="22"/>
                <w:lang w:val="en-GB" w:eastAsia="nl-NL" w:bidi="ar-SA"/>
              </w:rPr>
            </w:rPrChange>
          </w:rPr>
          <w:t>.</w:t>
        </w:r>
      </w:ins>
    </w:p>
    <w:p w14:paraId="69C0A507" w14:textId="77777777" w:rsidR="000A564E" w:rsidRPr="000A564E" w:rsidRDefault="000A564E" w:rsidP="000A564E">
      <w:pPr>
        <w:tabs>
          <w:tab w:val="left" w:pos="709"/>
        </w:tabs>
        <w:ind w:left="567" w:hanging="426"/>
        <w:rPr>
          <w:ins w:id="1987" w:author="Swixx II" w:date="2025-04-02T18:49:00Z" w16du:dateUtc="2025-04-02T16:49:00Z"/>
          <w:rFonts w:eastAsia="Times New Roman"/>
          <w:sz w:val="22"/>
          <w:szCs w:val="22"/>
          <w:lang w:val="en-GB" w:eastAsia="en-US" w:bidi="ar-SA"/>
        </w:rPr>
      </w:pPr>
    </w:p>
    <w:p w14:paraId="1E87DAAE" w14:textId="1D03C577" w:rsidR="000A564E" w:rsidRPr="000A564E" w:rsidRDefault="00B45C4C" w:rsidP="000A564E">
      <w:pPr>
        <w:tabs>
          <w:tab w:val="left" w:pos="709"/>
        </w:tabs>
        <w:ind w:left="567" w:hanging="426"/>
        <w:rPr>
          <w:ins w:id="1988" w:author="Swixx II" w:date="2025-04-02T18:49:00Z" w16du:dateUtc="2025-04-02T16:49:00Z"/>
          <w:rFonts w:eastAsia="Times New Roman"/>
          <w:sz w:val="22"/>
          <w:szCs w:val="22"/>
          <w:lang w:val="en-GB" w:eastAsia="en-US" w:bidi="ar-SA"/>
        </w:rPr>
      </w:pPr>
      <w:proofErr w:type="spellStart"/>
      <w:ins w:id="1989" w:author="Swixx II" w:date="2025-04-02T19:05:00Z" w16du:dateUtc="2025-04-02T17:05:00Z">
        <w:r>
          <w:rPr>
            <w:rFonts w:eastAsia="Times New Roman"/>
            <w:sz w:val="22"/>
            <w:szCs w:val="22"/>
            <w:lang w:val="en-GB" w:eastAsia="en-US" w:bidi="ar-SA"/>
          </w:rPr>
          <w:t>Obavijestite</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svog</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liječnika</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ljekarnika</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ili</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medicinsku</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sestru</w:t>
        </w:r>
        <w:proofErr w:type="spellEnd"/>
        <w:r>
          <w:rPr>
            <w:rFonts w:eastAsia="Times New Roman"/>
            <w:sz w:val="22"/>
            <w:szCs w:val="22"/>
            <w:lang w:val="en-GB" w:eastAsia="en-US" w:bidi="ar-SA"/>
          </w:rPr>
          <w:t xml:space="preserve"> </w:t>
        </w:r>
        <w:proofErr w:type="spellStart"/>
        <w:r>
          <w:rPr>
            <w:rFonts w:eastAsia="Times New Roman"/>
            <w:sz w:val="22"/>
            <w:szCs w:val="22"/>
            <w:lang w:val="en-GB" w:eastAsia="en-US" w:bidi="ar-SA"/>
          </w:rPr>
          <w:t>ako</w:t>
        </w:r>
        <w:proofErr w:type="spellEnd"/>
        <w:r>
          <w:rPr>
            <w:rFonts w:eastAsia="Times New Roman"/>
            <w:sz w:val="22"/>
            <w:szCs w:val="22"/>
            <w:lang w:val="en-GB" w:eastAsia="en-US" w:bidi="ar-SA"/>
          </w:rPr>
          <w:t xml:space="preserve"> </w:t>
        </w:r>
        <w:proofErr w:type="spellStart"/>
        <w:r w:rsidRPr="00B45C4C">
          <w:rPr>
            <w:rFonts w:eastAsia="Times New Roman"/>
            <w:sz w:val="22"/>
            <w:szCs w:val="22"/>
            <w:lang w:val="en-GB" w:eastAsia="en-US" w:bidi="ar-SA"/>
          </w:rPr>
          <w:t>primijetite</w:t>
        </w:r>
        <w:proofErr w:type="spellEnd"/>
        <w:r w:rsidRPr="00B45C4C">
          <w:rPr>
            <w:rFonts w:eastAsia="Times New Roman"/>
            <w:sz w:val="22"/>
            <w:szCs w:val="22"/>
            <w:lang w:val="en-GB" w:eastAsia="en-US" w:bidi="ar-SA"/>
          </w:rPr>
          <w:t xml:space="preserve"> </w:t>
        </w:r>
        <w:proofErr w:type="spellStart"/>
        <w:r w:rsidRPr="00B45C4C">
          <w:rPr>
            <w:rFonts w:eastAsia="Times New Roman"/>
            <w:sz w:val="22"/>
            <w:szCs w:val="22"/>
            <w:lang w:val="en-GB" w:eastAsia="en-US" w:bidi="ar-SA"/>
          </w:rPr>
          <w:t>bilo</w:t>
        </w:r>
        <w:proofErr w:type="spellEnd"/>
        <w:r w:rsidRPr="00B45C4C">
          <w:rPr>
            <w:rFonts w:eastAsia="Times New Roman"/>
            <w:sz w:val="22"/>
            <w:szCs w:val="22"/>
            <w:lang w:val="en-GB" w:eastAsia="en-US" w:bidi="ar-SA"/>
          </w:rPr>
          <w:t xml:space="preserve"> </w:t>
        </w:r>
        <w:proofErr w:type="spellStart"/>
        <w:r w:rsidRPr="00B45C4C">
          <w:rPr>
            <w:rFonts w:eastAsia="Times New Roman"/>
            <w:sz w:val="22"/>
            <w:szCs w:val="22"/>
            <w:lang w:val="en-GB" w:eastAsia="en-US" w:bidi="ar-SA"/>
          </w:rPr>
          <w:t>koju</w:t>
        </w:r>
        <w:proofErr w:type="spellEnd"/>
        <w:r w:rsidRPr="00B45C4C">
          <w:rPr>
            <w:rFonts w:eastAsia="Times New Roman"/>
            <w:sz w:val="22"/>
            <w:szCs w:val="22"/>
            <w:lang w:val="en-GB" w:eastAsia="en-US" w:bidi="ar-SA"/>
          </w:rPr>
          <w:t xml:space="preserve"> od </w:t>
        </w:r>
        <w:proofErr w:type="spellStart"/>
        <w:r w:rsidRPr="00B45C4C">
          <w:rPr>
            <w:rFonts w:eastAsia="Times New Roman"/>
            <w:sz w:val="22"/>
            <w:szCs w:val="22"/>
            <w:lang w:val="en-GB" w:eastAsia="en-US" w:bidi="ar-SA"/>
          </w:rPr>
          <w:t>navedenih</w:t>
        </w:r>
        <w:proofErr w:type="spellEnd"/>
        <w:r w:rsidRPr="00B45C4C">
          <w:rPr>
            <w:rFonts w:eastAsia="Times New Roman"/>
            <w:sz w:val="22"/>
            <w:szCs w:val="22"/>
            <w:lang w:val="en-GB" w:eastAsia="en-US" w:bidi="ar-SA"/>
          </w:rPr>
          <w:t xml:space="preserve"> </w:t>
        </w:r>
        <w:proofErr w:type="spellStart"/>
        <w:r w:rsidRPr="00B45C4C">
          <w:rPr>
            <w:rFonts w:eastAsia="Times New Roman"/>
            <w:sz w:val="22"/>
            <w:szCs w:val="22"/>
            <w:lang w:val="en-GB" w:eastAsia="en-US" w:bidi="ar-SA"/>
          </w:rPr>
          <w:t>nuspojava</w:t>
        </w:r>
        <w:proofErr w:type="spellEnd"/>
        <w:r w:rsidRPr="00B45C4C">
          <w:rPr>
            <w:rFonts w:eastAsia="Times New Roman"/>
            <w:sz w:val="22"/>
            <w:szCs w:val="22"/>
            <w:lang w:val="en-GB" w:eastAsia="en-US" w:bidi="ar-SA"/>
          </w:rPr>
          <w:t>.</w:t>
        </w:r>
      </w:ins>
    </w:p>
    <w:p w14:paraId="304687D1" w14:textId="3FFF4A8D" w:rsidR="004F6754" w:rsidDel="002328D2" w:rsidRDefault="004F6754" w:rsidP="008411A6">
      <w:pPr>
        <w:keepNext/>
        <w:tabs>
          <w:tab w:val="left" w:pos="567"/>
        </w:tabs>
        <w:rPr>
          <w:del w:id="1990" w:author="Swixx II" w:date="2025-04-02T18:48:00Z" w16du:dateUtc="2025-04-02T16:48:00Z"/>
          <w:bCs/>
          <w:sz w:val="22"/>
          <w:szCs w:val="22"/>
        </w:rPr>
      </w:pPr>
    </w:p>
    <w:p w14:paraId="795FD423" w14:textId="0D9667E9" w:rsidR="00B77BAA" w:rsidRPr="00B0401D" w:rsidDel="002328D2" w:rsidRDefault="00B77BAA" w:rsidP="00B0401D">
      <w:pPr>
        <w:widowControl w:val="0"/>
        <w:numPr>
          <w:ilvl w:val="0"/>
          <w:numId w:val="21"/>
        </w:numPr>
        <w:ind w:left="360"/>
        <w:rPr>
          <w:del w:id="1991" w:author="Swixx II" w:date="2025-04-02T18:47:00Z" w16du:dateUtc="2025-04-02T16:47:00Z"/>
          <w:rFonts w:eastAsia="Times New Roman"/>
          <w:b/>
          <w:sz w:val="22"/>
          <w:szCs w:val="22"/>
        </w:rPr>
      </w:pPr>
      <w:del w:id="1992" w:author="Swixx II" w:date="2025-04-02T18:47:00Z" w16du:dateUtc="2025-04-02T16:47:00Z">
        <w:r w:rsidRPr="00B0401D" w:rsidDel="002328D2">
          <w:rPr>
            <w:b/>
            <w:sz w:val="22"/>
            <w:szCs w:val="22"/>
          </w:rPr>
          <w:delText xml:space="preserve">Kožne promjene na mjestu injiciranja: </w:delText>
        </w:r>
      </w:del>
    </w:p>
    <w:p w14:paraId="6C5A2D43" w14:textId="35E4CA3F" w:rsidR="00B77BAA" w:rsidRPr="008411A6" w:rsidDel="002328D2" w:rsidRDefault="00B77BAA" w:rsidP="00B0401D">
      <w:pPr>
        <w:widowControl w:val="0"/>
        <w:ind w:left="-57"/>
        <w:rPr>
          <w:del w:id="1993" w:author="Swixx II" w:date="2025-04-02T18:47:00Z" w16du:dateUtc="2025-04-02T16:47:00Z"/>
          <w:rFonts w:eastAsia="Times New Roman"/>
          <w:sz w:val="22"/>
          <w:szCs w:val="22"/>
        </w:rPr>
      </w:pPr>
      <w:bookmarkStart w:id="1994" w:name="_Hlk194511598"/>
      <w:del w:id="1995" w:author="Swixx II" w:date="2025-04-02T18:47:00Z" w16du:dateUtc="2025-04-02T16:47:00Z">
        <w:r w:rsidRPr="008411A6" w:rsidDel="002328D2">
          <w:rPr>
            <w:rFonts w:eastAsia="Times New Roman"/>
            <w:sz w:val="22"/>
            <w:szCs w:val="22"/>
          </w:rPr>
          <w:delText>Ako</w:delText>
        </w:r>
        <w:r w:rsidRPr="008411A6" w:rsidDel="002328D2">
          <w:rPr>
            <w:sz w:val="22"/>
            <w:szCs w:val="22"/>
          </w:rPr>
          <w:delText xml:space="preserve"> injicirate inzulin prečesto na istome mjestu</w:delText>
        </w:r>
        <w:bookmarkEnd w:id="1994"/>
        <w:r w:rsidRPr="008411A6" w:rsidDel="002328D2">
          <w:rPr>
            <w:sz w:val="22"/>
            <w:szCs w:val="22"/>
          </w:rPr>
          <w:delText>, koža se na tom mjestu može stanjiti (lipoatrofija</w:delText>
        </w:r>
        <w:r w:rsidR="00AD051C" w:rsidDel="002328D2">
          <w:rPr>
            <w:sz w:val="22"/>
            <w:szCs w:val="22"/>
          </w:rPr>
          <w:delText>)</w:delText>
        </w:r>
        <w:r w:rsidDel="002328D2">
          <w:rPr>
            <w:sz w:val="22"/>
            <w:szCs w:val="22"/>
          </w:rPr>
          <w:delText xml:space="preserve"> </w:delText>
        </w:r>
        <w:r w:rsidR="00AD051C" w:rsidDel="002328D2">
          <w:rPr>
            <w:sz w:val="22"/>
            <w:szCs w:val="22"/>
          </w:rPr>
          <w:delText>(</w:delText>
        </w:r>
        <w:r w:rsidRPr="003757EF" w:rsidDel="002328D2">
          <w:rPr>
            <w:i/>
            <w:iCs/>
            <w:sz w:val="22"/>
            <w:szCs w:val="22"/>
          </w:rPr>
          <w:delText>može se javiti u do 1 na 10</w:delText>
        </w:r>
        <w:r w:rsidR="00C21884" w:rsidRPr="003757EF" w:rsidDel="002328D2">
          <w:rPr>
            <w:i/>
            <w:iCs/>
            <w:sz w:val="22"/>
            <w:szCs w:val="22"/>
          </w:rPr>
          <w:delText>0</w:delText>
        </w:r>
        <w:r w:rsidRPr="003757EF" w:rsidDel="002328D2">
          <w:rPr>
            <w:i/>
            <w:iCs/>
            <w:sz w:val="22"/>
            <w:szCs w:val="22"/>
          </w:rPr>
          <w:delText xml:space="preserve"> osoba</w:delText>
        </w:r>
        <w:r w:rsidRPr="008411A6" w:rsidDel="002328D2">
          <w:rPr>
            <w:sz w:val="22"/>
            <w:szCs w:val="22"/>
          </w:rPr>
          <w:delText>) ili zadebljati (lipohipertrofija</w:delText>
        </w:r>
        <w:r w:rsidR="00AD051C" w:rsidDel="002328D2">
          <w:rPr>
            <w:sz w:val="22"/>
            <w:szCs w:val="22"/>
          </w:rPr>
          <w:delText>)</w:delText>
        </w:r>
        <w:r w:rsidDel="002328D2">
          <w:rPr>
            <w:sz w:val="22"/>
            <w:szCs w:val="22"/>
          </w:rPr>
          <w:delText xml:space="preserve"> </w:delText>
        </w:r>
        <w:r w:rsidR="00AD051C" w:rsidDel="002328D2">
          <w:rPr>
            <w:sz w:val="22"/>
            <w:szCs w:val="22"/>
          </w:rPr>
          <w:delText>(</w:delText>
        </w:r>
        <w:r w:rsidRPr="003757EF" w:rsidDel="002328D2">
          <w:rPr>
            <w:i/>
            <w:iCs/>
            <w:sz w:val="22"/>
            <w:szCs w:val="22"/>
          </w:rPr>
          <w:delText>može se javiti u do 1 na 10 osoba</w:delText>
        </w:r>
        <w:r w:rsidRPr="008411A6" w:rsidDel="002328D2">
          <w:rPr>
            <w:sz w:val="22"/>
            <w:szCs w:val="22"/>
          </w:rPr>
          <w:delText xml:space="preserve">). </w:delText>
        </w:r>
        <w:r w:rsidR="00737567" w:rsidDel="002328D2">
          <w:rPr>
            <w:sz w:val="22"/>
            <w:szCs w:val="22"/>
          </w:rPr>
          <w:delText>K</w:delText>
        </w:r>
        <w:r w:rsidR="00C21884" w:rsidRPr="00C21884" w:rsidDel="002328D2">
          <w:rPr>
            <w:sz w:val="22"/>
            <w:szCs w:val="22"/>
          </w:rPr>
          <w:delText xml:space="preserve">vržice ispod kože </w:delText>
        </w:r>
        <w:r w:rsidR="00737567" w:rsidRPr="00737567" w:rsidDel="002328D2">
          <w:rPr>
            <w:sz w:val="22"/>
            <w:szCs w:val="22"/>
          </w:rPr>
          <w:delText xml:space="preserve">također mogu biti </w:delText>
        </w:r>
        <w:r w:rsidR="00C21884" w:rsidRPr="00C21884" w:rsidDel="002328D2">
          <w:rPr>
            <w:sz w:val="22"/>
            <w:szCs w:val="22"/>
          </w:rPr>
          <w:delText>uzrokovane nakupljanjem proteina zvanog amiloid (kožna ami</w:delText>
        </w:r>
        <w:r w:rsidR="004467FF" w:rsidDel="002328D2">
          <w:rPr>
            <w:sz w:val="22"/>
            <w:szCs w:val="22"/>
          </w:rPr>
          <w:delText>loidoza</w:delText>
        </w:r>
        <w:r w:rsidR="00737567" w:rsidDel="002328D2">
          <w:rPr>
            <w:sz w:val="22"/>
            <w:szCs w:val="22"/>
          </w:rPr>
          <w:delText>;</w:delText>
        </w:r>
        <w:r w:rsidR="004467FF" w:rsidDel="002328D2">
          <w:rPr>
            <w:sz w:val="22"/>
            <w:szCs w:val="22"/>
          </w:rPr>
          <w:delText xml:space="preserve"> koliko često se javlja </w:delText>
        </w:r>
        <w:r w:rsidR="00C21884" w:rsidRPr="00C21884" w:rsidDel="002328D2">
          <w:rPr>
            <w:sz w:val="22"/>
            <w:szCs w:val="22"/>
          </w:rPr>
          <w:delText>nije poznato).</w:delText>
        </w:r>
        <w:r w:rsidR="00C21884" w:rsidDel="002328D2">
          <w:rPr>
            <w:sz w:val="22"/>
            <w:szCs w:val="22"/>
          </w:rPr>
          <w:delText xml:space="preserve"> </w:delText>
        </w:r>
        <w:r w:rsidRPr="008411A6" w:rsidDel="002328D2">
          <w:rPr>
            <w:sz w:val="22"/>
            <w:szCs w:val="22"/>
          </w:rPr>
          <w:delText>Može se dogoditi da inzulin ne djeluje dovoljno dobro</w:delText>
        </w:r>
        <w:r w:rsidR="00737567" w:rsidDel="002328D2">
          <w:rPr>
            <w:sz w:val="22"/>
            <w:szCs w:val="22"/>
          </w:rPr>
          <w:delText xml:space="preserve"> </w:delText>
        </w:r>
        <w:r w:rsidR="00737567" w:rsidRPr="00737567" w:rsidDel="002328D2">
          <w:rPr>
            <w:sz w:val="22"/>
            <w:szCs w:val="22"/>
          </w:rPr>
          <w:delText>ako ga injicirate u područje zahvaćeno kvržicama</w:delText>
        </w:r>
        <w:r w:rsidRPr="008411A6" w:rsidDel="002328D2">
          <w:rPr>
            <w:sz w:val="22"/>
            <w:szCs w:val="22"/>
          </w:rPr>
          <w:delText xml:space="preserve">. </w:delText>
        </w:r>
        <w:bookmarkStart w:id="1996" w:name="_Hlk194511920"/>
        <w:r w:rsidRPr="008411A6" w:rsidDel="002328D2">
          <w:rPr>
            <w:sz w:val="22"/>
            <w:szCs w:val="22"/>
          </w:rPr>
          <w:delText>Promijenite mjesto injiciranja kod svake injekcije kako biste pomogli spriječiti takve promjene na koži.</w:delText>
        </w:r>
      </w:del>
    </w:p>
    <w:bookmarkEnd w:id="1996"/>
    <w:p w14:paraId="5A874891" w14:textId="177CCE09" w:rsidR="00B77BAA" w:rsidRPr="008411A6" w:rsidDel="00B45C4C" w:rsidRDefault="00B77BAA" w:rsidP="008411A6">
      <w:pPr>
        <w:keepNext/>
        <w:tabs>
          <w:tab w:val="left" w:pos="567"/>
        </w:tabs>
        <w:rPr>
          <w:del w:id="1997" w:author="Swixx II" w:date="2025-04-02T19:05:00Z" w16du:dateUtc="2025-04-02T17:05:00Z"/>
          <w:bCs/>
          <w:sz w:val="22"/>
          <w:szCs w:val="22"/>
        </w:rPr>
      </w:pPr>
    </w:p>
    <w:p w14:paraId="12F7CBCE" w14:textId="20335592" w:rsidR="008411A6" w:rsidRPr="008411A6" w:rsidDel="00B45C4C" w:rsidRDefault="008411A6" w:rsidP="008411A6">
      <w:pPr>
        <w:keepNext/>
        <w:tabs>
          <w:tab w:val="left" w:pos="284"/>
        </w:tabs>
        <w:rPr>
          <w:del w:id="1998" w:author="Swixx II" w:date="2025-04-02T19:05:00Z" w16du:dateUtc="2025-04-02T17:05:00Z"/>
          <w:rFonts w:eastAsia="Times New Roman"/>
          <w:bCs/>
          <w:sz w:val="22"/>
          <w:szCs w:val="22"/>
        </w:rPr>
      </w:pPr>
      <w:del w:id="1999" w:author="Swixx II" w:date="2025-04-02T19:05:00Z" w16du:dateUtc="2025-04-02T17:05:00Z">
        <w:r w:rsidRPr="008411A6" w:rsidDel="00B45C4C">
          <w:rPr>
            <w:b/>
            <w:bCs/>
            <w:sz w:val="22"/>
            <w:szCs w:val="22"/>
          </w:rPr>
          <w:tab/>
          <w:delText>Čest</w:delText>
        </w:r>
      </w:del>
      <w:del w:id="2000" w:author="Swixx II" w:date="2025-04-02T18:47:00Z" w16du:dateUtc="2025-04-02T16:47:00Z">
        <w:r w:rsidRPr="008411A6" w:rsidDel="002328D2">
          <w:rPr>
            <w:b/>
            <w:bCs/>
            <w:sz w:val="22"/>
            <w:szCs w:val="22"/>
          </w:rPr>
          <w:delText>e</w:delText>
        </w:r>
      </w:del>
      <w:del w:id="2001" w:author="Swixx II" w:date="2025-04-02T19:05:00Z" w16du:dateUtc="2025-04-02T17:05:00Z">
        <w:r w:rsidRPr="008411A6" w:rsidDel="00B45C4C">
          <w:rPr>
            <w:b/>
            <w:bCs/>
            <w:sz w:val="22"/>
            <w:szCs w:val="22"/>
          </w:rPr>
          <w:delText xml:space="preserve">: </w:delText>
        </w:r>
        <w:bookmarkStart w:id="2002" w:name="_Hlk194512232"/>
        <w:r w:rsidRPr="008411A6" w:rsidDel="00B45C4C">
          <w:rPr>
            <w:bCs/>
            <w:sz w:val="22"/>
            <w:szCs w:val="22"/>
          </w:rPr>
          <w:delText>mogu se javiti u do 1 na 10 osoba</w:delText>
        </w:r>
        <w:bookmarkEnd w:id="2002"/>
      </w:del>
    </w:p>
    <w:p w14:paraId="47524B3E" w14:textId="3343C8C7" w:rsidR="008411A6" w:rsidRPr="008411A6" w:rsidDel="00B45C4C" w:rsidRDefault="008411A6" w:rsidP="008411A6">
      <w:pPr>
        <w:widowControl w:val="0"/>
        <w:numPr>
          <w:ilvl w:val="0"/>
          <w:numId w:val="21"/>
        </w:numPr>
        <w:ind w:left="1134"/>
        <w:rPr>
          <w:del w:id="2003" w:author="Swixx II" w:date="2025-04-02T19:05:00Z" w16du:dateUtc="2025-04-02T17:05:00Z"/>
          <w:rFonts w:eastAsia="Times New Roman"/>
          <w:sz w:val="22"/>
          <w:szCs w:val="22"/>
        </w:rPr>
      </w:pPr>
      <w:del w:id="2004" w:author="Swixx II" w:date="2025-04-02T19:05:00Z" w16du:dateUtc="2025-04-02T17:05:00Z">
        <w:r w:rsidRPr="008411A6" w:rsidDel="00B45C4C">
          <w:rPr>
            <w:sz w:val="22"/>
            <w:szCs w:val="22"/>
          </w:rPr>
          <w:delText xml:space="preserve">kožne i alergijske reakcije na mjestu injiciranja. </w:delText>
        </w:r>
        <w:bookmarkStart w:id="2005" w:name="_Hlk194512331"/>
        <w:r w:rsidRPr="008411A6" w:rsidDel="00B45C4C">
          <w:rPr>
            <w:sz w:val="22"/>
            <w:szCs w:val="22"/>
          </w:rPr>
          <w:delText>Znakovi mogu uključivati crvenilo, neuobičajeno jaku bol prilikom injiciranja, svrbež, osip, oticanje ili upalu. Ove se reakcije mogu proširiti i oko mjesta injiciranja</w:delText>
        </w:r>
        <w:bookmarkEnd w:id="2005"/>
        <w:r w:rsidRPr="008411A6" w:rsidDel="00B45C4C">
          <w:rPr>
            <w:sz w:val="22"/>
            <w:szCs w:val="22"/>
          </w:rPr>
          <w:delText>. Većina blagih reakcija na inzulin obično nestane nakon nekoliko dana ili tjedana.</w:delText>
        </w:r>
      </w:del>
    </w:p>
    <w:p w14:paraId="3B1D6636" w14:textId="3E767463" w:rsidR="008411A6" w:rsidRPr="008411A6" w:rsidDel="00B45C4C" w:rsidRDefault="008411A6" w:rsidP="008411A6">
      <w:pPr>
        <w:keepNext/>
        <w:tabs>
          <w:tab w:val="left" w:pos="284"/>
        </w:tabs>
        <w:rPr>
          <w:del w:id="2006" w:author="Swixx II" w:date="2025-04-02T19:05:00Z" w16du:dateUtc="2025-04-02T17:05:00Z"/>
          <w:rFonts w:eastAsia="Times New Roman"/>
          <w:sz w:val="22"/>
          <w:szCs w:val="22"/>
        </w:rPr>
      </w:pPr>
      <w:del w:id="2007" w:author="Swixx II" w:date="2025-04-02T19:05:00Z" w16du:dateUtc="2025-04-02T17:05:00Z">
        <w:r w:rsidRPr="008411A6" w:rsidDel="00B45C4C">
          <w:rPr>
            <w:b/>
            <w:bCs/>
            <w:sz w:val="22"/>
            <w:szCs w:val="22"/>
          </w:rPr>
          <w:tab/>
          <w:delText xml:space="preserve">Rijetke: </w:delText>
        </w:r>
        <w:r w:rsidRPr="008411A6" w:rsidDel="00B45C4C">
          <w:rPr>
            <w:bCs/>
            <w:sz w:val="22"/>
            <w:szCs w:val="22"/>
          </w:rPr>
          <w:delText>mogu se javiti u do 1 na 1000 osoba</w:delText>
        </w:r>
      </w:del>
    </w:p>
    <w:p w14:paraId="71E6F38A" w14:textId="5843C4D3" w:rsidR="008411A6" w:rsidRPr="008411A6" w:rsidDel="00B45C4C" w:rsidRDefault="008411A6" w:rsidP="008411A6">
      <w:pPr>
        <w:widowControl w:val="0"/>
        <w:numPr>
          <w:ilvl w:val="0"/>
          <w:numId w:val="21"/>
        </w:numPr>
        <w:ind w:left="1134"/>
        <w:rPr>
          <w:del w:id="2008" w:author="Swixx II" w:date="2025-04-02T19:05:00Z" w16du:dateUtc="2025-04-02T17:05:00Z"/>
          <w:rFonts w:eastAsia="Times New Roman"/>
          <w:sz w:val="22"/>
          <w:szCs w:val="22"/>
        </w:rPr>
      </w:pPr>
      <w:del w:id="2009" w:author="Swixx II" w:date="2025-04-02T19:05:00Z" w16du:dateUtc="2025-04-02T17:05:00Z">
        <w:r w:rsidRPr="008411A6" w:rsidDel="00B45C4C">
          <w:rPr>
            <w:sz w:val="22"/>
            <w:szCs w:val="22"/>
          </w:rPr>
          <w:delText xml:space="preserve">očne reakcije. </w:delText>
        </w:r>
        <w:bookmarkStart w:id="2010" w:name="_Hlk194512694"/>
        <w:r w:rsidRPr="008411A6" w:rsidDel="00B45C4C">
          <w:rPr>
            <w:sz w:val="22"/>
            <w:szCs w:val="22"/>
          </w:rPr>
          <w:delText xml:space="preserve">Velike promjene u regulaciji razine šećera u krvi (poboljšanje ili </w:delText>
        </w:r>
        <w:r w:rsidRPr="008411A6" w:rsidDel="00B45C4C">
          <w:rPr>
            <w:sz w:val="22"/>
            <w:szCs w:val="22"/>
          </w:rPr>
          <w:lastRenderedPageBreak/>
          <w:delText>pogoršanje) mogu utjecati na vid. Ako imate poremećaj oka povezan sa šećernom bolešću, koji se naziva 'proliferativna retinopatija', epizode vrlo niske razine šećera u krvi mogu uzrokovati privremen gubitak vida.</w:delText>
        </w:r>
        <w:bookmarkEnd w:id="2010"/>
      </w:del>
    </w:p>
    <w:p w14:paraId="4419F1BD" w14:textId="25B5474D" w:rsidR="008411A6" w:rsidRPr="008411A6" w:rsidDel="00B45C4C" w:rsidRDefault="008411A6" w:rsidP="008411A6">
      <w:pPr>
        <w:widowControl w:val="0"/>
        <w:numPr>
          <w:ilvl w:val="0"/>
          <w:numId w:val="21"/>
        </w:numPr>
        <w:ind w:left="1134"/>
        <w:rPr>
          <w:del w:id="2011" w:author="Swixx II" w:date="2025-04-02T19:05:00Z" w16du:dateUtc="2025-04-02T17:05:00Z"/>
          <w:rFonts w:eastAsia="Times New Roman"/>
          <w:sz w:val="22"/>
          <w:szCs w:val="22"/>
        </w:rPr>
      </w:pPr>
      <w:del w:id="2012" w:author="Swixx II" w:date="2025-04-02T19:05:00Z" w16du:dateUtc="2025-04-02T17:05:00Z">
        <w:r w:rsidRPr="008411A6" w:rsidDel="00B45C4C">
          <w:rPr>
            <w:sz w:val="22"/>
            <w:szCs w:val="22"/>
          </w:rPr>
          <w:delText>oticanje potkoljenica i gležnjeva. Uzrokuje ga privremeno nakupljanje vode u tijelu.</w:delText>
        </w:r>
      </w:del>
    </w:p>
    <w:p w14:paraId="325BBC33" w14:textId="64B0A4E8" w:rsidR="008411A6" w:rsidRPr="008411A6" w:rsidDel="00B45C4C" w:rsidRDefault="008411A6" w:rsidP="008411A6">
      <w:pPr>
        <w:keepNext/>
        <w:tabs>
          <w:tab w:val="left" w:pos="284"/>
        </w:tabs>
        <w:rPr>
          <w:del w:id="2013" w:author="Swixx II" w:date="2025-04-02T19:05:00Z" w16du:dateUtc="2025-04-02T17:05:00Z"/>
          <w:rFonts w:eastAsia="Times New Roman"/>
          <w:sz w:val="22"/>
          <w:szCs w:val="22"/>
        </w:rPr>
      </w:pPr>
      <w:del w:id="2014" w:author="Swixx II" w:date="2025-04-02T19:05:00Z" w16du:dateUtc="2025-04-02T17:05:00Z">
        <w:r w:rsidRPr="008411A6" w:rsidDel="00B45C4C">
          <w:rPr>
            <w:b/>
            <w:sz w:val="22"/>
            <w:szCs w:val="22"/>
          </w:rPr>
          <w:tab/>
          <w:delText xml:space="preserve">Vrlo rijetke: </w:delText>
        </w:r>
        <w:r w:rsidRPr="008411A6" w:rsidDel="00B45C4C">
          <w:rPr>
            <w:bCs/>
            <w:sz w:val="22"/>
            <w:szCs w:val="22"/>
          </w:rPr>
          <w:delText>mogu se javiti</w:delText>
        </w:r>
        <w:r w:rsidRPr="008411A6" w:rsidDel="00B45C4C">
          <w:rPr>
            <w:sz w:val="22"/>
            <w:szCs w:val="22"/>
          </w:rPr>
          <w:delText xml:space="preserve"> u do 1 na 10 000 osoba</w:delText>
        </w:r>
      </w:del>
    </w:p>
    <w:p w14:paraId="044FB085" w14:textId="642B97AD" w:rsidR="008411A6" w:rsidRPr="008411A6" w:rsidDel="00B45C4C" w:rsidRDefault="008411A6" w:rsidP="008411A6">
      <w:pPr>
        <w:widowControl w:val="0"/>
        <w:numPr>
          <w:ilvl w:val="0"/>
          <w:numId w:val="21"/>
        </w:numPr>
        <w:ind w:left="1134"/>
        <w:rPr>
          <w:del w:id="2015" w:author="Swixx II" w:date="2025-04-02T19:05:00Z" w16du:dateUtc="2025-04-02T17:05:00Z"/>
          <w:rFonts w:eastAsia="Times New Roman"/>
          <w:sz w:val="22"/>
          <w:szCs w:val="22"/>
        </w:rPr>
      </w:pPr>
      <w:del w:id="2016" w:author="Swixx II" w:date="2025-04-02T19:05:00Z" w16du:dateUtc="2025-04-02T17:05:00Z">
        <w:r w:rsidRPr="008411A6" w:rsidDel="00B45C4C">
          <w:rPr>
            <w:sz w:val="22"/>
            <w:szCs w:val="22"/>
          </w:rPr>
          <w:delText>promjena osjeta okusa (disgeuzija)</w:delText>
        </w:r>
      </w:del>
    </w:p>
    <w:p w14:paraId="00339671" w14:textId="3B7A5EE4" w:rsidR="008411A6" w:rsidRPr="008411A6" w:rsidDel="00B45C4C" w:rsidRDefault="008411A6" w:rsidP="008411A6">
      <w:pPr>
        <w:widowControl w:val="0"/>
        <w:numPr>
          <w:ilvl w:val="0"/>
          <w:numId w:val="21"/>
        </w:numPr>
        <w:ind w:left="1134"/>
        <w:rPr>
          <w:del w:id="2017" w:author="Swixx II" w:date="2025-04-02T19:05:00Z" w16du:dateUtc="2025-04-02T17:05:00Z"/>
          <w:rFonts w:eastAsia="Times New Roman"/>
          <w:sz w:val="22"/>
          <w:szCs w:val="22"/>
        </w:rPr>
      </w:pPr>
      <w:del w:id="2018" w:author="Swixx II" w:date="2025-04-02T19:05:00Z" w16du:dateUtc="2025-04-02T17:05:00Z">
        <w:r w:rsidRPr="008411A6" w:rsidDel="00B45C4C">
          <w:rPr>
            <w:sz w:val="22"/>
            <w:szCs w:val="22"/>
          </w:rPr>
          <w:delText>bol u mišićima (mialgija)</w:delText>
        </w:r>
      </w:del>
    </w:p>
    <w:p w14:paraId="561F2266" w14:textId="1E925EBB" w:rsidR="008411A6" w:rsidRPr="008411A6" w:rsidDel="00B45C4C" w:rsidRDefault="008411A6" w:rsidP="008411A6">
      <w:pPr>
        <w:widowControl w:val="0"/>
        <w:rPr>
          <w:del w:id="2019" w:author="Swixx II" w:date="2025-04-02T19:05:00Z" w16du:dateUtc="2025-04-02T17:05:00Z"/>
          <w:rFonts w:eastAsia="Times New Roman"/>
          <w:sz w:val="22"/>
          <w:szCs w:val="22"/>
        </w:rPr>
      </w:pPr>
      <w:del w:id="2020" w:author="Swixx II" w:date="2025-04-02T19:05:00Z" w16du:dateUtc="2025-04-02T17:05:00Z">
        <w:r w:rsidRPr="008411A6" w:rsidDel="00B45C4C">
          <w:rPr>
            <w:sz w:val="22"/>
            <w:szCs w:val="22"/>
          </w:rPr>
          <w:delText xml:space="preserve">Obavijestite svog liječnika, ljekarnika ili medicinsku sestru ako </w:delText>
        </w:r>
        <w:bookmarkStart w:id="2021" w:name="_Hlk194513151"/>
        <w:r w:rsidRPr="008411A6" w:rsidDel="00B45C4C">
          <w:rPr>
            <w:sz w:val="22"/>
            <w:szCs w:val="22"/>
          </w:rPr>
          <w:delText>primijetite bilo koju od navedenih nuspojava.</w:delText>
        </w:r>
      </w:del>
    </w:p>
    <w:bookmarkEnd w:id="2021"/>
    <w:p w14:paraId="0377897D" w14:textId="77777777" w:rsidR="008411A6" w:rsidRPr="008411A6" w:rsidRDefault="008411A6" w:rsidP="008411A6">
      <w:pPr>
        <w:tabs>
          <w:tab w:val="left" w:pos="567"/>
        </w:tabs>
        <w:rPr>
          <w:rFonts w:eastAsia="Times New Roman"/>
          <w:b/>
          <w:sz w:val="22"/>
          <w:szCs w:val="22"/>
        </w:rPr>
      </w:pPr>
    </w:p>
    <w:p w14:paraId="1BE22786" w14:textId="77777777" w:rsidR="008411A6" w:rsidRPr="008411A6" w:rsidRDefault="008411A6" w:rsidP="008411A6">
      <w:pPr>
        <w:keepNext/>
        <w:tabs>
          <w:tab w:val="left" w:pos="567"/>
        </w:tabs>
        <w:rPr>
          <w:rFonts w:eastAsia="Times New Roman"/>
          <w:b/>
          <w:sz w:val="22"/>
          <w:szCs w:val="22"/>
        </w:rPr>
      </w:pPr>
      <w:r w:rsidRPr="008411A6">
        <w:rPr>
          <w:rFonts w:eastAsia="Times New Roman"/>
          <w:b/>
          <w:sz w:val="22"/>
          <w:szCs w:val="22"/>
        </w:rPr>
        <w:t>Prijavljivanje nuspojava</w:t>
      </w:r>
    </w:p>
    <w:p w14:paraId="4E13127A" w14:textId="77777777" w:rsidR="008411A6" w:rsidRPr="008411A6" w:rsidRDefault="008411A6" w:rsidP="008411A6">
      <w:pPr>
        <w:keepNext/>
        <w:tabs>
          <w:tab w:val="left" w:pos="567"/>
        </w:tabs>
        <w:rPr>
          <w:rFonts w:eastAsia="Times New Roman"/>
          <w:sz w:val="22"/>
          <w:szCs w:val="22"/>
        </w:rPr>
      </w:pPr>
      <w:r w:rsidRPr="008411A6">
        <w:rPr>
          <w:sz w:val="22"/>
          <w:szCs w:val="22"/>
        </w:rPr>
        <w:t xml:space="preserve">Ako primijetite bilo koju nuspojavu, potrebno je obavijestiti liječnika ili ljekarnika. </w:t>
      </w:r>
      <w:r w:rsidR="00C41406">
        <w:rPr>
          <w:sz w:val="22"/>
          <w:szCs w:val="22"/>
        </w:rPr>
        <w:t>To</w:t>
      </w:r>
      <w:r w:rsidR="00C41406" w:rsidRPr="008411A6">
        <w:rPr>
          <w:sz w:val="22"/>
          <w:szCs w:val="22"/>
        </w:rPr>
        <w:t xml:space="preserve"> </w:t>
      </w:r>
      <w:r w:rsidRPr="008411A6">
        <w:rPr>
          <w:sz w:val="22"/>
          <w:szCs w:val="22"/>
        </w:rPr>
        <w:t>uključuje i svaku moguću nuspojavu koja nije navedena u ovoj uputi.</w:t>
      </w:r>
      <w:r w:rsidRPr="008411A6">
        <w:rPr>
          <w:noProof/>
          <w:color w:val="000000"/>
          <w:sz w:val="22"/>
          <w:szCs w:val="22"/>
        </w:rPr>
        <w:t xml:space="preserve"> Nuspojave možete prijaviti izravno putem </w:t>
      </w:r>
      <w:r w:rsidRPr="005342AC">
        <w:rPr>
          <w:noProof/>
          <w:color w:val="000000"/>
          <w:sz w:val="22"/>
          <w:szCs w:val="22"/>
        </w:rPr>
        <w:t>nacionalnog sustava za prijavu nuspojava</w:t>
      </w:r>
      <w:r w:rsidR="00C723D4">
        <w:rPr>
          <w:noProof/>
          <w:color w:val="000000"/>
          <w:sz w:val="22"/>
          <w:szCs w:val="22"/>
        </w:rPr>
        <w:t>:</w:t>
      </w:r>
      <w:r w:rsidRPr="005342AC">
        <w:rPr>
          <w:noProof/>
          <w:color w:val="000000"/>
          <w:sz w:val="22"/>
          <w:szCs w:val="22"/>
        </w:rPr>
        <w:t xml:space="preserve"> </w:t>
      </w:r>
      <w:r w:rsidRPr="008411A6">
        <w:rPr>
          <w:noProof/>
          <w:color w:val="000000"/>
          <w:sz w:val="22"/>
          <w:szCs w:val="22"/>
          <w:highlight w:val="lightGray"/>
        </w:rPr>
        <w:t xml:space="preserve">navedenog u </w:t>
      </w:r>
      <w:hyperlink r:id="rId13" w:history="1">
        <w:r w:rsidRPr="008411A6">
          <w:rPr>
            <w:color w:val="0000FF"/>
            <w:sz w:val="22"/>
            <w:highlight w:val="lightGray"/>
            <w:u w:val="single"/>
          </w:rPr>
          <w:t>Dodatku V</w:t>
        </w:r>
      </w:hyperlink>
      <w:r w:rsidRPr="008411A6">
        <w:rPr>
          <w:noProof/>
          <w:color w:val="000000"/>
          <w:sz w:val="22"/>
          <w:szCs w:val="22"/>
        </w:rPr>
        <w:t>.</w:t>
      </w:r>
      <w:r w:rsidRPr="008411A6">
        <w:rPr>
          <w:color w:val="000000"/>
          <w:sz w:val="22"/>
          <w:szCs w:val="22"/>
        </w:rPr>
        <w:t xml:space="preserve"> Prijavljivanjem nuspojava možete pridonijeti u procjeni sigurnosti ovog lijeka</w:t>
      </w:r>
      <w:r w:rsidRPr="008411A6">
        <w:rPr>
          <w:noProof/>
          <w:sz w:val="22"/>
          <w:szCs w:val="22"/>
        </w:rPr>
        <w:t>.</w:t>
      </w:r>
    </w:p>
    <w:p w14:paraId="4CB8A125" w14:textId="77777777" w:rsidR="008411A6" w:rsidRPr="008411A6" w:rsidRDefault="008411A6" w:rsidP="008411A6">
      <w:pPr>
        <w:tabs>
          <w:tab w:val="left" w:pos="567"/>
        </w:tabs>
        <w:rPr>
          <w:rFonts w:eastAsia="Times New Roman"/>
          <w:sz w:val="22"/>
          <w:szCs w:val="22"/>
        </w:rPr>
      </w:pPr>
    </w:p>
    <w:p w14:paraId="620AE593" w14:textId="77777777" w:rsidR="008411A6" w:rsidRPr="008411A6" w:rsidRDefault="008411A6" w:rsidP="008411A6">
      <w:pPr>
        <w:tabs>
          <w:tab w:val="left" w:pos="567"/>
        </w:tabs>
        <w:rPr>
          <w:rFonts w:eastAsia="Times New Roman"/>
          <w:sz w:val="22"/>
          <w:szCs w:val="22"/>
        </w:rPr>
      </w:pPr>
    </w:p>
    <w:p w14:paraId="57163023" w14:textId="77777777" w:rsidR="008411A6" w:rsidRPr="008411A6" w:rsidRDefault="008411A6" w:rsidP="008411A6">
      <w:pPr>
        <w:keepNext/>
        <w:tabs>
          <w:tab w:val="left" w:pos="567"/>
        </w:tabs>
        <w:rPr>
          <w:rFonts w:eastAsia="Times New Roman"/>
          <w:b/>
          <w:sz w:val="22"/>
          <w:szCs w:val="22"/>
        </w:rPr>
      </w:pPr>
      <w:r w:rsidRPr="008411A6">
        <w:rPr>
          <w:b/>
          <w:sz w:val="22"/>
          <w:szCs w:val="22"/>
        </w:rPr>
        <w:t>5.</w:t>
      </w:r>
      <w:r w:rsidRPr="008411A6">
        <w:rPr>
          <w:sz w:val="22"/>
          <w:szCs w:val="22"/>
        </w:rPr>
        <w:tab/>
      </w:r>
      <w:r w:rsidRPr="008411A6">
        <w:rPr>
          <w:b/>
          <w:sz w:val="22"/>
          <w:szCs w:val="22"/>
        </w:rPr>
        <w:t>Kako čuvati Toujeo</w:t>
      </w:r>
    </w:p>
    <w:p w14:paraId="09419299" w14:textId="77777777" w:rsidR="008411A6" w:rsidRPr="008411A6" w:rsidRDefault="008411A6" w:rsidP="008411A6">
      <w:pPr>
        <w:keepNext/>
        <w:tabs>
          <w:tab w:val="left" w:pos="567"/>
        </w:tabs>
        <w:rPr>
          <w:rFonts w:eastAsia="Times New Roman"/>
          <w:sz w:val="22"/>
          <w:szCs w:val="22"/>
        </w:rPr>
      </w:pPr>
    </w:p>
    <w:p w14:paraId="33A1AFEE" w14:textId="77777777" w:rsidR="008411A6" w:rsidRPr="008411A6" w:rsidRDefault="002A6DE9" w:rsidP="008411A6">
      <w:pPr>
        <w:tabs>
          <w:tab w:val="left" w:pos="567"/>
        </w:tabs>
        <w:rPr>
          <w:rFonts w:eastAsia="Times New Roman"/>
          <w:sz w:val="22"/>
          <w:szCs w:val="22"/>
        </w:rPr>
      </w:pPr>
      <w:r>
        <w:rPr>
          <w:sz w:val="22"/>
          <w:szCs w:val="22"/>
        </w:rPr>
        <w:t>L</w:t>
      </w:r>
      <w:r w:rsidR="008411A6" w:rsidRPr="008411A6">
        <w:rPr>
          <w:sz w:val="22"/>
          <w:szCs w:val="22"/>
        </w:rPr>
        <w:t>ijek čuvajte izvan pogleda i dohvata djece.</w:t>
      </w:r>
    </w:p>
    <w:p w14:paraId="5CE707B7" w14:textId="77777777" w:rsidR="008411A6" w:rsidRPr="008411A6" w:rsidRDefault="008411A6" w:rsidP="008411A6">
      <w:pPr>
        <w:tabs>
          <w:tab w:val="left" w:pos="567"/>
        </w:tabs>
        <w:rPr>
          <w:rFonts w:eastAsia="Times New Roman"/>
          <w:sz w:val="22"/>
          <w:szCs w:val="22"/>
        </w:rPr>
      </w:pPr>
    </w:p>
    <w:p w14:paraId="261FD18C" w14:textId="77777777" w:rsidR="008411A6" w:rsidRPr="008411A6" w:rsidRDefault="008411A6" w:rsidP="008411A6">
      <w:pPr>
        <w:tabs>
          <w:tab w:val="left" w:pos="567"/>
        </w:tabs>
        <w:rPr>
          <w:rFonts w:eastAsia="Times New Roman"/>
          <w:sz w:val="22"/>
          <w:szCs w:val="22"/>
        </w:rPr>
      </w:pPr>
      <w:r w:rsidRPr="008411A6">
        <w:rPr>
          <w:sz w:val="22"/>
          <w:szCs w:val="22"/>
        </w:rPr>
        <w:t xml:space="preserve">Ovaj lijek se ne smije upotrijebiti nakon isteka roka valjanosti navedenog na kutiji i naljepnici brizgalice iza </w:t>
      </w:r>
      <w:r w:rsidR="00A951DD">
        <w:rPr>
          <w:sz w:val="22"/>
          <w:szCs w:val="22"/>
        </w:rPr>
        <w:t xml:space="preserve">oznake </w:t>
      </w:r>
      <w:r w:rsidRPr="008411A6">
        <w:rPr>
          <w:sz w:val="22"/>
          <w:szCs w:val="22"/>
        </w:rPr>
        <w:t>"</w:t>
      </w:r>
      <w:r w:rsidR="008D3237">
        <w:rPr>
          <w:sz w:val="22"/>
          <w:szCs w:val="22"/>
        </w:rPr>
        <w:t>EXP</w:t>
      </w:r>
      <w:r w:rsidRPr="008411A6">
        <w:rPr>
          <w:sz w:val="22"/>
          <w:szCs w:val="22"/>
        </w:rPr>
        <w:t>". Rok valjanosti odnosi se na zadnji dan navedenog mjeseca.</w:t>
      </w:r>
    </w:p>
    <w:p w14:paraId="2DB6A813" w14:textId="77777777" w:rsidR="008411A6" w:rsidRPr="008411A6" w:rsidRDefault="008411A6" w:rsidP="008411A6">
      <w:pPr>
        <w:tabs>
          <w:tab w:val="left" w:pos="567"/>
        </w:tabs>
        <w:rPr>
          <w:rFonts w:eastAsia="Times New Roman"/>
          <w:sz w:val="22"/>
          <w:szCs w:val="22"/>
        </w:rPr>
      </w:pPr>
    </w:p>
    <w:p w14:paraId="535AADEE" w14:textId="77777777" w:rsidR="008411A6" w:rsidRPr="008411A6" w:rsidRDefault="008411A6" w:rsidP="008411A6">
      <w:pPr>
        <w:keepNext/>
        <w:tabs>
          <w:tab w:val="left" w:pos="567"/>
        </w:tabs>
        <w:rPr>
          <w:rFonts w:eastAsia="Times New Roman"/>
          <w:b/>
          <w:sz w:val="22"/>
          <w:szCs w:val="22"/>
        </w:rPr>
      </w:pPr>
      <w:r w:rsidRPr="008411A6">
        <w:rPr>
          <w:rFonts w:eastAsia="Times New Roman"/>
          <w:b/>
          <w:sz w:val="22"/>
          <w:szCs w:val="22"/>
        </w:rPr>
        <w:t>Prije prve uporabe</w:t>
      </w:r>
    </w:p>
    <w:p w14:paraId="7045B971" w14:textId="1E7F1922" w:rsidR="00723A9E" w:rsidRPr="00B8149E" w:rsidRDefault="00723A9E">
      <w:pPr>
        <w:numPr>
          <w:ilvl w:val="0"/>
          <w:numId w:val="104"/>
        </w:numPr>
        <w:tabs>
          <w:tab w:val="left" w:pos="567"/>
        </w:tabs>
        <w:ind w:left="567" w:hanging="567"/>
        <w:rPr>
          <w:ins w:id="2022" w:author="Swixx II" w:date="2025-04-02T19:07:00Z" w16du:dateUtc="2025-04-02T17:07:00Z"/>
          <w:rFonts w:eastAsia="Times New Roman"/>
          <w:sz w:val="22"/>
          <w:szCs w:val="24"/>
          <w:lang w:val="en-GB" w:eastAsia="en-US" w:bidi="ar-SA"/>
          <w:rPrChange w:id="2023" w:author="Swixx II" w:date="2025-06-23T16:07:00Z" w16du:dateUtc="2025-06-23T14:07:00Z">
            <w:rPr>
              <w:ins w:id="2024" w:author="Swixx II" w:date="2025-04-02T19:07:00Z" w16du:dateUtc="2025-04-02T17:07:00Z"/>
              <w:lang w:val="en-US"/>
            </w:rPr>
          </w:rPrChange>
        </w:rPr>
        <w:pPrChange w:id="2025" w:author="Swixx II" w:date="2025-06-23T16:07:00Z" w16du:dateUtc="2025-06-23T14:07:00Z">
          <w:pPr>
            <w:pStyle w:val="ListParagraph"/>
            <w:keepNext/>
            <w:numPr>
              <w:numId w:val="94"/>
            </w:numPr>
            <w:tabs>
              <w:tab w:val="left" w:pos="567"/>
            </w:tabs>
            <w:autoSpaceDE w:val="0"/>
            <w:autoSpaceDN w:val="0"/>
            <w:adjustRightInd w:val="0"/>
            <w:ind w:left="426" w:hanging="360"/>
          </w:pPr>
        </w:pPrChange>
      </w:pPr>
      <w:ins w:id="2026" w:author="Swixx II" w:date="2025-04-02T19:07:00Z" w16du:dateUtc="2025-04-02T17:07:00Z">
        <w:r w:rsidRPr="00B8149E">
          <w:rPr>
            <w:rFonts w:eastAsia="Times New Roman"/>
            <w:sz w:val="22"/>
            <w:szCs w:val="24"/>
            <w:lang w:val="en-GB" w:eastAsia="en-US" w:bidi="ar-SA"/>
            <w:rPrChange w:id="2027" w:author="Swixx II" w:date="2025-06-23T16:07:00Z" w16du:dateUtc="2025-06-23T14:07:00Z">
              <w:rPr>
                <w:sz w:val="22"/>
                <w:szCs w:val="22"/>
                <w:lang w:val="en-GB" w:eastAsia="nl-NL" w:bidi="ar-SA"/>
              </w:rPr>
            </w:rPrChange>
          </w:rPr>
          <w:t>Čuvati u hladnjaku,</w:t>
        </w:r>
        <w:r w:rsidRPr="00B8149E">
          <w:rPr>
            <w:rFonts w:eastAsia="Times New Roman"/>
            <w:sz w:val="22"/>
            <w:szCs w:val="24"/>
            <w:lang w:val="en-GB" w:eastAsia="en-US" w:bidi="ar-SA"/>
            <w:rPrChange w:id="2028" w:author="Swixx II" w:date="2025-06-23T16:07:00Z" w16du:dateUtc="2025-06-23T14:07:00Z">
              <w:rPr>
                <w:sz w:val="22"/>
                <w:szCs w:val="22"/>
                <w:lang w:val="en-GB"/>
              </w:rPr>
            </w:rPrChange>
          </w:rPr>
          <w:t xml:space="preserve"> </w:t>
        </w:r>
        <w:r w:rsidRPr="00B8149E">
          <w:rPr>
            <w:rFonts w:eastAsia="Times New Roman"/>
            <w:sz w:val="22"/>
            <w:szCs w:val="24"/>
            <w:lang w:val="en-GB" w:eastAsia="en-US" w:bidi="ar-SA"/>
            <w:rPrChange w:id="2029" w:author="Swixx II" w:date="2025-06-23T16:07:00Z" w16du:dateUtc="2025-06-23T14:07:00Z">
              <w:rPr>
                <w:b/>
                <w:sz w:val="22"/>
                <w:lang w:val="en-GB" w:eastAsia="nl-NL"/>
              </w:rPr>
            </w:rPrChange>
          </w:rPr>
          <w:t>2°C</w:t>
        </w:r>
        <w:r w:rsidRPr="00B8149E">
          <w:rPr>
            <w:rFonts w:eastAsia="Times New Roman"/>
            <w:sz w:val="22"/>
            <w:szCs w:val="24"/>
            <w:lang w:val="en-GB" w:eastAsia="en-US" w:bidi="ar-SA"/>
            <w:rPrChange w:id="2030" w:author="Swixx II" w:date="2025-06-23T16:07:00Z" w16du:dateUtc="2025-06-23T14:07:00Z">
              <w:rPr>
                <w:b/>
                <w:bCs/>
                <w:sz w:val="22"/>
                <w:szCs w:val="22"/>
                <w:lang w:val="en-GB"/>
              </w:rPr>
            </w:rPrChange>
          </w:rPr>
          <w:t xml:space="preserve"> - </w:t>
        </w:r>
        <w:r w:rsidRPr="00B8149E">
          <w:rPr>
            <w:rFonts w:eastAsia="Times New Roman"/>
            <w:sz w:val="22"/>
            <w:szCs w:val="24"/>
            <w:lang w:val="en-GB" w:eastAsia="en-US" w:bidi="ar-SA"/>
            <w:rPrChange w:id="2031" w:author="Swixx II" w:date="2025-06-23T16:07:00Z" w16du:dateUtc="2025-06-23T14:07:00Z">
              <w:rPr>
                <w:b/>
                <w:sz w:val="22"/>
                <w:lang w:val="en-GB" w:eastAsia="nl-NL"/>
              </w:rPr>
            </w:rPrChange>
          </w:rPr>
          <w:t>8°C</w:t>
        </w:r>
        <w:r w:rsidRPr="00B8149E">
          <w:rPr>
            <w:rFonts w:eastAsia="Times New Roman"/>
            <w:sz w:val="22"/>
            <w:szCs w:val="24"/>
            <w:lang w:val="en-GB" w:eastAsia="en-US" w:bidi="ar-SA"/>
            <w:rPrChange w:id="2032" w:author="Swixx II" w:date="2025-06-23T16:07:00Z" w16du:dateUtc="2025-06-23T14:07:00Z">
              <w:rPr>
                <w:sz w:val="22"/>
                <w:szCs w:val="22"/>
                <w:lang w:val="en-GB"/>
              </w:rPr>
            </w:rPrChange>
          </w:rPr>
          <w:t>.</w:t>
        </w:r>
      </w:ins>
    </w:p>
    <w:p w14:paraId="3DE810B3" w14:textId="7DEE4632" w:rsidR="00723A9E" w:rsidRPr="00B8149E" w:rsidRDefault="00723A9E">
      <w:pPr>
        <w:numPr>
          <w:ilvl w:val="0"/>
          <w:numId w:val="104"/>
        </w:numPr>
        <w:tabs>
          <w:tab w:val="left" w:pos="567"/>
        </w:tabs>
        <w:ind w:left="567" w:hanging="567"/>
        <w:rPr>
          <w:ins w:id="2033" w:author="Swixx II" w:date="2025-04-02T19:07:00Z" w16du:dateUtc="2025-04-02T17:07:00Z"/>
          <w:rFonts w:eastAsia="Times New Roman"/>
          <w:sz w:val="22"/>
          <w:szCs w:val="24"/>
          <w:lang w:val="en-GB" w:eastAsia="en-US" w:bidi="ar-SA"/>
          <w:rPrChange w:id="2034" w:author="Swixx II" w:date="2025-06-23T16:07:00Z" w16du:dateUtc="2025-06-23T14:07:00Z">
            <w:rPr>
              <w:ins w:id="2035" w:author="Swixx II" w:date="2025-04-02T19:07:00Z" w16du:dateUtc="2025-04-02T17:07:00Z"/>
              <w:lang w:val="en-US"/>
            </w:rPr>
          </w:rPrChange>
        </w:rPr>
        <w:pPrChange w:id="2036" w:author="Swixx II" w:date="2025-06-23T16:07:00Z" w16du:dateUtc="2025-06-23T14:07:00Z">
          <w:pPr>
            <w:pStyle w:val="ListParagraph"/>
            <w:keepNext/>
            <w:numPr>
              <w:numId w:val="94"/>
            </w:numPr>
            <w:tabs>
              <w:tab w:val="left" w:pos="567"/>
            </w:tabs>
            <w:autoSpaceDE w:val="0"/>
            <w:autoSpaceDN w:val="0"/>
            <w:adjustRightInd w:val="0"/>
            <w:ind w:left="426" w:hanging="360"/>
          </w:pPr>
        </w:pPrChange>
      </w:pPr>
      <w:ins w:id="2037" w:author="Swixx II" w:date="2025-04-02T19:08:00Z" w16du:dateUtc="2025-04-02T17:08:00Z">
        <w:r w:rsidRPr="00B8149E">
          <w:rPr>
            <w:rFonts w:eastAsia="Times New Roman"/>
            <w:sz w:val="22"/>
            <w:szCs w:val="24"/>
            <w:lang w:val="en-GB" w:eastAsia="en-US" w:bidi="ar-SA"/>
            <w:rPrChange w:id="2038" w:author="Swixx II" w:date="2025-06-23T16:07:00Z" w16du:dateUtc="2025-06-23T14:07:00Z">
              <w:rPr>
                <w:sz w:val="22"/>
                <w:lang w:val="en-US" w:eastAsia="nl-NL"/>
              </w:rPr>
            </w:rPrChange>
          </w:rPr>
          <w:t>Ne zamrzavati niti stavljati neposredno uz zamrzivač ili rashladni uložak.</w:t>
        </w:r>
      </w:ins>
    </w:p>
    <w:p w14:paraId="0AD56531" w14:textId="04ADD9E0" w:rsidR="00723A9E" w:rsidRPr="00B8149E" w:rsidRDefault="00723A9E">
      <w:pPr>
        <w:numPr>
          <w:ilvl w:val="0"/>
          <w:numId w:val="104"/>
        </w:numPr>
        <w:tabs>
          <w:tab w:val="left" w:pos="567"/>
        </w:tabs>
        <w:ind w:left="567" w:hanging="567"/>
        <w:rPr>
          <w:ins w:id="2039" w:author="Swixx II" w:date="2025-04-02T19:07:00Z" w16du:dateUtc="2025-04-02T17:07:00Z"/>
          <w:rFonts w:eastAsia="Times New Roman"/>
          <w:sz w:val="22"/>
          <w:szCs w:val="24"/>
          <w:lang w:val="en-GB" w:eastAsia="en-US" w:bidi="ar-SA"/>
          <w:rPrChange w:id="2040" w:author="Swixx II" w:date="2025-06-23T16:07:00Z" w16du:dateUtc="2025-06-23T14:07:00Z">
            <w:rPr>
              <w:ins w:id="2041" w:author="Swixx II" w:date="2025-04-02T19:07:00Z" w16du:dateUtc="2025-04-02T17:07:00Z"/>
              <w:lang w:val="en-US"/>
            </w:rPr>
          </w:rPrChange>
        </w:rPr>
        <w:pPrChange w:id="2042" w:author="Swixx II" w:date="2025-06-23T16:07:00Z" w16du:dateUtc="2025-06-23T14:07:00Z">
          <w:pPr>
            <w:pStyle w:val="ListParagraph"/>
            <w:numPr>
              <w:numId w:val="94"/>
            </w:numPr>
            <w:tabs>
              <w:tab w:val="left" w:pos="567"/>
            </w:tabs>
            <w:autoSpaceDE w:val="0"/>
            <w:autoSpaceDN w:val="0"/>
            <w:adjustRightInd w:val="0"/>
            <w:ind w:left="426" w:hanging="360"/>
          </w:pPr>
        </w:pPrChange>
      </w:pPr>
      <w:ins w:id="2043" w:author="Swixx II" w:date="2025-04-02T19:08:00Z" w16du:dateUtc="2025-04-02T17:08:00Z">
        <w:r w:rsidRPr="00B8149E">
          <w:rPr>
            <w:rFonts w:eastAsia="Times New Roman"/>
            <w:sz w:val="22"/>
            <w:szCs w:val="24"/>
            <w:lang w:val="en-GB" w:eastAsia="en-US" w:bidi="ar-SA"/>
            <w:rPrChange w:id="2044" w:author="Swixx II" w:date="2025-06-23T16:07:00Z" w16du:dateUtc="2025-06-23T14:07:00Z">
              <w:rPr>
                <w:sz w:val="22"/>
                <w:szCs w:val="22"/>
                <w:lang w:val="en-GB" w:eastAsia="nl-NL" w:bidi="ar-SA"/>
              </w:rPr>
            </w:rPrChange>
          </w:rPr>
          <w:t>Brizgalicu čuvati u vanjskom pakiranju radi zaštite od svjetlosti.</w:t>
        </w:r>
      </w:ins>
    </w:p>
    <w:p w14:paraId="58CF52CF" w14:textId="7EAE853B" w:rsidR="008411A6" w:rsidRPr="008411A6" w:rsidDel="00723A9E" w:rsidRDefault="008411A6" w:rsidP="008411A6">
      <w:pPr>
        <w:widowControl w:val="0"/>
        <w:tabs>
          <w:tab w:val="left" w:pos="567"/>
        </w:tabs>
        <w:rPr>
          <w:del w:id="2045" w:author="Swixx II" w:date="2025-04-02T19:09:00Z" w16du:dateUtc="2025-04-02T17:09:00Z"/>
          <w:sz w:val="22"/>
          <w:szCs w:val="22"/>
        </w:rPr>
      </w:pPr>
      <w:del w:id="2046" w:author="Swixx II" w:date="2025-04-02T19:09:00Z" w16du:dateUtc="2025-04-02T17:09:00Z">
        <w:r w:rsidRPr="008411A6" w:rsidDel="00723A9E">
          <w:rPr>
            <w:sz w:val="22"/>
            <w:szCs w:val="22"/>
          </w:rPr>
          <w:delText>Čuvati u hladnjaku (2°C-8°C).</w:delText>
        </w:r>
      </w:del>
    </w:p>
    <w:p w14:paraId="24A8B6C1" w14:textId="385E5C2C" w:rsidR="008411A6" w:rsidRPr="008411A6" w:rsidDel="00723A9E" w:rsidRDefault="008411A6" w:rsidP="008411A6">
      <w:pPr>
        <w:widowControl w:val="0"/>
        <w:tabs>
          <w:tab w:val="left" w:pos="567"/>
        </w:tabs>
        <w:rPr>
          <w:del w:id="2047" w:author="Swixx II" w:date="2025-04-02T19:09:00Z" w16du:dateUtc="2025-04-02T17:09:00Z"/>
          <w:sz w:val="22"/>
          <w:szCs w:val="22"/>
        </w:rPr>
      </w:pPr>
      <w:bookmarkStart w:id="2048" w:name="_Hlk194513299"/>
      <w:del w:id="2049" w:author="Swixx II" w:date="2025-04-02T19:09:00Z" w16du:dateUtc="2025-04-02T17:09:00Z">
        <w:r w:rsidRPr="008411A6" w:rsidDel="00723A9E">
          <w:rPr>
            <w:sz w:val="22"/>
            <w:szCs w:val="22"/>
          </w:rPr>
          <w:delText>Ne zamrzavati niti stavljati neposredno uz zamrzivač ili rashladni uložak.</w:delText>
        </w:r>
      </w:del>
    </w:p>
    <w:p w14:paraId="7777BEA3" w14:textId="62CB676B" w:rsidR="008411A6" w:rsidRPr="008411A6" w:rsidDel="00723A9E" w:rsidRDefault="008411A6" w:rsidP="008411A6">
      <w:pPr>
        <w:widowControl w:val="0"/>
        <w:tabs>
          <w:tab w:val="left" w:pos="567"/>
        </w:tabs>
        <w:rPr>
          <w:del w:id="2050" w:author="Swixx II" w:date="2025-04-02T19:09:00Z" w16du:dateUtc="2025-04-02T17:09:00Z"/>
          <w:rFonts w:eastAsia="Times New Roman"/>
          <w:sz w:val="22"/>
          <w:szCs w:val="22"/>
        </w:rPr>
      </w:pPr>
      <w:bookmarkStart w:id="2051" w:name="_Hlk194513326"/>
      <w:bookmarkEnd w:id="2048"/>
      <w:del w:id="2052" w:author="Swixx II" w:date="2025-04-02T19:09:00Z" w16du:dateUtc="2025-04-02T17:09:00Z">
        <w:r w:rsidRPr="008411A6" w:rsidDel="00723A9E">
          <w:rPr>
            <w:sz w:val="22"/>
            <w:szCs w:val="22"/>
          </w:rPr>
          <w:delText>Brizgalicu čuvati u vanjskom pakiranju radi zaštite od svjetlosti.</w:delText>
        </w:r>
      </w:del>
    </w:p>
    <w:bookmarkEnd w:id="2051"/>
    <w:p w14:paraId="47D959B7" w14:textId="77777777" w:rsidR="008411A6" w:rsidRPr="008411A6" w:rsidRDefault="008411A6" w:rsidP="008411A6">
      <w:pPr>
        <w:tabs>
          <w:tab w:val="left" w:pos="567"/>
        </w:tabs>
        <w:rPr>
          <w:rFonts w:eastAsia="Times New Roman"/>
          <w:sz w:val="22"/>
          <w:szCs w:val="22"/>
        </w:rPr>
      </w:pPr>
    </w:p>
    <w:p w14:paraId="7853ADE6" w14:textId="77777777" w:rsidR="008411A6" w:rsidRPr="008411A6" w:rsidRDefault="008411A6" w:rsidP="008411A6">
      <w:pPr>
        <w:keepNext/>
        <w:tabs>
          <w:tab w:val="left" w:pos="567"/>
        </w:tabs>
        <w:rPr>
          <w:rFonts w:eastAsia="Times New Roman"/>
          <w:b/>
          <w:sz w:val="22"/>
          <w:szCs w:val="22"/>
        </w:rPr>
      </w:pPr>
      <w:r w:rsidRPr="008411A6">
        <w:rPr>
          <w:b/>
          <w:sz w:val="22"/>
          <w:szCs w:val="22"/>
        </w:rPr>
        <w:t>Nakon prve uporabe ili rezervne brizgalice</w:t>
      </w:r>
    </w:p>
    <w:p w14:paraId="771DCFD8" w14:textId="49B4D086" w:rsidR="00A24D56" w:rsidRPr="00B8149E" w:rsidRDefault="00A24D56">
      <w:pPr>
        <w:numPr>
          <w:ilvl w:val="0"/>
          <w:numId w:val="104"/>
        </w:numPr>
        <w:tabs>
          <w:tab w:val="left" w:pos="567"/>
        </w:tabs>
        <w:ind w:left="567" w:hanging="567"/>
        <w:rPr>
          <w:ins w:id="2053" w:author="Swixx II" w:date="2025-04-02T19:09:00Z" w16du:dateUtc="2025-04-02T17:09:00Z"/>
          <w:rFonts w:eastAsia="Times New Roman"/>
          <w:sz w:val="22"/>
          <w:szCs w:val="24"/>
          <w:lang w:val="en-GB" w:eastAsia="en-US" w:bidi="ar-SA"/>
          <w:rPrChange w:id="2054" w:author="Swixx II" w:date="2025-06-23T16:08:00Z" w16du:dateUtc="2025-06-23T14:08:00Z">
            <w:rPr>
              <w:ins w:id="2055" w:author="Swixx II" w:date="2025-04-02T19:09:00Z" w16du:dateUtc="2025-04-02T17:09:00Z"/>
              <w:sz w:val="22"/>
              <w:szCs w:val="22"/>
              <w:lang w:val="en-GB"/>
            </w:rPr>
          </w:rPrChange>
        </w:rPr>
        <w:pPrChange w:id="2056" w:author="Swixx II" w:date="2025-06-23T16:08:00Z" w16du:dateUtc="2025-06-23T14:08:00Z">
          <w:pPr>
            <w:pStyle w:val="ListParagraph"/>
            <w:numPr>
              <w:numId w:val="95"/>
            </w:numPr>
            <w:tabs>
              <w:tab w:val="left" w:pos="567"/>
            </w:tabs>
            <w:ind w:left="426" w:hanging="360"/>
          </w:pPr>
        </w:pPrChange>
      </w:pPr>
      <w:bookmarkStart w:id="2057" w:name="_Hlk194655818"/>
      <w:ins w:id="2058" w:author="Swixx II" w:date="2025-04-02T19:10:00Z" w16du:dateUtc="2025-04-02T17:10:00Z">
        <w:r w:rsidRPr="00B8149E">
          <w:rPr>
            <w:rFonts w:eastAsia="Times New Roman"/>
            <w:sz w:val="22"/>
            <w:szCs w:val="24"/>
            <w:lang w:val="en-GB" w:eastAsia="en-US" w:bidi="ar-SA"/>
            <w:rPrChange w:id="2059" w:author="Swixx II" w:date="2025-06-23T16:08:00Z" w16du:dateUtc="2025-06-23T14:08:00Z">
              <w:rPr>
                <w:sz w:val="22"/>
                <w:szCs w:val="22"/>
              </w:rPr>
            </w:rPrChange>
          </w:rPr>
          <w:t>Brizgalica se ne smije odložiti u hladnjak</w:t>
        </w:r>
      </w:ins>
      <w:ins w:id="2060" w:author="Swixx II" w:date="2025-04-02T19:09:00Z" w16du:dateUtc="2025-04-02T17:09:00Z">
        <w:r w:rsidRPr="00B8149E">
          <w:rPr>
            <w:rFonts w:eastAsia="Times New Roman"/>
            <w:sz w:val="22"/>
            <w:szCs w:val="24"/>
            <w:lang w:val="en-GB" w:eastAsia="en-US" w:bidi="ar-SA"/>
            <w:rPrChange w:id="2061" w:author="Swixx II" w:date="2025-06-23T16:08:00Z" w16du:dateUtc="2025-06-23T14:08:00Z">
              <w:rPr>
                <w:sz w:val="22"/>
                <w:lang w:val="en-GB"/>
              </w:rPr>
            </w:rPrChange>
          </w:rPr>
          <w:t xml:space="preserve">. </w:t>
        </w:r>
      </w:ins>
    </w:p>
    <w:p w14:paraId="4DBB78A5" w14:textId="221DAA53" w:rsidR="00A24D56" w:rsidRPr="00B8149E" w:rsidRDefault="00A24D56">
      <w:pPr>
        <w:numPr>
          <w:ilvl w:val="0"/>
          <w:numId w:val="104"/>
        </w:numPr>
        <w:tabs>
          <w:tab w:val="left" w:pos="567"/>
        </w:tabs>
        <w:ind w:left="567" w:hanging="567"/>
        <w:rPr>
          <w:ins w:id="2062" w:author="Swixx II" w:date="2025-04-02T19:09:00Z" w16du:dateUtc="2025-04-02T17:09:00Z"/>
          <w:rFonts w:eastAsia="Times New Roman"/>
          <w:sz w:val="22"/>
          <w:szCs w:val="24"/>
          <w:lang w:val="en-GB" w:eastAsia="en-US" w:bidi="ar-SA"/>
          <w:rPrChange w:id="2063" w:author="Swixx II" w:date="2025-06-23T16:08:00Z" w16du:dateUtc="2025-06-23T14:08:00Z">
            <w:rPr>
              <w:ins w:id="2064" w:author="Swixx II" w:date="2025-04-02T19:09:00Z" w16du:dateUtc="2025-04-02T17:09:00Z"/>
              <w:sz w:val="22"/>
              <w:szCs w:val="22"/>
              <w:lang w:val="en-GB"/>
            </w:rPr>
          </w:rPrChange>
        </w:rPr>
        <w:pPrChange w:id="2065" w:author="Swixx II" w:date="2025-06-23T16:08:00Z" w16du:dateUtc="2025-06-23T14:08:00Z">
          <w:pPr>
            <w:pStyle w:val="ListParagraph"/>
            <w:numPr>
              <w:numId w:val="95"/>
            </w:numPr>
            <w:tabs>
              <w:tab w:val="left" w:pos="567"/>
            </w:tabs>
            <w:ind w:left="426" w:hanging="360"/>
          </w:pPr>
        </w:pPrChange>
      </w:pPr>
      <w:ins w:id="2066" w:author="Swixx II" w:date="2025-04-02T19:11:00Z" w16du:dateUtc="2025-04-02T17:11:00Z">
        <w:r w:rsidRPr="00B8149E">
          <w:rPr>
            <w:rFonts w:eastAsia="Times New Roman"/>
            <w:sz w:val="22"/>
            <w:szCs w:val="24"/>
            <w:lang w:val="en-GB" w:eastAsia="en-US" w:bidi="ar-SA"/>
            <w:rPrChange w:id="2067" w:author="Swixx II" w:date="2025-06-23T16:08:00Z" w16du:dateUtc="2025-06-23T14:08:00Z">
              <w:rPr>
                <w:sz w:val="22"/>
                <w:lang w:val="en-GB"/>
              </w:rPr>
            </w:rPrChange>
          </w:rPr>
          <w:t>Brizgalica se može čuvati do 6 tjedana na sobnoj temperaturi</w:t>
        </w:r>
      </w:ins>
      <w:ins w:id="2068" w:author="Swixx II" w:date="2025-04-02T19:09:00Z" w16du:dateUtc="2025-04-02T17:09:00Z">
        <w:r w:rsidRPr="00B8149E">
          <w:rPr>
            <w:rFonts w:eastAsia="Times New Roman"/>
            <w:sz w:val="22"/>
            <w:szCs w:val="24"/>
            <w:lang w:val="en-GB" w:eastAsia="en-US" w:bidi="ar-SA"/>
            <w:rPrChange w:id="2069" w:author="Swixx II" w:date="2025-06-23T16:08:00Z" w16du:dateUtc="2025-06-23T14:08:00Z">
              <w:rPr>
                <w:sz w:val="22"/>
                <w:szCs w:val="22"/>
                <w:lang w:val="en-GB"/>
              </w:rPr>
            </w:rPrChange>
          </w:rPr>
          <w:t xml:space="preserve"> - </w:t>
        </w:r>
      </w:ins>
      <w:ins w:id="2070" w:author="Swixx II" w:date="2025-04-02T19:11:00Z" w16du:dateUtc="2025-04-02T17:11:00Z">
        <w:r w:rsidRPr="00B8149E">
          <w:rPr>
            <w:rFonts w:eastAsia="Times New Roman"/>
            <w:sz w:val="22"/>
            <w:szCs w:val="24"/>
            <w:lang w:val="en-GB" w:eastAsia="en-US" w:bidi="ar-SA"/>
            <w:rPrChange w:id="2071" w:author="Swixx II" w:date="2025-06-23T16:08:00Z" w16du:dateUtc="2025-06-23T14:08:00Z">
              <w:rPr>
                <w:b/>
                <w:sz w:val="22"/>
                <w:lang w:val="en-GB"/>
              </w:rPr>
            </w:rPrChange>
          </w:rPr>
          <w:t>ispod</w:t>
        </w:r>
      </w:ins>
      <w:ins w:id="2072" w:author="Swixx II" w:date="2025-04-02T19:09:00Z" w16du:dateUtc="2025-04-02T17:09:00Z">
        <w:r w:rsidRPr="00B8149E">
          <w:rPr>
            <w:rFonts w:eastAsia="Times New Roman"/>
            <w:sz w:val="22"/>
            <w:szCs w:val="24"/>
            <w:lang w:val="en-GB" w:eastAsia="en-US" w:bidi="ar-SA"/>
            <w:rPrChange w:id="2073" w:author="Swixx II" w:date="2025-06-23T16:08:00Z" w16du:dateUtc="2025-06-23T14:08:00Z">
              <w:rPr>
                <w:b/>
                <w:sz w:val="22"/>
                <w:lang w:val="en-GB"/>
              </w:rPr>
            </w:rPrChange>
          </w:rPr>
          <w:t xml:space="preserve"> 30°C</w:t>
        </w:r>
        <w:r w:rsidRPr="00B8149E">
          <w:rPr>
            <w:rFonts w:eastAsia="Times New Roman"/>
            <w:sz w:val="22"/>
            <w:szCs w:val="24"/>
            <w:lang w:val="en-GB" w:eastAsia="en-US" w:bidi="ar-SA"/>
            <w:rPrChange w:id="2074" w:author="Swixx II" w:date="2025-06-23T16:08:00Z" w16du:dateUtc="2025-06-23T14:08:00Z">
              <w:rPr>
                <w:sz w:val="22"/>
                <w:lang w:val="en-GB"/>
              </w:rPr>
            </w:rPrChange>
          </w:rPr>
          <w:t xml:space="preserve"> </w:t>
        </w:r>
      </w:ins>
      <w:ins w:id="2075" w:author="Swixx I" w:date="2025-04-04T12:46:00Z" w16du:dateUtc="2025-04-04T10:46:00Z">
        <w:r w:rsidR="00D22F8D" w:rsidRPr="00B8149E">
          <w:rPr>
            <w:rFonts w:eastAsia="Times New Roman"/>
            <w:sz w:val="22"/>
            <w:szCs w:val="24"/>
            <w:lang w:val="en-GB" w:eastAsia="en-US" w:bidi="ar-SA"/>
            <w:rPrChange w:id="2076" w:author="Swixx II" w:date="2025-06-23T16:08:00Z" w16du:dateUtc="2025-06-23T14:08:00Z">
              <w:rPr>
                <w:sz w:val="22"/>
              </w:rPr>
            </w:rPrChange>
          </w:rPr>
          <w:t>i</w:t>
        </w:r>
      </w:ins>
      <w:ins w:id="2077" w:author="Swixx II" w:date="2025-04-02T19:12:00Z" w16du:dateUtc="2025-04-02T17:12:00Z">
        <w:del w:id="2078" w:author="Swixx I" w:date="2025-04-04T12:46:00Z" w16du:dateUtc="2025-04-04T10:46:00Z">
          <w:r w:rsidRPr="00B8149E" w:rsidDel="00D22F8D">
            <w:rPr>
              <w:rFonts w:eastAsia="Times New Roman"/>
              <w:sz w:val="22"/>
              <w:szCs w:val="24"/>
              <w:lang w:val="en-GB" w:eastAsia="en-US" w:bidi="ar-SA"/>
              <w:rPrChange w:id="2079" w:author="Swixx II" w:date="2025-06-23T16:08:00Z" w16du:dateUtc="2025-06-23T14:08:00Z">
                <w:rPr>
                  <w:sz w:val="22"/>
                  <w:lang w:val="en-GB"/>
                </w:rPr>
              </w:rPrChange>
            </w:rPr>
            <w:delText>I</w:delText>
          </w:r>
        </w:del>
        <w:r w:rsidRPr="00B8149E">
          <w:rPr>
            <w:rFonts w:eastAsia="Times New Roman"/>
            <w:sz w:val="22"/>
            <w:szCs w:val="24"/>
            <w:lang w:val="en-GB" w:eastAsia="en-US" w:bidi="ar-SA"/>
            <w:rPrChange w:id="2080" w:author="Swixx II" w:date="2025-06-23T16:08:00Z" w16du:dateUtc="2025-06-23T14:08:00Z">
              <w:rPr>
                <w:sz w:val="22"/>
                <w:lang w:val="en-GB"/>
              </w:rPr>
            </w:rPrChange>
          </w:rPr>
          <w:t xml:space="preserve"> zaštićena od </w:t>
        </w:r>
        <w:r w:rsidRPr="00B8149E">
          <w:rPr>
            <w:rFonts w:eastAsia="Times New Roman"/>
            <w:sz w:val="22"/>
            <w:szCs w:val="24"/>
            <w:lang w:val="en-GB" w:eastAsia="en-US" w:bidi="ar-SA"/>
            <w:rPrChange w:id="2081" w:author="Swixx II" w:date="2025-06-23T16:08:00Z" w16du:dateUtc="2025-06-23T14:08:00Z">
              <w:rPr>
                <w:sz w:val="22"/>
                <w:szCs w:val="22"/>
              </w:rPr>
            </w:rPrChange>
          </w:rPr>
          <w:t>od izvora topline i izravne svjetlosti</w:t>
        </w:r>
      </w:ins>
      <w:ins w:id="2082" w:author="Swixx II" w:date="2025-04-02T19:09:00Z" w16du:dateUtc="2025-04-02T17:09:00Z">
        <w:r w:rsidRPr="00B8149E">
          <w:rPr>
            <w:rFonts w:eastAsia="Times New Roman"/>
            <w:sz w:val="22"/>
            <w:szCs w:val="24"/>
            <w:lang w:val="en-GB" w:eastAsia="en-US" w:bidi="ar-SA"/>
            <w:rPrChange w:id="2083" w:author="Swixx II" w:date="2025-06-23T16:08:00Z" w16du:dateUtc="2025-06-23T14:08:00Z">
              <w:rPr>
                <w:sz w:val="22"/>
                <w:lang w:val="en-GB"/>
              </w:rPr>
            </w:rPrChange>
          </w:rPr>
          <w:t xml:space="preserve">. </w:t>
        </w:r>
      </w:ins>
      <w:ins w:id="2084" w:author="Swixx II" w:date="2025-04-02T19:12:00Z" w16du:dateUtc="2025-04-02T17:12:00Z">
        <w:r w:rsidRPr="00B8149E">
          <w:rPr>
            <w:rFonts w:eastAsia="Times New Roman"/>
            <w:sz w:val="22"/>
            <w:szCs w:val="24"/>
            <w:lang w:val="en-GB" w:eastAsia="en-US" w:bidi="ar-SA"/>
            <w:rPrChange w:id="2085" w:author="Swixx II" w:date="2025-06-23T16:08:00Z" w16du:dateUtc="2025-06-23T14:08:00Z">
              <w:rPr>
                <w:sz w:val="22"/>
                <w:szCs w:val="22"/>
              </w:rPr>
            </w:rPrChange>
          </w:rPr>
          <w:t xml:space="preserve">Bacite brizgalicu nakon tog razdoblja. </w:t>
        </w:r>
      </w:ins>
      <w:ins w:id="2086" w:author="Swixx II" w:date="2025-04-02T19:09:00Z" w16du:dateUtc="2025-04-02T17:09:00Z">
        <w:r w:rsidRPr="00B8149E">
          <w:rPr>
            <w:rFonts w:eastAsia="Times New Roman"/>
            <w:sz w:val="22"/>
            <w:szCs w:val="24"/>
            <w:lang w:val="en-GB" w:eastAsia="en-US" w:bidi="ar-SA"/>
            <w:rPrChange w:id="2087" w:author="Swixx II" w:date="2025-06-23T16:08:00Z" w16du:dateUtc="2025-06-23T14:08:00Z">
              <w:rPr>
                <w:sz w:val="22"/>
                <w:lang w:val="en-GB"/>
              </w:rPr>
            </w:rPrChange>
          </w:rPr>
          <w:t xml:space="preserve"> </w:t>
        </w:r>
      </w:ins>
    </w:p>
    <w:p w14:paraId="2C10306D" w14:textId="6AFE2A86" w:rsidR="00A24D56" w:rsidRPr="00B8149E" w:rsidRDefault="00A24D56">
      <w:pPr>
        <w:numPr>
          <w:ilvl w:val="0"/>
          <w:numId w:val="104"/>
        </w:numPr>
        <w:tabs>
          <w:tab w:val="left" w:pos="567"/>
        </w:tabs>
        <w:ind w:left="567" w:hanging="567"/>
        <w:rPr>
          <w:ins w:id="2088" w:author="Swixx II" w:date="2025-04-02T19:09:00Z" w16du:dateUtc="2025-04-02T17:09:00Z"/>
          <w:rFonts w:eastAsia="Times New Roman"/>
          <w:sz w:val="22"/>
          <w:szCs w:val="24"/>
          <w:lang w:val="en-GB" w:eastAsia="en-US" w:bidi="ar-SA"/>
          <w:rPrChange w:id="2089" w:author="Swixx II" w:date="2025-06-23T16:08:00Z" w16du:dateUtc="2025-06-23T14:08:00Z">
            <w:rPr>
              <w:ins w:id="2090" w:author="Swixx II" w:date="2025-04-02T19:09:00Z" w16du:dateUtc="2025-04-02T17:09:00Z"/>
              <w:sz w:val="22"/>
              <w:szCs w:val="22"/>
              <w:lang w:val="en-GB"/>
            </w:rPr>
          </w:rPrChange>
        </w:rPr>
        <w:pPrChange w:id="2091" w:author="Swixx II" w:date="2025-06-23T16:08:00Z" w16du:dateUtc="2025-06-23T14:08:00Z">
          <w:pPr>
            <w:pStyle w:val="ListParagraph"/>
            <w:numPr>
              <w:numId w:val="95"/>
            </w:numPr>
            <w:tabs>
              <w:tab w:val="left" w:pos="567"/>
            </w:tabs>
            <w:ind w:left="426" w:hanging="360"/>
          </w:pPr>
        </w:pPrChange>
      </w:pPr>
      <w:ins w:id="2092" w:author="Swixx II" w:date="2025-04-02T19:13:00Z" w16du:dateUtc="2025-04-02T17:13:00Z">
        <w:r w:rsidRPr="00B8149E">
          <w:rPr>
            <w:rFonts w:eastAsia="Times New Roman"/>
            <w:sz w:val="22"/>
            <w:szCs w:val="24"/>
            <w:lang w:val="en-GB" w:eastAsia="en-US" w:bidi="ar-SA"/>
            <w:rPrChange w:id="2093" w:author="Swixx II" w:date="2025-06-23T16:08:00Z" w16du:dateUtc="2025-06-23T14:08:00Z">
              <w:rPr>
                <w:sz w:val="22"/>
                <w:szCs w:val="22"/>
              </w:rPr>
            </w:rPrChange>
          </w:rPr>
          <w:t xml:space="preserve">Nemojte ostavljati inzulin u automobilu kada je </w:t>
        </w:r>
      </w:ins>
      <w:ins w:id="2094" w:author="Swixx II" w:date="2025-04-02T19:14:00Z" w16du:dateUtc="2025-04-02T17:14:00Z">
        <w:r w:rsidRPr="00B8149E">
          <w:rPr>
            <w:rFonts w:eastAsia="Times New Roman"/>
            <w:sz w:val="22"/>
            <w:szCs w:val="24"/>
            <w:lang w:val="en-GB" w:eastAsia="en-US" w:bidi="ar-SA"/>
            <w:rPrChange w:id="2095" w:author="Swixx II" w:date="2025-06-23T16:08:00Z" w16du:dateUtc="2025-06-23T14:08:00Z">
              <w:rPr>
                <w:sz w:val="22"/>
                <w:szCs w:val="22"/>
              </w:rPr>
            </w:rPrChange>
          </w:rPr>
          <w:t>vrlo</w:t>
        </w:r>
      </w:ins>
      <w:ins w:id="2096" w:author="Swixx II" w:date="2025-04-02T19:13:00Z" w16du:dateUtc="2025-04-02T17:13:00Z">
        <w:r w:rsidRPr="00B8149E">
          <w:rPr>
            <w:rFonts w:eastAsia="Times New Roman"/>
            <w:sz w:val="22"/>
            <w:szCs w:val="24"/>
            <w:lang w:val="en-GB" w:eastAsia="en-US" w:bidi="ar-SA"/>
            <w:rPrChange w:id="2097" w:author="Swixx II" w:date="2025-06-23T16:08:00Z" w16du:dateUtc="2025-06-23T14:08:00Z">
              <w:rPr>
                <w:sz w:val="22"/>
                <w:szCs w:val="22"/>
              </w:rPr>
            </w:rPrChange>
          </w:rPr>
          <w:t xml:space="preserve"> topao ili hladan dan</w:t>
        </w:r>
      </w:ins>
      <w:ins w:id="2098" w:author="Swixx II" w:date="2025-04-02T19:14:00Z" w16du:dateUtc="2025-04-02T17:14:00Z">
        <w:r w:rsidRPr="00B8149E">
          <w:rPr>
            <w:rFonts w:eastAsia="Times New Roman"/>
            <w:sz w:val="22"/>
            <w:szCs w:val="24"/>
            <w:lang w:val="en-GB" w:eastAsia="en-US" w:bidi="ar-SA"/>
            <w:rPrChange w:id="2099" w:author="Swixx II" w:date="2025-06-23T16:08:00Z" w16du:dateUtc="2025-06-23T14:08:00Z">
              <w:rPr>
                <w:sz w:val="22"/>
                <w:szCs w:val="22"/>
              </w:rPr>
            </w:rPrChange>
          </w:rPr>
          <w:t>.</w:t>
        </w:r>
      </w:ins>
      <w:ins w:id="2100" w:author="Swixx II" w:date="2025-04-02T19:09:00Z" w16du:dateUtc="2025-04-02T17:09:00Z">
        <w:r w:rsidRPr="00B8149E">
          <w:rPr>
            <w:rFonts w:eastAsia="Times New Roman"/>
            <w:sz w:val="22"/>
            <w:szCs w:val="24"/>
            <w:lang w:val="en-GB" w:eastAsia="en-US" w:bidi="ar-SA"/>
            <w:rPrChange w:id="2101" w:author="Swixx II" w:date="2025-06-23T16:08:00Z" w16du:dateUtc="2025-06-23T14:08:00Z">
              <w:rPr>
                <w:sz w:val="22"/>
                <w:lang w:val="en-GB"/>
              </w:rPr>
            </w:rPrChange>
          </w:rPr>
          <w:t xml:space="preserve"> </w:t>
        </w:r>
      </w:ins>
    </w:p>
    <w:p w14:paraId="041EA150" w14:textId="033B1DC6" w:rsidR="00A24D56" w:rsidRPr="00B8149E" w:rsidRDefault="007C1B65">
      <w:pPr>
        <w:numPr>
          <w:ilvl w:val="0"/>
          <w:numId w:val="104"/>
        </w:numPr>
        <w:tabs>
          <w:tab w:val="left" w:pos="567"/>
        </w:tabs>
        <w:ind w:left="567" w:hanging="567"/>
        <w:rPr>
          <w:ins w:id="2102" w:author="Swixx II" w:date="2025-04-02T19:09:00Z" w16du:dateUtc="2025-04-02T17:09:00Z"/>
          <w:rFonts w:eastAsia="Times New Roman"/>
          <w:sz w:val="22"/>
          <w:szCs w:val="24"/>
          <w:lang w:val="en-GB" w:eastAsia="en-US" w:bidi="ar-SA"/>
          <w:rPrChange w:id="2103" w:author="Swixx II" w:date="2025-06-23T16:08:00Z" w16du:dateUtc="2025-06-23T14:08:00Z">
            <w:rPr>
              <w:ins w:id="2104" w:author="Swixx II" w:date="2025-04-02T19:09:00Z" w16du:dateUtc="2025-04-02T17:09:00Z"/>
              <w:lang w:val="en-US"/>
            </w:rPr>
          </w:rPrChange>
        </w:rPr>
        <w:pPrChange w:id="2105" w:author="Swixx II" w:date="2025-06-23T16:08:00Z" w16du:dateUtc="2025-06-23T14:08:00Z">
          <w:pPr>
            <w:pStyle w:val="ListParagraph"/>
            <w:numPr>
              <w:numId w:val="95"/>
            </w:numPr>
            <w:tabs>
              <w:tab w:val="left" w:pos="567"/>
            </w:tabs>
            <w:ind w:left="426" w:hanging="360"/>
          </w:pPr>
        </w:pPrChange>
      </w:pPr>
      <w:ins w:id="2106" w:author="Swixx II" w:date="2025-04-02T19:15:00Z" w16du:dateUtc="2025-04-02T17:15:00Z">
        <w:r w:rsidRPr="00B8149E">
          <w:rPr>
            <w:rFonts w:eastAsia="Times New Roman"/>
            <w:sz w:val="22"/>
            <w:szCs w:val="24"/>
            <w:lang w:val="en-GB" w:eastAsia="en-US" w:bidi="ar-SA"/>
            <w:rPrChange w:id="2107" w:author="Swixx II" w:date="2025-06-23T16:08:00Z" w16du:dateUtc="2025-06-23T14:08:00Z">
              <w:rPr>
                <w:sz w:val="22"/>
                <w:szCs w:val="22"/>
              </w:rPr>
            </w:rPrChange>
          </w:rPr>
          <w:t xml:space="preserve">Kada ne koristite brizgalicu, uvijek na njoj držite zatvarač radi zaštite od svjetlosti. </w:t>
        </w:r>
      </w:ins>
    </w:p>
    <w:p w14:paraId="3D434A63" w14:textId="52CF06C8" w:rsidR="008411A6" w:rsidRPr="008411A6" w:rsidDel="007C1B65" w:rsidRDefault="008411A6" w:rsidP="008411A6">
      <w:pPr>
        <w:tabs>
          <w:tab w:val="left" w:pos="567"/>
        </w:tabs>
        <w:rPr>
          <w:del w:id="2108" w:author="Swixx II" w:date="2025-04-02T19:15:00Z" w16du:dateUtc="2025-04-02T17:15:00Z"/>
          <w:sz w:val="22"/>
          <w:szCs w:val="22"/>
        </w:rPr>
      </w:pPr>
      <w:bookmarkStart w:id="2109" w:name="_Hlk194513426"/>
      <w:bookmarkEnd w:id="2057"/>
      <w:del w:id="2110" w:author="Swixx II" w:date="2025-04-02T19:15:00Z" w16du:dateUtc="2025-04-02T17:15:00Z">
        <w:r w:rsidRPr="008411A6" w:rsidDel="007C1B65">
          <w:rPr>
            <w:sz w:val="22"/>
            <w:szCs w:val="22"/>
          </w:rPr>
          <w:delText>Brizgalica se ne smije odložiti u hladnjak</w:delText>
        </w:r>
        <w:bookmarkEnd w:id="2109"/>
        <w:r w:rsidRPr="008411A6" w:rsidDel="007C1B65">
          <w:rPr>
            <w:sz w:val="22"/>
            <w:szCs w:val="22"/>
          </w:rPr>
          <w:delText xml:space="preserve">. Brizgalice se mogu čuvati najdulje </w:delText>
        </w:r>
        <w:r w:rsidR="00A87D3E" w:rsidDel="007C1B65">
          <w:rPr>
            <w:sz w:val="22"/>
            <w:szCs w:val="22"/>
          </w:rPr>
          <w:delText>6</w:delText>
        </w:r>
        <w:r w:rsidRPr="008411A6" w:rsidDel="007C1B65">
          <w:rPr>
            <w:sz w:val="22"/>
            <w:szCs w:val="22"/>
          </w:rPr>
          <w:delText> tjed</w:delText>
        </w:r>
        <w:r w:rsidR="00A87D3E" w:rsidDel="007C1B65">
          <w:rPr>
            <w:sz w:val="22"/>
            <w:szCs w:val="22"/>
          </w:rPr>
          <w:delText>a</w:delText>
        </w:r>
        <w:r w:rsidRPr="008411A6" w:rsidDel="007C1B65">
          <w:rPr>
            <w:sz w:val="22"/>
            <w:szCs w:val="22"/>
          </w:rPr>
          <w:delText xml:space="preserve">na na temperaturi ispod 30°C, zaštićene </w:delText>
        </w:r>
        <w:bookmarkStart w:id="2111" w:name="_Hlk194513562"/>
        <w:r w:rsidRPr="008411A6" w:rsidDel="007C1B65">
          <w:rPr>
            <w:sz w:val="22"/>
            <w:szCs w:val="22"/>
          </w:rPr>
          <w:delText>od izvora topline i izravne svjetlosti</w:delText>
        </w:r>
        <w:bookmarkEnd w:id="2111"/>
        <w:r w:rsidRPr="008411A6" w:rsidDel="007C1B65">
          <w:rPr>
            <w:sz w:val="22"/>
            <w:szCs w:val="22"/>
          </w:rPr>
          <w:delText xml:space="preserve">. </w:delText>
        </w:r>
        <w:bookmarkStart w:id="2112" w:name="_Hlk194513589"/>
        <w:r w:rsidRPr="008411A6" w:rsidDel="007C1B65">
          <w:rPr>
            <w:sz w:val="22"/>
            <w:szCs w:val="22"/>
          </w:rPr>
          <w:delText xml:space="preserve">Bacite brizgalicu nakon tog razdoblja. </w:delText>
        </w:r>
        <w:bookmarkStart w:id="2113" w:name="_Hlk194513629"/>
        <w:bookmarkEnd w:id="2112"/>
        <w:r w:rsidRPr="008411A6" w:rsidDel="007C1B65">
          <w:rPr>
            <w:sz w:val="22"/>
            <w:szCs w:val="22"/>
          </w:rPr>
          <w:delText>Nemojte ostavljati inzulin u automobilu kada je izrazito topao ili hladan dan</w:delText>
        </w:r>
        <w:bookmarkEnd w:id="2113"/>
        <w:r w:rsidRPr="008411A6" w:rsidDel="007C1B65">
          <w:rPr>
            <w:sz w:val="22"/>
            <w:szCs w:val="22"/>
          </w:rPr>
          <w:delText xml:space="preserve">. Kada ne koristite brizgalicu, uvijek na njoj držite zatvarač radi zaštite od svjetlosti. </w:delText>
        </w:r>
      </w:del>
    </w:p>
    <w:p w14:paraId="59899F4A" w14:textId="77777777" w:rsidR="008411A6" w:rsidRPr="008411A6" w:rsidRDefault="008411A6" w:rsidP="008411A6">
      <w:pPr>
        <w:tabs>
          <w:tab w:val="left" w:pos="567"/>
        </w:tabs>
        <w:rPr>
          <w:rFonts w:eastAsia="Times New Roman"/>
          <w:sz w:val="22"/>
          <w:szCs w:val="22"/>
        </w:rPr>
      </w:pPr>
    </w:p>
    <w:p w14:paraId="0FB0C63B" w14:textId="77777777" w:rsidR="008411A6" w:rsidRPr="008411A6" w:rsidRDefault="008411A6" w:rsidP="008411A6">
      <w:pPr>
        <w:tabs>
          <w:tab w:val="left" w:pos="567"/>
        </w:tabs>
        <w:rPr>
          <w:rFonts w:eastAsia="Times New Roman"/>
          <w:sz w:val="22"/>
          <w:szCs w:val="22"/>
        </w:rPr>
      </w:pPr>
      <w:r w:rsidRPr="008411A6">
        <w:rPr>
          <w:sz w:val="22"/>
          <w:szCs w:val="22"/>
        </w:rPr>
        <w:t>Nikada nemojte nikakve lijekove bacati u otpadne vode ili kućni otpad. Pitajte svog ljekarnika kako baciti lijekove koje više ne koristite. Ove će mjere pomoći u očuvanju okoliša.</w:t>
      </w:r>
    </w:p>
    <w:p w14:paraId="0BB191F0" w14:textId="77777777" w:rsidR="008411A6" w:rsidRPr="008411A6" w:rsidRDefault="008411A6" w:rsidP="008411A6">
      <w:pPr>
        <w:tabs>
          <w:tab w:val="left" w:pos="567"/>
        </w:tabs>
        <w:rPr>
          <w:rFonts w:eastAsia="Times New Roman"/>
          <w:sz w:val="22"/>
          <w:szCs w:val="22"/>
        </w:rPr>
      </w:pPr>
    </w:p>
    <w:p w14:paraId="3638691F" w14:textId="77777777" w:rsidR="008411A6" w:rsidRPr="008411A6" w:rsidRDefault="008411A6" w:rsidP="008411A6">
      <w:pPr>
        <w:tabs>
          <w:tab w:val="left" w:pos="567"/>
        </w:tabs>
        <w:rPr>
          <w:rFonts w:eastAsia="Times New Roman"/>
          <w:sz w:val="22"/>
          <w:szCs w:val="22"/>
        </w:rPr>
      </w:pPr>
    </w:p>
    <w:p w14:paraId="2D25A84C" w14:textId="77777777" w:rsidR="008411A6" w:rsidRPr="008411A6" w:rsidRDefault="008411A6" w:rsidP="008411A6">
      <w:pPr>
        <w:keepNext/>
        <w:tabs>
          <w:tab w:val="left" w:pos="567"/>
        </w:tabs>
        <w:rPr>
          <w:rFonts w:eastAsia="Times New Roman"/>
          <w:b/>
          <w:sz w:val="22"/>
          <w:szCs w:val="22"/>
        </w:rPr>
      </w:pPr>
      <w:r w:rsidRPr="008411A6">
        <w:rPr>
          <w:b/>
          <w:sz w:val="22"/>
          <w:szCs w:val="22"/>
        </w:rPr>
        <w:t>6.</w:t>
      </w:r>
      <w:r w:rsidRPr="008411A6">
        <w:rPr>
          <w:sz w:val="22"/>
          <w:szCs w:val="22"/>
        </w:rPr>
        <w:tab/>
      </w:r>
      <w:r w:rsidRPr="008411A6">
        <w:rPr>
          <w:b/>
          <w:sz w:val="22"/>
          <w:szCs w:val="22"/>
        </w:rPr>
        <w:t>Sadržaj pakiranja i druge informacije</w:t>
      </w:r>
    </w:p>
    <w:p w14:paraId="18B643E1" w14:textId="77777777" w:rsidR="008411A6" w:rsidRPr="008411A6" w:rsidRDefault="008411A6" w:rsidP="008411A6">
      <w:pPr>
        <w:keepNext/>
        <w:tabs>
          <w:tab w:val="left" w:pos="567"/>
        </w:tabs>
        <w:rPr>
          <w:rFonts w:eastAsia="Times New Roman"/>
          <w:b/>
          <w:sz w:val="22"/>
          <w:szCs w:val="22"/>
        </w:rPr>
      </w:pPr>
    </w:p>
    <w:p w14:paraId="2356C12B" w14:textId="77777777" w:rsidR="008411A6" w:rsidRPr="008411A6" w:rsidRDefault="008411A6" w:rsidP="008411A6">
      <w:pPr>
        <w:keepNext/>
        <w:tabs>
          <w:tab w:val="left" w:pos="567"/>
        </w:tabs>
        <w:outlineLvl w:val="5"/>
        <w:rPr>
          <w:rFonts w:eastAsia="Times New Roman"/>
          <w:b/>
          <w:bCs/>
          <w:sz w:val="22"/>
          <w:szCs w:val="22"/>
        </w:rPr>
      </w:pPr>
      <w:r w:rsidRPr="008411A6">
        <w:rPr>
          <w:b/>
          <w:bCs/>
          <w:sz w:val="22"/>
          <w:szCs w:val="22"/>
        </w:rPr>
        <w:t>Što Toujeo sadrži</w:t>
      </w:r>
      <w:r w:rsidR="00D61F80">
        <w:rPr>
          <w:b/>
          <w:bCs/>
          <w:sz w:val="22"/>
          <w:szCs w:val="22"/>
        </w:rPr>
        <w:fldChar w:fldCharType="begin"/>
      </w:r>
      <w:r w:rsidR="00D61F80">
        <w:rPr>
          <w:b/>
          <w:bCs/>
          <w:sz w:val="22"/>
          <w:szCs w:val="22"/>
        </w:rPr>
        <w:instrText xml:space="preserve"> DOCVARIABLE vault_nd_3d377247-2b0d-4977-a2be-f133b842a54e \* MERGEFORMAT </w:instrText>
      </w:r>
      <w:r w:rsidR="00D61F80">
        <w:rPr>
          <w:b/>
          <w:bCs/>
          <w:sz w:val="22"/>
          <w:szCs w:val="22"/>
        </w:rPr>
        <w:fldChar w:fldCharType="separate"/>
      </w:r>
      <w:r w:rsidR="00D61F80">
        <w:rPr>
          <w:b/>
          <w:bCs/>
          <w:sz w:val="22"/>
          <w:szCs w:val="22"/>
        </w:rPr>
        <w:t xml:space="preserve"> </w:t>
      </w:r>
      <w:r w:rsidR="00D61F80">
        <w:rPr>
          <w:b/>
          <w:bCs/>
          <w:sz w:val="22"/>
          <w:szCs w:val="22"/>
        </w:rPr>
        <w:fldChar w:fldCharType="end"/>
      </w:r>
    </w:p>
    <w:p w14:paraId="523D4B76" w14:textId="77777777" w:rsidR="008411A6" w:rsidRPr="00B8149E" w:rsidRDefault="008411A6">
      <w:pPr>
        <w:numPr>
          <w:ilvl w:val="0"/>
          <w:numId w:val="104"/>
        </w:numPr>
        <w:tabs>
          <w:tab w:val="left" w:pos="567"/>
        </w:tabs>
        <w:ind w:left="567" w:hanging="567"/>
        <w:rPr>
          <w:rFonts w:eastAsia="Times New Roman"/>
          <w:sz w:val="22"/>
          <w:szCs w:val="24"/>
          <w:lang w:val="en-GB" w:eastAsia="en-US" w:bidi="ar-SA"/>
          <w:rPrChange w:id="2114" w:author="Swixx II" w:date="2025-06-23T16:08:00Z" w16du:dateUtc="2025-06-23T14:08:00Z">
            <w:rPr>
              <w:rFonts w:eastAsia="Times New Roman"/>
              <w:sz w:val="22"/>
              <w:szCs w:val="22"/>
            </w:rPr>
          </w:rPrChange>
        </w:rPr>
        <w:pPrChange w:id="2115" w:author="Swixx II" w:date="2025-06-23T16:08:00Z" w16du:dateUtc="2025-06-23T14:08:00Z">
          <w:pPr>
            <w:numPr>
              <w:numId w:val="65"/>
            </w:numPr>
            <w:ind w:left="567" w:hanging="567"/>
          </w:pPr>
        </w:pPrChange>
      </w:pPr>
      <w:r w:rsidRPr="00B8149E">
        <w:rPr>
          <w:rFonts w:eastAsia="Times New Roman"/>
          <w:sz w:val="22"/>
          <w:szCs w:val="24"/>
          <w:lang w:val="en-GB" w:eastAsia="en-US" w:bidi="ar-SA"/>
          <w:rPrChange w:id="2116" w:author="Swixx II" w:date="2025-06-23T16:08:00Z" w16du:dateUtc="2025-06-23T14:08:00Z">
            <w:rPr>
              <w:sz w:val="22"/>
              <w:szCs w:val="22"/>
            </w:rPr>
          </w:rPrChange>
        </w:rPr>
        <w:t>Djelatna tvar je inzulin glargin. Jedan ml otopine sadrži 300 jedinica inzulina glargina (što odgovara 10,91 mg). Jedna brizgalica sadrži 1,5 ml otopine za injekciju, što odgovara 450 jedinica.</w:t>
      </w:r>
    </w:p>
    <w:p w14:paraId="1484DA97" w14:textId="7BCC966B" w:rsidR="008411A6" w:rsidRPr="00B8149E" w:rsidRDefault="008411A6">
      <w:pPr>
        <w:numPr>
          <w:ilvl w:val="0"/>
          <w:numId w:val="104"/>
        </w:numPr>
        <w:tabs>
          <w:tab w:val="left" w:pos="567"/>
        </w:tabs>
        <w:ind w:left="567" w:hanging="567"/>
        <w:rPr>
          <w:rFonts w:eastAsia="Times New Roman"/>
          <w:sz w:val="22"/>
          <w:szCs w:val="24"/>
          <w:lang w:val="en-GB" w:eastAsia="en-US" w:bidi="ar-SA"/>
          <w:rPrChange w:id="2117" w:author="Swixx II" w:date="2025-06-23T16:08:00Z" w16du:dateUtc="2025-06-23T14:08:00Z">
            <w:rPr>
              <w:rFonts w:eastAsia="Times New Roman"/>
              <w:sz w:val="22"/>
              <w:szCs w:val="22"/>
            </w:rPr>
          </w:rPrChange>
        </w:rPr>
        <w:pPrChange w:id="2118" w:author="Swixx II" w:date="2025-06-23T16:08:00Z" w16du:dateUtc="2025-06-23T14:08:00Z">
          <w:pPr>
            <w:numPr>
              <w:numId w:val="65"/>
            </w:numPr>
            <w:ind w:left="567" w:hanging="567"/>
          </w:pPr>
        </w:pPrChange>
      </w:pPr>
      <w:r w:rsidRPr="00B8149E">
        <w:rPr>
          <w:rFonts w:eastAsia="Times New Roman"/>
          <w:sz w:val="22"/>
          <w:szCs w:val="24"/>
          <w:lang w:val="en-GB" w:eastAsia="en-US" w:bidi="ar-SA"/>
          <w:rPrChange w:id="2119" w:author="Swixx II" w:date="2025-06-23T16:08:00Z" w16du:dateUtc="2025-06-23T14:08:00Z">
            <w:rPr>
              <w:sz w:val="22"/>
              <w:szCs w:val="22"/>
            </w:rPr>
          </w:rPrChange>
        </w:rPr>
        <w:t xml:space="preserve">Drugi sastojci su: cinkov klorid, metakrezol, glicerol, voda za injekcije, natrijev hidroksid (pogledajte </w:t>
      </w:r>
      <w:ins w:id="2120" w:author="Swixx II" w:date="2025-04-02T19:16:00Z" w16du:dateUtc="2025-04-02T17:16:00Z">
        <w:r w:rsidR="004470B4" w:rsidRPr="00B8149E">
          <w:rPr>
            <w:rFonts w:eastAsia="Times New Roman"/>
            <w:sz w:val="22"/>
            <w:szCs w:val="24"/>
            <w:lang w:val="en-GB" w:eastAsia="en-US" w:bidi="ar-SA"/>
            <w:rPrChange w:id="2121" w:author="Swixx II" w:date="2025-06-23T16:08:00Z" w16du:dateUtc="2025-06-23T14:08:00Z">
              <w:rPr>
                <w:sz w:val="22"/>
                <w:szCs w:val="22"/>
              </w:rPr>
            </w:rPrChange>
          </w:rPr>
          <w:t>dio</w:t>
        </w:r>
      </w:ins>
      <w:del w:id="2122" w:author="Swixx II" w:date="2025-04-02T19:16:00Z" w16du:dateUtc="2025-04-02T17:16:00Z">
        <w:r w:rsidRPr="00B8149E" w:rsidDel="004470B4">
          <w:rPr>
            <w:rFonts w:eastAsia="Times New Roman"/>
            <w:sz w:val="22"/>
            <w:szCs w:val="24"/>
            <w:lang w:val="en-GB" w:eastAsia="en-US" w:bidi="ar-SA"/>
            <w:rPrChange w:id="2123" w:author="Swixx II" w:date="2025-06-23T16:08:00Z" w16du:dateUtc="2025-06-23T14:08:00Z">
              <w:rPr>
                <w:sz w:val="22"/>
                <w:szCs w:val="22"/>
              </w:rPr>
            </w:rPrChange>
          </w:rPr>
          <w:delText>odlomak</w:delText>
        </w:r>
      </w:del>
      <w:ins w:id="2124" w:author="Swixx II" w:date="2025-04-02T19:16:00Z" w16du:dateUtc="2025-04-02T17:16:00Z">
        <w:r w:rsidR="004470B4" w:rsidRPr="00B8149E">
          <w:rPr>
            <w:rFonts w:eastAsia="Times New Roman"/>
            <w:sz w:val="22"/>
            <w:szCs w:val="24"/>
            <w:lang w:val="en-GB" w:eastAsia="en-US" w:bidi="ar-SA"/>
            <w:rPrChange w:id="2125" w:author="Swixx II" w:date="2025-06-23T16:08:00Z" w16du:dateUtc="2025-06-23T14:08:00Z">
              <w:rPr>
                <w:sz w:val="22"/>
                <w:szCs w:val="22"/>
              </w:rPr>
            </w:rPrChange>
          </w:rPr>
          <w:t xml:space="preserve"> 2 'Toujeo sadrži natrij'</w:t>
        </w:r>
      </w:ins>
      <w:del w:id="2126" w:author="Swixx II" w:date="2025-04-02T19:16:00Z" w16du:dateUtc="2025-04-02T17:16:00Z">
        <w:r w:rsidRPr="00B8149E" w:rsidDel="004470B4">
          <w:rPr>
            <w:rFonts w:eastAsia="Times New Roman"/>
            <w:sz w:val="22"/>
            <w:szCs w:val="24"/>
            <w:lang w:val="en-GB" w:eastAsia="en-US" w:bidi="ar-SA"/>
            <w:rPrChange w:id="2127" w:author="Swixx II" w:date="2025-06-23T16:08:00Z" w16du:dateUtc="2025-06-23T14:08:00Z">
              <w:rPr>
                <w:sz w:val="22"/>
                <w:szCs w:val="22"/>
              </w:rPr>
            </w:rPrChange>
          </w:rPr>
          <w:delText xml:space="preserve"> 'V</w:delText>
        </w:r>
      </w:del>
      <w:del w:id="2128" w:author="Swixx II" w:date="2025-04-02T19:17:00Z" w16du:dateUtc="2025-04-02T17:17:00Z">
        <w:r w:rsidRPr="00B8149E" w:rsidDel="004470B4">
          <w:rPr>
            <w:rFonts w:eastAsia="Times New Roman"/>
            <w:sz w:val="22"/>
            <w:szCs w:val="24"/>
            <w:lang w:val="en-GB" w:eastAsia="en-US" w:bidi="ar-SA"/>
            <w:rPrChange w:id="2129" w:author="Swixx II" w:date="2025-06-23T16:08:00Z" w16du:dateUtc="2025-06-23T14:08:00Z">
              <w:rPr>
                <w:sz w:val="22"/>
                <w:szCs w:val="22"/>
              </w:rPr>
            </w:rPrChange>
          </w:rPr>
          <w:delText>ažne informacije o nekim sastojcima lijeka Toujeo' u dijelu 2.</w:delText>
        </w:r>
      </w:del>
      <w:r w:rsidRPr="00B8149E">
        <w:rPr>
          <w:rFonts w:eastAsia="Times New Roman"/>
          <w:sz w:val="22"/>
          <w:szCs w:val="24"/>
          <w:lang w:val="en-GB" w:eastAsia="en-US" w:bidi="ar-SA"/>
          <w:rPrChange w:id="2130" w:author="Swixx II" w:date="2025-06-23T16:08:00Z" w16du:dateUtc="2025-06-23T14:08:00Z">
            <w:rPr>
              <w:sz w:val="22"/>
              <w:szCs w:val="22"/>
            </w:rPr>
          </w:rPrChange>
        </w:rPr>
        <w:t>) i kloridna kiselina (za prilagodbu pH).</w:t>
      </w:r>
    </w:p>
    <w:p w14:paraId="47C29BD6" w14:textId="77777777" w:rsidR="008411A6" w:rsidRPr="008411A6" w:rsidRDefault="008411A6" w:rsidP="008411A6">
      <w:pPr>
        <w:tabs>
          <w:tab w:val="left" w:pos="567"/>
        </w:tabs>
        <w:rPr>
          <w:rFonts w:eastAsia="Times New Roman"/>
          <w:sz w:val="22"/>
          <w:szCs w:val="22"/>
        </w:rPr>
      </w:pPr>
    </w:p>
    <w:p w14:paraId="0FE13770" w14:textId="77777777" w:rsidR="008411A6" w:rsidRPr="008411A6" w:rsidRDefault="008411A6" w:rsidP="008411A6">
      <w:pPr>
        <w:keepNext/>
        <w:tabs>
          <w:tab w:val="left" w:pos="567"/>
        </w:tabs>
        <w:outlineLvl w:val="2"/>
        <w:rPr>
          <w:rFonts w:eastAsia="Times New Roman"/>
          <w:b/>
          <w:sz w:val="22"/>
          <w:szCs w:val="22"/>
        </w:rPr>
      </w:pPr>
      <w:r w:rsidRPr="008411A6">
        <w:rPr>
          <w:b/>
          <w:sz w:val="22"/>
          <w:szCs w:val="22"/>
        </w:rPr>
        <w:t>Kako Toujeo izgleda i sadržaj pakiranja</w:t>
      </w:r>
      <w:r w:rsidR="00D61F80">
        <w:rPr>
          <w:b/>
          <w:sz w:val="22"/>
          <w:szCs w:val="22"/>
        </w:rPr>
        <w:fldChar w:fldCharType="begin"/>
      </w:r>
      <w:r w:rsidR="00D61F80">
        <w:rPr>
          <w:b/>
          <w:sz w:val="22"/>
          <w:szCs w:val="22"/>
        </w:rPr>
        <w:instrText xml:space="preserve"> DOCVARIABLE vault_nd_f80e72cd-91b9-437a-b391-1312e2c7a52f \* MERGEFORMAT </w:instrText>
      </w:r>
      <w:r w:rsidR="00D61F80">
        <w:rPr>
          <w:b/>
          <w:sz w:val="22"/>
          <w:szCs w:val="22"/>
        </w:rPr>
        <w:fldChar w:fldCharType="separate"/>
      </w:r>
      <w:r w:rsidR="00D61F80">
        <w:rPr>
          <w:b/>
          <w:sz w:val="22"/>
          <w:szCs w:val="22"/>
        </w:rPr>
        <w:t xml:space="preserve"> </w:t>
      </w:r>
      <w:r w:rsidR="00D61F80">
        <w:rPr>
          <w:b/>
          <w:sz w:val="22"/>
          <w:szCs w:val="22"/>
        </w:rPr>
        <w:fldChar w:fldCharType="end"/>
      </w:r>
    </w:p>
    <w:p w14:paraId="0AD2F878" w14:textId="59082C7D" w:rsidR="004470B4" w:rsidRPr="00B8149E" w:rsidRDefault="004470B4">
      <w:pPr>
        <w:numPr>
          <w:ilvl w:val="0"/>
          <w:numId w:val="104"/>
        </w:numPr>
        <w:tabs>
          <w:tab w:val="left" w:pos="567"/>
        </w:tabs>
        <w:ind w:left="567" w:hanging="567"/>
        <w:rPr>
          <w:ins w:id="2131" w:author="Swixx II" w:date="2025-04-02T19:17:00Z" w16du:dateUtc="2025-04-02T17:17:00Z"/>
          <w:rFonts w:eastAsia="Times New Roman"/>
          <w:sz w:val="22"/>
          <w:szCs w:val="24"/>
          <w:lang w:val="en-GB" w:eastAsia="en-US" w:bidi="ar-SA"/>
          <w:rPrChange w:id="2132" w:author="Swixx II" w:date="2025-06-23T16:08:00Z" w16du:dateUtc="2025-06-23T14:08:00Z">
            <w:rPr>
              <w:ins w:id="2133" w:author="Swixx II" w:date="2025-04-02T19:17:00Z" w16du:dateUtc="2025-04-02T17:17:00Z"/>
              <w:sz w:val="24"/>
              <w:szCs w:val="22"/>
              <w:lang w:val="en-US" w:eastAsia="nl-NL" w:bidi="ar-SA"/>
            </w:rPr>
          </w:rPrChange>
        </w:rPr>
        <w:pPrChange w:id="2134" w:author="Swixx II" w:date="2025-06-23T16:08:00Z" w16du:dateUtc="2025-06-23T14:08:00Z">
          <w:pPr>
            <w:numPr>
              <w:numId w:val="95"/>
            </w:numPr>
            <w:tabs>
              <w:tab w:val="left" w:pos="567"/>
            </w:tabs>
            <w:ind w:left="426" w:hanging="360"/>
          </w:pPr>
        </w:pPrChange>
      </w:pPr>
      <w:proofErr w:type="spellStart"/>
      <w:ins w:id="2135" w:author="Swixx II" w:date="2025-04-02T19:17:00Z" w16du:dateUtc="2025-04-02T17:17:00Z">
        <w:r w:rsidRPr="00B8149E">
          <w:rPr>
            <w:rFonts w:eastAsia="Times New Roman"/>
            <w:sz w:val="22"/>
            <w:szCs w:val="24"/>
            <w:lang w:val="en-GB" w:eastAsia="en-US" w:bidi="ar-SA"/>
            <w:rPrChange w:id="2136" w:author="Swixx II" w:date="2025-06-23T16:08:00Z" w16du:dateUtc="2025-06-23T14:08:00Z">
              <w:rPr>
                <w:sz w:val="24"/>
                <w:szCs w:val="22"/>
                <w:lang w:val="en-US" w:eastAsia="nl-NL" w:bidi="ar-SA"/>
              </w:rPr>
            </w:rPrChange>
          </w:rPr>
          <w:t>Toujeo</w:t>
        </w:r>
        <w:proofErr w:type="spellEnd"/>
        <w:r w:rsidRPr="00B8149E">
          <w:rPr>
            <w:rFonts w:eastAsia="Times New Roman"/>
            <w:sz w:val="22"/>
            <w:szCs w:val="24"/>
            <w:lang w:val="en-GB" w:eastAsia="en-US" w:bidi="ar-SA"/>
            <w:rPrChange w:id="2137" w:author="Swixx II" w:date="2025-06-23T16:08:00Z" w16du:dateUtc="2025-06-23T14:08:00Z">
              <w:rPr>
                <w:sz w:val="24"/>
                <w:szCs w:val="22"/>
                <w:lang w:val="en-US" w:eastAsia="nl-NL" w:bidi="ar-SA"/>
              </w:rPr>
            </w:rPrChange>
          </w:rPr>
          <w:t xml:space="preserve"> </w:t>
        </w:r>
      </w:ins>
      <w:ins w:id="2138" w:author="Swixx II" w:date="2025-04-02T19:19:00Z" w16du:dateUtc="2025-04-02T17:19:00Z">
        <w:r w:rsidRPr="00B8149E">
          <w:rPr>
            <w:rFonts w:eastAsia="Times New Roman"/>
            <w:sz w:val="22"/>
            <w:szCs w:val="24"/>
            <w:lang w:val="en-GB" w:eastAsia="en-US" w:bidi="ar-SA"/>
            <w:rPrChange w:id="2139" w:author="Swixx II" w:date="2025-06-23T16:08:00Z" w16du:dateUtc="2025-06-23T14:08:00Z">
              <w:rPr>
                <w:sz w:val="22"/>
                <w:szCs w:val="22"/>
                <w:lang w:val="en-US" w:eastAsia="nl-NL" w:bidi="ar-SA"/>
              </w:rPr>
            </w:rPrChange>
          </w:rPr>
          <w:t xml:space="preserve">je </w:t>
        </w:r>
        <w:proofErr w:type="spellStart"/>
        <w:r w:rsidRPr="00B8149E">
          <w:rPr>
            <w:rFonts w:eastAsia="Times New Roman"/>
            <w:sz w:val="22"/>
            <w:szCs w:val="24"/>
            <w:lang w:val="en-GB" w:eastAsia="en-US" w:bidi="ar-SA"/>
            <w:rPrChange w:id="2140" w:author="Swixx II" w:date="2025-06-23T16:08:00Z" w16du:dateUtc="2025-06-23T14:08:00Z">
              <w:rPr>
                <w:sz w:val="22"/>
                <w:szCs w:val="22"/>
                <w:lang w:val="en-US" w:eastAsia="nl-NL" w:bidi="ar-SA"/>
              </w:rPr>
            </w:rPrChange>
          </w:rPr>
          <w:t>bistra</w:t>
        </w:r>
        <w:proofErr w:type="spellEnd"/>
        <w:r w:rsidRPr="00B8149E">
          <w:rPr>
            <w:rFonts w:eastAsia="Times New Roman"/>
            <w:sz w:val="22"/>
            <w:szCs w:val="24"/>
            <w:lang w:val="en-GB" w:eastAsia="en-US" w:bidi="ar-SA"/>
            <w:rPrChange w:id="2141" w:author="Swixx II" w:date="2025-06-23T16:08:00Z" w16du:dateUtc="2025-06-23T14:08:00Z">
              <w:rPr>
                <w:sz w:val="22"/>
                <w:szCs w:val="22"/>
                <w:lang w:val="en-US" w:eastAsia="nl-NL" w:bidi="ar-SA"/>
              </w:rPr>
            </w:rPrChange>
          </w:rPr>
          <w:t xml:space="preserve"> </w:t>
        </w:r>
        <w:proofErr w:type="spellStart"/>
        <w:r w:rsidRPr="00B8149E">
          <w:rPr>
            <w:rFonts w:eastAsia="Times New Roman"/>
            <w:sz w:val="22"/>
            <w:szCs w:val="24"/>
            <w:lang w:val="en-GB" w:eastAsia="en-US" w:bidi="ar-SA"/>
            <w:rPrChange w:id="2142" w:author="Swixx II" w:date="2025-06-23T16:08:00Z" w16du:dateUtc="2025-06-23T14:08:00Z">
              <w:rPr>
                <w:sz w:val="22"/>
                <w:szCs w:val="22"/>
                <w:lang w:val="en-US" w:eastAsia="nl-NL" w:bidi="ar-SA"/>
              </w:rPr>
            </w:rPrChange>
          </w:rPr>
          <w:t>i</w:t>
        </w:r>
        <w:proofErr w:type="spellEnd"/>
        <w:r w:rsidRPr="00B8149E">
          <w:rPr>
            <w:rFonts w:eastAsia="Times New Roman"/>
            <w:sz w:val="22"/>
            <w:szCs w:val="24"/>
            <w:lang w:val="en-GB" w:eastAsia="en-US" w:bidi="ar-SA"/>
            <w:rPrChange w:id="2143" w:author="Swixx II" w:date="2025-06-23T16:08:00Z" w16du:dateUtc="2025-06-23T14:08:00Z">
              <w:rPr>
                <w:sz w:val="22"/>
                <w:szCs w:val="22"/>
                <w:lang w:val="en-US" w:eastAsia="nl-NL" w:bidi="ar-SA"/>
              </w:rPr>
            </w:rPrChange>
          </w:rPr>
          <w:t xml:space="preserve"> </w:t>
        </w:r>
        <w:proofErr w:type="spellStart"/>
        <w:r w:rsidRPr="00B8149E">
          <w:rPr>
            <w:rFonts w:eastAsia="Times New Roman"/>
            <w:sz w:val="22"/>
            <w:szCs w:val="24"/>
            <w:lang w:val="en-GB" w:eastAsia="en-US" w:bidi="ar-SA"/>
            <w:rPrChange w:id="2144" w:author="Swixx II" w:date="2025-06-23T16:08:00Z" w16du:dateUtc="2025-06-23T14:08:00Z">
              <w:rPr>
                <w:sz w:val="22"/>
                <w:szCs w:val="22"/>
                <w:lang w:val="en-US" w:eastAsia="nl-NL" w:bidi="ar-SA"/>
              </w:rPr>
            </w:rPrChange>
          </w:rPr>
          <w:t>bezbojna</w:t>
        </w:r>
        <w:proofErr w:type="spellEnd"/>
        <w:r w:rsidRPr="00B8149E">
          <w:rPr>
            <w:rFonts w:eastAsia="Times New Roman"/>
            <w:sz w:val="22"/>
            <w:szCs w:val="24"/>
            <w:lang w:val="en-GB" w:eastAsia="en-US" w:bidi="ar-SA"/>
            <w:rPrChange w:id="2145" w:author="Swixx II" w:date="2025-06-23T16:08:00Z" w16du:dateUtc="2025-06-23T14:08:00Z">
              <w:rPr>
                <w:sz w:val="22"/>
                <w:szCs w:val="22"/>
                <w:lang w:val="en-US" w:eastAsia="nl-NL" w:bidi="ar-SA"/>
              </w:rPr>
            </w:rPrChange>
          </w:rPr>
          <w:t xml:space="preserve"> </w:t>
        </w:r>
        <w:proofErr w:type="spellStart"/>
        <w:r w:rsidRPr="00B8149E">
          <w:rPr>
            <w:rFonts w:eastAsia="Times New Roman"/>
            <w:sz w:val="22"/>
            <w:szCs w:val="24"/>
            <w:lang w:val="en-GB" w:eastAsia="en-US" w:bidi="ar-SA"/>
            <w:rPrChange w:id="2146" w:author="Swixx II" w:date="2025-06-23T16:08:00Z" w16du:dateUtc="2025-06-23T14:08:00Z">
              <w:rPr>
                <w:sz w:val="22"/>
                <w:szCs w:val="22"/>
                <w:lang w:val="en-US" w:eastAsia="nl-NL" w:bidi="ar-SA"/>
              </w:rPr>
            </w:rPrChange>
          </w:rPr>
          <w:t>otopina</w:t>
        </w:r>
      </w:ins>
      <w:proofErr w:type="spellEnd"/>
      <w:ins w:id="2147" w:author="Swixx II" w:date="2025-04-02T19:17:00Z" w16du:dateUtc="2025-04-02T17:17:00Z">
        <w:r w:rsidRPr="00B8149E">
          <w:rPr>
            <w:rFonts w:eastAsia="Times New Roman"/>
            <w:sz w:val="22"/>
            <w:szCs w:val="24"/>
            <w:lang w:val="en-GB" w:eastAsia="en-US" w:bidi="ar-SA"/>
            <w:rPrChange w:id="2148" w:author="Swixx II" w:date="2025-06-23T16:08:00Z" w16du:dateUtc="2025-06-23T14:08:00Z">
              <w:rPr>
                <w:sz w:val="24"/>
                <w:szCs w:val="22"/>
                <w:lang w:val="en-US" w:eastAsia="nl-NL" w:bidi="ar-SA"/>
              </w:rPr>
            </w:rPrChange>
          </w:rPr>
          <w:t>.</w:t>
        </w:r>
      </w:ins>
    </w:p>
    <w:p w14:paraId="5A92D72E" w14:textId="57A20A02" w:rsidR="004470B4" w:rsidRPr="00B8149E" w:rsidRDefault="00B96E0B">
      <w:pPr>
        <w:numPr>
          <w:ilvl w:val="0"/>
          <w:numId w:val="104"/>
        </w:numPr>
        <w:tabs>
          <w:tab w:val="left" w:pos="567"/>
        </w:tabs>
        <w:ind w:left="567" w:hanging="567"/>
        <w:rPr>
          <w:ins w:id="2149" w:author="Swixx II" w:date="2025-04-02T19:17:00Z" w16du:dateUtc="2025-04-02T17:17:00Z"/>
          <w:rFonts w:eastAsia="Times New Roman"/>
          <w:sz w:val="22"/>
          <w:szCs w:val="24"/>
          <w:lang w:val="en-GB" w:eastAsia="en-US" w:bidi="ar-SA"/>
          <w:rPrChange w:id="2150" w:author="Swixx II" w:date="2025-06-23T16:08:00Z" w16du:dateUtc="2025-06-23T14:08:00Z">
            <w:rPr>
              <w:ins w:id="2151" w:author="Swixx II" w:date="2025-04-02T19:17:00Z" w16du:dateUtc="2025-04-02T17:17:00Z"/>
              <w:sz w:val="24"/>
              <w:szCs w:val="24"/>
              <w:lang w:val="en-US" w:eastAsia="nl-NL" w:bidi="ar-SA"/>
            </w:rPr>
          </w:rPrChange>
        </w:rPr>
        <w:pPrChange w:id="2152" w:author="Swixx II" w:date="2025-06-23T16:08:00Z" w16du:dateUtc="2025-06-23T14:08:00Z">
          <w:pPr>
            <w:numPr>
              <w:numId w:val="95"/>
            </w:numPr>
            <w:tabs>
              <w:tab w:val="left" w:pos="567"/>
            </w:tabs>
            <w:ind w:left="426" w:hanging="360"/>
          </w:pPr>
        </w:pPrChange>
      </w:pPr>
      <w:proofErr w:type="spellStart"/>
      <w:ins w:id="2153" w:author="Swixx II" w:date="2025-04-02T19:20:00Z" w16du:dateUtc="2025-04-02T17:20:00Z">
        <w:r w:rsidRPr="00B8149E">
          <w:rPr>
            <w:rFonts w:eastAsia="Times New Roman"/>
            <w:sz w:val="22"/>
            <w:szCs w:val="24"/>
            <w:lang w:val="en-GB" w:eastAsia="en-US" w:bidi="ar-SA"/>
            <w:rPrChange w:id="2154" w:author="Swixx II" w:date="2025-06-23T16:08:00Z" w16du:dateUtc="2025-06-23T14:08:00Z">
              <w:rPr>
                <w:sz w:val="22"/>
                <w:szCs w:val="22"/>
              </w:rPr>
            </w:rPrChange>
          </w:rPr>
          <w:t>Jedna</w:t>
        </w:r>
        <w:proofErr w:type="spellEnd"/>
        <w:r w:rsidRPr="00B8149E">
          <w:rPr>
            <w:rFonts w:eastAsia="Times New Roman"/>
            <w:sz w:val="22"/>
            <w:szCs w:val="24"/>
            <w:lang w:val="en-GB" w:eastAsia="en-US" w:bidi="ar-SA"/>
            <w:rPrChange w:id="2155" w:author="Swixx II" w:date="2025-06-23T16:08:00Z" w16du:dateUtc="2025-06-23T14:08:00Z">
              <w:rPr>
                <w:sz w:val="22"/>
                <w:szCs w:val="22"/>
              </w:rPr>
            </w:rPrChange>
          </w:rPr>
          <w:t xml:space="preserve"> </w:t>
        </w:r>
        <w:proofErr w:type="spellStart"/>
        <w:r w:rsidRPr="00B8149E">
          <w:rPr>
            <w:rFonts w:eastAsia="Times New Roman"/>
            <w:sz w:val="22"/>
            <w:szCs w:val="24"/>
            <w:lang w:val="en-GB" w:eastAsia="en-US" w:bidi="ar-SA"/>
            <w:rPrChange w:id="2156" w:author="Swixx II" w:date="2025-06-23T16:08:00Z" w16du:dateUtc="2025-06-23T14:08:00Z">
              <w:rPr>
                <w:sz w:val="22"/>
                <w:szCs w:val="22"/>
              </w:rPr>
            </w:rPrChange>
          </w:rPr>
          <w:t>brizgalica</w:t>
        </w:r>
        <w:proofErr w:type="spellEnd"/>
        <w:r w:rsidRPr="00B8149E">
          <w:rPr>
            <w:rFonts w:eastAsia="Times New Roman"/>
            <w:sz w:val="22"/>
            <w:szCs w:val="24"/>
            <w:lang w:val="en-GB" w:eastAsia="en-US" w:bidi="ar-SA"/>
            <w:rPrChange w:id="2157" w:author="Swixx II" w:date="2025-06-23T16:08:00Z" w16du:dateUtc="2025-06-23T14:08:00Z">
              <w:rPr>
                <w:sz w:val="22"/>
                <w:szCs w:val="22"/>
              </w:rPr>
            </w:rPrChange>
          </w:rPr>
          <w:t xml:space="preserve"> </w:t>
        </w:r>
        <w:proofErr w:type="spellStart"/>
        <w:r w:rsidRPr="00B8149E">
          <w:rPr>
            <w:rFonts w:eastAsia="Times New Roman"/>
            <w:sz w:val="22"/>
            <w:szCs w:val="24"/>
            <w:lang w:val="en-GB" w:eastAsia="en-US" w:bidi="ar-SA"/>
            <w:rPrChange w:id="2158" w:author="Swixx II" w:date="2025-06-23T16:08:00Z" w16du:dateUtc="2025-06-23T14:08:00Z">
              <w:rPr>
                <w:sz w:val="22"/>
                <w:szCs w:val="22"/>
              </w:rPr>
            </w:rPrChange>
          </w:rPr>
          <w:t>sadrži</w:t>
        </w:r>
        <w:proofErr w:type="spellEnd"/>
        <w:r w:rsidRPr="00B8149E">
          <w:rPr>
            <w:rFonts w:eastAsia="Times New Roman"/>
            <w:sz w:val="22"/>
            <w:szCs w:val="24"/>
            <w:lang w:val="en-GB" w:eastAsia="en-US" w:bidi="ar-SA"/>
            <w:rPrChange w:id="2159" w:author="Swixx II" w:date="2025-06-23T16:08:00Z" w16du:dateUtc="2025-06-23T14:08:00Z">
              <w:rPr>
                <w:sz w:val="22"/>
                <w:szCs w:val="22"/>
              </w:rPr>
            </w:rPrChange>
          </w:rPr>
          <w:t xml:space="preserve"> 1,5 ml </w:t>
        </w:r>
        <w:proofErr w:type="spellStart"/>
        <w:r w:rsidRPr="00B8149E">
          <w:rPr>
            <w:rFonts w:eastAsia="Times New Roman"/>
            <w:sz w:val="22"/>
            <w:szCs w:val="24"/>
            <w:lang w:val="en-GB" w:eastAsia="en-US" w:bidi="ar-SA"/>
            <w:rPrChange w:id="2160" w:author="Swixx II" w:date="2025-06-23T16:08:00Z" w16du:dateUtc="2025-06-23T14:08:00Z">
              <w:rPr>
                <w:sz w:val="22"/>
                <w:szCs w:val="22"/>
              </w:rPr>
            </w:rPrChange>
          </w:rPr>
          <w:t>otopine</w:t>
        </w:r>
        <w:proofErr w:type="spellEnd"/>
        <w:r w:rsidRPr="00B8149E">
          <w:rPr>
            <w:rFonts w:eastAsia="Times New Roman"/>
            <w:sz w:val="22"/>
            <w:szCs w:val="24"/>
            <w:lang w:val="en-GB" w:eastAsia="en-US" w:bidi="ar-SA"/>
            <w:rPrChange w:id="2161" w:author="Swixx II" w:date="2025-06-23T16:08:00Z" w16du:dateUtc="2025-06-23T14:08:00Z">
              <w:rPr>
                <w:sz w:val="22"/>
                <w:szCs w:val="22"/>
              </w:rPr>
            </w:rPrChange>
          </w:rPr>
          <w:t xml:space="preserve"> za </w:t>
        </w:r>
        <w:proofErr w:type="spellStart"/>
        <w:r w:rsidRPr="00B8149E">
          <w:rPr>
            <w:rFonts w:eastAsia="Times New Roman"/>
            <w:sz w:val="22"/>
            <w:szCs w:val="24"/>
            <w:lang w:val="en-GB" w:eastAsia="en-US" w:bidi="ar-SA"/>
            <w:rPrChange w:id="2162" w:author="Swixx II" w:date="2025-06-23T16:08:00Z" w16du:dateUtc="2025-06-23T14:08:00Z">
              <w:rPr>
                <w:sz w:val="22"/>
                <w:szCs w:val="22"/>
              </w:rPr>
            </w:rPrChange>
          </w:rPr>
          <w:t>injekciju</w:t>
        </w:r>
        <w:proofErr w:type="spellEnd"/>
        <w:r w:rsidRPr="00B8149E">
          <w:rPr>
            <w:rFonts w:eastAsia="Times New Roman"/>
            <w:sz w:val="22"/>
            <w:szCs w:val="24"/>
            <w:lang w:val="en-GB" w:eastAsia="en-US" w:bidi="ar-SA"/>
            <w:rPrChange w:id="2163" w:author="Swixx II" w:date="2025-06-23T16:08:00Z" w16du:dateUtc="2025-06-23T14:08:00Z">
              <w:rPr>
                <w:sz w:val="22"/>
                <w:szCs w:val="22"/>
                <w:lang w:val="en-GB" w:eastAsia="nl-NL" w:bidi="ar-SA"/>
              </w:rPr>
            </w:rPrChange>
          </w:rPr>
          <w:t xml:space="preserve"> </w:t>
        </w:r>
      </w:ins>
      <w:ins w:id="2164" w:author="Swixx II" w:date="2025-04-02T19:17:00Z" w16du:dateUtc="2025-04-02T17:17:00Z">
        <w:r w:rsidR="004470B4" w:rsidRPr="00B8149E">
          <w:rPr>
            <w:rFonts w:eastAsia="Times New Roman"/>
            <w:sz w:val="22"/>
            <w:szCs w:val="24"/>
            <w:lang w:val="en-GB" w:eastAsia="en-US" w:bidi="ar-SA"/>
            <w:rPrChange w:id="2165" w:author="Swixx II" w:date="2025-06-23T16:08:00Z" w16du:dateUtc="2025-06-23T14:08:00Z">
              <w:rPr>
                <w:sz w:val="22"/>
                <w:szCs w:val="22"/>
                <w:lang w:val="en-GB" w:eastAsia="nl-NL" w:bidi="ar-SA"/>
              </w:rPr>
            </w:rPrChange>
          </w:rPr>
          <w:t>(</w:t>
        </w:r>
      </w:ins>
      <w:proofErr w:type="spellStart"/>
      <w:ins w:id="2166" w:author="Swixx II" w:date="2025-04-02T19:20:00Z" w16du:dateUtc="2025-04-02T17:20:00Z">
        <w:r w:rsidRPr="00B8149E">
          <w:rPr>
            <w:rFonts w:eastAsia="Times New Roman"/>
            <w:sz w:val="22"/>
            <w:szCs w:val="24"/>
            <w:lang w:val="en-GB" w:eastAsia="en-US" w:bidi="ar-SA"/>
            <w:rPrChange w:id="2167" w:author="Swixx II" w:date="2025-06-23T16:08:00Z" w16du:dateUtc="2025-06-23T14:08:00Z">
              <w:rPr>
                <w:sz w:val="22"/>
                <w:szCs w:val="22"/>
                <w:lang w:val="en-GB" w:eastAsia="nl-NL" w:bidi="ar-SA"/>
              </w:rPr>
            </w:rPrChange>
          </w:rPr>
          <w:t>što</w:t>
        </w:r>
        <w:proofErr w:type="spellEnd"/>
        <w:r w:rsidRPr="00B8149E">
          <w:rPr>
            <w:rFonts w:eastAsia="Times New Roman"/>
            <w:sz w:val="22"/>
            <w:szCs w:val="24"/>
            <w:lang w:val="en-GB" w:eastAsia="en-US" w:bidi="ar-SA"/>
            <w:rPrChange w:id="2168" w:author="Swixx II" w:date="2025-06-23T16:08:00Z" w16du:dateUtc="2025-06-23T14:08: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2169" w:author="Swixx II" w:date="2025-06-23T16:08:00Z" w16du:dateUtc="2025-06-23T14:08:00Z">
              <w:rPr>
                <w:sz w:val="22"/>
                <w:szCs w:val="22"/>
                <w:lang w:val="en-GB" w:eastAsia="nl-NL" w:bidi="ar-SA"/>
              </w:rPr>
            </w:rPrChange>
          </w:rPr>
          <w:t>odgovara</w:t>
        </w:r>
      </w:ins>
      <w:proofErr w:type="spellEnd"/>
      <w:ins w:id="2170" w:author="Swixx II" w:date="2025-04-02T19:17:00Z" w16du:dateUtc="2025-04-02T17:17:00Z">
        <w:r w:rsidR="004470B4" w:rsidRPr="00B8149E">
          <w:rPr>
            <w:rFonts w:eastAsia="Times New Roman"/>
            <w:sz w:val="22"/>
            <w:szCs w:val="24"/>
            <w:lang w:val="en-GB" w:eastAsia="en-US" w:bidi="ar-SA"/>
            <w:rPrChange w:id="2171" w:author="Swixx II" w:date="2025-06-23T16:08:00Z" w16du:dateUtc="2025-06-23T14:08:00Z">
              <w:rPr>
                <w:sz w:val="22"/>
                <w:szCs w:val="22"/>
                <w:lang w:val="en-GB" w:eastAsia="nl-NL" w:bidi="ar-SA"/>
              </w:rPr>
            </w:rPrChange>
          </w:rPr>
          <w:t xml:space="preserve"> 450 </w:t>
        </w:r>
      </w:ins>
      <w:proofErr w:type="spellStart"/>
      <w:ins w:id="2172" w:author="Swixx II" w:date="2025-04-02T19:20:00Z" w16du:dateUtc="2025-04-02T17:20:00Z">
        <w:r w:rsidRPr="00B8149E">
          <w:rPr>
            <w:rFonts w:eastAsia="Times New Roman"/>
            <w:sz w:val="22"/>
            <w:szCs w:val="24"/>
            <w:lang w:val="en-GB" w:eastAsia="en-US" w:bidi="ar-SA"/>
            <w:rPrChange w:id="2173" w:author="Swixx II" w:date="2025-06-23T16:08:00Z" w16du:dateUtc="2025-06-23T14:08:00Z">
              <w:rPr>
                <w:sz w:val="22"/>
                <w:szCs w:val="22"/>
                <w:lang w:val="en-GB" w:eastAsia="nl-NL" w:bidi="ar-SA"/>
              </w:rPr>
            </w:rPrChange>
          </w:rPr>
          <w:t>jedinica</w:t>
        </w:r>
      </w:ins>
      <w:proofErr w:type="spellEnd"/>
      <w:ins w:id="2174" w:author="Swixx II" w:date="2025-04-02T19:17:00Z" w16du:dateUtc="2025-04-02T17:17:00Z">
        <w:r w:rsidR="004470B4" w:rsidRPr="00B8149E">
          <w:rPr>
            <w:rFonts w:eastAsia="Times New Roman"/>
            <w:sz w:val="22"/>
            <w:szCs w:val="24"/>
            <w:lang w:val="en-GB" w:eastAsia="en-US" w:bidi="ar-SA"/>
            <w:rPrChange w:id="2175" w:author="Swixx II" w:date="2025-06-23T16:08:00Z" w16du:dateUtc="2025-06-23T14:08:00Z">
              <w:rPr>
                <w:sz w:val="22"/>
                <w:szCs w:val="22"/>
                <w:lang w:val="en-GB" w:eastAsia="nl-NL" w:bidi="ar-SA"/>
              </w:rPr>
            </w:rPrChange>
          </w:rPr>
          <w:t>).</w:t>
        </w:r>
      </w:ins>
    </w:p>
    <w:p w14:paraId="4E55D368" w14:textId="10AFCF83" w:rsidR="004470B4" w:rsidRPr="00B8149E" w:rsidRDefault="00B96E0B">
      <w:pPr>
        <w:numPr>
          <w:ilvl w:val="0"/>
          <w:numId w:val="104"/>
        </w:numPr>
        <w:tabs>
          <w:tab w:val="left" w:pos="567"/>
        </w:tabs>
        <w:ind w:left="567" w:hanging="567"/>
        <w:rPr>
          <w:ins w:id="2176" w:author="Swixx II" w:date="2025-04-02T19:17:00Z" w16du:dateUtc="2025-04-02T17:17:00Z"/>
          <w:rFonts w:eastAsia="Times New Roman"/>
          <w:sz w:val="22"/>
          <w:szCs w:val="24"/>
          <w:lang w:val="en-GB" w:eastAsia="en-US" w:bidi="ar-SA"/>
          <w:rPrChange w:id="2177" w:author="Swixx II" w:date="2025-06-23T16:08:00Z" w16du:dateUtc="2025-06-23T14:08:00Z">
            <w:rPr>
              <w:ins w:id="2178" w:author="Swixx II" w:date="2025-04-02T19:17:00Z" w16du:dateUtc="2025-04-02T17:17:00Z"/>
              <w:sz w:val="24"/>
              <w:szCs w:val="24"/>
              <w:lang w:val="en-US" w:eastAsia="nl-NL" w:bidi="ar-SA"/>
            </w:rPr>
          </w:rPrChange>
        </w:rPr>
        <w:pPrChange w:id="2179" w:author="Swixx II" w:date="2025-06-23T16:08:00Z" w16du:dateUtc="2025-06-23T14:08:00Z">
          <w:pPr>
            <w:numPr>
              <w:numId w:val="95"/>
            </w:numPr>
            <w:tabs>
              <w:tab w:val="left" w:pos="567"/>
            </w:tabs>
            <w:ind w:left="426" w:hanging="360"/>
          </w:pPr>
        </w:pPrChange>
      </w:pPr>
      <w:ins w:id="2180" w:author="Swixx II" w:date="2025-04-02T19:20:00Z" w16du:dateUtc="2025-04-02T17:20:00Z">
        <w:r w:rsidRPr="00B8149E">
          <w:rPr>
            <w:rFonts w:eastAsia="Times New Roman"/>
            <w:sz w:val="22"/>
            <w:szCs w:val="24"/>
            <w:lang w:val="en-GB" w:eastAsia="en-US" w:bidi="ar-SA"/>
            <w:rPrChange w:id="2181" w:author="Swixx II" w:date="2025-06-23T16:08:00Z" w16du:dateUtc="2025-06-23T14:08:00Z">
              <w:rPr>
                <w:sz w:val="22"/>
                <w:szCs w:val="22"/>
              </w:rPr>
            </w:rPrChange>
          </w:rPr>
          <w:t>Dostupna su pakiranja od</w:t>
        </w:r>
      </w:ins>
      <w:ins w:id="2182" w:author="Swixx II" w:date="2025-04-02T19:17:00Z" w16du:dateUtc="2025-04-02T17:17:00Z">
        <w:r w:rsidR="004470B4" w:rsidRPr="00B8149E">
          <w:rPr>
            <w:rFonts w:eastAsia="Times New Roman"/>
            <w:sz w:val="22"/>
            <w:szCs w:val="24"/>
            <w:lang w:val="en-GB" w:eastAsia="en-US" w:bidi="ar-SA"/>
            <w:rPrChange w:id="2183" w:author="Swixx II" w:date="2025-06-23T16:08:00Z" w16du:dateUtc="2025-06-23T14:08:00Z">
              <w:rPr>
                <w:sz w:val="22"/>
                <w:szCs w:val="22"/>
                <w:lang w:val="en-GB" w:eastAsia="nl-NL" w:bidi="ar-SA"/>
              </w:rPr>
            </w:rPrChange>
          </w:rPr>
          <w:t xml:space="preserve"> 1, 3, 5</w:t>
        </w:r>
      </w:ins>
      <w:ins w:id="2184" w:author="Swixx II" w:date="2025-04-02T19:21:00Z" w16du:dateUtc="2025-04-02T17:21:00Z">
        <w:r w:rsidRPr="00B8149E">
          <w:rPr>
            <w:rFonts w:eastAsia="Times New Roman"/>
            <w:sz w:val="22"/>
            <w:szCs w:val="24"/>
            <w:lang w:val="en-GB" w:eastAsia="en-US" w:bidi="ar-SA"/>
            <w:rPrChange w:id="2185" w:author="Swixx II" w:date="2025-06-23T16:08:00Z" w16du:dateUtc="2025-06-23T14:08: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2186" w:author="Swixx II" w:date="2025-06-23T16:08:00Z" w16du:dateUtc="2025-06-23T14:08:00Z">
              <w:rPr>
                <w:sz w:val="22"/>
                <w:szCs w:val="22"/>
                <w:lang w:val="en-GB" w:eastAsia="nl-NL" w:bidi="ar-SA"/>
              </w:rPr>
            </w:rPrChange>
          </w:rPr>
          <w:t>i</w:t>
        </w:r>
      </w:ins>
      <w:proofErr w:type="spellEnd"/>
      <w:ins w:id="2187" w:author="Swixx II" w:date="2025-04-02T19:17:00Z" w16du:dateUtc="2025-04-02T17:17:00Z">
        <w:r w:rsidR="004470B4" w:rsidRPr="00B8149E">
          <w:rPr>
            <w:rFonts w:eastAsia="Times New Roman"/>
            <w:sz w:val="22"/>
            <w:szCs w:val="24"/>
            <w:lang w:val="en-GB" w:eastAsia="en-US" w:bidi="ar-SA"/>
            <w:rPrChange w:id="2188" w:author="Swixx II" w:date="2025-06-23T16:08:00Z" w16du:dateUtc="2025-06-23T14:08:00Z">
              <w:rPr>
                <w:sz w:val="22"/>
                <w:szCs w:val="22"/>
                <w:lang w:val="en-GB" w:eastAsia="nl-NL" w:bidi="ar-SA"/>
              </w:rPr>
            </w:rPrChange>
          </w:rPr>
          <w:t xml:space="preserve"> 10 </w:t>
        </w:r>
      </w:ins>
      <w:proofErr w:type="spellStart"/>
      <w:ins w:id="2189" w:author="Swixx II" w:date="2025-04-02T19:21:00Z" w16du:dateUtc="2025-04-02T17:21:00Z">
        <w:r w:rsidRPr="00B8149E">
          <w:rPr>
            <w:rFonts w:eastAsia="Times New Roman"/>
            <w:sz w:val="22"/>
            <w:szCs w:val="24"/>
            <w:lang w:val="en-GB" w:eastAsia="en-US" w:bidi="ar-SA"/>
            <w:rPrChange w:id="2190" w:author="Swixx II" w:date="2025-06-23T16:08:00Z" w16du:dateUtc="2025-06-23T14:08:00Z">
              <w:rPr>
                <w:sz w:val="22"/>
                <w:szCs w:val="22"/>
                <w:lang w:val="en-GB" w:eastAsia="nl-NL" w:bidi="ar-SA"/>
              </w:rPr>
            </w:rPrChange>
          </w:rPr>
          <w:t>napunjenih</w:t>
        </w:r>
        <w:proofErr w:type="spellEnd"/>
        <w:r w:rsidRPr="00B8149E">
          <w:rPr>
            <w:rFonts w:eastAsia="Times New Roman"/>
            <w:sz w:val="22"/>
            <w:szCs w:val="24"/>
            <w:lang w:val="en-GB" w:eastAsia="en-US" w:bidi="ar-SA"/>
            <w:rPrChange w:id="2191" w:author="Swixx II" w:date="2025-06-23T16:08:00Z" w16du:dateUtc="2025-06-23T14:08:00Z">
              <w:rPr>
                <w:sz w:val="22"/>
                <w:szCs w:val="22"/>
                <w:lang w:val="en-GB" w:eastAsia="nl-NL" w:bidi="ar-SA"/>
              </w:rPr>
            </w:rPrChange>
          </w:rPr>
          <w:t xml:space="preserve"> </w:t>
        </w:r>
        <w:proofErr w:type="spellStart"/>
        <w:r w:rsidRPr="00B8149E">
          <w:rPr>
            <w:rFonts w:eastAsia="Times New Roman"/>
            <w:sz w:val="22"/>
            <w:szCs w:val="24"/>
            <w:lang w:val="en-GB" w:eastAsia="en-US" w:bidi="ar-SA"/>
            <w:rPrChange w:id="2192" w:author="Swixx II" w:date="2025-06-23T16:08:00Z" w16du:dateUtc="2025-06-23T14:08:00Z">
              <w:rPr>
                <w:sz w:val="22"/>
                <w:szCs w:val="22"/>
                <w:lang w:val="en-GB" w:eastAsia="nl-NL" w:bidi="ar-SA"/>
              </w:rPr>
            </w:rPrChange>
          </w:rPr>
          <w:t>brizgalica</w:t>
        </w:r>
      </w:ins>
      <w:proofErr w:type="spellEnd"/>
      <w:ins w:id="2193" w:author="Swixx II" w:date="2025-04-02T19:17:00Z" w16du:dateUtc="2025-04-02T17:17:00Z">
        <w:r w:rsidR="004470B4" w:rsidRPr="00B8149E">
          <w:rPr>
            <w:rFonts w:eastAsia="Times New Roman"/>
            <w:sz w:val="22"/>
            <w:szCs w:val="24"/>
            <w:lang w:val="en-GB" w:eastAsia="en-US" w:bidi="ar-SA"/>
            <w:rPrChange w:id="2194" w:author="Swixx II" w:date="2025-06-23T16:08:00Z" w16du:dateUtc="2025-06-23T14:08:00Z">
              <w:rPr>
                <w:sz w:val="22"/>
                <w:szCs w:val="22"/>
                <w:lang w:val="en-GB" w:eastAsia="nl-NL" w:bidi="ar-SA"/>
              </w:rPr>
            </w:rPrChange>
          </w:rPr>
          <w:t>.</w:t>
        </w:r>
      </w:ins>
    </w:p>
    <w:p w14:paraId="4D9C1280" w14:textId="37FD1CB5" w:rsidR="004470B4" w:rsidRPr="00B8149E" w:rsidRDefault="00B96E0B">
      <w:pPr>
        <w:numPr>
          <w:ilvl w:val="0"/>
          <w:numId w:val="104"/>
        </w:numPr>
        <w:tabs>
          <w:tab w:val="left" w:pos="567"/>
        </w:tabs>
        <w:ind w:left="567" w:hanging="567"/>
        <w:rPr>
          <w:ins w:id="2195" w:author="Swixx II" w:date="2025-04-02T19:17:00Z" w16du:dateUtc="2025-04-02T17:17:00Z"/>
          <w:rFonts w:eastAsia="Times New Roman"/>
          <w:sz w:val="22"/>
          <w:szCs w:val="24"/>
          <w:lang w:val="en-GB" w:eastAsia="en-US" w:bidi="ar-SA"/>
          <w:rPrChange w:id="2196" w:author="Swixx II" w:date="2025-06-23T16:08:00Z" w16du:dateUtc="2025-06-23T14:08:00Z">
            <w:rPr>
              <w:ins w:id="2197" w:author="Swixx II" w:date="2025-04-02T19:17:00Z" w16du:dateUtc="2025-04-02T17:17:00Z"/>
              <w:sz w:val="24"/>
              <w:szCs w:val="22"/>
              <w:lang w:val="en-US" w:eastAsia="nl-NL" w:bidi="ar-SA"/>
            </w:rPr>
          </w:rPrChange>
        </w:rPr>
        <w:pPrChange w:id="2198" w:author="Swixx II" w:date="2025-06-23T16:08:00Z" w16du:dateUtc="2025-06-23T14:08:00Z">
          <w:pPr>
            <w:numPr>
              <w:numId w:val="95"/>
            </w:numPr>
            <w:tabs>
              <w:tab w:val="left" w:pos="567"/>
            </w:tabs>
            <w:ind w:left="426" w:hanging="360"/>
          </w:pPr>
        </w:pPrChange>
      </w:pPr>
      <w:ins w:id="2199" w:author="Swixx II" w:date="2025-04-02T19:21:00Z" w16du:dateUtc="2025-04-02T17:21:00Z">
        <w:r w:rsidRPr="00B8149E">
          <w:rPr>
            <w:rFonts w:eastAsia="Times New Roman"/>
            <w:sz w:val="22"/>
            <w:szCs w:val="24"/>
            <w:lang w:val="en-GB" w:eastAsia="en-US" w:bidi="ar-SA"/>
            <w:rPrChange w:id="2200" w:author="Swixx II" w:date="2025-06-23T16:08:00Z" w16du:dateUtc="2025-06-23T14:08:00Z">
              <w:rPr>
                <w:sz w:val="22"/>
                <w:szCs w:val="22"/>
              </w:rPr>
            </w:rPrChange>
          </w:rPr>
          <w:t>Na tržištu se ne moraju nalaziti sve veličine pakiranja</w:t>
        </w:r>
      </w:ins>
      <w:ins w:id="2201" w:author="Swixx II" w:date="2025-04-02T19:17:00Z" w16du:dateUtc="2025-04-02T17:17:00Z">
        <w:r w:rsidR="004470B4" w:rsidRPr="00B8149E">
          <w:rPr>
            <w:rFonts w:eastAsia="Times New Roman"/>
            <w:sz w:val="22"/>
            <w:szCs w:val="24"/>
            <w:lang w:val="en-GB" w:eastAsia="en-US" w:bidi="ar-SA"/>
            <w:rPrChange w:id="2202" w:author="Swixx II" w:date="2025-06-23T16:08:00Z" w16du:dateUtc="2025-06-23T14:08:00Z">
              <w:rPr>
                <w:sz w:val="24"/>
                <w:szCs w:val="22"/>
                <w:lang w:val="en-US" w:eastAsia="nl-NL" w:bidi="ar-SA"/>
              </w:rPr>
            </w:rPrChange>
          </w:rPr>
          <w:t>.</w:t>
        </w:r>
      </w:ins>
    </w:p>
    <w:p w14:paraId="4E187D3B" w14:textId="49329153" w:rsidR="008411A6" w:rsidRPr="008411A6" w:rsidDel="00B96E0B" w:rsidRDefault="008411A6" w:rsidP="008411A6">
      <w:pPr>
        <w:tabs>
          <w:tab w:val="left" w:pos="567"/>
        </w:tabs>
        <w:rPr>
          <w:del w:id="2203" w:author="Swixx II" w:date="2025-04-02T19:21:00Z" w16du:dateUtc="2025-04-02T17:21:00Z"/>
          <w:rFonts w:eastAsia="Times New Roman"/>
          <w:sz w:val="22"/>
          <w:szCs w:val="22"/>
        </w:rPr>
      </w:pPr>
      <w:del w:id="2204" w:author="Swixx II" w:date="2025-04-02T19:21:00Z" w16du:dateUtc="2025-04-02T17:21:00Z">
        <w:r w:rsidRPr="008411A6" w:rsidDel="00B96E0B">
          <w:rPr>
            <w:sz w:val="22"/>
            <w:szCs w:val="22"/>
          </w:rPr>
          <w:delText xml:space="preserve">Toujeo je bistra i bezbojna otopina. </w:delText>
        </w:r>
      </w:del>
    </w:p>
    <w:p w14:paraId="1C892D75" w14:textId="48556337" w:rsidR="008411A6" w:rsidRPr="008411A6" w:rsidDel="00B96E0B" w:rsidRDefault="008411A6" w:rsidP="008411A6">
      <w:pPr>
        <w:tabs>
          <w:tab w:val="left" w:pos="567"/>
        </w:tabs>
        <w:rPr>
          <w:del w:id="2205" w:author="Swixx II" w:date="2025-04-02T19:21:00Z" w16du:dateUtc="2025-04-02T17:21:00Z"/>
          <w:sz w:val="22"/>
          <w:szCs w:val="22"/>
        </w:rPr>
      </w:pPr>
      <w:bookmarkStart w:id="2206" w:name="_Hlk194514032"/>
      <w:bookmarkStart w:id="2207" w:name="_Hlk194514011"/>
      <w:del w:id="2208" w:author="Swixx II" w:date="2025-04-02T19:21:00Z" w16du:dateUtc="2025-04-02T17:21:00Z">
        <w:r w:rsidRPr="008411A6" w:rsidDel="00B96E0B">
          <w:rPr>
            <w:sz w:val="22"/>
            <w:szCs w:val="22"/>
          </w:rPr>
          <w:delText>Jedna brizgalica sadrži 1,5 ml otopine za injekciju</w:delText>
        </w:r>
        <w:bookmarkEnd w:id="2206"/>
        <w:r w:rsidRPr="008411A6" w:rsidDel="00B96E0B">
          <w:rPr>
            <w:sz w:val="22"/>
            <w:szCs w:val="22"/>
          </w:rPr>
          <w:delText xml:space="preserve"> (što odgovara 450 jedinica)</w:delText>
        </w:r>
        <w:bookmarkEnd w:id="2207"/>
        <w:r w:rsidRPr="008411A6" w:rsidDel="00B96E0B">
          <w:rPr>
            <w:sz w:val="22"/>
            <w:szCs w:val="22"/>
          </w:rPr>
          <w:delText xml:space="preserve">. </w:delText>
        </w:r>
      </w:del>
    </w:p>
    <w:p w14:paraId="55A19FFE" w14:textId="5055E8F5" w:rsidR="008411A6" w:rsidRPr="008411A6" w:rsidDel="00B96E0B" w:rsidRDefault="008411A6" w:rsidP="008411A6">
      <w:pPr>
        <w:tabs>
          <w:tab w:val="left" w:pos="567"/>
        </w:tabs>
        <w:rPr>
          <w:del w:id="2209" w:author="Swixx II" w:date="2025-04-02T19:21:00Z" w16du:dateUtc="2025-04-02T17:21:00Z"/>
          <w:rFonts w:eastAsia="Times New Roman"/>
          <w:sz w:val="22"/>
          <w:szCs w:val="22"/>
        </w:rPr>
      </w:pPr>
      <w:bookmarkStart w:id="2210" w:name="_Hlk194514070"/>
      <w:del w:id="2211" w:author="Swixx II" w:date="2025-04-02T19:21:00Z" w16du:dateUtc="2025-04-02T17:21:00Z">
        <w:r w:rsidRPr="008411A6" w:rsidDel="00B96E0B">
          <w:rPr>
            <w:sz w:val="22"/>
            <w:szCs w:val="22"/>
          </w:rPr>
          <w:delText>Dostupna su pakiranja od</w:delText>
        </w:r>
        <w:bookmarkEnd w:id="2210"/>
        <w:r w:rsidRPr="008411A6" w:rsidDel="00B96E0B">
          <w:rPr>
            <w:sz w:val="22"/>
            <w:szCs w:val="22"/>
          </w:rPr>
          <w:delText xml:space="preserve"> 1, 3</w:delText>
        </w:r>
        <w:r w:rsidR="00F92C40" w:rsidDel="00B96E0B">
          <w:rPr>
            <w:sz w:val="22"/>
            <w:szCs w:val="22"/>
          </w:rPr>
          <w:delText xml:space="preserve">, </w:delText>
        </w:r>
        <w:r w:rsidRPr="008411A6" w:rsidDel="00B96E0B">
          <w:rPr>
            <w:sz w:val="22"/>
            <w:szCs w:val="22"/>
          </w:rPr>
          <w:delText>5</w:delText>
        </w:r>
        <w:r w:rsidR="00F92C40" w:rsidDel="00B96E0B">
          <w:rPr>
            <w:sz w:val="22"/>
            <w:szCs w:val="22"/>
          </w:rPr>
          <w:delText xml:space="preserve"> i 10</w:delText>
        </w:r>
        <w:r w:rsidRPr="008411A6" w:rsidDel="00B96E0B">
          <w:rPr>
            <w:sz w:val="22"/>
            <w:szCs w:val="22"/>
          </w:rPr>
          <w:delText xml:space="preserve"> napunjenih brizgalica.</w:delText>
        </w:r>
      </w:del>
    </w:p>
    <w:p w14:paraId="3483BFD8" w14:textId="73A923E2" w:rsidR="008411A6" w:rsidRPr="008411A6" w:rsidDel="00B96E0B" w:rsidRDefault="008411A6" w:rsidP="008411A6">
      <w:pPr>
        <w:tabs>
          <w:tab w:val="left" w:pos="567"/>
        </w:tabs>
        <w:rPr>
          <w:del w:id="2212" w:author="Swixx II" w:date="2025-04-02T19:21:00Z" w16du:dateUtc="2025-04-02T17:21:00Z"/>
          <w:rFonts w:eastAsia="Times New Roman"/>
          <w:sz w:val="22"/>
          <w:szCs w:val="22"/>
        </w:rPr>
      </w:pPr>
      <w:bookmarkStart w:id="2213" w:name="_Hlk194514097"/>
      <w:del w:id="2214" w:author="Swixx II" w:date="2025-04-02T19:21:00Z" w16du:dateUtc="2025-04-02T17:21:00Z">
        <w:r w:rsidRPr="008411A6" w:rsidDel="00B96E0B">
          <w:rPr>
            <w:sz w:val="22"/>
            <w:szCs w:val="22"/>
          </w:rPr>
          <w:delText>Na tržištu se ne moraju nalaziti sve veličine pakiranja</w:delText>
        </w:r>
        <w:bookmarkEnd w:id="2213"/>
        <w:r w:rsidRPr="008411A6" w:rsidDel="00B96E0B">
          <w:rPr>
            <w:sz w:val="22"/>
            <w:szCs w:val="22"/>
          </w:rPr>
          <w:delText xml:space="preserve">. </w:delText>
        </w:r>
      </w:del>
    </w:p>
    <w:p w14:paraId="3D63A2E0" w14:textId="77777777" w:rsidR="008411A6" w:rsidRPr="008411A6" w:rsidRDefault="008411A6" w:rsidP="008411A6">
      <w:pPr>
        <w:tabs>
          <w:tab w:val="left" w:pos="567"/>
        </w:tabs>
        <w:rPr>
          <w:rFonts w:eastAsia="Times New Roman"/>
          <w:sz w:val="22"/>
          <w:szCs w:val="22"/>
        </w:rPr>
      </w:pPr>
    </w:p>
    <w:p w14:paraId="326C4A4F" w14:textId="77777777" w:rsidR="008411A6" w:rsidRPr="008411A6" w:rsidRDefault="008411A6" w:rsidP="008411A6">
      <w:pPr>
        <w:keepNext/>
        <w:tabs>
          <w:tab w:val="left" w:pos="567"/>
        </w:tabs>
        <w:outlineLvl w:val="5"/>
        <w:rPr>
          <w:rFonts w:eastAsia="Times New Roman"/>
          <w:b/>
          <w:sz w:val="22"/>
          <w:szCs w:val="22"/>
        </w:rPr>
      </w:pPr>
      <w:r w:rsidRPr="008411A6">
        <w:rPr>
          <w:b/>
          <w:sz w:val="22"/>
          <w:szCs w:val="22"/>
        </w:rPr>
        <w:t>Nositelj odobrenja za stavljanje lijeka u promet i proizvođač</w:t>
      </w:r>
      <w:r w:rsidR="00D61F80">
        <w:rPr>
          <w:b/>
          <w:sz w:val="22"/>
          <w:szCs w:val="22"/>
        </w:rPr>
        <w:fldChar w:fldCharType="begin"/>
      </w:r>
      <w:r w:rsidR="00D61F80">
        <w:rPr>
          <w:b/>
          <w:sz w:val="22"/>
          <w:szCs w:val="22"/>
        </w:rPr>
        <w:instrText xml:space="preserve"> DOCVARIABLE vault_nd_6906577b-df49-4335-ad01-55a70d55f569 \* MERGEFORMAT </w:instrText>
      </w:r>
      <w:r w:rsidR="00D61F80">
        <w:rPr>
          <w:b/>
          <w:sz w:val="22"/>
          <w:szCs w:val="22"/>
        </w:rPr>
        <w:fldChar w:fldCharType="separate"/>
      </w:r>
      <w:r w:rsidR="00D61F80">
        <w:rPr>
          <w:b/>
          <w:sz w:val="22"/>
          <w:szCs w:val="22"/>
        </w:rPr>
        <w:t xml:space="preserve"> </w:t>
      </w:r>
      <w:r w:rsidR="00D61F80">
        <w:rPr>
          <w:b/>
          <w:sz w:val="22"/>
          <w:szCs w:val="22"/>
        </w:rPr>
        <w:fldChar w:fldCharType="end"/>
      </w:r>
    </w:p>
    <w:p w14:paraId="7F6B97DB" w14:textId="77777777" w:rsidR="008411A6" w:rsidRPr="008411A6" w:rsidRDefault="008411A6" w:rsidP="008411A6">
      <w:pPr>
        <w:keepNext/>
        <w:tabs>
          <w:tab w:val="left" w:pos="567"/>
        </w:tabs>
        <w:rPr>
          <w:rFonts w:eastAsia="Times New Roman"/>
          <w:sz w:val="22"/>
          <w:szCs w:val="22"/>
        </w:rPr>
      </w:pPr>
      <w:r w:rsidRPr="008411A6">
        <w:rPr>
          <w:sz w:val="22"/>
          <w:szCs w:val="22"/>
        </w:rPr>
        <w:t>Sanofi-Aventis Deutschland GmbH, D</w:t>
      </w:r>
      <w:r w:rsidRPr="008411A6">
        <w:rPr>
          <w:sz w:val="22"/>
          <w:szCs w:val="22"/>
        </w:rPr>
        <w:noBreakHyphen/>
        <w:t>65926 Frankfurt na Majni, Njemačka.</w:t>
      </w:r>
    </w:p>
    <w:p w14:paraId="5DADA09F" w14:textId="77777777" w:rsidR="008411A6" w:rsidRPr="008411A6" w:rsidRDefault="008411A6" w:rsidP="008411A6">
      <w:pPr>
        <w:tabs>
          <w:tab w:val="left" w:pos="567"/>
        </w:tabs>
        <w:rPr>
          <w:rFonts w:eastAsia="Times New Roman"/>
          <w:sz w:val="22"/>
          <w:szCs w:val="22"/>
        </w:rPr>
      </w:pPr>
    </w:p>
    <w:p w14:paraId="68F7DB89" w14:textId="77777777" w:rsidR="008411A6" w:rsidRPr="008411A6" w:rsidRDefault="008411A6" w:rsidP="008411A6">
      <w:pPr>
        <w:tabs>
          <w:tab w:val="left" w:pos="567"/>
        </w:tabs>
        <w:rPr>
          <w:rFonts w:eastAsia="Times New Roman"/>
          <w:sz w:val="22"/>
          <w:szCs w:val="22"/>
        </w:rPr>
      </w:pPr>
      <w:r w:rsidRPr="008411A6">
        <w:rPr>
          <w:sz w:val="22"/>
          <w:szCs w:val="22"/>
        </w:rPr>
        <w:t>Za sve informacije o ovom lijeku obratite se lokalnom predstavniku nositelja odobrenja za stavljanje lijeka u promet:</w:t>
      </w:r>
    </w:p>
    <w:p w14:paraId="07AE0691" w14:textId="77777777" w:rsidR="008411A6" w:rsidRPr="008411A6" w:rsidRDefault="008411A6" w:rsidP="008411A6">
      <w:pPr>
        <w:tabs>
          <w:tab w:val="left" w:pos="567"/>
        </w:tabs>
        <w:rPr>
          <w:rFonts w:eastAsia="Times New Roman"/>
          <w:sz w:val="22"/>
          <w:szCs w:val="22"/>
        </w:rPr>
      </w:pPr>
    </w:p>
    <w:tbl>
      <w:tblPr>
        <w:tblW w:w="9356" w:type="dxa"/>
        <w:tblInd w:w="-34" w:type="dxa"/>
        <w:tblLayout w:type="fixed"/>
        <w:tblLook w:val="0000" w:firstRow="0" w:lastRow="0" w:firstColumn="0" w:lastColumn="0" w:noHBand="0" w:noVBand="0"/>
      </w:tblPr>
      <w:tblGrid>
        <w:gridCol w:w="4678"/>
        <w:gridCol w:w="4678"/>
      </w:tblGrid>
      <w:tr w:rsidR="008411A6" w:rsidRPr="003212BF" w14:paraId="4A808816" w14:textId="77777777" w:rsidTr="009C22E8">
        <w:trPr>
          <w:cantSplit/>
        </w:trPr>
        <w:tc>
          <w:tcPr>
            <w:tcW w:w="4678" w:type="dxa"/>
          </w:tcPr>
          <w:p w14:paraId="3A3E9C74"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België/Belgique/Belgien</w:t>
            </w:r>
          </w:p>
          <w:p w14:paraId="0F04D553" w14:textId="77777777" w:rsidR="008411A6" w:rsidRPr="003212BF" w:rsidRDefault="008411A6" w:rsidP="008411A6">
            <w:pPr>
              <w:tabs>
                <w:tab w:val="left" w:pos="567"/>
              </w:tabs>
              <w:rPr>
                <w:rFonts w:eastAsia="Times New Roman"/>
                <w:sz w:val="22"/>
                <w:szCs w:val="22"/>
                <w:lang w:eastAsia="en-US" w:bidi="ar-SA"/>
              </w:rPr>
            </w:pPr>
            <w:r w:rsidRPr="003212BF">
              <w:rPr>
                <w:rFonts w:eastAsia="Times New Roman"/>
                <w:snapToGrid w:val="0"/>
                <w:sz w:val="22"/>
                <w:szCs w:val="22"/>
                <w:lang w:eastAsia="en-US" w:bidi="ar-SA"/>
              </w:rPr>
              <w:t>Sanofi Belgium</w:t>
            </w:r>
          </w:p>
          <w:p w14:paraId="47789A0F" w14:textId="77777777" w:rsidR="008411A6" w:rsidRPr="003212BF" w:rsidRDefault="008411A6" w:rsidP="008411A6">
            <w:pPr>
              <w:tabs>
                <w:tab w:val="left" w:pos="567"/>
              </w:tabs>
              <w:rPr>
                <w:rFonts w:eastAsia="Times New Roman"/>
                <w:snapToGrid w:val="0"/>
                <w:sz w:val="22"/>
                <w:szCs w:val="22"/>
                <w:lang w:eastAsia="en-US" w:bidi="ar-SA"/>
              </w:rPr>
            </w:pPr>
            <w:r w:rsidRPr="003212BF">
              <w:rPr>
                <w:rFonts w:eastAsia="Times New Roman"/>
                <w:sz w:val="22"/>
                <w:szCs w:val="22"/>
                <w:lang w:eastAsia="en-US" w:bidi="ar-SA"/>
              </w:rPr>
              <w:t xml:space="preserve">Tél/Tel: </w:t>
            </w:r>
            <w:r w:rsidRPr="003212BF">
              <w:rPr>
                <w:rFonts w:eastAsia="Times New Roman"/>
                <w:snapToGrid w:val="0"/>
                <w:sz w:val="22"/>
                <w:szCs w:val="22"/>
                <w:lang w:eastAsia="en-US" w:bidi="ar-SA"/>
              </w:rPr>
              <w:t>+32 (0)2 710 54 00</w:t>
            </w:r>
          </w:p>
          <w:p w14:paraId="78BB012B" w14:textId="77777777" w:rsidR="008411A6" w:rsidRPr="003212BF" w:rsidRDefault="008411A6" w:rsidP="008411A6">
            <w:pPr>
              <w:tabs>
                <w:tab w:val="left" w:pos="567"/>
              </w:tabs>
              <w:rPr>
                <w:rFonts w:eastAsia="Times New Roman"/>
                <w:sz w:val="22"/>
                <w:szCs w:val="22"/>
                <w:lang w:eastAsia="en-US" w:bidi="ar-SA"/>
              </w:rPr>
            </w:pPr>
          </w:p>
        </w:tc>
        <w:tc>
          <w:tcPr>
            <w:tcW w:w="4678" w:type="dxa"/>
          </w:tcPr>
          <w:p w14:paraId="3928D904"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Lietuva</w:t>
            </w:r>
          </w:p>
          <w:p w14:paraId="61E63945" w14:textId="77777777" w:rsidR="003212BF" w:rsidRPr="00705EC0" w:rsidRDefault="003212BF" w:rsidP="003212BF">
            <w:pPr>
              <w:autoSpaceDE w:val="0"/>
              <w:autoSpaceDN w:val="0"/>
              <w:adjustRightInd w:val="0"/>
              <w:rPr>
                <w:sz w:val="22"/>
                <w:szCs w:val="22"/>
                <w:lang w:val="fi-FI"/>
              </w:rPr>
            </w:pPr>
            <w:r w:rsidRPr="00705EC0">
              <w:rPr>
                <w:sz w:val="22"/>
                <w:szCs w:val="22"/>
                <w:lang w:val="fi-FI"/>
              </w:rPr>
              <w:t>Swixx Biopharma UAB</w:t>
            </w:r>
          </w:p>
          <w:p w14:paraId="583008E5" w14:textId="77777777" w:rsidR="003212BF" w:rsidRPr="00705EC0" w:rsidRDefault="003212BF" w:rsidP="003212BF">
            <w:pPr>
              <w:autoSpaceDE w:val="0"/>
              <w:autoSpaceDN w:val="0"/>
              <w:adjustRightInd w:val="0"/>
              <w:rPr>
                <w:noProof/>
                <w:sz w:val="22"/>
                <w:szCs w:val="22"/>
                <w:lang w:val="nl-NL"/>
              </w:rPr>
            </w:pPr>
            <w:r w:rsidRPr="00705EC0">
              <w:rPr>
                <w:noProof/>
                <w:sz w:val="22"/>
                <w:szCs w:val="22"/>
                <w:lang w:val="nl-NL"/>
              </w:rPr>
              <w:t>Tel: +370 5 236 91 40</w:t>
            </w:r>
          </w:p>
          <w:p w14:paraId="60482356"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73A8BDDD" w14:textId="77777777" w:rsidTr="009C22E8">
        <w:trPr>
          <w:cantSplit/>
        </w:trPr>
        <w:tc>
          <w:tcPr>
            <w:tcW w:w="4678" w:type="dxa"/>
          </w:tcPr>
          <w:p w14:paraId="3FF198C5"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България</w:t>
            </w:r>
          </w:p>
          <w:p w14:paraId="26503616" w14:textId="77777777" w:rsidR="003212BF" w:rsidRPr="00705EC0" w:rsidRDefault="003212BF" w:rsidP="003212BF">
            <w:pPr>
              <w:rPr>
                <w:noProof/>
                <w:sz w:val="22"/>
                <w:szCs w:val="22"/>
                <w:lang w:val="fi-FI"/>
              </w:rPr>
            </w:pPr>
            <w:r w:rsidRPr="00705EC0">
              <w:rPr>
                <w:noProof/>
                <w:sz w:val="22"/>
                <w:szCs w:val="22"/>
                <w:lang w:val="fi-FI"/>
              </w:rPr>
              <w:t>Swixx Biopharma EOOD</w:t>
            </w:r>
          </w:p>
          <w:p w14:paraId="6E37ABED" w14:textId="77777777" w:rsidR="003212BF" w:rsidRPr="00705EC0" w:rsidRDefault="003212BF" w:rsidP="003212BF">
            <w:pPr>
              <w:rPr>
                <w:noProof/>
                <w:sz w:val="22"/>
                <w:szCs w:val="22"/>
                <w:lang w:val="fi-FI"/>
              </w:rPr>
            </w:pPr>
            <w:r w:rsidRPr="00705EC0">
              <w:rPr>
                <w:noProof/>
                <w:sz w:val="22"/>
                <w:szCs w:val="22"/>
                <w:lang w:val="nl-NL"/>
              </w:rPr>
              <w:t>Тел</w:t>
            </w:r>
            <w:r w:rsidRPr="00705EC0">
              <w:rPr>
                <w:noProof/>
                <w:sz w:val="22"/>
                <w:szCs w:val="22"/>
                <w:lang w:val="fi-FI"/>
              </w:rPr>
              <w:t>.: +359 (0)2 4942 480</w:t>
            </w:r>
          </w:p>
          <w:p w14:paraId="10C8265E"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6974A077"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Luxembourg/Luxemburg</w:t>
            </w:r>
          </w:p>
          <w:p w14:paraId="3A3CD789" w14:textId="77777777" w:rsidR="008411A6" w:rsidRPr="00705EC0" w:rsidRDefault="008411A6" w:rsidP="008411A6">
            <w:pPr>
              <w:tabs>
                <w:tab w:val="left" w:pos="567"/>
              </w:tabs>
              <w:rPr>
                <w:rFonts w:eastAsia="Times New Roman"/>
                <w:snapToGrid w:val="0"/>
                <w:sz w:val="22"/>
                <w:szCs w:val="22"/>
                <w:lang w:eastAsia="en-US" w:bidi="ar-SA"/>
              </w:rPr>
            </w:pPr>
            <w:r w:rsidRPr="00705EC0">
              <w:rPr>
                <w:rFonts w:eastAsia="Times New Roman"/>
                <w:snapToGrid w:val="0"/>
                <w:sz w:val="22"/>
                <w:szCs w:val="22"/>
                <w:lang w:eastAsia="en-US" w:bidi="ar-SA"/>
              </w:rPr>
              <w:t xml:space="preserve">Sanofi Belgium </w:t>
            </w:r>
          </w:p>
          <w:p w14:paraId="4B258899"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 xml:space="preserve">Tél/Tel: </w:t>
            </w:r>
            <w:r w:rsidRPr="00705EC0">
              <w:rPr>
                <w:rFonts w:eastAsia="Times New Roman"/>
                <w:snapToGrid w:val="0"/>
                <w:sz w:val="22"/>
                <w:szCs w:val="22"/>
                <w:lang w:eastAsia="en-US" w:bidi="ar-SA"/>
              </w:rPr>
              <w:t>+32 (0)2 710 54 00 (</w:t>
            </w:r>
            <w:r w:rsidRPr="00705EC0">
              <w:rPr>
                <w:rFonts w:eastAsia="Times New Roman"/>
                <w:sz w:val="22"/>
                <w:szCs w:val="22"/>
                <w:lang w:eastAsia="en-US" w:bidi="ar-SA"/>
              </w:rPr>
              <w:t>Belgique/Belgien)</w:t>
            </w:r>
          </w:p>
          <w:p w14:paraId="79F629A6"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0D5BE6C1" w14:textId="77777777" w:rsidTr="009C22E8">
        <w:trPr>
          <w:cantSplit/>
        </w:trPr>
        <w:tc>
          <w:tcPr>
            <w:tcW w:w="4678" w:type="dxa"/>
          </w:tcPr>
          <w:p w14:paraId="2B88AB2B"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Česká republika</w:t>
            </w:r>
          </w:p>
          <w:p w14:paraId="351B490B" w14:textId="26AB1CA1" w:rsidR="008411A6" w:rsidRPr="00705EC0" w:rsidRDefault="00FA6AD5" w:rsidP="008411A6">
            <w:pPr>
              <w:tabs>
                <w:tab w:val="left" w:pos="567"/>
              </w:tabs>
              <w:rPr>
                <w:rFonts w:eastAsia="Times New Roman"/>
                <w:sz w:val="22"/>
                <w:szCs w:val="22"/>
                <w:lang w:eastAsia="en-US" w:bidi="ar-SA"/>
              </w:rPr>
            </w:pPr>
            <w:r>
              <w:rPr>
                <w:rFonts w:eastAsia="Times New Roman"/>
                <w:sz w:val="22"/>
                <w:szCs w:val="22"/>
                <w:lang w:eastAsia="en-US" w:bidi="ar-SA"/>
              </w:rPr>
              <w:t>S</w:t>
            </w:r>
            <w:r w:rsidR="008411A6" w:rsidRPr="00705EC0">
              <w:rPr>
                <w:rFonts w:eastAsia="Times New Roman"/>
                <w:sz w:val="22"/>
                <w:szCs w:val="22"/>
                <w:lang w:eastAsia="en-US" w:bidi="ar-SA"/>
              </w:rPr>
              <w:t>anofi s.r.o.</w:t>
            </w:r>
          </w:p>
          <w:p w14:paraId="72CDFC37"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+420 233 086 111</w:t>
            </w:r>
          </w:p>
          <w:p w14:paraId="6351C649"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5330C58C"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Magyarország</w:t>
            </w:r>
          </w:p>
          <w:p w14:paraId="11175C56"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sanofi-aventis zrt., Magyarország</w:t>
            </w:r>
          </w:p>
          <w:p w14:paraId="483E05DD"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+36 1 505 0050</w:t>
            </w:r>
          </w:p>
          <w:p w14:paraId="0E73D916"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1AC33746" w14:textId="77777777" w:rsidTr="009C22E8">
        <w:trPr>
          <w:cantSplit/>
        </w:trPr>
        <w:tc>
          <w:tcPr>
            <w:tcW w:w="4678" w:type="dxa"/>
          </w:tcPr>
          <w:p w14:paraId="19B031B6"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Danmark</w:t>
            </w:r>
          </w:p>
          <w:p w14:paraId="176FE46B" w14:textId="77777777" w:rsidR="008411A6" w:rsidRPr="00705EC0" w:rsidRDefault="00AB3947" w:rsidP="008411A6">
            <w:pPr>
              <w:tabs>
                <w:tab w:val="left" w:pos="567"/>
              </w:tabs>
              <w:rPr>
                <w:rFonts w:eastAsia="Times New Roman"/>
                <w:sz w:val="22"/>
                <w:szCs w:val="22"/>
                <w:lang w:eastAsia="en-US" w:bidi="ar-SA"/>
              </w:rPr>
            </w:pPr>
            <w:r w:rsidRPr="00705EC0">
              <w:rPr>
                <w:rFonts w:eastAsia="Times New Roman"/>
                <w:sz w:val="22"/>
                <w:szCs w:val="22"/>
                <w:lang w:eastAsia="en-US" w:bidi="ar-SA"/>
              </w:rPr>
              <w:t>S</w:t>
            </w:r>
            <w:r w:rsidR="008411A6" w:rsidRPr="00705EC0">
              <w:rPr>
                <w:rFonts w:eastAsia="Times New Roman"/>
                <w:sz w:val="22"/>
                <w:szCs w:val="22"/>
                <w:lang w:eastAsia="en-US" w:bidi="ar-SA"/>
              </w:rPr>
              <w:t>anofi A/S</w:t>
            </w:r>
          </w:p>
          <w:p w14:paraId="3A9A936B"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Tlf: +45 45 16 70 00</w:t>
            </w:r>
          </w:p>
          <w:p w14:paraId="571652B3"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0E6F8D46"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Malta</w:t>
            </w:r>
          </w:p>
          <w:p w14:paraId="688B6DA6"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 xml:space="preserve">Sanofi </w:t>
            </w:r>
            <w:r w:rsidR="00611B51" w:rsidRPr="00705EC0">
              <w:rPr>
                <w:rFonts w:eastAsia="Times New Roman"/>
                <w:sz w:val="22"/>
                <w:szCs w:val="22"/>
                <w:lang w:eastAsia="en-US" w:bidi="ar-SA"/>
              </w:rPr>
              <w:t>S.r.l.</w:t>
            </w:r>
          </w:p>
          <w:p w14:paraId="47FA747D"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+3</w:t>
            </w:r>
            <w:r w:rsidR="00DE6D5A" w:rsidRPr="00705EC0">
              <w:rPr>
                <w:rFonts w:eastAsia="Times New Roman"/>
                <w:sz w:val="22"/>
                <w:szCs w:val="22"/>
                <w:lang w:eastAsia="en-US" w:bidi="ar-SA"/>
              </w:rPr>
              <w:t>9 02 39394275</w:t>
            </w:r>
          </w:p>
          <w:p w14:paraId="6E53AA90"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6954B05D" w14:textId="77777777" w:rsidTr="009C22E8">
        <w:trPr>
          <w:cantSplit/>
        </w:trPr>
        <w:tc>
          <w:tcPr>
            <w:tcW w:w="4678" w:type="dxa"/>
          </w:tcPr>
          <w:p w14:paraId="4E2C2DB4"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Deutschland</w:t>
            </w:r>
          </w:p>
          <w:p w14:paraId="0FE231DA" w14:textId="77777777" w:rsidR="008411A6" w:rsidRPr="003212BF" w:rsidRDefault="008411A6" w:rsidP="008411A6">
            <w:pPr>
              <w:tabs>
                <w:tab w:val="left" w:pos="567"/>
              </w:tabs>
              <w:rPr>
                <w:rFonts w:eastAsia="Times New Roman"/>
                <w:sz w:val="22"/>
                <w:szCs w:val="22"/>
                <w:lang w:eastAsia="en-US" w:bidi="ar-SA"/>
              </w:rPr>
            </w:pPr>
            <w:r w:rsidRPr="003212BF">
              <w:rPr>
                <w:rFonts w:eastAsia="Times New Roman"/>
                <w:sz w:val="22"/>
                <w:szCs w:val="22"/>
                <w:lang w:eastAsia="en-US" w:bidi="ar-SA"/>
              </w:rPr>
              <w:t>Sanofi-Aventis Deutschland GmbH</w:t>
            </w:r>
          </w:p>
          <w:p w14:paraId="739F3B67" w14:textId="77777777" w:rsidR="007959C0"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 xml:space="preserve">Tel: </w:t>
            </w:r>
            <w:r w:rsidR="007959C0" w:rsidRPr="00705EC0">
              <w:rPr>
                <w:rFonts w:eastAsia="Times New Roman"/>
                <w:sz w:val="22"/>
                <w:szCs w:val="22"/>
                <w:lang w:eastAsia="en-US" w:bidi="ar-SA"/>
              </w:rPr>
              <w:t>0800 52 52 010</w:t>
            </w:r>
          </w:p>
          <w:p w14:paraId="3EB6DC00" w14:textId="77777777" w:rsidR="008411A6" w:rsidRPr="00705EC0" w:rsidRDefault="007959C0"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aus dem Ausland: +49 69 305 21 131</w:t>
            </w:r>
          </w:p>
          <w:p w14:paraId="0822AFF7"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35C5408B"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Nederland</w:t>
            </w:r>
          </w:p>
          <w:p w14:paraId="6B49D59B" w14:textId="3357A18F" w:rsidR="008411A6" w:rsidRPr="00705EC0" w:rsidRDefault="00854274" w:rsidP="008411A6">
            <w:pPr>
              <w:tabs>
                <w:tab w:val="left" w:pos="567"/>
              </w:tabs>
              <w:rPr>
                <w:rFonts w:eastAsia="Times New Roman"/>
                <w:sz w:val="22"/>
                <w:szCs w:val="22"/>
                <w:lang w:eastAsia="en-US" w:bidi="ar-SA"/>
              </w:rPr>
            </w:pPr>
            <w:r>
              <w:rPr>
                <w:rFonts w:eastAsia="Times New Roman"/>
                <w:sz w:val="22"/>
                <w:szCs w:val="22"/>
                <w:lang w:eastAsia="en-US" w:bidi="ar-SA"/>
              </w:rPr>
              <w:t>Sanofi B.V.</w:t>
            </w:r>
          </w:p>
          <w:p w14:paraId="0A949598"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 xml:space="preserve">Tel: +31 </w:t>
            </w:r>
            <w:r w:rsidR="00AB3947" w:rsidRPr="00705EC0">
              <w:rPr>
                <w:rFonts w:eastAsia="Times New Roman"/>
                <w:sz w:val="22"/>
                <w:szCs w:val="22"/>
                <w:lang w:eastAsia="en-US" w:bidi="ar-SA"/>
              </w:rPr>
              <w:t>20 245 4000</w:t>
            </w:r>
          </w:p>
          <w:p w14:paraId="013BAC7C"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15F831E3" w14:textId="77777777" w:rsidTr="009C22E8">
        <w:trPr>
          <w:cantSplit/>
        </w:trPr>
        <w:tc>
          <w:tcPr>
            <w:tcW w:w="4678" w:type="dxa"/>
          </w:tcPr>
          <w:p w14:paraId="70FEDD24"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Eesti</w:t>
            </w:r>
          </w:p>
          <w:p w14:paraId="6EB24CF2" w14:textId="77777777" w:rsidR="003212BF" w:rsidRPr="00705EC0" w:rsidRDefault="003212BF" w:rsidP="003212BF">
            <w:pPr>
              <w:tabs>
                <w:tab w:val="left" w:pos="-720"/>
              </w:tabs>
              <w:suppressAutoHyphens/>
              <w:rPr>
                <w:noProof/>
                <w:sz w:val="22"/>
                <w:szCs w:val="22"/>
                <w:lang w:val="it-IT"/>
              </w:rPr>
            </w:pPr>
            <w:r w:rsidRPr="00705EC0">
              <w:rPr>
                <w:noProof/>
                <w:sz w:val="22"/>
                <w:szCs w:val="22"/>
                <w:lang w:val="it-IT"/>
              </w:rPr>
              <w:t xml:space="preserve">Swixx Biopharma OÜ </w:t>
            </w:r>
          </w:p>
          <w:p w14:paraId="493EC90A" w14:textId="77777777" w:rsidR="003212BF" w:rsidRPr="00705EC0" w:rsidRDefault="003212BF" w:rsidP="003212BF">
            <w:pPr>
              <w:tabs>
                <w:tab w:val="left" w:pos="-720"/>
              </w:tabs>
              <w:suppressAutoHyphens/>
              <w:rPr>
                <w:noProof/>
                <w:sz w:val="22"/>
                <w:szCs w:val="22"/>
                <w:lang w:val="it-IT"/>
              </w:rPr>
            </w:pPr>
            <w:r w:rsidRPr="00705EC0">
              <w:rPr>
                <w:noProof/>
                <w:sz w:val="22"/>
                <w:szCs w:val="22"/>
                <w:lang w:val="it-IT"/>
              </w:rPr>
              <w:t>Tel: +372 640 10 30</w:t>
            </w:r>
          </w:p>
          <w:p w14:paraId="0E70850F"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0DAD3817"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Norge</w:t>
            </w:r>
          </w:p>
          <w:p w14:paraId="494D8134"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sanofi-aventis Norge AS</w:t>
            </w:r>
          </w:p>
          <w:p w14:paraId="3D62803B"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Tlf: +47 67 10 71 00</w:t>
            </w:r>
          </w:p>
          <w:p w14:paraId="06DE3732"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733DD819" w14:textId="77777777" w:rsidTr="009C22E8">
        <w:trPr>
          <w:cantSplit/>
        </w:trPr>
        <w:tc>
          <w:tcPr>
            <w:tcW w:w="4678" w:type="dxa"/>
          </w:tcPr>
          <w:p w14:paraId="6D9E9832"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Ελλάδα</w:t>
            </w:r>
          </w:p>
          <w:p w14:paraId="7841A1FC" w14:textId="43DDC756" w:rsidR="008411A6" w:rsidRPr="003212BF" w:rsidRDefault="00854274" w:rsidP="008411A6">
            <w:pPr>
              <w:tabs>
                <w:tab w:val="left" w:pos="567"/>
              </w:tabs>
              <w:rPr>
                <w:rFonts w:eastAsia="Times New Roman"/>
                <w:sz w:val="22"/>
                <w:szCs w:val="22"/>
                <w:lang w:eastAsia="en-US" w:bidi="ar-SA"/>
              </w:rPr>
            </w:pPr>
            <w:r>
              <w:rPr>
                <w:rFonts w:eastAsia="Times New Roman"/>
                <w:sz w:val="22"/>
                <w:szCs w:val="22"/>
                <w:lang w:eastAsia="en-US" w:bidi="ar-SA"/>
              </w:rPr>
              <w:t>Sanofi-Aventis Μονοπρόσωπη AEBE</w:t>
            </w:r>
          </w:p>
          <w:p w14:paraId="08F02913"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Τηλ: +30 210 900 16 00</w:t>
            </w:r>
          </w:p>
          <w:p w14:paraId="0064805E"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2A9D4E0C"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Österreich</w:t>
            </w:r>
          </w:p>
          <w:p w14:paraId="6FC7E92A"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sanofi-aventis GmbH</w:t>
            </w:r>
          </w:p>
          <w:p w14:paraId="6348F16F"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+43 1 80 185 – 0</w:t>
            </w:r>
          </w:p>
          <w:p w14:paraId="00630EDD"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30284727" w14:textId="77777777" w:rsidTr="009C22E8">
        <w:trPr>
          <w:cantSplit/>
        </w:trPr>
        <w:tc>
          <w:tcPr>
            <w:tcW w:w="4678" w:type="dxa"/>
            <w:tcBorders>
              <w:top w:val="nil"/>
              <w:left w:val="nil"/>
              <w:bottom w:val="nil"/>
              <w:right w:val="nil"/>
            </w:tcBorders>
          </w:tcPr>
          <w:p w14:paraId="2698308B"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España</w:t>
            </w:r>
          </w:p>
          <w:p w14:paraId="378B174B" w14:textId="77777777" w:rsidR="008411A6" w:rsidRPr="003212BF" w:rsidRDefault="008411A6" w:rsidP="008411A6">
            <w:pPr>
              <w:tabs>
                <w:tab w:val="left" w:pos="567"/>
              </w:tabs>
              <w:rPr>
                <w:rFonts w:eastAsia="Times New Roman"/>
                <w:smallCaps/>
                <w:sz w:val="22"/>
                <w:szCs w:val="22"/>
                <w:lang w:eastAsia="en-US" w:bidi="ar-SA"/>
              </w:rPr>
            </w:pPr>
            <w:r w:rsidRPr="003212BF">
              <w:rPr>
                <w:rFonts w:eastAsia="Times New Roman"/>
                <w:sz w:val="22"/>
                <w:szCs w:val="22"/>
                <w:lang w:eastAsia="en-US" w:bidi="ar-SA"/>
              </w:rPr>
              <w:t>sanofi-aventis, S.A</w:t>
            </w:r>
          </w:p>
          <w:p w14:paraId="6E096711"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+34 93 485 94 00</w:t>
            </w:r>
          </w:p>
          <w:p w14:paraId="79C3FAAC" w14:textId="77777777" w:rsidR="008411A6" w:rsidRPr="00705EC0" w:rsidRDefault="008411A6" w:rsidP="008411A6">
            <w:pPr>
              <w:tabs>
                <w:tab w:val="left" w:pos="567"/>
              </w:tabs>
              <w:rPr>
                <w:rFonts w:eastAsia="Times New Roman"/>
                <w:sz w:val="22"/>
                <w:szCs w:val="22"/>
                <w:lang w:eastAsia="en-US" w:bidi="ar-SA"/>
              </w:rPr>
            </w:pPr>
          </w:p>
        </w:tc>
        <w:tc>
          <w:tcPr>
            <w:tcW w:w="4678" w:type="dxa"/>
            <w:tcBorders>
              <w:top w:val="nil"/>
              <w:left w:val="nil"/>
              <w:bottom w:val="nil"/>
              <w:right w:val="nil"/>
            </w:tcBorders>
          </w:tcPr>
          <w:p w14:paraId="6E74904B"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Polska</w:t>
            </w:r>
          </w:p>
          <w:p w14:paraId="08D0782C" w14:textId="07E8EBAF" w:rsidR="008411A6" w:rsidRPr="00705EC0" w:rsidRDefault="00E80D1C" w:rsidP="008411A6">
            <w:pPr>
              <w:tabs>
                <w:tab w:val="left" w:pos="567"/>
              </w:tabs>
              <w:rPr>
                <w:rFonts w:eastAsia="Times New Roman"/>
                <w:sz w:val="22"/>
                <w:szCs w:val="22"/>
                <w:lang w:eastAsia="en-US" w:bidi="ar-SA"/>
              </w:rPr>
            </w:pPr>
            <w:r>
              <w:rPr>
                <w:rFonts w:eastAsia="Times New Roman"/>
                <w:sz w:val="22"/>
                <w:szCs w:val="22"/>
                <w:lang w:eastAsia="en-US" w:bidi="ar-SA"/>
              </w:rPr>
              <w:t>S</w:t>
            </w:r>
            <w:r w:rsidR="008411A6" w:rsidRPr="00705EC0">
              <w:rPr>
                <w:rFonts w:eastAsia="Times New Roman"/>
                <w:sz w:val="22"/>
                <w:szCs w:val="22"/>
                <w:lang w:eastAsia="en-US" w:bidi="ar-SA"/>
              </w:rPr>
              <w:t>anofi Sp. z o.o.</w:t>
            </w:r>
          </w:p>
          <w:p w14:paraId="409EEB41"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+48 22 280 00 00</w:t>
            </w:r>
          </w:p>
          <w:p w14:paraId="2BB3EA17"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263A24C5" w14:textId="77777777" w:rsidTr="009C22E8">
        <w:trPr>
          <w:cantSplit/>
        </w:trPr>
        <w:tc>
          <w:tcPr>
            <w:tcW w:w="4678" w:type="dxa"/>
          </w:tcPr>
          <w:p w14:paraId="143E71FF"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France</w:t>
            </w:r>
          </w:p>
          <w:p w14:paraId="3AA7FA69" w14:textId="2E3506A9" w:rsidR="008411A6" w:rsidRPr="003212BF" w:rsidRDefault="00854274" w:rsidP="008411A6">
            <w:pPr>
              <w:tabs>
                <w:tab w:val="left" w:pos="567"/>
              </w:tabs>
              <w:rPr>
                <w:rFonts w:eastAsia="Times New Roman"/>
                <w:sz w:val="22"/>
                <w:szCs w:val="22"/>
                <w:lang w:eastAsia="en-US" w:bidi="ar-SA"/>
              </w:rPr>
            </w:pPr>
            <w:r>
              <w:rPr>
                <w:rFonts w:eastAsia="Times New Roman"/>
                <w:sz w:val="22"/>
                <w:szCs w:val="22"/>
                <w:lang w:eastAsia="en-US" w:bidi="ar-SA"/>
              </w:rPr>
              <w:t>Sanofi Winthrop Industrie</w:t>
            </w:r>
          </w:p>
          <w:p w14:paraId="593E5F84"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Tél: 0 800 222 555</w:t>
            </w:r>
          </w:p>
          <w:p w14:paraId="48E32ED5"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Appel depuis l’étranger : +33 1 57 63 23 23</w:t>
            </w:r>
          </w:p>
          <w:p w14:paraId="4E888016"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65A6BC9C"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Portugal</w:t>
            </w:r>
          </w:p>
          <w:p w14:paraId="489E86BC"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Sanofi - Produtos Farmacêuticos, Lda.</w:t>
            </w:r>
          </w:p>
          <w:p w14:paraId="04A3C0E1"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+351 21 35 89 400</w:t>
            </w:r>
          </w:p>
          <w:p w14:paraId="192B1E67"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29A6813D" w14:textId="77777777" w:rsidTr="009C22E8">
        <w:trPr>
          <w:cantSplit/>
        </w:trPr>
        <w:tc>
          <w:tcPr>
            <w:tcW w:w="4678" w:type="dxa"/>
          </w:tcPr>
          <w:p w14:paraId="1FA15AC2" w14:textId="77777777" w:rsidR="008411A6" w:rsidRPr="003212BF" w:rsidRDefault="008411A6" w:rsidP="008411A6">
            <w:pPr>
              <w:keepNext/>
              <w:rPr>
                <w:rFonts w:eastAsia="SimSun"/>
                <w:b/>
                <w:bCs/>
                <w:sz w:val="22"/>
                <w:szCs w:val="22"/>
                <w:lang w:eastAsia="zh-CN" w:bidi="ar-SA"/>
              </w:rPr>
            </w:pPr>
            <w:r w:rsidRPr="003212BF">
              <w:rPr>
                <w:rFonts w:eastAsia="SimSun"/>
                <w:b/>
                <w:bCs/>
                <w:sz w:val="22"/>
                <w:szCs w:val="22"/>
                <w:lang w:eastAsia="zh-CN" w:bidi="ar-SA"/>
              </w:rPr>
              <w:lastRenderedPageBreak/>
              <w:t>Hrvatska</w:t>
            </w:r>
          </w:p>
          <w:p w14:paraId="13683A90" w14:textId="77777777" w:rsidR="003212BF" w:rsidRPr="00705EC0" w:rsidRDefault="003212BF" w:rsidP="003212BF">
            <w:pPr>
              <w:rPr>
                <w:noProof/>
                <w:sz w:val="22"/>
                <w:szCs w:val="22"/>
                <w:lang w:val="fi-FI"/>
              </w:rPr>
            </w:pPr>
            <w:r w:rsidRPr="00705EC0">
              <w:rPr>
                <w:noProof/>
                <w:sz w:val="22"/>
                <w:szCs w:val="22"/>
                <w:lang w:val="fi-FI"/>
              </w:rPr>
              <w:t>Swixx Biopharma d.o.o.</w:t>
            </w:r>
          </w:p>
          <w:p w14:paraId="209B5692" w14:textId="77777777" w:rsidR="003212BF" w:rsidRPr="00705EC0" w:rsidRDefault="003212BF" w:rsidP="003212BF">
            <w:pPr>
              <w:rPr>
                <w:noProof/>
                <w:sz w:val="22"/>
                <w:szCs w:val="22"/>
                <w:lang w:val="fi-FI"/>
              </w:rPr>
            </w:pPr>
            <w:r w:rsidRPr="00705EC0">
              <w:rPr>
                <w:noProof/>
                <w:sz w:val="22"/>
                <w:szCs w:val="22"/>
                <w:lang w:val="fi-FI"/>
              </w:rPr>
              <w:t>Tel: +385 1 2078 500</w:t>
            </w:r>
          </w:p>
          <w:p w14:paraId="47E5DB80" w14:textId="44E238FB" w:rsidR="008411A6" w:rsidRPr="00705EC0" w:rsidRDefault="008411A6" w:rsidP="008411A6">
            <w:pPr>
              <w:tabs>
                <w:tab w:val="left" w:pos="567"/>
              </w:tabs>
              <w:rPr>
                <w:rFonts w:eastAsia="Times New Roman"/>
                <w:sz w:val="22"/>
                <w:szCs w:val="22"/>
                <w:lang w:eastAsia="en-US" w:bidi="ar-SA"/>
              </w:rPr>
            </w:pPr>
          </w:p>
        </w:tc>
        <w:tc>
          <w:tcPr>
            <w:tcW w:w="4678" w:type="dxa"/>
          </w:tcPr>
          <w:p w14:paraId="5822A9EC" w14:textId="77777777" w:rsidR="008411A6" w:rsidRPr="003212BF" w:rsidRDefault="008411A6" w:rsidP="008411A6">
            <w:pPr>
              <w:tabs>
                <w:tab w:val="left" w:pos="567"/>
              </w:tabs>
              <w:suppressAutoHyphens/>
              <w:rPr>
                <w:rFonts w:eastAsia="Times New Roman"/>
                <w:b/>
                <w:noProof/>
                <w:sz w:val="22"/>
                <w:szCs w:val="22"/>
                <w:lang w:eastAsia="en-US" w:bidi="ar-SA"/>
              </w:rPr>
            </w:pPr>
            <w:r w:rsidRPr="003212BF">
              <w:rPr>
                <w:rFonts w:eastAsia="Times New Roman"/>
                <w:b/>
                <w:noProof/>
                <w:sz w:val="22"/>
                <w:szCs w:val="22"/>
                <w:lang w:eastAsia="en-US" w:bidi="ar-SA"/>
              </w:rPr>
              <w:t>România</w:t>
            </w:r>
          </w:p>
          <w:p w14:paraId="44DD9634" w14:textId="77777777" w:rsidR="008411A6" w:rsidRPr="003212BF" w:rsidRDefault="00EE5C66" w:rsidP="008411A6">
            <w:pPr>
              <w:tabs>
                <w:tab w:val="left" w:pos="567"/>
              </w:tabs>
              <w:suppressAutoHyphens/>
              <w:rPr>
                <w:rFonts w:eastAsia="Times New Roman"/>
                <w:noProof/>
                <w:sz w:val="22"/>
                <w:szCs w:val="22"/>
                <w:lang w:eastAsia="en-US" w:bidi="ar-SA"/>
              </w:rPr>
            </w:pPr>
            <w:r w:rsidRPr="003212BF">
              <w:rPr>
                <w:rFonts w:eastAsia="Times New Roman"/>
                <w:bCs/>
                <w:sz w:val="22"/>
                <w:szCs w:val="22"/>
                <w:lang w:eastAsia="en-US" w:bidi="ar-SA"/>
              </w:rPr>
              <w:t>S</w:t>
            </w:r>
            <w:r w:rsidR="008411A6" w:rsidRPr="003212BF">
              <w:rPr>
                <w:rFonts w:eastAsia="Times New Roman"/>
                <w:bCs/>
                <w:sz w:val="22"/>
                <w:szCs w:val="22"/>
                <w:lang w:eastAsia="en-US" w:bidi="ar-SA"/>
              </w:rPr>
              <w:t>anofi Rom</w:t>
            </w:r>
            <w:r w:rsidR="00C45801" w:rsidRPr="003212BF">
              <w:rPr>
                <w:rFonts w:eastAsia="Times New Roman"/>
                <w:bCs/>
                <w:sz w:val="22"/>
                <w:szCs w:val="22"/>
                <w:lang w:eastAsia="en-US" w:bidi="ar-SA"/>
              </w:rPr>
              <w:t>a</w:t>
            </w:r>
            <w:r w:rsidR="008411A6" w:rsidRPr="003212BF">
              <w:rPr>
                <w:rFonts w:eastAsia="Times New Roman"/>
                <w:bCs/>
                <w:sz w:val="22"/>
                <w:szCs w:val="22"/>
                <w:lang w:eastAsia="en-US" w:bidi="ar-SA"/>
              </w:rPr>
              <w:t>nia SRL</w:t>
            </w:r>
          </w:p>
          <w:p w14:paraId="03D83012" w14:textId="77777777" w:rsidR="008411A6" w:rsidRPr="003212BF" w:rsidRDefault="008411A6" w:rsidP="008411A6">
            <w:pPr>
              <w:tabs>
                <w:tab w:val="left" w:pos="567"/>
              </w:tabs>
              <w:rPr>
                <w:rFonts w:eastAsia="Times New Roman"/>
                <w:sz w:val="22"/>
                <w:szCs w:val="22"/>
                <w:lang w:eastAsia="en-US" w:bidi="ar-SA"/>
              </w:rPr>
            </w:pPr>
            <w:r w:rsidRPr="003212BF">
              <w:rPr>
                <w:rFonts w:eastAsia="Times New Roman"/>
                <w:noProof/>
                <w:sz w:val="22"/>
                <w:szCs w:val="22"/>
                <w:lang w:eastAsia="en-US" w:bidi="ar-SA"/>
              </w:rPr>
              <w:t xml:space="preserve">Tel: +40 </w:t>
            </w:r>
            <w:r w:rsidRPr="003212BF">
              <w:rPr>
                <w:rFonts w:eastAsia="Times New Roman"/>
                <w:sz w:val="22"/>
                <w:szCs w:val="22"/>
                <w:lang w:eastAsia="en-US" w:bidi="ar-SA"/>
              </w:rPr>
              <w:t>(0) 21 317 31 36</w:t>
            </w:r>
          </w:p>
          <w:p w14:paraId="17B8DA97"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4B49D402" w14:textId="77777777" w:rsidTr="009C22E8">
        <w:trPr>
          <w:cantSplit/>
        </w:trPr>
        <w:tc>
          <w:tcPr>
            <w:tcW w:w="4678" w:type="dxa"/>
          </w:tcPr>
          <w:p w14:paraId="73B8C558"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Ireland</w:t>
            </w:r>
          </w:p>
          <w:p w14:paraId="1277A60D"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sanofi-aventis Ireland Ltd. T/A SANOFI</w:t>
            </w:r>
          </w:p>
          <w:p w14:paraId="1329F58D"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+353 (0) 1 403 56 00</w:t>
            </w:r>
          </w:p>
          <w:p w14:paraId="4BBDD7DF"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4D0F61F3"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Slovenija</w:t>
            </w:r>
          </w:p>
          <w:p w14:paraId="00841312" w14:textId="77777777" w:rsidR="003212BF" w:rsidRPr="00705EC0" w:rsidRDefault="003212BF" w:rsidP="003212BF">
            <w:pPr>
              <w:tabs>
                <w:tab w:val="left" w:pos="-720"/>
              </w:tabs>
              <w:suppressAutoHyphens/>
              <w:rPr>
                <w:noProof/>
                <w:sz w:val="22"/>
                <w:szCs w:val="22"/>
                <w:lang w:val="it-IT"/>
              </w:rPr>
            </w:pPr>
            <w:r w:rsidRPr="00705EC0">
              <w:rPr>
                <w:noProof/>
                <w:sz w:val="22"/>
                <w:szCs w:val="22"/>
                <w:lang w:val="it-IT"/>
              </w:rPr>
              <w:t xml:space="preserve">Swixx Biopharma d.o.o. </w:t>
            </w:r>
          </w:p>
          <w:p w14:paraId="65DC546E" w14:textId="77777777" w:rsidR="003212BF" w:rsidRPr="00705EC0" w:rsidRDefault="003212BF" w:rsidP="003212BF">
            <w:pPr>
              <w:tabs>
                <w:tab w:val="left" w:pos="-720"/>
              </w:tabs>
              <w:suppressAutoHyphens/>
              <w:rPr>
                <w:noProof/>
                <w:sz w:val="22"/>
                <w:szCs w:val="22"/>
                <w:lang w:val="en-US"/>
              </w:rPr>
            </w:pPr>
            <w:r w:rsidRPr="00705EC0">
              <w:rPr>
                <w:noProof/>
                <w:sz w:val="22"/>
                <w:szCs w:val="22"/>
                <w:lang w:val="en-US"/>
              </w:rPr>
              <w:t xml:space="preserve">Tel: +386 1 </w:t>
            </w:r>
            <w:r w:rsidRPr="00705EC0">
              <w:rPr>
                <w:noProof/>
                <w:sz w:val="22"/>
                <w:szCs w:val="22"/>
                <w:lang w:val="nl-NL"/>
              </w:rPr>
              <w:t>235 51 00</w:t>
            </w:r>
          </w:p>
          <w:p w14:paraId="6F633088"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28B596CB" w14:textId="77777777" w:rsidTr="009C22E8">
        <w:trPr>
          <w:cantSplit/>
        </w:trPr>
        <w:tc>
          <w:tcPr>
            <w:tcW w:w="4678" w:type="dxa"/>
          </w:tcPr>
          <w:p w14:paraId="6A571B47"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Ísland</w:t>
            </w:r>
          </w:p>
          <w:p w14:paraId="2ABE68BB" w14:textId="4F5A9BB6"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 xml:space="preserve">Vistor </w:t>
            </w:r>
            <w:ins w:id="2215" w:author="Swixx II" w:date="2025-04-02T19:21:00Z" w16du:dateUtc="2025-04-02T17:21:00Z">
              <w:r w:rsidR="00B96E0B">
                <w:rPr>
                  <w:rFonts w:eastAsia="Times New Roman"/>
                  <w:sz w:val="22"/>
                  <w:szCs w:val="22"/>
                  <w:lang w:eastAsia="en-US" w:bidi="ar-SA"/>
                </w:rPr>
                <w:t>e</w:t>
              </w:r>
            </w:ins>
            <w:r w:rsidRPr="00705EC0">
              <w:rPr>
                <w:rFonts w:eastAsia="Times New Roman"/>
                <w:sz w:val="22"/>
                <w:szCs w:val="22"/>
                <w:lang w:eastAsia="en-US" w:bidi="ar-SA"/>
              </w:rPr>
              <w:t>hf.</w:t>
            </w:r>
          </w:p>
          <w:p w14:paraId="65C4A406"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noProof/>
                <w:sz w:val="22"/>
                <w:szCs w:val="22"/>
                <w:lang w:eastAsia="en-US" w:bidi="ar-SA"/>
              </w:rPr>
              <w:t>Sími</w:t>
            </w:r>
            <w:r w:rsidRPr="00705EC0">
              <w:rPr>
                <w:rFonts w:eastAsia="Times New Roman"/>
                <w:sz w:val="22"/>
                <w:szCs w:val="22"/>
                <w:lang w:eastAsia="en-US" w:bidi="ar-SA"/>
              </w:rPr>
              <w:t>: +354 535 7000</w:t>
            </w:r>
          </w:p>
          <w:p w14:paraId="43D56F11"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6E12C6CD"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Slovenská republika</w:t>
            </w:r>
          </w:p>
          <w:p w14:paraId="68F4BBED" w14:textId="77777777" w:rsidR="003212BF" w:rsidRPr="00854274" w:rsidRDefault="003212BF" w:rsidP="003212BF">
            <w:pPr>
              <w:rPr>
                <w:sz w:val="22"/>
                <w:szCs w:val="22"/>
              </w:rPr>
            </w:pPr>
            <w:r w:rsidRPr="00854274">
              <w:rPr>
                <w:sz w:val="22"/>
                <w:szCs w:val="22"/>
              </w:rPr>
              <w:t>Swixx Biopharma s.r.o.</w:t>
            </w:r>
          </w:p>
          <w:p w14:paraId="0FDA7028" w14:textId="77777777" w:rsidR="003212BF" w:rsidRPr="00705EC0" w:rsidRDefault="003212BF" w:rsidP="003212BF">
            <w:pPr>
              <w:rPr>
                <w:noProof/>
                <w:sz w:val="22"/>
                <w:szCs w:val="22"/>
                <w:lang w:val="it-IT"/>
              </w:rPr>
            </w:pPr>
            <w:r w:rsidRPr="00705EC0">
              <w:rPr>
                <w:noProof/>
                <w:sz w:val="22"/>
                <w:szCs w:val="22"/>
                <w:lang w:val="it-IT"/>
              </w:rPr>
              <w:t>Tel: +421 2 208 33 600</w:t>
            </w:r>
          </w:p>
          <w:p w14:paraId="2A415DBB" w14:textId="2223DCC1" w:rsidR="008411A6" w:rsidRPr="00705EC0" w:rsidRDefault="003212BF" w:rsidP="008411A6">
            <w:pPr>
              <w:tabs>
                <w:tab w:val="left" w:pos="567"/>
              </w:tabs>
              <w:rPr>
                <w:rFonts w:eastAsia="Times New Roman"/>
                <w:sz w:val="22"/>
                <w:szCs w:val="22"/>
                <w:lang w:eastAsia="en-US" w:bidi="ar-SA"/>
              </w:rPr>
            </w:pPr>
            <w:r w:rsidRPr="00705EC0">
              <w:rPr>
                <w:rFonts w:eastAsia="Times New Roman"/>
                <w:sz w:val="22"/>
                <w:szCs w:val="22"/>
                <w:lang w:eastAsia="en-US" w:bidi="ar-SA"/>
              </w:rPr>
              <w:t xml:space="preserve">  </w:t>
            </w:r>
          </w:p>
        </w:tc>
      </w:tr>
      <w:tr w:rsidR="008411A6" w:rsidRPr="003212BF" w14:paraId="7DC8E471" w14:textId="77777777" w:rsidTr="009C22E8">
        <w:trPr>
          <w:cantSplit/>
        </w:trPr>
        <w:tc>
          <w:tcPr>
            <w:tcW w:w="4678" w:type="dxa"/>
          </w:tcPr>
          <w:p w14:paraId="5966A4A3" w14:textId="77777777" w:rsidR="008411A6" w:rsidRPr="003212BF" w:rsidRDefault="008411A6" w:rsidP="008411A6">
            <w:pPr>
              <w:autoSpaceDE w:val="0"/>
              <w:autoSpaceDN w:val="0"/>
              <w:adjustRightInd w:val="0"/>
              <w:rPr>
                <w:rFonts w:eastAsia="SimSun"/>
                <w:b/>
                <w:bCs/>
                <w:sz w:val="22"/>
                <w:szCs w:val="22"/>
                <w:lang w:eastAsia="zh-CN" w:bidi="ar-SA"/>
              </w:rPr>
            </w:pPr>
            <w:r w:rsidRPr="003212BF">
              <w:rPr>
                <w:rFonts w:eastAsia="SimSun"/>
                <w:b/>
                <w:bCs/>
                <w:sz w:val="22"/>
                <w:szCs w:val="22"/>
                <w:lang w:eastAsia="zh-CN" w:bidi="ar-SA"/>
              </w:rPr>
              <w:t>Italia</w:t>
            </w:r>
          </w:p>
          <w:p w14:paraId="51C6F893" w14:textId="77777777" w:rsidR="008411A6" w:rsidRPr="003212BF" w:rsidRDefault="008411A6" w:rsidP="008411A6">
            <w:pPr>
              <w:autoSpaceDE w:val="0"/>
              <w:autoSpaceDN w:val="0"/>
              <w:adjustRightInd w:val="0"/>
              <w:rPr>
                <w:rFonts w:eastAsia="SimSun"/>
                <w:sz w:val="22"/>
                <w:szCs w:val="22"/>
                <w:lang w:eastAsia="zh-CN" w:bidi="ar-SA"/>
              </w:rPr>
            </w:pPr>
            <w:r w:rsidRPr="003212BF">
              <w:rPr>
                <w:rFonts w:eastAsia="SimSun"/>
                <w:sz w:val="22"/>
                <w:szCs w:val="22"/>
                <w:lang w:eastAsia="zh-CN" w:bidi="ar-SA"/>
              </w:rPr>
              <w:t xml:space="preserve">Sanofi </w:t>
            </w:r>
            <w:r w:rsidR="00611B51" w:rsidRPr="003212BF">
              <w:rPr>
                <w:rFonts w:eastAsia="SimSun"/>
                <w:sz w:val="22"/>
                <w:szCs w:val="22"/>
                <w:lang w:eastAsia="zh-CN" w:bidi="ar-SA"/>
              </w:rPr>
              <w:t>S.r.l.</w:t>
            </w:r>
          </w:p>
          <w:p w14:paraId="593B06CD" w14:textId="77777777" w:rsidR="008411A6" w:rsidRPr="003212BF" w:rsidRDefault="008411A6" w:rsidP="008411A6">
            <w:pPr>
              <w:autoSpaceDE w:val="0"/>
              <w:autoSpaceDN w:val="0"/>
              <w:adjustRightInd w:val="0"/>
              <w:rPr>
                <w:rFonts w:eastAsia="SimSun"/>
                <w:color w:val="0000FF"/>
                <w:sz w:val="22"/>
                <w:szCs w:val="22"/>
                <w:lang w:eastAsia="zh-CN" w:bidi="ar-SA"/>
              </w:rPr>
            </w:pPr>
            <w:r w:rsidRPr="003212BF">
              <w:rPr>
                <w:rFonts w:eastAsia="SimSun"/>
                <w:sz w:val="22"/>
                <w:szCs w:val="22"/>
                <w:lang w:eastAsia="zh-CN" w:bidi="ar-SA"/>
              </w:rPr>
              <w:t xml:space="preserve">Tel: 800 131212 (domande di tipo tecnico) </w:t>
            </w:r>
          </w:p>
          <w:p w14:paraId="4880D9C9" w14:textId="77777777" w:rsidR="008411A6" w:rsidRPr="003212BF" w:rsidRDefault="00C45801" w:rsidP="008411A6">
            <w:pPr>
              <w:autoSpaceDE w:val="0"/>
              <w:autoSpaceDN w:val="0"/>
              <w:adjustRightInd w:val="0"/>
              <w:rPr>
                <w:rFonts w:eastAsia="SimSun"/>
                <w:sz w:val="22"/>
                <w:szCs w:val="22"/>
                <w:lang w:eastAsia="zh-CN" w:bidi="ar-SA"/>
              </w:rPr>
            </w:pPr>
            <w:r w:rsidRPr="003212BF">
              <w:rPr>
                <w:rFonts w:eastAsia="SimSun"/>
                <w:sz w:val="22"/>
                <w:szCs w:val="22"/>
                <w:lang w:val="fr-FR" w:eastAsia="zh-CN" w:bidi="ar-SA"/>
              </w:rPr>
              <w:t xml:space="preserve">800 536389 </w:t>
            </w:r>
            <w:r w:rsidR="008411A6" w:rsidRPr="003212BF">
              <w:rPr>
                <w:rFonts w:eastAsia="SimSun"/>
                <w:sz w:val="22"/>
                <w:szCs w:val="22"/>
                <w:lang w:eastAsia="zh-CN" w:bidi="ar-SA"/>
              </w:rPr>
              <w:t>(altre domande)</w:t>
            </w:r>
          </w:p>
          <w:p w14:paraId="122FE2C4"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521B3E83"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Suomi/Finland</w:t>
            </w:r>
          </w:p>
          <w:p w14:paraId="7A3A021A"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Sanofi Oy</w:t>
            </w:r>
          </w:p>
          <w:p w14:paraId="1E6F8979"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Puh/Tel: +358 (0) 201 200 300</w:t>
            </w:r>
          </w:p>
          <w:p w14:paraId="37F99B55"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75E816EF" w14:textId="77777777" w:rsidTr="009C22E8">
        <w:trPr>
          <w:cantSplit/>
        </w:trPr>
        <w:tc>
          <w:tcPr>
            <w:tcW w:w="4678" w:type="dxa"/>
          </w:tcPr>
          <w:p w14:paraId="1EF0B7B7"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Κύπρος</w:t>
            </w:r>
          </w:p>
          <w:p w14:paraId="05A4E705" w14:textId="77777777" w:rsidR="003212BF" w:rsidRPr="00705EC0" w:rsidRDefault="003212BF" w:rsidP="003212BF">
            <w:pPr>
              <w:rPr>
                <w:sz w:val="22"/>
                <w:szCs w:val="22"/>
                <w:lang w:val="fi-FI"/>
              </w:rPr>
            </w:pPr>
            <w:r w:rsidRPr="00705EC0">
              <w:rPr>
                <w:sz w:val="22"/>
                <w:szCs w:val="22"/>
                <w:lang w:val="fi-FI"/>
              </w:rPr>
              <w:t>C.A. Papaellinas Ltd.</w:t>
            </w:r>
          </w:p>
          <w:p w14:paraId="223F67BC" w14:textId="77777777" w:rsidR="003212BF" w:rsidRPr="00705EC0" w:rsidRDefault="003212BF" w:rsidP="003212BF">
            <w:pPr>
              <w:rPr>
                <w:noProof/>
                <w:sz w:val="22"/>
                <w:szCs w:val="22"/>
                <w:lang w:val="fi-FI"/>
              </w:rPr>
            </w:pPr>
            <w:r w:rsidRPr="00705EC0">
              <w:rPr>
                <w:noProof/>
                <w:sz w:val="22"/>
                <w:szCs w:val="22"/>
                <w:lang w:val="nl-NL"/>
              </w:rPr>
              <w:t>Τηλ</w:t>
            </w:r>
            <w:r w:rsidRPr="00705EC0">
              <w:rPr>
                <w:noProof/>
                <w:sz w:val="22"/>
                <w:szCs w:val="22"/>
                <w:lang w:val="fi-FI"/>
              </w:rPr>
              <w:t>: +357 22 741741</w:t>
            </w:r>
          </w:p>
          <w:p w14:paraId="765CFE88"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689D9F37" w14:textId="77777777" w:rsidR="008411A6" w:rsidRPr="00705EC0" w:rsidRDefault="008411A6" w:rsidP="008411A6">
            <w:pPr>
              <w:tabs>
                <w:tab w:val="left" w:pos="567"/>
              </w:tabs>
              <w:rPr>
                <w:rFonts w:eastAsia="Times New Roman"/>
                <w:b/>
                <w:bCs/>
                <w:sz w:val="22"/>
                <w:szCs w:val="22"/>
                <w:lang w:eastAsia="en-US" w:bidi="ar-SA"/>
              </w:rPr>
            </w:pPr>
            <w:r w:rsidRPr="00705EC0">
              <w:rPr>
                <w:rFonts w:eastAsia="Times New Roman"/>
                <w:b/>
                <w:bCs/>
                <w:sz w:val="22"/>
                <w:szCs w:val="22"/>
                <w:lang w:eastAsia="en-US" w:bidi="ar-SA"/>
              </w:rPr>
              <w:t>Sverige</w:t>
            </w:r>
          </w:p>
          <w:p w14:paraId="01F1EBE8"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Sanofi AB</w:t>
            </w:r>
          </w:p>
          <w:p w14:paraId="38F3DE7A" w14:textId="77777777" w:rsidR="008411A6" w:rsidRPr="00705EC0" w:rsidRDefault="008411A6" w:rsidP="008411A6">
            <w:pPr>
              <w:tabs>
                <w:tab w:val="left" w:pos="567"/>
              </w:tabs>
              <w:rPr>
                <w:rFonts w:eastAsia="Times New Roman"/>
                <w:sz w:val="22"/>
                <w:szCs w:val="22"/>
                <w:lang w:eastAsia="en-US" w:bidi="ar-SA"/>
              </w:rPr>
            </w:pPr>
            <w:r w:rsidRPr="00705EC0">
              <w:rPr>
                <w:rFonts w:eastAsia="Times New Roman"/>
                <w:sz w:val="22"/>
                <w:szCs w:val="22"/>
                <w:lang w:eastAsia="en-US" w:bidi="ar-SA"/>
              </w:rPr>
              <w:t>Tel: +46 (0)8 634 50 00</w:t>
            </w:r>
          </w:p>
          <w:p w14:paraId="7EAAB4D4" w14:textId="77777777" w:rsidR="008411A6" w:rsidRPr="00705EC0" w:rsidRDefault="008411A6" w:rsidP="008411A6">
            <w:pPr>
              <w:tabs>
                <w:tab w:val="left" w:pos="567"/>
              </w:tabs>
              <w:rPr>
                <w:rFonts w:eastAsia="Times New Roman"/>
                <w:sz w:val="22"/>
                <w:szCs w:val="22"/>
                <w:lang w:eastAsia="en-US" w:bidi="ar-SA"/>
              </w:rPr>
            </w:pPr>
          </w:p>
        </w:tc>
      </w:tr>
      <w:tr w:rsidR="008411A6" w:rsidRPr="003212BF" w14:paraId="764963D0" w14:textId="77777777" w:rsidTr="009C22E8">
        <w:trPr>
          <w:cantSplit/>
        </w:trPr>
        <w:tc>
          <w:tcPr>
            <w:tcW w:w="4678" w:type="dxa"/>
          </w:tcPr>
          <w:p w14:paraId="63C4BAA5" w14:textId="77777777" w:rsidR="008411A6" w:rsidRPr="003212BF" w:rsidRDefault="008411A6" w:rsidP="008411A6">
            <w:pPr>
              <w:tabs>
                <w:tab w:val="left" w:pos="567"/>
              </w:tabs>
              <w:rPr>
                <w:rFonts w:eastAsia="Times New Roman"/>
                <w:b/>
                <w:bCs/>
                <w:sz w:val="22"/>
                <w:szCs w:val="22"/>
                <w:lang w:eastAsia="en-US" w:bidi="ar-SA"/>
              </w:rPr>
            </w:pPr>
            <w:r w:rsidRPr="003212BF">
              <w:rPr>
                <w:rFonts w:eastAsia="Times New Roman"/>
                <w:b/>
                <w:bCs/>
                <w:sz w:val="22"/>
                <w:szCs w:val="22"/>
                <w:lang w:eastAsia="en-US" w:bidi="ar-SA"/>
              </w:rPr>
              <w:t>Latvija</w:t>
            </w:r>
          </w:p>
          <w:p w14:paraId="20C84B5B" w14:textId="77777777" w:rsidR="003212BF" w:rsidRPr="00705EC0" w:rsidRDefault="003212BF" w:rsidP="003212BF">
            <w:pPr>
              <w:rPr>
                <w:noProof/>
                <w:sz w:val="22"/>
                <w:szCs w:val="22"/>
                <w:lang w:val="it-IT"/>
              </w:rPr>
            </w:pPr>
            <w:r w:rsidRPr="00705EC0">
              <w:rPr>
                <w:noProof/>
                <w:sz w:val="22"/>
                <w:szCs w:val="22"/>
                <w:lang w:val="it-IT"/>
              </w:rPr>
              <w:t xml:space="preserve">Swixx Biopharma SIA </w:t>
            </w:r>
          </w:p>
          <w:p w14:paraId="3EFFA44C" w14:textId="77777777" w:rsidR="003212BF" w:rsidRPr="00705EC0" w:rsidRDefault="003212BF" w:rsidP="003212BF">
            <w:pPr>
              <w:rPr>
                <w:noProof/>
                <w:sz w:val="22"/>
                <w:szCs w:val="22"/>
                <w:lang w:val="it-IT"/>
              </w:rPr>
            </w:pPr>
            <w:r w:rsidRPr="00705EC0">
              <w:rPr>
                <w:noProof/>
                <w:sz w:val="22"/>
                <w:szCs w:val="22"/>
                <w:lang w:val="it-IT"/>
              </w:rPr>
              <w:t>Tel: +371 6 616 47 50</w:t>
            </w:r>
          </w:p>
          <w:p w14:paraId="6EB8F179" w14:textId="77777777" w:rsidR="008411A6" w:rsidRPr="00705EC0" w:rsidRDefault="008411A6" w:rsidP="008411A6">
            <w:pPr>
              <w:tabs>
                <w:tab w:val="left" w:pos="567"/>
              </w:tabs>
              <w:rPr>
                <w:rFonts w:eastAsia="Times New Roman"/>
                <w:sz w:val="22"/>
                <w:szCs w:val="22"/>
                <w:lang w:eastAsia="en-US" w:bidi="ar-SA"/>
              </w:rPr>
            </w:pPr>
          </w:p>
        </w:tc>
        <w:tc>
          <w:tcPr>
            <w:tcW w:w="4678" w:type="dxa"/>
          </w:tcPr>
          <w:p w14:paraId="492BD565" w14:textId="5DFA0256" w:rsidR="003212BF" w:rsidRPr="00705EC0" w:rsidDel="00B96E0B" w:rsidRDefault="008411A6" w:rsidP="003212BF">
            <w:pPr>
              <w:autoSpaceDE w:val="0"/>
              <w:autoSpaceDN w:val="0"/>
              <w:rPr>
                <w:del w:id="2216" w:author="Swixx II" w:date="2025-04-02T19:22:00Z" w16du:dateUtc="2025-04-02T17:22:00Z"/>
                <w:b/>
                <w:bCs/>
                <w:sz w:val="22"/>
                <w:szCs w:val="22"/>
              </w:rPr>
            </w:pPr>
            <w:del w:id="2217" w:author="Swixx II" w:date="2025-04-02T19:22:00Z" w16du:dateUtc="2025-04-02T17:22:00Z">
              <w:r w:rsidRPr="00705EC0" w:rsidDel="00B96E0B">
                <w:rPr>
                  <w:rFonts w:eastAsia="Times New Roman"/>
                  <w:b/>
                  <w:bCs/>
                  <w:sz w:val="22"/>
                  <w:szCs w:val="22"/>
                  <w:lang w:eastAsia="en-US" w:bidi="ar-SA"/>
                </w:rPr>
                <w:delText>United Kingdom</w:delText>
              </w:r>
              <w:r w:rsidR="003212BF" w:rsidRPr="00705EC0" w:rsidDel="00B96E0B">
                <w:rPr>
                  <w:rFonts w:eastAsia="Times New Roman"/>
                  <w:b/>
                  <w:bCs/>
                  <w:sz w:val="22"/>
                  <w:szCs w:val="22"/>
                  <w:lang w:eastAsia="en-US" w:bidi="ar-SA"/>
                </w:rPr>
                <w:delText xml:space="preserve"> </w:delText>
              </w:r>
              <w:r w:rsidR="003212BF" w:rsidRPr="00705EC0" w:rsidDel="00B96E0B">
                <w:rPr>
                  <w:b/>
                  <w:bCs/>
                  <w:sz w:val="22"/>
                  <w:szCs w:val="22"/>
                </w:rPr>
                <w:delText>(Northern Ireland)</w:delText>
              </w:r>
            </w:del>
          </w:p>
          <w:p w14:paraId="31A66CE4" w14:textId="7A40EA6D" w:rsidR="003212BF" w:rsidRPr="00705EC0" w:rsidDel="00B96E0B" w:rsidRDefault="003212BF" w:rsidP="003212BF">
            <w:pPr>
              <w:autoSpaceDE w:val="0"/>
              <w:autoSpaceDN w:val="0"/>
              <w:rPr>
                <w:del w:id="2218" w:author="Swixx II" w:date="2025-04-02T19:22:00Z" w16du:dateUtc="2025-04-02T17:22:00Z"/>
                <w:sz w:val="22"/>
                <w:szCs w:val="22"/>
                <w:lang w:val="fr-FR"/>
              </w:rPr>
            </w:pPr>
            <w:del w:id="2219" w:author="Swixx II" w:date="2025-04-02T19:22:00Z" w16du:dateUtc="2025-04-02T17:22:00Z">
              <w:r w:rsidRPr="00705EC0" w:rsidDel="00B96E0B">
                <w:rPr>
                  <w:sz w:val="22"/>
                  <w:szCs w:val="22"/>
                  <w:lang w:val="en-US"/>
                </w:rPr>
                <w:delText xml:space="preserve">sanofi-aventis Ireland Ltd. </w:delText>
              </w:r>
              <w:r w:rsidRPr="00705EC0" w:rsidDel="00B96E0B">
                <w:rPr>
                  <w:sz w:val="22"/>
                  <w:szCs w:val="22"/>
                  <w:lang w:val="fr-FR"/>
                </w:rPr>
                <w:delText>T/A SANOFI</w:delText>
              </w:r>
            </w:del>
          </w:p>
          <w:p w14:paraId="58AC4191" w14:textId="4D4B1ABE" w:rsidR="003212BF" w:rsidRPr="00705EC0" w:rsidDel="00B96E0B" w:rsidRDefault="003212BF" w:rsidP="003212BF">
            <w:pPr>
              <w:rPr>
                <w:del w:id="2220" w:author="Swixx II" w:date="2025-04-02T19:22:00Z" w16du:dateUtc="2025-04-02T17:22:00Z"/>
                <w:sz w:val="22"/>
                <w:szCs w:val="22"/>
                <w:lang w:val="fr-FR"/>
              </w:rPr>
            </w:pPr>
            <w:del w:id="2221" w:author="Swixx II" w:date="2025-04-02T19:22:00Z" w16du:dateUtc="2025-04-02T17:22:00Z">
              <w:r w:rsidRPr="00705EC0" w:rsidDel="00B96E0B">
                <w:rPr>
                  <w:sz w:val="22"/>
                  <w:szCs w:val="22"/>
                  <w:lang w:val="fr-FR"/>
                </w:rPr>
                <w:delText>Tel: +44 (0) 800 035 2525</w:delText>
              </w:r>
            </w:del>
          </w:p>
          <w:p w14:paraId="21E5570D" w14:textId="77777777" w:rsidR="008411A6" w:rsidRPr="00705EC0" w:rsidRDefault="008411A6">
            <w:pPr>
              <w:rPr>
                <w:rFonts w:eastAsia="Times New Roman"/>
                <w:sz w:val="22"/>
                <w:szCs w:val="22"/>
                <w:lang w:eastAsia="en-US" w:bidi="ar-SA"/>
              </w:rPr>
              <w:pPrChange w:id="2222" w:author="Swixx II" w:date="2025-04-02T19:22:00Z" w16du:dateUtc="2025-04-02T17:22:00Z">
                <w:pPr>
                  <w:tabs>
                    <w:tab w:val="left" w:pos="567"/>
                  </w:tabs>
                </w:pPr>
              </w:pPrChange>
            </w:pPr>
          </w:p>
        </w:tc>
      </w:tr>
    </w:tbl>
    <w:p w14:paraId="78871773" w14:textId="77777777" w:rsidR="008411A6" w:rsidRPr="008411A6" w:rsidRDefault="008411A6" w:rsidP="008411A6">
      <w:pPr>
        <w:tabs>
          <w:tab w:val="left" w:pos="567"/>
        </w:tabs>
        <w:rPr>
          <w:rFonts w:eastAsia="Times New Roman"/>
          <w:sz w:val="22"/>
          <w:szCs w:val="22"/>
        </w:rPr>
      </w:pPr>
    </w:p>
    <w:p w14:paraId="719B7E67" w14:textId="77777777" w:rsidR="008411A6" w:rsidRPr="008411A6" w:rsidRDefault="008411A6" w:rsidP="008411A6">
      <w:pPr>
        <w:tabs>
          <w:tab w:val="left" w:pos="567"/>
        </w:tabs>
        <w:rPr>
          <w:rFonts w:eastAsia="Times New Roman"/>
          <w:b/>
          <w:sz w:val="22"/>
          <w:szCs w:val="22"/>
        </w:rPr>
      </w:pPr>
      <w:r w:rsidRPr="008411A6">
        <w:rPr>
          <w:b/>
          <w:sz w:val="22"/>
          <w:szCs w:val="22"/>
        </w:rPr>
        <w:t xml:space="preserve">Ova uputa je zadnji puta revidirana u </w:t>
      </w:r>
    </w:p>
    <w:p w14:paraId="754D1759" w14:textId="77777777" w:rsidR="008411A6" w:rsidRPr="008411A6" w:rsidRDefault="008411A6" w:rsidP="008411A6">
      <w:pPr>
        <w:tabs>
          <w:tab w:val="left" w:pos="567"/>
        </w:tabs>
        <w:rPr>
          <w:rFonts w:eastAsia="Times New Roman"/>
          <w:sz w:val="22"/>
          <w:szCs w:val="22"/>
        </w:rPr>
      </w:pPr>
    </w:p>
    <w:p w14:paraId="29859AC2" w14:textId="77777777" w:rsidR="008411A6" w:rsidRPr="008411A6" w:rsidRDefault="008411A6" w:rsidP="008411A6">
      <w:pPr>
        <w:tabs>
          <w:tab w:val="left" w:pos="567"/>
        </w:tabs>
        <w:rPr>
          <w:rFonts w:eastAsia="Times New Roman"/>
          <w:sz w:val="22"/>
          <w:szCs w:val="22"/>
        </w:rPr>
      </w:pPr>
    </w:p>
    <w:p w14:paraId="058ECDD6" w14:textId="77777777" w:rsidR="008411A6" w:rsidRPr="008411A6" w:rsidRDefault="008411A6" w:rsidP="008411A6">
      <w:pPr>
        <w:keepNext/>
        <w:tabs>
          <w:tab w:val="left" w:pos="567"/>
        </w:tabs>
        <w:rPr>
          <w:rFonts w:eastAsia="Times New Roman"/>
          <w:b/>
          <w:bCs/>
          <w:sz w:val="22"/>
          <w:szCs w:val="22"/>
        </w:rPr>
      </w:pPr>
      <w:r w:rsidRPr="008411A6">
        <w:rPr>
          <w:b/>
          <w:bCs/>
          <w:sz w:val="22"/>
          <w:szCs w:val="22"/>
        </w:rPr>
        <w:t>Drugi izvori informacija</w:t>
      </w:r>
    </w:p>
    <w:p w14:paraId="527B378C" w14:textId="34D41738" w:rsidR="008411A6" w:rsidRPr="008411A6" w:rsidRDefault="008411A6" w:rsidP="008411A6">
      <w:pPr>
        <w:keepNext/>
        <w:tabs>
          <w:tab w:val="left" w:pos="567"/>
        </w:tabs>
        <w:rPr>
          <w:rFonts w:eastAsia="Times New Roman"/>
          <w:sz w:val="22"/>
          <w:szCs w:val="22"/>
        </w:rPr>
      </w:pPr>
      <w:r w:rsidRPr="008411A6">
        <w:rPr>
          <w:sz w:val="22"/>
          <w:szCs w:val="22"/>
        </w:rPr>
        <w:t xml:space="preserve">Detaljnije informacije o ovom lijeku dostupne su na </w:t>
      </w:r>
      <w:r w:rsidR="00ED4348">
        <w:rPr>
          <w:sz w:val="22"/>
          <w:szCs w:val="22"/>
        </w:rPr>
        <w:t>internetskoj</w:t>
      </w:r>
      <w:r w:rsidR="00ED4348" w:rsidRPr="008411A6">
        <w:rPr>
          <w:sz w:val="22"/>
          <w:szCs w:val="22"/>
        </w:rPr>
        <w:t xml:space="preserve"> </w:t>
      </w:r>
      <w:r w:rsidRPr="008411A6">
        <w:rPr>
          <w:sz w:val="22"/>
          <w:szCs w:val="22"/>
        </w:rPr>
        <w:t xml:space="preserve">stranici Europske agencije za lijekove: </w:t>
      </w:r>
      <w:ins w:id="2223" w:author="Swixx II" w:date="2025-06-23T16:08:00Z" w16du:dateUtc="2025-06-23T14:08:00Z">
        <w:r w:rsidR="00B8149E">
          <w:rPr>
            <w:color w:val="0000FF"/>
            <w:sz w:val="22"/>
            <w:szCs w:val="22"/>
            <w:u w:val="single"/>
          </w:rPr>
          <w:fldChar w:fldCharType="begin"/>
        </w:r>
        <w:r w:rsidR="00B8149E">
          <w:rPr>
            <w:color w:val="0000FF"/>
            <w:sz w:val="22"/>
            <w:szCs w:val="22"/>
            <w:u w:val="single"/>
          </w:rPr>
          <w:instrText>HYPERLINK "</w:instrText>
        </w:r>
      </w:ins>
      <w:r w:rsidR="00B8149E" w:rsidRPr="008411A6">
        <w:rPr>
          <w:color w:val="0000FF"/>
          <w:sz w:val="22"/>
          <w:szCs w:val="22"/>
          <w:u w:val="single"/>
        </w:rPr>
        <w:instrText>http</w:instrText>
      </w:r>
      <w:ins w:id="2224" w:author="Swixx II" w:date="2025-06-23T16:08:00Z" w16du:dateUtc="2025-06-23T14:08:00Z">
        <w:r w:rsidR="00B8149E" w:rsidRPr="00B8149E">
          <w:rPr>
            <w:color w:val="0000FF"/>
            <w:sz w:val="22"/>
            <w:szCs w:val="22"/>
            <w:highlight w:val="yellow"/>
            <w:u w:val="single"/>
            <w:rPrChange w:id="2225" w:author="Swixx II" w:date="2025-06-23T16:08:00Z" w16du:dateUtc="2025-06-23T14:08:00Z">
              <w:rPr>
                <w:color w:val="0000FF"/>
                <w:sz w:val="22"/>
                <w:szCs w:val="22"/>
                <w:u w:val="single"/>
              </w:rPr>
            </w:rPrChange>
          </w:rPr>
          <w:instrText>s</w:instrText>
        </w:r>
      </w:ins>
      <w:r w:rsidR="00B8149E" w:rsidRPr="008411A6">
        <w:rPr>
          <w:color w:val="0000FF"/>
          <w:sz w:val="22"/>
          <w:szCs w:val="22"/>
          <w:u w:val="single"/>
        </w:rPr>
        <w:instrText>://www.ema.europa.eu/</w:instrText>
      </w:r>
      <w:ins w:id="2226" w:author="Swixx II" w:date="2025-06-23T16:08:00Z" w16du:dateUtc="2025-06-23T14:08:00Z">
        <w:r w:rsidR="00B8149E">
          <w:rPr>
            <w:color w:val="0000FF"/>
            <w:sz w:val="22"/>
            <w:szCs w:val="22"/>
            <w:u w:val="single"/>
          </w:rPr>
          <w:instrText>"</w:instrText>
        </w:r>
        <w:r w:rsidR="00B8149E">
          <w:rPr>
            <w:color w:val="0000FF"/>
            <w:sz w:val="22"/>
            <w:szCs w:val="22"/>
            <w:u w:val="single"/>
          </w:rPr>
        </w:r>
        <w:r w:rsidR="00B8149E">
          <w:rPr>
            <w:color w:val="0000FF"/>
            <w:sz w:val="22"/>
            <w:szCs w:val="22"/>
            <w:u w:val="single"/>
          </w:rPr>
          <w:fldChar w:fldCharType="separate"/>
        </w:r>
      </w:ins>
      <w:r w:rsidR="00B8149E" w:rsidRPr="00C1434B">
        <w:rPr>
          <w:rStyle w:val="Hyperlink"/>
          <w:sz w:val="22"/>
          <w:szCs w:val="22"/>
        </w:rPr>
        <w:t>http</w:t>
      </w:r>
      <w:ins w:id="2227" w:author="Swixx II" w:date="2025-06-23T16:08:00Z" w16du:dateUtc="2025-06-23T14:08:00Z">
        <w:r w:rsidR="00B8149E" w:rsidRPr="00BC5049">
          <w:rPr>
            <w:rStyle w:val="Hyperlink"/>
            <w:sz w:val="22"/>
            <w:szCs w:val="22"/>
            <w:rPrChange w:id="2228" w:author="Swixx II" w:date="2025-06-26T14:52:00Z" w16du:dateUtc="2025-06-26T12:52:00Z">
              <w:rPr>
                <w:color w:val="0000FF"/>
                <w:sz w:val="22"/>
                <w:szCs w:val="22"/>
                <w:u w:val="single"/>
              </w:rPr>
            </w:rPrChange>
          </w:rPr>
          <w:t>s</w:t>
        </w:r>
      </w:ins>
      <w:r w:rsidR="00B8149E" w:rsidRPr="00C1434B">
        <w:rPr>
          <w:rStyle w:val="Hyperlink"/>
          <w:sz w:val="22"/>
          <w:szCs w:val="22"/>
        </w:rPr>
        <w:t>://www.ema.europa.eu</w:t>
      </w:r>
      <w:del w:id="2229" w:author="Swixx II" w:date="2025-06-23T16:09:00Z" w16du:dateUtc="2025-06-23T14:09:00Z">
        <w:r w:rsidR="00B8149E" w:rsidRPr="00C1434B" w:rsidDel="00B8149E">
          <w:rPr>
            <w:rStyle w:val="Hyperlink"/>
            <w:sz w:val="22"/>
            <w:szCs w:val="22"/>
          </w:rPr>
          <w:delText>/</w:delText>
        </w:r>
      </w:del>
      <w:ins w:id="2230" w:author="Swixx II" w:date="2025-06-23T16:08:00Z" w16du:dateUtc="2025-06-23T14:08:00Z">
        <w:r w:rsidR="00B8149E">
          <w:rPr>
            <w:color w:val="0000FF"/>
            <w:sz w:val="22"/>
            <w:szCs w:val="22"/>
            <w:u w:val="single"/>
          </w:rPr>
          <w:fldChar w:fldCharType="end"/>
        </w:r>
      </w:ins>
      <w:r w:rsidRPr="008411A6">
        <w:rPr>
          <w:color w:val="0000FF"/>
          <w:sz w:val="22"/>
          <w:szCs w:val="22"/>
          <w:u w:val="single"/>
        </w:rPr>
        <w:t xml:space="preserve"> </w:t>
      </w:r>
    </w:p>
    <w:p w14:paraId="5C0EE786" w14:textId="77777777" w:rsidR="008411A6" w:rsidRPr="008411A6" w:rsidRDefault="008411A6" w:rsidP="008411A6">
      <w:pPr>
        <w:tabs>
          <w:tab w:val="left" w:pos="567"/>
        </w:tabs>
        <w:rPr>
          <w:rFonts w:eastAsia="Times New Roman"/>
          <w:sz w:val="22"/>
          <w:szCs w:val="22"/>
        </w:rPr>
      </w:pPr>
      <w:r w:rsidRPr="008411A6">
        <w:rPr>
          <w:sz w:val="22"/>
          <w:szCs w:val="22"/>
        </w:rPr>
        <w:br w:type="page"/>
      </w:r>
    </w:p>
    <w:p w14:paraId="42D4EE93" w14:textId="6A4E8173" w:rsidR="008411A6" w:rsidRPr="008411A6" w:rsidRDefault="00B96E0B" w:rsidP="008411A6">
      <w:pPr>
        <w:keepLines/>
        <w:pBdr>
          <w:top w:val="single" w:sz="4" w:space="1" w:color="auto"/>
          <w:left w:val="single" w:sz="4" w:space="4" w:color="auto"/>
          <w:right w:val="single" w:sz="4" w:space="4" w:color="auto"/>
        </w:pBdr>
        <w:tabs>
          <w:tab w:val="left" w:pos="567"/>
        </w:tabs>
        <w:jc w:val="center"/>
        <w:rPr>
          <w:rFonts w:eastAsia="Times New Roman"/>
          <w:b/>
          <w:sz w:val="22"/>
          <w:szCs w:val="22"/>
        </w:rPr>
      </w:pPr>
      <w:ins w:id="2231" w:author="Swixx II" w:date="2025-04-02T19:22:00Z" w16du:dateUtc="2025-04-02T17:22:00Z">
        <w:r>
          <w:rPr>
            <w:b/>
            <w:sz w:val="22"/>
            <w:szCs w:val="22"/>
          </w:rPr>
          <w:lastRenderedPageBreak/>
          <w:t>Hiperglikemija i hipoglikemija</w:t>
        </w:r>
      </w:ins>
      <w:del w:id="2232" w:author="Swixx II" w:date="2025-04-02T19:22:00Z" w16du:dateUtc="2025-04-02T17:22:00Z">
        <w:r w:rsidR="008411A6" w:rsidRPr="008411A6" w:rsidDel="00B96E0B">
          <w:rPr>
            <w:b/>
            <w:sz w:val="22"/>
            <w:szCs w:val="22"/>
          </w:rPr>
          <w:delText>HIPERGLIKEMIJA I HIPOGLIKEMIJA</w:delText>
        </w:r>
      </w:del>
    </w:p>
    <w:p w14:paraId="7DD150A5" w14:textId="77777777" w:rsidR="008411A6" w:rsidRPr="008411A6" w:rsidRDefault="008411A6" w:rsidP="008411A6">
      <w:pPr>
        <w:keepLines/>
        <w:pBdr>
          <w:top w:val="single" w:sz="4" w:space="1" w:color="auto"/>
          <w:left w:val="single" w:sz="4" w:space="4" w:color="auto"/>
          <w:right w:val="single" w:sz="4" w:space="4" w:color="auto"/>
        </w:pBdr>
        <w:tabs>
          <w:tab w:val="left" w:pos="567"/>
        </w:tabs>
        <w:jc w:val="center"/>
        <w:rPr>
          <w:rFonts w:eastAsia="Times New Roman"/>
          <w:b/>
          <w:sz w:val="22"/>
          <w:szCs w:val="22"/>
        </w:rPr>
      </w:pPr>
    </w:p>
    <w:p w14:paraId="620FC293" w14:textId="77777777" w:rsidR="008411A6" w:rsidRPr="008411A6" w:rsidRDefault="008411A6" w:rsidP="008411A6">
      <w:pPr>
        <w:keepLines/>
        <w:pBdr>
          <w:top w:val="single" w:sz="4" w:space="1" w:color="auto"/>
          <w:left w:val="single" w:sz="4" w:space="4" w:color="auto"/>
          <w:right w:val="single" w:sz="4" w:space="4" w:color="auto"/>
        </w:pBdr>
        <w:ind w:firstLine="567"/>
        <w:jc w:val="center"/>
        <w:rPr>
          <w:b/>
          <w:sz w:val="22"/>
          <w:szCs w:val="22"/>
        </w:rPr>
      </w:pPr>
      <w:r w:rsidRPr="008411A6">
        <w:rPr>
          <w:b/>
          <w:sz w:val="22"/>
          <w:szCs w:val="22"/>
        </w:rPr>
        <w:t>Ako uzimate inzulin, uvijek sa sobom nosite sljedeće:</w:t>
      </w:r>
    </w:p>
    <w:p w14:paraId="11A86C54" w14:textId="77777777" w:rsidR="008411A6" w:rsidRPr="00B8149E" w:rsidRDefault="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Change w:id="2233" w:author="Swixx II" w:date="2025-06-23T16:09:00Z" w16du:dateUtc="2025-06-23T14:09:00Z">
            <w:rPr>
              <w:rFonts w:eastAsia="Times New Roman"/>
              <w:sz w:val="22"/>
              <w:szCs w:val="22"/>
              <w:lang w:val="en-GB" w:eastAsia="en-US" w:bidi="ar-SA"/>
            </w:rPr>
          </w:rPrChange>
        </w:rPr>
        <w:pPrChange w:id="2234" w:author="Swixx II" w:date="2025-06-23T16:09:00Z" w16du:dateUtc="2025-06-23T14:09:00Z">
          <w:pPr>
            <w:numPr>
              <w:numId w:val="66"/>
            </w:numPr>
            <w:tabs>
              <w:tab w:val="left" w:pos="2127"/>
              <w:tab w:val="left" w:pos="2268"/>
            </w:tabs>
            <w:ind w:left="1701" w:firstLine="1134"/>
          </w:pPr>
        </w:pPrChange>
      </w:pPr>
      <w:r w:rsidRPr="00B8149E">
        <w:rPr>
          <w:sz w:val="22"/>
          <w:szCs w:val="22"/>
          <w:rPrChange w:id="2235" w:author="Swixx II" w:date="2025-06-23T16:09:00Z" w16du:dateUtc="2025-06-23T14:09:00Z">
            <w:rPr>
              <w:rFonts w:eastAsia="Times New Roman"/>
              <w:sz w:val="22"/>
              <w:szCs w:val="22"/>
              <w:lang w:val="en-GB" w:eastAsia="en-US" w:bidi="ar-SA"/>
            </w:rPr>
          </w:rPrChange>
        </w:rPr>
        <w:t>šećer (barem 20 grama)</w:t>
      </w:r>
    </w:p>
    <w:p w14:paraId="05508DB6" w14:textId="77777777" w:rsidR="008411A6" w:rsidRPr="00B8149E" w:rsidRDefault="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Change w:id="2236" w:author="Swixx II" w:date="2025-06-23T16:09:00Z" w16du:dateUtc="2025-06-23T14:09:00Z">
            <w:rPr>
              <w:rFonts w:eastAsia="Times New Roman"/>
              <w:sz w:val="22"/>
              <w:szCs w:val="24"/>
              <w:lang w:val="es-ES" w:eastAsia="en-US" w:bidi="ar-SA"/>
            </w:rPr>
          </w:rPrChange>
        </w:rPr>
        <w:pPrChange w:id="2237" w:author="Swixx II" w:date="2025-06-23T16:09:00Z" w16du:dateUtc="2025-06-23T14:09:00Z">
          <w:pPr>
            <w:numPr>
              <w:numId w:val="66"/>
            </w:numPr>
            <w:tabs>
              <w:tab w:val="left" w:pos="2127"/>
              <w:tab w:val="left" w:pos="2268"/>
            </w:tabs>
            <w:ind w:left="1701" w:firstLine="1134"/>
          </w:pPr>
        </w:pPrChange>
      </w:pPr>
      <w:r w:rsidRPr="00B8149E">
        <w:rPr>
          <w:sz w:val="22"/>
          <w:szCs w:val="22"/>
          <w:rPrChange w:id="2238" w:author="Swixx II" w:date="2025-06-23T16:09:00Z" w16du:dateUtc="2025-06-23T14:09:00Z">
            <w:rPr>
              <w:rFonts w:eastAsia="Times New Roman"/>
              <w:sz w:val="22"/>
              <w:szCs w:val="24"/>
              <w:lang w:val="es-ES" w:eastAsia="en-US" w:bidi="ar-SA"/>
            </w:rPr>
          </w:rPrChange>
        </w:rPr>
        <w:t>informaciju o tome da bolujete od šećerne bolesti.</w:t>
      </w:r>
    </w:p>
    <w:p w14:paraId="7E59459F" w14:textId="77777777" w:rsidR="008411A6" w:rsidRPr="008411A6" w:rsidRDefault="008411A6" w:rsidP="008411A6">
      <w:pPr>
        <w:keepLines/>
        <w:pBdr>
          <w:left w:val="single" w:sz="4" w:space="4" w:color="auto"/>
          <w:bottom w:val="single" w:sz="4" w:space="1" w:color="auto"/>
          <w:right w:val="single" w:sz="4" w:space="4" w:color="auto"/>
        </w:pBdr>
        <w:tabs>
          <w:tab w:val="left" w:pos="567"/>
        </w:tabs>
        <w:rPr>
          <w:rFonts w:eastAsia="Times New Roman"/>
          <w:b/>
          <w:sz w:val="22"/>
          <w:szCs w:val="22"/>
        </w:rPr>
      </w:pPr>
    </w:p>
    <w:p w14:paraId="41D0E20B" w14:textId="7AE346CC" w:rsidR="008411A6" w:rsidRPr="00705F02" w:rsidRDefault="008411A6" w:rsidP="008411A6">
      <w:pPr>
        <w:keepLines/>
        <w:pBdr>
          <w:left w:val="single" w:sz="4" w:space="4" w:color="auto"/>
          <w:bottom w:val="single" w:sz="4" w:space="1" w:color="auto"/>
          <w:right w:val="single" w:sz="4" w:space="4" w:color="auto"/>
        </w:pBdr>
        <w:tabs>
          <w:tab w:val="left" w:pos="567"/>
        </w:tabs>
        <w:rPr>
          <w:rFonts w:eastAsia="Times New Roman"/>
          <w:b/>
          <w:sz w:val="22"/>
          <w:szCs w:val="22"/>
          <w:rPrChange w:id="2239" w:author="Swixx II" w:date="2025-04-04T14:05:00Z" w16du:dateUtc="2025-04-04T12:05:00Z">
            <w:rPr>
              <w:rFonts w:eastAsia="Times New Roman"/>
              <w:b/>
              <w:sz w:val="22"/>
              <w:szCs w:val="22"/>
              <w:u w:val="single"/>
            </w:rPr>
          </w:rPrChange>
        </w:rPr>
      </w:pPr>
      <w:del w:id="2240" w:author="Swixx II" w:date="2025-04-04T10:40:00Z" w16du:dateUtc="2025-04-04T08:40:00Z">
        <w:r w:rsidRPr="00705F02" w:rsidDel="00A22EA2">
          <w:rPr>
            <w:b/>
            <w:sz w:val="22"/>
            <w:szCs w:val="22"/>
            <w:rPrChange w:id="2241" w:author="Swixx II" w:date="2025-04-04T14:05:00Z" w16du:dateUtc="2025-04-04T12:05:00Z">
              <w:rPr>
                <w:b/>
                <w:sz w:val="22"/>
                <w:szCs w:val="22"/>
                <w:u w:val="single"/>
              </w:rPr>
            </w:rPrChange>
          </w:rPr>
          <w:delText>Hiperglikemija (</w:delText>
        </w:r>
      </w:del>
      <w:ins w:id="2242" w:author="Swixx II" w:date="2025-04-04T10:40:00Z" w16du:dateUtc="2025-04-04T08:40:00Z">
        <w:r w:rsidR="00A22EA2" w:rsidRPr="00705F02">
          <w:rPr>
            <w:b/>
            <w:sz w:val="22"/>
            <w:szCs w:val="22"/>
            <w:rPrChange w:id="2243" w:author="Swixx II" w:date="2025-04-04T14:05:00Z" w16du:dateUtc="2025-04-04T12:05:00Z">
              <w:rPr>
                <w:b/>
                <w:sz w:val="22"/>
                <w:szCs w:val="22"/>
                <w:u w:val="single"/>
              </w:rPr>
            </w:rPrChange>
          </w:rPr>
          <w:t>V</w:t>
        </w:r>
      </w:ins>
      <w:del w:id="2244" w:author="Swixx II" w:date="2025-04-04T10:40:00Z" w16du:dateUtc="2025-04-04T08:40:00Z">
        <w:r w:rsidRPr="00705F02" w:rsidDel="00A22EA2">
          <w:rPr>
            <w:b/>
            <w:sz w:val="22"/>
            <w:szCs w:val="22"/>
            <w:rPrChange w:id="2245" w:author="Swixx II" w:date="2025-04-04T14:05:00Z" w16du:dateUtc="2025-04-04T12:05:00Z">
              <w:rPr>
                <w:b/>
                <w:sz w:val="22"/>
                <w:szCs w:val="22"/>
                <w:u w:val="single"/>
              </w:rPr>
            </w:rPrChange>
          </w:rPr>
          <w:delText>v</w:delText>
        </w:r>
      </w:del>
      <w:r w:rsidRPr="00705F02">
        <w:rPr>
          <w:b/>
          <w:sz w:val="22"/>
          <w:szCs w:val="22"/>
          <w:rPrChange w:id="2246" w:author="Swixx II" w:date="2025-04-04T14:05:00Z" w16du:dateUtc="2025-04-04T12:05:00Z">
            <w:rPr>
              <w:b/>
              <w:sz w:val="22"/>
              <w:szCs w:val="22"/>
              <w:u w:val="single"/>
            </w:rPr>
          </w:rPrChange>
        </w:rPr>
        <w:t>isoka razina šećera u krvi</w:t>
      </w:r>
      <w:ins w:id="2247" w:author="Swixx II" w:date="2025-04-04T10:40:00Z" w16du:dateUtc="2025-04-04T08:40:00Z">
        <w:r w:rsidR="00A22EA2" w:rsidRPr="00705F02">
          <w:rPr>
            <w:b/>
            <w:sz w:val="22"/>
            <w:szCs w:val="22"/>
            <w:rPrChange w:id="2248" w:author="Swixx II" w:date="2025-04-04T14:05:00Z" w16du:dateUtc="2025-04-04T12:05:00Z">
              <w:rPr>
                <w:b/>
                <w:sz w:val="22"/>
                <w:szCs w:val="22"/>
                <w:u w:val="single"/>
              </w:rPr>
            </w:rPrChange>
          </w:rPr>
          <w:t xml:space="preserve"> (hiperglikemija</w:t>
        </w:r>
      </w:ins>
      <w:r w:rsidRPr="00705F02">
        <w:rPr>
          <w:b/>
          <w:sz w:val="22"/>
          <w:szCs w:val="22"/>
          <w:rPrChange w:id="2249" w:author="Swixx II" w:date="2025-04-04T14:05:00Z" w16du:dateUtc="2025-04-04T12:05:00Z">
            <w:rPr>
              <w:b/>
              <w:sz w:val="22"/>
              <w:szCs w:val="22"/>
              <w:u w:val="single"/>
            </w:rPr>
          </w:rPrChange>
        </w:rPr>
        <w:t>)</w:t>
      </w:r>
    </w:p>
    <w:p w14:paraId="057C8E73" w14:textId="36F2B691" w:rsidR="008411A6" w:rsidRPr="008411A6" w:rsidDel="00B949E2" w:rsidRDefault="008411A6" w:rsidP="008411A6">
      <w:pPr>
        <w:pBdr>
          <w:left w:val="single" w:sz="4" w:space="4" w:color="auto"/>
          <w:bottom w:val="single" w:sz="4" w:space="1" w:color="auto"/>
          <w:right w:val="single" w:sz="4" w:space="4" w:color="auto"/>
        </w:pBdr>
        <w:tabs>
          <w:tab w:val="left" w:pos="567"/>
        </w:tabs>
        <w:rPr>
          <w:del w:id="2250" w:author="Swixx II" w:date="2025-04-04T11:23:00Z" w16du:dateUtc="2025-04-04T09:23:00Z"/>
          <w:rFonts w:eastAsia="Times New Roman"/>
          <w:b/>
          <w:sz w:val="22"/>
          <w:szCs w:val="22"/>
        </w:rPr>
      </w:pPr>
    </w:p>
    <w:p w14:paraId="16718C13" w14:textId="07EF2EC8" w:rsidR="008411A6" w:rsidRPr="008411A6" w:rsidDel="00B949E2" w:rsidRDefault="008411A6" w:rsidP="008411A6">
      <w:pPr>
        <w:pBdr>
          <w:left w:val="single" w:sz="4" w:space="4" w:color="auto"/>
          <w:bottom w:val="single" w:sz="4" w:space="1" w:color="auto"/>
          <w:right w:val="single" w:sz="4" w:space="4" w:color="auto"/>
        </w:pBdr>
        <w:tabs>
          <w:tab w:val="left" w:pos="567"/>
        </w:tabs>
        <w:rPr>
          <w:del w:id="2251" w:author="Swixx II" w:date="2025-04-04T11:23:00Z" w16du:dateUtc="2025-04-04T09:23:00Z"/>
          <w:rFonts w:eastAsia="Times New Roman"/>
          <w:b/>
          <w:sz w:val="22"/>
          <w:szCs w:val="22"/>
        </w:rPr>
      </w:pPr>
      <w:del w:id="2252" w:author="Swixx II" w:date="2025-04-04T11:23:00Z" w16du:dateUtc="2025-04-04T09:23:00Z">
        <w:r w:rsidRPr="008411A6" w:rsidDel="00B949E2">
          <w:rPr>
            <w:b/>
            <w:sz w:val="22"/>
            <w:szCs w:val="22"/>
          </w:rPr>
          <w:delText>Ako Vam je razina šećera u krvi previsoka (hiperglikemija), možda niste injicirali dovoljno inzulina.</w:delText>
        </w:r>
      </w:del>
    </w:p>
    <w:p w14:paraId="1D177485" w14:textId="7B461301" w:rsidR="008411A6" w:rsidRPr="008411A6" w:rsidDel="00B949E2" w:rsidRDefault="008411A6" w:rsidP="008411A6">
      <w:pPr>
        <w:pBdr>
          <w:left w:val="single" w:sz="4" w:space="4" w:color="auto"/>
          <w:bottom w:val="single" w:sz="4" w:space="1" w:color="auto"/>
          <w:right w:val="single" w:sz="4" w:space="4" w:color="auto"/>
        </w:pBdr>
        <w:tabs>
          <w:tab w:val="left" w:pos="567"/>
        </w:tabs>
        <w:rPr>
          <w:del w:id="2253" w:author="Swixx II" w:date="2025-04-04T11:23:00Z" w16du:dateUtc="2025-04-04T09:23:00Z"/>
          <w:rFonts w:eastAsia="Times New Roman"/>
          <w:sz w:val="22"/>
          <w:szCs w:val="22"/>
        </w:rPr>
      </w:pPr>
    </w:p>
    <w:p w14:paraId="27DDCDF6" w14:textId="6AE70682" w:rsidR="008411A6" w:rsidRPr="008411A6" w:rsidDel="00B949E2" w:rsidRDefault="008411A6" w:rsidP="008411A6">
      <w:pPr>
        <w:pBdr>
          <w:left w:val="single" w:sz="4" w:space="4" w:color="auto"/>
          <w:bottom w:val="single" w:sz="4" w:space="1" w:color="auto"/>
          <w:right w:val="single" w:sz="4" w:space="4" w:color="auto"/>
        </w:pBdr>
        <w:tabs>
          <w:tab w:val="left" w:pos="567"/>
        </w:tabs>
        <w:rPr>
          <w:del w:id="2254" w:author="Swixx II" w:date="2025-04-04T11:23:00Z" w16du:dateUtc="2025-04-04T09:23:00Z"/>
          <w:rFonts w:eastAsia="Times New Roman"/>
          <w:sz w:val="22"/>
          <w:szCs w:val="22"/>
        </w:rPr>
      </w:pPr>
      <w:bookmarkStart w:id="2255" w:name="_Hlk194658212"/>
      <w:del w:id="2256" w:author="Swixx II" w:date="2025-04-04T11:23:00Z" w16du:dateUtc="2025-04-04T09:23:00Z">
        <w:r w:rsidRPr="008411A6" w:rsidDel="00B949E2">
          <w:rPr>
            <w:b/>
            <w:sz w:val="22"/>
            <w:szCs w:val="22"/>
          </w:rPr>
          <w:delText>Razlozi zbog kojih može doći do do hiperglikemije:</w:delText>
        </w:r>
      </w:del>
    </w:p>
    <w:p w14:paraId="03332053" w14:textId="28512975" w:rsidR="008411A6" w:rsidRPr="008411A6" w:rsidDel="00B949E2" w:rsidRDefault="008411A6" w:rsidP="008411A6">
      <w:pPr>
        <w:pBdr>
          <w:left w:val="single" w:sz="4" w:space="4" w:color="auto"/>
          <w:bottom w:val="single" w:sz="4" w:space="1" w:color="auto"/>
          <w:right w:val="single" w:sz="4" w:space="4" w:color="auto"/>
        </w:pBdr>
        <w:tabs>
          <w:tab w:val="left" w:pos="567"/>
        </w:tabs>
        <w:rPr>
          <w:del w:id="2257" w:author="Swixx II" w:date="2025-04-04T11:23:00Z" w16du:dateUtc="2025-04-04T09:23:00Z"/>
          <w:rFonts w:eastAsia="Times New Roman"/>
          <w:sz w:val="22"/>
          <w:szCs w:val="22"/>
        </w:rPr>
      </w:pPr>
      <w:del w:id="2258" w:author="Swixx II" w:date="2025-04-04T11:23:00Z" w16du:dateUtc="2025-04-04T09:23:00Z">
        <w:r w:rsidRPr="008411A6" w:rsidDel="00B949E2">
          <w:rPr>
            <w:sz w:val="22"/>
            <w:szCs w:val="22"/>
          </w:rPr>
          <w:delText>Primjeri:</w:delText>
        </w:r>
      </w:del>
    </w:p>
    <w:p w14:paraId="5B6BCE57" w14:textId="43934461" w:rsidR="008411A6" w:rsidRPr="008411A6" w:rsidDel="00B949E2"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del w:id="2259" w:author="Swixx II" w:date="2025-04-04T11:23:00Z" w16du:dateUtc="2025-04-04T09:23:00Z"/>
          <w:sz w:val="22"/>
          <w:szCs w:val="22"/>
        </w:rPr>
      </w:pPr>
      <w:bookmarkStart w:id="2260" w:name="_Hlk194655847"/>
      <w:del w:id="2261" w:author="Swixx II" w:date="2025-04-04T11:23:00Z" w16du:dateUtc="2025-04-04T09:23:00Z">
        <w:r w:rsidRPr="008411A6" w:rsidDel="00B949E2">
          <w:rPr>
            <w:sz w:val="22"/>
            <w:szCs w:val="22"/>
          </w:rPr>
          <w:delText>niste injicirali inzulin ili niste injicirali dovoljno inzulina</w:delText>
        </w:r>
      </w:del>
    </w:p>
    <w:p w14:paraId="51D7D6AB" w14:textId="08F0A749" w:rsidR="008411A6" w:rsidRPr="008411A6" w:rsidDel="00B949E2"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del w:id="2262" w:author="Swixx II" w:date="2025-04-04T11:23:00Z" w16du:dateUtc="2025-04-04T09:23:00Z"/>
          <w:sz w:val="22"/>
          <w:szCs w:val="22"/>
        </w:rPr>
      </w:pPr>
      <w:del w:id="2263" w:author="Swixx II" w:date="2025-04-04T11:23:00Z" w16du:dateUtc="2025-04-04T09:23:00Z">
        <w:r w:rsidRPr="008411A6" w:rsidDel="00B949E2">
          <w:rPr>
            <w:sz w:val="22"/>
            <w:szCs w:val="22"/>
          </w:rPr>
          <w:delText>djelotvornost inzulina je smanjena – npr. zbog nepravilna čuvanja</w:delText>
        </w:r>
      </w:del>
    </w:p>
    <w:p w14:paraId="605340A6" w14:textId="3EEB964A" w:rsidR="008411A6" w:rsidRPr="008411A6" w:rsidDel="00B949E2"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del w:id="2264" w:author="Swixx II" w:date="2025-04-04T11:23:00Z" w16du:dateUtc="2025-04-04T09:23:00Z"/>
          <w:rFonts w:eastAsia="Times New Roman"/>
          <w:sz w:val="22"/>
          <w:szCs w:val="22"/>
        </w:rPr>
      </w:pPr>
      <w:del w:id="2265" w:author="Swixx II" w:date="2025-04-04T11:23:00Z" w16du:dateUtc="2025-04-04T09:23:00Z">
        <w:r w:rsidRPr="008411A6" w:rsidDel="00B949E2">
          <w:rPr>
            <w:rFonts w:eastAsia="Times New Roman"/>
            <w:sz w:val="22"/>
            <w:szCs w:val="22"/>
          </w:rPr>
          <w:delText>inzulinska brizgalica ne radi ispravno</w:delText>
        </w:r>
      </w:del>
    </w:p>
    <w:p w14:paraId="74E41B09" w14:textId="41146B27" w:rsidR="008411A6" w:rsidRPr="008411A6" w:rsidDel="00B949E2"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del w:id="2266" w:author="Swixx II" w:date="2025-04-04T11:23:00Z" w16du:dateUtc="2025-04-04T09:23:00Z"/>
          <w:rFonts w:eastAsia="Times New Roman"/>
          <w:sz w:val="22"/>
          <w:szCs w:val="22"/>
        </w:rPr>
      </w:pPr>
      <w:del w:id="2267" w:author="Swixx II" w:date="2025-04-04T11:23:00Z" w16du:dateUtc="2025-04-04T09:23:00Z">
        <w:r w:rsidRPr="008411A6" w:rsidDel="00B949E2">
          <w:rPr>
            <w:sz w:val="22"/>
            <w:szCs w:val="22"/>
          </w:rPr>
          <w:delText>vježbate manje nego obično</w:delText>
        </w:r>
      </w:del>
    </w:p>
    <w:p w14:paraId="6DEE1656" w14:textId="37FA4F05" w:rsidR="008411A6" w:rsidRPr="008411A6" w:rsidDel="00B949E2"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del w:id="2268" w:author="Swixx II" w:date="2025-04-04T11:23:00Z" w16du:dateUtc="2025-04-04T09:23:00Z"/>
          <w:rFonts w:eastAsia="Times New Roman"/>
          <w:sz w:val="22"/>
          <w:szCs w:val="22"/>
        </w:rPr>
      </w:pPr>
      <w:del w:id="2269" w:author="Swixx II" w:date="2025-04-04T11:23:00Z" w16du:dateUtc="2025-04-04T09:23:00Z">
        <w:r w:rsidRPr="008411A6" w:rsidDel="00B949E2">
          <w:rPr>
            <w:sz w:val="22"/>
            <w:szCs w:val="22"/>
          </w:rPr>
          <w:delText>pod stresom ste – emocionalno ste uznemireni ili uzbuđeni</w:delText>
        </w:r>
      </w:del>
    </w:p>
    <w:p w14:paraId="61DBDB00" w14:textId="24A1DAF7" w:rsidR="008411A6" w:rsidRPr="008411A6" w:rsidDel="00B949E2"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del w:id="2270" w:author="Swixx II" w:date="2025-04-04T11:23:00Z" w16du:dateUtc="2025-04-04T09:23:00Z"/>
          <w:rFonts w:eastAsia="Times New Roman"/>
          <w:sz w:val="22"/>
          <w:szCs w:val="22"/>
        </w:rPr>
      </w:pPr>
      <w:del w:id="2271" w:author="Swixx II" w:date="2025-04-04T11:23:00Z" w16du:dateUtc="2025-04-04T09:23:00Z">
        <w:r w:rsidRPr="008411A6" w:rsidDel="00B949E2">
          <w:rPr>
            <w:sz w:val="22"/>
            <w:szCs w:val="22"/>
          </w:rPr>
          <w:delText>imate ozljedu, infekciju ili vrućicu ili ste bili na operaciji</w:delText>
        </w:r>
      </w:del>
    </w:p>
    <w:p w14:paraId="4A6D6F48" w14:textId="457F5A7A" w:rsidR="008411A6" w:rsidRPr="008411A6" w:rsidDel="00B949E2"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del w:id="2272" w:author="Swixx II" w:date="2025-04-04T11:23:00Z" w16du:dateUtc="2025-04-04T09:23:00Z"/>
          <w:rFonts w:eastAsia="Times New Roman"/>
          <w:sz w:val="22"/>
          <w:szCs w:val="22"/>
        </w:rPr>
      </w:pPr>
      <w:del w:id="2273" w:author="Swixx II" w:date="2025-04-04T11:23:00Z" w16du:dateUtc="2025-04-04T09:23:00Z">
        <w:r w:rsidRPr="008411A6" w:rsidDel="00B949E2">
          <w:rPr>
            <w:sz w:val="22"/>
            <w:szCs w:val="22"/>
          </w:rPr>
          <w:delText>uzimate ili ste uzimali neke druge lijekove (pogledajte odlomak 'Drugi lijekovi i Toujeo' u dijelu 2.)</w:delText>
        </w:r>
      </w:del>
    </w:p>
    <w:bookmarkEnd w:id="2260"/>
    <w:bookmarkEnd w:id="2255"/>
    <w:p w14:paraId="635306A7" w14:textId="77777777" w:rsidR="008411A6" w:rsidRPr="008411A6" w:rsidRDefault="008411A6" w:rsidP="008411A6">
      <w:pPr>
        <w:pBdr>
          <w:left w:val="single" w:sz="4" w:space="4" w:color="auto"/>
          <w:bottom w:val="single" w:sz="4" w:space="1" w:color="auto"/>
          <w:right w:val="single" w:sz="4" w:space="4" w:color="auto"/>
        </w:pBdr>
        <w:tabs>
          <w:tab w:val="left" w:pos="567"/>
        </w:tabs>
        <w:ind w:left="567" w:hanging="567"/>
        <w:rPr>
          <w:rFonts w:eastAsia="Times New Roman"/>
          <w:sz w:val="22"/>
          <w:szCs w:val="22"/>
        </w:rPr>
      </w:pPr>
    </w:p>
    <w:p w14:paraId="03332B49" w14:textId="551B5F68" w:rsidR="008411A6" w:rsidRDefault="008411A6" w:rsidP="008411A6">
      <w:pPr>
        <w:pBdr>
          <w:left w:val="single" w:sz="4" w:space="4" w:color="auto"/>
          <w:bottom w:val="single" w:sz="4" w:space="1" w:color="auto"/>
          <w:right w:val="single" w:sz="4" w:space="4" w:color="auto"/>
        </w:pBdr>
        <w:tabs>
          <w:tab w:val="left" w:pos="567"/>
        </w:tabs>
        <w:rPr>
          <w:ins w:id="2274" w:author="Swixx II" w:date="2025-06-02T10:50:00Z" w16du:dateUtc="2025-06-02T08:50:00Z"/>
          <w:b/>
          <w:sz w:val="22"/>
          <w:szCs w:val="22"/>
        </w:rPr>
      </w:pPr>
      <w:r w:rsidRPr="008411A6">
        <w:rPr>
          <w:b/>
          <w:sz w:val="22"/>
          <w:szCs w:val="22"/>
        </w:rPr>
        <w:t>Upozoravajući znakovi hiperglikemije</w:t>
      </w:r>
      <w:ins w:id="2275" w:author="Swixx II" w:date="2025-04-04T14:05:00Z" w16du:dateUtc="2025-04-04T12:05:00Z">
        <w:r w:rsidR="00705F02">
          <w:rPr>
            <w:b/>
            <w:sz w:val="22"/>
            <w:szCs w:val="22"/>
          </w:rPr>
          <w:t>:</w:t>
        </w:r>
      </w:ins>
    </w:p>
    <w:p w14:paraId="6B80625B" w14:textId="33F8E74F" w:rsidR="00A22EA2" w:rsidRPr="008411A6" w:rsidRDefault="00A22EA2" w:rsidP="00722827">
      <w:pPr>
        <w:numPr>
          <w:ilvl w:val="0"/>
          <w:numId w:val="67"/>
        </w:numPr>
        <w:pBdr>
          <w:left w:val="single" w:sz="4" w:space="4" w:color="auto"/>
          <w:bottom w:val="single" w:sz="4" w:space="1" w:color="auto"/>
          <w:right w:val="single" w:sz="4" w:space="4" w:color="auto"/>
        </w:pBdr>
        <w:tabs>
          <w:tab w:val="left" w:pos="567"/>
        </w:tabs>
        <w:ind w:left="567" w:hanging="567"/>
        <w:rPr>
          <w:ins w:id="2276" w:author="Swixx II" w:date="2025-04-04T10:44:00Z" w16du:dateUtc="2025-04-04T08:44:00Z"/>
          <w:sz w:val="22"/>
          <w:szCs w:val="22"/>
        </w:rPr>
      </w:pPr>
      <w:ins w:id="2277" w:author="Swixx II" w:date="2025-04-04T10:44:00Z" w16du:dateUtc="2025-04-04T08:44:00Z">
        <w:r>
          <w:rPr>
            <w:sz w:val="22"/>
            <w:szCs w:val="22"/>
          </w:rPr>
          <w:t>osjećaj žeđi, potreba za</w:t>
        </w:r>
      </w:ins>
      <w:ins w:id="2278" w:author="Swixx II" w:date="2025-04-04T10:45:00Z" w16du:dateUtc="2025-04-04T08:45:00Z">
        <w:r>
          <w:rPr>
            <w:sz w:val="22"/>
            <w:szCs w:val="22"/>
          </w:rPr>
          <w:t xml:space="preserve"> </w:t>
        </w:r>
      </w:ins>
      <w:ins w:id="2279" w:author="Swixx II" w:date="2025-04-04T10:44:00Z" w16du:dateUtc="2025-04-04T08:44:00Z">
        <w:r>
          <w:rPr>
            <w:sz w:val="22"/>
            <w:szCs w:val="22"/>
          </w:rPr>
          <w:t>češćim mokrenjem</w:t>
        </w:r>
      </w:ins>
    </w:p>
    <w:p w14:paraId="374A3E89" w14:textId="647AB3EF" w:rsidR="00A22EA2" w:rsidRPr="008411A6" w:rsidRDefault="00A22EA2" w:rsidP="00722827">
      <w:pPr>
        <w:numPr>
          <w:ilvl w:val="0"/>
          <w:numId w:val="67"/>
        </w:numPr>
        <w:pBdr>
          <w:left w:val="single" w:sz="4" w:space="4" w:color="auto"/>
          <w:bottom w:val="single" w:sz="4" w:space="1" w:color="auto"/>
          <w:right w:val="single" w:sz="4" w:space="4" w:color="auto"/>
        </w:pBdr>
        <w:tabs>
          <w:tab w:val="left" w:pos="567"/>
        </w:tabs>
        <w:ind w:left="567" w:hanging="567"/>
        <w:rPr>
          <w:ins w:id="2280" w:author="Swixx II" w:date="2025-04-04T10:44:00Z" w16du:dateUtc="2025-04-04T08:44:00Z"/>
          <w:sz w:val="22"/>
          <w:szCs w:val="22"/>
        </w:rPr>
      </w:pPr>
      <w:ins w:id="2281" w:author="Swixx II" w:date="2025-04-04T10:45:00Z" w16du:dateUtc="2025-04-04T08:45:00Z">
        <w:r>
          <w:rPr>
            <w:sz w:val="22"/>
            <w:szCs w:val="22"/>
          </w:rPr>
          <w:t>osjećaj umora ili suhe kože, crve</w:t>
        </w:r>
      </w:ins>
      <w:ins w:id="2282" w:author="Swixx II" w:date="2025-04-04T10:46:00Z" w16du:dateUtc="2025-04-04T08:46:00Z">
        <w:r>
          <w:rPr>
            <w:sz w:val="22"/>
            <w:szCs w:val="22"/>
          </w:rPr>
          <w:t>nilo lica, gubitak apetita</w:t>
        </w:r>
      </w:ins>
    </w:p>
    <w:p w14:paraId="364DE2D0" w14:textId="4504E247" w:rsidR="00A22EA2" w:rsidRPr="008411A6" w:rsidRDefault="00A22EA2" w:rsidP="00722827">
      <w:pPr>
        <w:numPr>
          <w:ilvl w:val="0"/>
          <w:numId w:val="67"/>
        </w:numPr>
        <w:pBdr>
          <w:left w:val="single" w:sz="4" w:space="4" w:color="auto"/>
          <w:bottom w:val="single" w:sz="4" w:space="1" w:color="auto"/>
          <w:right w:val="single" w:sz="4" w:space="4" w:color="auto"/>
        </w:pBdr>
        <w:tabs>
          <w:tab w:val="left" w:pos="567"/>
        </w:tabs>
        <w:ind w:left="567" w:hanging="567"/>
        <w:rPr>
          <w:ins w:id="2283" w:author="Swixx II" w:date="2025-04-04T10:44:00Z" w16du:dateUtc="2025-04-04T08:44:00Z"/>
          <w:rFonts w:eastAsia="Times New Roman"/>
          <w:sz w:val="22"/>
          <w:szCs w:val="22"/>
        </w:rPr>
      </w:pPr>
      <w:ins w:id="2284" w:author="Swixx II" w:date="2025-04-04T10:46:00Z" w16du:dateUtc="2025-04-04T08:46:00Z">
        <w:r>
          <w:rPr>
            <w:rFonts w:eastAsia="Times New Roman"/>
            <w:sz w:val="22"/>
            <w:szCs w:val="22"/>
          </w:rPr>
          <w:t>nizak krvni tlak, ubrzani otkucaji srca</w:t>
        </w:r>
      </w:ins>
    </w:p>
    <w:p w14:paraId="6503259E" w14:textId="4AA66D07" w:rsidR="00A22EA2" w:rsidRPr="008411A6" w:rsidRDefault="00B949E2" w:rsidP="00722827">
      <w:pPr>
        <w:numPr>
          <w:ilvl w:val="0"/>
          <w:numId w:val="67"/>
        </w:numPr>
        <w:pBdr>
          <w:left w:val="single" w:sz="4" w:space="4" w:color="auto"/>
          <w:bottom w:val="single" w:sz="4" w:space="1" w:color="auto"/>
          <w:right w:val="single" w:sz="4" w:space="4" w:color="auto"/>
        </w:pBdr>
        <w:tabs>
          <w:tab w:val="left" w:pos="567"/>
        </w:tabs>
        <w:ind w:left="567" w:hanging="567"/>
        <w:rPr>
          <w:ins w:id="2285" w:author="Swixx II" w:date="2025-04-04T10:44:00Z" w16du:dateUtc="2025-04-04T08:44:00Z"/>
          <w:rFonts w:eastAsia="Times New Roman"/>
          <w:sz w:val="22"/>
          <w:szCs w:val="22"/>
        </w:rPr>
      </w:pPr>
      <w:ins w:id="2286" w:author="Swixx II" w:date="2025-04-04T11:18:00Z" w16du:dateUtc="2025-04-04T09:18:00Z">
        <w:r>
          <w:rPr>
            <w:sz w:val="22"/>
            <w:szCs w:val="22"/>
          </w:rPr>
          <w:t>glukoza i ketonska tijela u mokraći</w:t>
        </w:r>
      </w:ins>
    </w:p>
    <w:p w14:paraId="0B78B5EF" w14:textId="78AD5935" w:rsidR="00A22EA2" w:rsidRPr="00B949E2" w:rsidRDefault="00B949E2">
      <w:pPr>
        <w:numPr>
          <w:ilvl w:val="0"/>
          <w:numId w:val="67"/>
        </w:numPr>
        <w:pBdr>
          <w:left w:val="single" w:sz="4" w:space="4" w:color="auto"/>
          <w:bottom w:val="single" w:sz="4" w:space="1" w:color="auto"/>
          <w:right w:val="single" w:sz="4" w:space="4" w:color="auto"/>
        </w:pBdr>
        <w:tabs>
          <w:tab w:val="left" w:pos="567"/>
        </w:tabs>
        <w:ind w:left="567" w:hanging="567"/>
        <w:rPr>
          <w:rFonts w:eastAsia="Times New Roman"/>
          <w:sz w:val="22"/>
          <w:szCs w:val="22"/>
        </w:rPr>
        <w:pPrChange w:id="2287" w:author="Swixx II" w:date="2025-06-02T10:01:00Z" w16du:dateUtc="2025-06-02T08:01:00Z">
          <w:pPr>
            <w:pBdr>
              <w:left w:val="single" w:sz="4" w:space="4" w:color="auto"/>
              <w:bottom w:val="single" w:sz="4" w:space="1" w:color="auto"/>
              <w:right w:val="single" w:sz="4" w:space="4" w:color="auto"/>
            </w:pBdr>
            <w:tabs>
              <w:tab w:val="left" w:pos="567"/>
            </w:tabs>
          </w:pPr>
        </w:pPrChange>
      </w:pPr>
      <w:ins w:id="2288" w:author="Swixx II" w:date="2025-04-04T11:18:00Z" w16du:dateUtc="2025-04-04T09:18:00Z">
        <w:r w:rsidRPr="00B949E2">
          <w:rPr>
            <w:sz w:val="22"/>
            <w:szCs w:val="22"/>
          </w:rPr>
          <w:t xml:space="preserve">bol u trbuhu, brzo i duboko disanje, </w:t>
        </w:r>
      </w:ins>
      <w:ins w:id="2289" w:author="Swixx II" w:date="2025-04-04T11:19:00Z" w16du:dateUtc="2025-04-04T09:19:00Z">
        <w:r w:rsidRPr="00B949E2">
          <w:rPr>
            <w:sz w:val="22"/>
            <w:szCs w:val="22"/>
          </w:rPr>
          <w:t>po</w:t>
        </w:r>
      </w:ins>
      <w:ins w:id="2290" w:author="Swixx II" w:date="2025-04-04T11:18:00Z" w16du:dateUtc="2025-04-04T09:18:00Z">
        <w:r w:rsidRPr="00B949E2">
          <w:rPr>
            <w:sz w:val="22"/>
            <w:szCs w:val="22"/>
          </w:rPr>
          <w:t xml:space="preserve">spanost </w:t>
        </w:r>
      </w:ins>
      <w:ins w:id="2291" w:author="Swixx II" w:date="2025-04-04T11:19:00Z" w16du:dateUtc="2025-04-04T09:19:00Z">
        <w:r w:rsidRPr="00B949E2">
          <w:rPr>
            <w:sz w:val="22"/>
            <w:szCs w:val="22"/>
          </w:rPr>
          <w:t>ili nesvjestica</w:t>
        </w:r>
      </w:ins>
      <w:ins w:id="2292" w:author="Swixx II" w:date="2025-04-04T11:21:00Z" w16du:dateUtc="2025-04-04T09:21:00Z">
        <w:r w:rsidRPr="00B949E2">
          <w:rPr>
            <w:sz w:val="22"/>
            <w:szCs w:val="22"/>
          </w:rPr>
          <w:t xml:space="preserve"> mogu biti znakovi </w:t>
        </w:r>
      </w:ins>
      <w:ins w:id="2293" w:author="Swixx I" w:date="2025-04-04T12:49:00Z" w16du:dateUtc="2025-04-04T10:49:00Z">
        <w:r w:rsidR="00B967E5">
          <w:rPr>
            <w:sz w:val="22"/>
            <w:szCs w:val="22"/>
          </w:rPr>
          <w:t>o</w:t>
        </w:r>
      </w:ins>
      <w:ins w:id="2294" w:author="Swixx II" w:date="2025-04-04T11:21:00Z" w16du:dateUtc="2025-04-04T09:21:00Z">
        <w:del w:id="2295" w:author="Swixx I" w:date="2025-04-04T12:49:00Z" w16du:dateUtc="2025-04-04T10:49:00Z">
          <w:r w:rsidRPr="00B949E2" w:rsidDel="00B967E5">
            <w:rPr>
              <w:sz w:val="22"/>
              <w:szCs w:val="22"/>
            </w:rPr>
            <w:delText>i</w:delText>
          </w:r>
        </w:del>
        <w:r w:rsidRPr="00B949E2">
          <w:rPr>
            <w:sz w:val="22"/>
            <w:szCs w:val="22"/>
          </w:rPr>
          <w:t>zbiljnog stanja (ketoacidoze) koja nastaje zbog manjka inzulina.</w:t>
        </w:r>
      </w:ins>
    </w:p>
    <w:p w14:paraId="5D10313C" w14:textId="1B260D88" w:rsidR="008411A6" w:rsidRPr="008411A6" w:rsidDel="00B949E2" w:rsidRDefault="008411A6" w:rsidP="008411A6">
      <w:pPr>
        <w:pBdr>
          <w:left w:val="single" w:sz="4" w:space="4" w:color="auto"/>
          <w:bottom w:val="single" w:sz="4" w:space="1" w:color="auto"/>
          <w:right w:val="single" w:sz="4" w:space="4" w:color="auto"/>
        </w:pBdr>
        <w:tabs>
          <w:tab w:val="left" w:pos="567"/>
        </w:tabs>
        <w:rPr>
          <w:del w:id="2296" w:author="Swixx II" w:date="2025-04-04T11:22:00Z" w16du:dateUtc="2025-04-04T09:22:00Z"/>
          <w:rFonts w:eastAsia="Times New Roman"/>
          <w:sz w:val="22"/>
          <w:szCs w:val="22"/>
        </w:rPr>
      </w:pPr>
      <w:del w:id="2297" w:author="Swixx II" w:date="2025-04-04T11:22:00Z" w16du:dateUtc="2025-04-04T09:22:00Z">
        <w:r w:rsidRPr="008411A6" w:rsidDel="00B949E2">
          <w:rPr>
            <w:sz w:val="22"/>
            <w:szCs w:val="22"/>
          </w:rPr>
          <w:delText>Žeđ, povećana potreba za mokrenjem, umor, suha koža, crvenilo lica, gubitak teka, nizak krvni tlak, ubrzani otkucaji srca, pojava glukoze i ketonskih tijela u mokraći. Bol u trbuhu, brzo i duboko disanje, pospanost ili gubitak svijesti biti znakovi ozbiljnog stanja (ketoacidoze) koje nastaje zbog manjka inzulina.</w:delText>
        </w:r>
      </w:del>
    </w:p>
    <w:p w14:paraId="513DC0F6" w14:textId="77777777" w:rsidR="008411A6" w:rsidRPr="008411A6" w:rsidRDefault="008411A6" w:rsidP="008411A6">
      <w:pPr>
        <w:pBdr>
          <w:left w:val="single" w:sz="4" w:space="4" w:color="auto"/>
          <w:bottom w:val="single" w:sz="4" w:space="1" w:color="auto"/>
          <w:right w:val="single" w:sz="4" w:space="4" w:color="auto"/>
        </w:pBdr>
        <w:tabs>
          <w:tab w:val="left" w:pos="567"/>
        </w:tabs>
        <w:rPr>
          <w:rFonts w:eastAsia="Times New Roman"/>
          <w:sz w:val="22"/>
          <w:szCs w:val="22"/>
        </w:rPr>
      </w:pPr>
    </w:p>
    <w:p w14:paraId="49207901" w14:textId="6F386AB7" w:rsidR="008411A6" w:rsidRPr="008411A6" w:rsidRDefault="008411A6" w:rsidP="008411A6">
      <w:pPr>
        <w:pBdr>
          <w:left w:val="single" w:sz="4" w:space="4" w:color="auto"/>
          <w:bottom w:val="single" w:sz="4" w:space="1" w:color="auto"/>
          <w:right w:val="single" w:sz="4" w:space="4" w:color="auto"/>
        </w:pBdr>
        <w:tabs>
          <w:tab w:val="left" w:pos="567"/>
        </w:tabs>
        <w:rPr>
          <w:rFonts w:eastAsia="Times New Roman"/>
          <w:sz w:val="22"/>
          <w:szCs w:val="22"/>
        </w:rPr>
      </w:pPr>
      <w:bookmarkStart w:id="2298" w:name="_Hlk194669504"/>
      <w:r w:rsidRPr="008411A6">
        <w:rPr>
          <w:b/>
          <w:sz w:val="22"/>
          <w:szCs w:val="22"/>
        </w:rPr>
        <w:t xml:space="preserve">Što učiniti </w:t>
      </w:r>
      <w:ins w:id="2299" w:author="Swixx II" w:date="2025-04-04T11:22:00Z" w16du:dateUtc="2025-04-04T09:22:00Z">
        <w:r w:rsidR="00B949E2">
          <w:rPr>
            <w:b/>
            <w:sz w:val="22"/>
            <w:szCs w:val="22"/>
          </w:rPr>
          <w:t>ako imate visoku razinu šećera u krvi</w:t>
        </w:r>
      </w:ins>
      <w:bookmarkEnd w:id="2298"/>
      <w:del w:id="2300" w:author="Swixx II" w:date="2025-04-04T11:22:00Z" w16du:dateUtc="2025-04-04T09:22:00Z">
        <w:r w:rsidRPr="008411A6" w:rsidDel="00B949E2">
          <w:rPr>
            <w:b/>
            <w:sz w:val="22"/>
            <w:szCs w:val="22"/>
          </w:rPr>
          <w:delText>u slučaju hiperglikemije?</w:delText>
        </w:r>
      </w:del>
    </w:p>
    <w:p w14:paraId="7DCEFAD2" w14:textId="49225C20"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Provjerite razinu šećera u krvi i prisutnost ketona u mokraći čim primijetite neki od gore navedenih znakova</w:t>
      </w:r>
      <w:del w:id="2301" w:author="Swixx II" w:date="2025-04-04T11:24:00Z" w16du:dateUtc="2025-04-04T09:24:00Z">
        <w:r w:rsidRPr="008411A6" w:rsidDel="00B949E2">
          <w:rPr>
            <w:sz w:val="22"/>
            <w:szCs w:val="22"/>
          </w:rPr>
          <w:delText>.</w:delText>
        </w:r>
      </w:del>
    </w:p>
    <w:p w14:paraId="087933DE" w14:textId="77777777"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rFonts w:eastAsia="Times New Roman"/>
          <w:sz w:val="22"/>
          <w:szCs w:val="22"/>
        </w:rPr>
      </w:pPr>
      <w:r w:rsidRPr="008411A6">
        <w:rPr>
          <w:sz w:val="22"/>
          <w:szCs w:val="22"/>
        </w:rPr>
        <w:t>Odmah se obratite svom liječniku ako imate tešku hiperglikemiju ili ketoacidozu. Njih uvijek mora liječiti liječnik, obično u bolnici.</w:t>
      </w:r>
    </w:p>
    <w:p w14:paraId="2CC77C94" w14:textId="77777777" w:rsidR="008411A6" w:rsidRPr="008411A6" w:rsidRDefault="008411A6" w:rsidP="008411A6">
      <w:pPr>
        <w:pBdr>
          <w:left w:val="single" w:sz="4" w:space="4" w:color="auto"/>
          <w:bottom w:val="single" w:sz="4" w:space="1" w:color="auto"/>
          <w:right w:val="single" w:sz="4" w:space="4" w:color="auto"/>
        </w:pBdr>
        <w:tabs>
          <w:tab w:val="left" w:pos="567"/>
        </w:tabs>
        <w:rPr>
          <w:rFonts w:eastAsia="Times New Roman"/>
          <w:sz w:val="22"/>
          <w:szCs w:val="22"/>
        </w:rPr>
      </w:pPr>
    </w:p>
    <w:p w14:paraId="45826854" w14:textId="6EDA0B1A" w:rsidR="00B949E2" w:rsidRPr="008411A6" w:rsidRDefault="00B949E2" w:rsidP="00B949E2">
      <w:pPr>
        <w:pBdr>
          <w:left w:val="single" w:sz="4" w:space="4" w:color="auto"/>
          <w:bottom w:val="single" w:sz="4" w:space="1" w:color="auto"/>
          <w:right w:val="single" w:sz="4" w:space="4" w:color="auto"/>
        </w:pBdr>
        <w:tabs>
          <w:tab w:val="left" w:pos="567"/>
        </w:tabs>
        <w:rPr>
          <w:ins w:id="2302" w:author="Swixx II" w:date="2025-04-04T11:23:00Z" w16du:dateUtc="2025-04-04T09:23:00Z"/>
          <w:rFonts w:eastAsia="Times New Roman"/>
          <w:sz w:val="22"/>
          <w:szCs w:val="22"/>
        </w:rPr>
      </w:pPr>
      <w:ins w:id="2303" w:author="Swixx II" w:date="2025-04-04T11:23:00Z" w16du:dateUtc="2025-04-04T09:23:00Z">
        <w:r>
          <w:rPr>
            <w:b/>
            <w:sz w:val="22"/>
            <w:szCs w:val="22"/>
          </w:rPr>
          <w:t>Visoka razina šećera u krvi može nastati ako</w:t>
        </w:r>
        <w:r w:rsidRPr="008411A6">
          <w:rPr>
            <w:b/>
            <w:sz w:val="22"/>
            <w:szCs w:val="22"/>
          </w:rPr>
          <w:t>:</w:t>
        </w:r>
      </w:ins>
    </w:p>
    <w:p w14:paraId="2E5FD2FF" w14:textId="6D1097CD" w:rsidR="00B949E2" w:rsidRPr="008411A6" w:rsidRDefault="00B949E2" w:rsidP="00B949E2">
      <w:pPr>
        <w:numPr>
          <w:ilvl w:val="0"/>
          <w:numId w:val="67"/>
        </w:numPr>
        <w:pBdr>
          <w:left w:val="single" w:sz="4" w:space="4" w:color="auto"/>
          <w:bottom w:val="single" w:sz="4" w:space="1" w:color="auto"/>
          <w:right w:val="single" w:sz="4" w:space="4" w:color="auto"/>
        </w:pBdr>
        <w:tabs>
          <w:tab w:val="left" w:pos="567"/>
        </w:tabs>
        <w:ind w:left="567" w:hanging="567"/>
        <w:rPr>
          <w:ins w:id="2304" w:author="Swixx II" w:date="2025-04-04T11:23:00Z" w16du:dateUtc="2025-04-04T09:23:00Z"/>
          <w:sz w:val="22"/>
          <w:szCs w:val="22"/>
        </w:rPr>
      </w:pPr>
      <w:bookmarkStart w:id="2305" w:name="_Hlk194668362"/>
      <w:ins w:id="2306" w:author="Swixx II" w:date="2025-04-04T11:23:00Z" w16du:dateUtc="2025-04-04T09:23:00Z">
        <w:r w:rsidRPr="008411A6">
          <w:rPr>
            <w:sz w:val="22"/>
            <w:szCs w:val="22"/>
          </w:rPr>
          <w:t>niste injicirali inzulin ili niste injicirali dovoljno inzulina</w:t>
        </w:r>
      </w:ins>
      <w:ins w:id="2307" w:author="Swixx II" w:date="2025-04-04T11:24:00Z" w16du:dateUtc="2025-04-04T09:24:00Z">
        <w:r>
          <w:rPr>
            <w:sz w:val="22"/>
            <w:szCs w:val="22"/>
          </w:rPr>
          <w:t>.</w:t>
        </w:r>
      </w:ins>
    </w:p>
    <w:p w14:paraId="2D2E4B91" w14:textId="1936DAAA" w:rsidR="00B949E2" w:rsidRPr="008411A6" w:rsidRDefault="00B949E2" w:rsidP="00B949E2">
      <w:pPr>
        <w:numPr>
          <w:ilvl w:val="0"/>
          <w:numId w:val="67"/>
        </w:numPr>
        <w:pBdr>
          <w:left w:val="single" w:sz="4" w:space="4" w:color="auto"/>
          <w:bottom w:val="single" w:sz="4" w:space="1" w:color="auto"/>
          <w:right w:val="single" w:sz="4" w:space="4" w:color="auto"/>
        </w:pBdr>
        <w:tabs>
          <w:tab w:val="left" w:pos="567"/>
        </w:tabs>
        <w:ind w:left="567" w:hanging="567"/>
        <w:rPr>
          <w:ins w:id="2308" w:author="Swixx II" w:date="2025-04-04T11:23:00Z" w16du:dateUtc="2025-04-04T09:23:00Z"/>
          <w:sz w:val="22"/>
          <w:szCs w:val="22"/>
        </w:rPr>
      </w:pPr>
      <w:ins w:id="2309" w:author="Swixx II" w:date="2025-04-04T11:24:00Z" w16du:dateUtc="2025-04-04T09:24:00Z">
        <w:r>
          <w:rPr>
            <w:sz w:val="22"/>
            <w:szCs w:val="22"/>
          </w:rPr>
          <w:t>inzulin ne</w:t>
        </w:r>
      </w:ins>
      <w:ins w:id="2310" w:author="Swixx II" w:date="2025-04-04T11:25:00Z" w16du:dateUtc="2025-04-04T09:25:00Z">
        <w:r>
          <w:rPr>
            <w:sz w:val="22"/>
            <w:szCs w:val="22"/>
          </w:rPr>
          <w:t xml:space="preserve"> radi ispravno</w:t>
        </w:r>
      </w:ins>
      <w:ins w:id="2311" w:author="Swixx II" w:date="2025-04-04T11:23:00Z" w16du:dateUtc="2025-04-04T09:23:00Z">
        <w:r w:rsidRPr="008411A6">
          <w:rPr>
            <w:sz w:val="22"/>
            <w:szCs w:val="22"/>
          </w:rPr>
          <w:t xml:space="preserve"> – </w:t>
        </w:r>
      </w:ins>
      <w:ins w:id="2312" w:author="Swixx II" w:date="2025-04-04T11:25:00Z" w16du:dateUtc="2025-04-04T09:25:00Z">
        <w:r>
          <w:rPr>
            <w:sz w:val="22"/>
            <w:szCs w:val="22"/>
          </w:rPr>
          <w:t>to može biti zato što nije pravilno pohranjen</w:t>
        </w:r>
      </w:ins>
      <w:ins w:id="2313" w:author="Swixx II" w:date="2025-04-04T11:26:00Z" w16du:dateUtc="2025-04-04T09:26:00Z">
        <w:r>
          <w:rPr>
            <w:sz w:val="22"/>
            <w:szCs w:val="22"/>
          </w:rPr>
          <w:t>.</w:t>
        </w:r>
      </w:ins>
    </w:p>
    <w:p w14:paraId="6415C5BA" w14:textId="4B199A1F" w:rsidR="00B949E2" w:rsidRPr="008411A6" w:rsidRDefault="00B949E2" w:rsidP="00B949E2">
      <w:pPr>
        <w:numPr>
          <w:ilvl w:val="0"/>
          <w:numId w:val="67"/>
        </w:numPr>
        <w:pBdr>
          <w:left w:val="single" w:sz="4" w:space="4" w:color="auto"/>
          <w:bottom w:val="single" w:sz="4" w:space="1" w:color="auto"/>
          <w:right w:val="single" w:sz="4" w:space="4" w:color="auto"/>
        </w:pBdr>
        <w:tabs>
          <w:tab w:val="left" w:pos="567"/>
        </w:tabs>
        <w:ind w:left="567" w:hanging="567"/>
        <w:rPr>
          <w:ins w:id="2314" w:author="Swixx II" w:date="2025-04-04T11:23:00Z" w16du:dateUtc="2025-04-04T09:23:00Z"/>
          <w:rFonts w:eastAsia="Times New Roman"/>
          <w:sz w:val="22"/>
          <w:szCs w:val="22"/>
        </w:rPr>
      </w:pPr>
      <w:ins w:id="2315" w:author="Swixx II" w:date="2025-04-04T11:23:00Z" w16du:dateUtc="2025-04-04T09:23:00Z">
        <w:r w:rsidRPr="008411A6">
          <w:rPr>
            <w:rFonts w:eastAsia="Times New Roman"/>
            <w:sz w:val="22"/>
            <w:szCs w:val="22"/>
          </w:rPr>
          <w:t>inzulinska brizgalica ne radi ispravno</w:t>
        </w:r>
      </w:ins>
      <w:ins w:id="2316" w:author="Swixx II" w:date="2025-04-04T11:26:00Z" w16du:dateUtc="2025-04-04T09:26:00Z">
        <w:r>
          <w:rPr>
            <w:rFonts w:eastAsia="Times New Roman"/>
            <w:sz w:val="22"/>
            <w:szCs w:val="22"/>
          </w:rPr>
          <w:t>.</w:t>
        </w:r>
      </w:ins>
    </w:p>
    <w:bookmarkEnd w:id="2305"/>
    <w:p w14:paraId="324F586C" w14:textId="0617A78C" w:rsidR="00B949E2" w:rsidRPr="008411A6" w:rsidRDefault="00B949E2" w:rsidP="00B949E2">
      <w:pPr>
        <w:numPr>
          <w:ilvl w:val="0"/>
          <w:numId w:val="67"/>
        </w:numPr>
        <w:pBdr>
          <w:left w:val="single" w:sz="4" w:space="4" w:color="auto"/>
          <w:bottom w:val="single" w:sz="4" w:space="1" w:color="auto"/>
          <w:right w:val="single" w:sz="4" w:space="4" w:color="auto"/>
        </w:pBdr>
        <w:tabs>
          <w:tab w:val="left" w:pos="567"/>
        </w:tabs>
        <w:ind w:left="567" w:hanging="567"/>
        <w:rPr>
          <w:ins w:id="2317" w:author="Swixx II" w:date="2025-04-04T11:23:00Z" w16du:dateUtc="2025-04-04T09:23:00Z"/>
          <w:rFonts w:eastAsia="Times New Roman"/>
          <w:sz w:val="22"/>
          <w:szCs w:val="22"/>
        </w:rPr>
      </w:pPr>
      <w:ins w:id="2318" w:author="Swixx II" w:date="2025-04-04T11:23:00Z" w16du:dateUtc="2025-04-04T09:23:00Z">
        <w:r w:rsidRPr="008411A6">
          <w:rPr>
            <w:sz w:val="22"/>
            <w:szCs w:val="22"/>
          </w:rPr>
          <w:t>vježbate manje nego obično</w:t>
        </w:r>
      </w:ins>
      <w:ins w:id="2319" w:author="Swixx II" w:date="2025-04-04T11:26:00Z" w16du:dateUtc="2025-04-04T09:26:00Z">
        <w:r>
          <w:rPr>
            <w:sz w:val="22"/>
            <w:szCs w:val="22"/>
          </w:rPr>
          <w:t>.</w:t>
        </w:r>
      </w:ins>
    </w:p>
    <w:p w14:paraId="28FFF7A2" w14:textId="47296A9F" w:rsidR="00B949E2" w:rsidRPr="008411A6" w:rsidRDefault="00B949E2" w:rsidP="00B949E2">
      <w:pPr>
        <w:numPr>
          <w:ilvl w:val="0"/>
          <w:numId w:val="67"/>
        </w:numPr>
        <w:pBdr>
          <w:left w:val="single" w:sz="4" w:space="4" w:color="auto"/>
          <w:bottom w:val="single" w:sz="4" w:space="1" w:color="auto"/>
          <w:right w:val="single" w:sz="4" w:space="4" w:color="auto"/>
        </w:pBdr>
        <w:tabs>
          <w:tab w:val="left" w:pos="567"/>
        </w:tabs>
        <w:ind w:left="567" w:hanging="567"/>
        <w:rPr>
          <w:ins w:id="2320" w:author="Swixx II" w:date="2025-04-04T11:23:00Z" w16du:dateUtc="2025-04-04T09:23:00Z"/>
          <w:rFonts w:eastAsia="Times New Roman"/>
          <w:sz w:val="22"/>
          <w:szCs w:val="22"/>
        </w:rPr>
      </w:pPr>
      <w:ins w:id="2321" w:author="Swixx II" w:date="2025-04-04T11:23:00Z" w16du:dateUtc="2025-04-04T09:23:00Z">
        <w:r w:rsidRPr="008411A6">
          <w:rPr>
            <w:sz w:val="22"/>
            <w:szCs w:val="22"/>
          </w:rPr>
          <w:t>pod stresom ste – emocionalno ste uznemireni ili uzbuđeni</w:t>
        </w:r>
      </w:ins>
      <w:ins w:id="2322" w:author="Swixx II" w:date="2025-04-04T11:26:00Z" w16du:dateUtc="2025-04-04T09:26:00Z">
        <w:r>
          <w:rPr>
            <w:sz w:val="22"/>
            <w:szCs w:val="22"/>
          </w:rPr>
          <w:t>.</w:t>
        </w:r>
      </w:ins>
    </w:p>
    <w:p w14:paraId="7ECBD7DE" w14:textId="0B6C28DF" w:rsidR="00B949E2" w:rsidRPr="008411A6" w:rsidRDefault="00B949E2" w:rsidP="00B949E2">
      <w:pPr>
        <w:numPr>
          <w:ilvl w:val="0"/>
          <w:numId w:val="67"/>
        </w:numPr>
        <w:pBdr>
          <w:left w:val="single" w:sz="4" w:space="4" w:color="auto"/>
          <w:bottom w:val="single" w:sz="4" w:space="1" w:color="auto"/>
          <w:right w:val="single" w:sz="4" w:space="4" w:color="auto"/>
        </w:pBdr>
        <w:tabs>
          <w:tab w:val="left" w:pos="567"/>
        </w:tabs>
        <w:ind w:left="567" w:hanging="567"/>
        <w:rPr>
          <w:ins w:id="2323" w:author="Swixx II" w:date="2025-04-04T11:23:00Z" w16du:dateUtc="2025-04-04T09:23:00Z"/>
          <w:rFonts w:eastAsia="Times New Roman"/>
          <w:sz w:val="22"/>
          <w:szCs w:val="22"/>
        </w:rPr>
      </w:pPr>
      <w:ins w:id="2324" w:author="Swixx II" w:date="2025-04-04T11:23:00Z" w16du:dateUtc="2025-04-04T09:23:00Z">
        <w:r w:rsidRPr="008411A6">
          <w:rPr>
            <w:sz w:val="22"/>
            <w:szCs w:val="22"/>
          </w:rPr>
          <w:t>imate ozljedu, infekciju ili vrućicu ili ste bili na operaciji</w:t>
        </w:r>
      </w:ins>
      <w:ins w:id="2325" w:author="Swixx II" w:date="2025-04-04T11:27:00Z" w16du:dateUtc="2025-04-04T09:27:00Z">
        <w:r>
          <w:rPr>
            <w:sz w:val="22"/>
            <w:szCs w:val="22"/>
          </w:rPr>
          <w:t>.</w:t>
        </w:r>
      </w:ins>
    </w:p>
    <w:p w14:paraId="6D254D91" w14:textId="0CFDB92E" w:rsidR="00B949E2" w:rsidRPr="008411A6" w:rsidRDefault="00B949E2" w:rsidP="00B949E2">
      <w:pPr>
        <w:numPr>
          <w:ilvl w:val="0"/>
          <w:numId w:val="67"/>
        </w:numPr>
        <w:pBdr>
          <w:left w:val="single" w:sz="4" w:space="4" w:color="auto"/>
          <w:bottom w:val="single" w:sz="4" w:space="1" w:color="auto"/>
          <w:right w:val="single" w:sz="4" w:space="4" w:color="auto"/>
        </w:pBdr>
        <w:tabs>
          <w:tab w:val="left" w:pos="567"/>
        </w:tabs>
        <w:ind w:left="567" w:hanging="567"/>
        <w:rPr>
          <w:ins w:id="2326" w:author="Swixx II" w:date="2025-04-04T11:23:00Z" w16du:dateUtc="2025-04-04T09:23:00Z"/>
          <w:rFonts w:eastAsia="Times New Roman"/>
          <w:sz w:val="22"/>
          <w:szCs w:val="22"/>
        </w:rPr>
      </w:pPr>
      <w:ins w:id="2327" w:author="Swixx II" w:date="2025-04-04T11:23:00Z" w16du:dateUtc="2025-04-04T09:23:00Z">
        <w:r w:rsidRPr="008411A6">
          <w:rPr>
            <w:sz w:val="22"/>
            <w:szCs w:val="22"/>
          </w:rPr>
          <w:t>uzimate ili ste uzimali neke druge lijekove</w:t>
        </w:r>
      </w:ins>
      <w:ins w:id="2328" w:author="Swixx II" w:date="2025-04-04T11:29:00Z" w16du:dateUtc="2025-04-04T09:29:00Z">
        <w:r w:rsidR="00150E82">
          <w:rPr>
            <w:sz w:val="22"/>
            <w:szCs w:val="22"/>
          </w:rPr>
          <w:t>,</w:t>
        </w:r>
      </w:ins>
      <w:ins w:id="2329" w:author="Swixx II" w:date="2025-04-04T11:23:00Z" w16du:dateUtc="2025-04-04T09:23:00Z">
        <w:r w:rsidRPr="008411A6">
          <w:rPr>
            <w:sz w:val="22"/>
            <w:szCs w:val="22"/>
          </w:rPr>
          <w:t xml:space="preserve"> pogledajte </w:t>
        </w:r>
      </w:ins>
      <w:ins w:id="2330" w:author="Swixx II" w:date="2025-04-04T11:28:00Z" w16du:dateUtc="2025-04-04T09:28:00Z">
        <w:r w:rsidR="00150E82">
          <w:rPr>
            <w:sz w:val="22"/>
            <w:szCs w:val="22"/>
          </w:rPr>
          <w:t xml:space="preserve">u </w:t>
        </w:r>
      </w:ins>
      <w:ins w:id="2331" w:author="Swixx II" w:date="2025-04-04T11:27:00Z" w16du:dateUtc="2025-04-04T09:27:00Z">
        <w:r>
          <w:rPr>
            <w:sz w:val="22"/>
            <w:szCs w:val="22"/>
          </w:rPr>
          <w:t>di</w:t>
        </w:r>
      </w:ins>
      <w:ins w:id="2332" w:author="Swixx II" w:date="2025-04-04T11:28:00Z" w16du:dateUtc="2025-04-04T09:28:00Z">
        <w:r w:rsidR="00150E82">
          <w:rPr>
            <w:sz w:val="22"/>
            <w:szCs w:val="22"/>
          </w:rPr>
          <w:t>jelu</w:t>
        </w:r>
      </w:ins>
      <w:ins w:id="2333" w:author="Swixx II" w:date="2025-04-04T11:27:00Z" w16du:dateUtc="2025-04-04T09:27:00Z">
        <w:r>
          <w:rPr>
            <w:sz w:val="22"/>
            <w:szCs w:val="22"/>
          </w:rPr>
          <w:t xml:space="preserve"> 2</w:t>
        </w:r>
      </w:ins>
      <w:ins w:id="2334" w:author="Swixx II" w:date="2025-04-04T11:23:00Z" w16du:dateUtc="2025-04-04T09:23:00Z">
        <w:r w:rsidRPr="008411A6">
          <w:rPr>
            <w:sz w:val="22"/>
            <w:szCs w:val="22"/>
          </w:rPr>
          <w:t xml:space="preserve"> </w:t>
        </w:r>
      </w:ins>
      <w:ins w:id="2335" w:author="Swixx II" w:date="2025-04-04T11:29:00Z" w16du:dateUtc="2025-04-04T09:29:00Z">
        <w:r w:rsidR="00150E82" w:rsidRPr="00D36B80">
          <w:rPr>
            <w:szCs w:val="22"/>
          </w:rPr>
          <w:t>–</w:t>
        </w:r>
        <w:r w:rsidR="00150E82">
          <w:rPr>
            <w:szCs w:val="22"/>
          </w:rPr>
          <w:t xml:space="preserve"> </w:t>
        </w:r>
      </w:ins>
      <w:ins w:id="2336" w:author="Swixx II" w:date="2025-04-04T11:23:00Z" w16du:dateUtc="2025-04-04T09:23:00Z">
        <w:r w:rsidRPr="008411A6">
          <w:rPr>
            <w:sz w:val="22"/>
            <w:szCs w:val="22"/>
          </w:rPr>
          <w:t>'Drugi lijekovi i Toujeo'</w:t>
        </w:r>
      </w:ins>
      <w:ins w:id="2337" w:author="Swixx II" w:date="2025-04-04T11:29:00Z" w16du:dateUtc="2025-04-04T09:29:00Z">
        <w:r w:rsidR="00150E82">
          <w:rPr>
            <w:sz w:val="22"/>
            <w:szCs w:val="22"/>
          </w:rPr>
          <w:t>.</w:t>
        </w:r>
      </w:ins>
    </w:p>
    <w:p w14:paraId="7C0304B1" w14:textId="77777777" w:rsidR="008411A6" w:rsidRPr="008411A6" w:rsidRDefault="008411A6" w:rsidP="008411A6">
      <w:pPr>
        <w:pBdr>
          <w:left w:val="single" w:sz="4" w:space="4" w:color="auto"/>
          <w:bottom w:val="single" w:sz="4" w:space="1" w:color="auto"/>
          <w:right w:val="single" w:sz="4" w:space="4" w:color="auto"/>
        </w:pBdr>
        <w:tabs>
          <w:tab w:val="left" w:pos="567"/>
        </w:tabs>
        <w:rPr>
          <w:rFonts w:eastAsia="Times New Roman"/>
          <w:sz w:val="22"/>
          <w:szCs w:val="22"/>
        </w:rPr>
      </w:pPr>
    </w:p>
    <w:p w14:paraId="1AD7ECB8" w14:textId="0C69332C" w:rsidR="008411A6" w:rsidRPr="00705F02" w:rsidRDefault="00705F02" w:rsidP="008411A6">
      <w:pPr>
        <w:pBdr>
          <w:left w:val="single" w:sz="4" w:space="4" w:color="auto"/>
          <w:bottom w:val="single" w:sz="4" w:space="1" w:color="auto"/>
          <w:right w:val="single" w:sz="4" w:space="4" w:color="auto"/>
        </w:pBdr>
        <w:tabs>
          <w:tab w:val="left" w:pos="567"/>
        </w:tabs>
        <w:rPr>
          <w:rFonts w:eastAsia="Times New Roman"/>
          <w:b/>
          <w:sz w:val="22"/>
          <w:szCs w:val="22"/>
          <w:rPrChange w:id="2338" w:author="Swixx II" w:date="2025-04-04T14:06:00Z" w16du:dateUtc="2025-04-04T12:06:00Z">
            <w:rPr>
              <w:rFonts w:eastAsia="Times New Roman"/>
              <w:b/>
              <w:sz w:val="22"/>
              <w:szCs w:val="22"/>
              <w:u w:val="single"/>
            </w:rPr>
          </w:rPrChange>
        </w:rPr>
      </w:pPr>
      <w:ins w:id="2339" w:author="Swixx II" w:date="2025-04-04T14:05:00Z" w16du:dateUtc="2025-04-04T12:05:00Z">
        <w:r w:rsidRPr="00705F02">
          <w:rPr>
            <w:b/>
            <w:sz w:val="22"/>
            <w:szCs w:val="22"/>
            <w:rPrChange w:id="2340" w:author="Swixx II" w:date="2025-04-04T14:06:00Z" w16du:dateUtc="2025-04-04T12:06:00Z">
              <w:rPr>
                <w:b/>
                <w:sz w:val="22"/>
                <w:szCs w:val="22"/>
                <w:u w:val="single"/>
              </w:rPr>
            </w:rPrChange>
          </w:rPr>
          <w:t>Niska razina šećera u krvi (h</w:t>
        </w:r>
      </w:ins>
      <w:del w:id="2341" w:author="Swixx II" w:date="2025-04-04T14:05:00Z" w16du:dateUtc="2025-04-04T12:05:00Z">
        <w:r w:rsidR="008411A6" w:rsidRPr="00705F02" w:rsidDel="00705F02">
          <w:rPr>
            <w:b/>
            <w:sz w:val="22"/>
            <w:szCs w:val="22"/>
            <w:rPrChange w:id="2342" w:author="Swixx II" w:date="2025-04-04T14:06:00Z" w16du:dateUtc="2025-04-04T12:06:00Z">
              <w:rPr>
                <w:b/>
                <w:sz w:val="22"/>
                <w:szCs w:val="22"/>
                <w:u w:val="single"/>
              </w:rPr>
            </w:rPrChange>
          </w:rPr>
          <w:delText>H</w:delText>
        </w:r>
      </w:del>
      <w:r w:rsidR="008411A6" w:rsidRPr="00705F02">
        <w:rPr>
          <w:b/>
          <w:sz w:val="22"/>
          <w:szCs w:val="22"/>
          <w:rPrChange w:id="2343" w:author="Swixx II" w:date="2025-04-04T14:06:00Z" w16du:dateUtc="2025-04-04T12:06:00Z">
            <w:rPr>
              <w:b/>
              <w:sz w:val="22"/>
              <w:szCs w:val="22"/>
              <w:u w:val="single"/>
            </w:rPr>
          </w:rPrChange>
        </w:rPr>
        <w:t>ipoglikemija</w:t>
      </w:r>
      <w:ins w:id="2344" w:author="Swixx II" w:date="2025-04-04T14:06:00Z" w16du:dateUtc="2025-04-04T12:06:00Z">
        <w:r w:rsidRPr="00705F02">
          <w:rPr>
            <w:b/>
            <w:sz w:val="22"/>
            <w:szCs w:val="22"/>
            <w:rPrChange w:id="2345" w:author="Swixx II" w:date="2025-04-04T14:06:00Z" w16du:dateUtc="2025-04-04T12:06:00Z">
              <w:rPr>
                <w:b/>
                <w:sz w:val="22"/>
                <w:szCs w:val="22"/>
                <w:u w:val="single"/>
              </w:rPr>
            </w:rPrChange>
          </w:rPr>
          <w:t>)</w:t>
        </w:r>
      </w:ins>
      <w:del w:id="2346" w:author="Swixx II" w:date="2025-04-04T14:06:00Z" w16du:dateUtc="2025-04-04T12:06:00Z">
        <w:r w:rsidR="008411A6" w:rsidRPr="00705F02" w:rsidDel="00705F02">
          <w:rPr>
            <w:b/>
            <w:sz w:val="22"/>
            <w:szCs w:val="22"/>
            <w:rPrChange w:id="2347" w:author="Swixx II" w:date="2025-04-04T14:06:00Z" w16du:dateUtc="2025-04-04T12:06:00Z">
              <w:rPr>
                <w:b/>
                <w:sz w:val="22"/>
                <w:szCs w:val="22"/>
                <w:u w:val="single"/>
              </w:rPr>
            </w:rPrChange>
          </w:rPr>
          <w:delText xml:space="preserve"> (niska razina šećera u krvi)</w:delText>
        </w:r>
      </w:del>
    </w:p>
    <w:p w14:paraId="68A11067" w14:textId="5ED7A2F9" w:rsidR="008411A6" w:rsidRPr="008411A6" w:rsidDel="00705F02" w:rsidRDefault="008411A6" w:rsidP="008411A6">
      <w:pPr>
        <w:pBdr>
          <w:left w:val="single" w:sz="4" w:space="4" w:color="auto"/>
          <w:bottom w:val="single" w:sz="4" w:space="1" w:color="auto"/>
          <w:right w:val="single" w:sz="4" w:space="4" w:color="auto"/>
        </w:pBdr>
        <w:tabs>
          <w:tab w:val="left" w:pos="567"/>
        </w:tabs>
        <w:rPr>
          <w:del w:id="2348" w:author="Swixx II" w:date="2025-04-04T14:06:00Z" w16du:dateUtc="2025-04-04T12:06:00Z"/>
          <w:rFonts w:eastAsia="Times New Roman"/>
          <w:sz w:val="22"/>
          <w:szCs w:val="22"/>
        </w:rPr>
      </w:pPr>
    </w:p>
    <w:p w14:paraId="05FF3D27" w14:textId="06FDF820" w:rsidR="008411A6" w:rsidRPr="008411A6" w:rsidRDefault="00705F02" w:rsidP="008411A6">
      <w:pPr>
        <w:pBdr>
          <w:left w:val="single" w:sz="4" w:space="4" w:color="auto"/>
          <w:bottom w:val="single" w:sz="4" w:space="1" w:color="auto"/>
          <w:right w:val="single" w:sz="4" w:space="4" w:color="auto"/>
        </w:pBdr>
        <w:tabs>
          <w:tab w:val="left" w:pos="567"/>
        </w:tabs>
        <w:rPr>
          <w:rFonts w:eastAsia="Times New Roman"/>
          <w:sz w:val="22"/>
          <w:szCs w:val="22"/>
        </w:rPr>
      </w:pPr>
      <w:ins w:id="2349" w:author="Swixx II" w:date="2025-04-04T14:06:00Z" w16du:dateUtc="2025-04-04T12:06:00Z">
        <w:r>
          <w:rPr>
            <w:sz w:val="22"/>
            <w:szCs w:val="22"/>
          </w:rPr>
          <w:t>Vrlo niska</w:t>
        </w:r>
      </w:ins>
      <w:del w:id="2350" w:author="Swixx II" w:date="2025-04-04T14:06:00Z" w16du:dateUtc="2025-04-04T12:06:00Z">
        <w:r w:rsidR="008411A6" w:rsidRPr="008411A6" w:rsidDel="00705F02">
          <w:rPr>
            <w:sz w:val="22"/>
            <w:szCs w:val="22"/>
          </w:rPr>
          <w:delText>Ako</w:delText>
        </w:r>
      </w:del>
      <w:r w:rsidR="008411A6" w:rsidRPr="008411A6">
        <w:rPr>
          <w:sz w:val="22"/>
          <w:szCs w:val="22"/>
        </w:rPr>
        <w:t xml:space="preserve"> razina šećera u krvi </w:t>
      </w:r>
      <w:ins w:id="2351" w:author="Swixx II" w:date="2025-04-04T14:07:00Z" w16du:dateUtc="2025-04-04T12:07:00Z">
        <w:r>
          <w:rPr>
            <w:sz w:val="22"/>
            <w:szCs w:val="22"/>
          </w:rPr>
          <w:t>može dovesti do nesvjestice</w:t>
        </w:r>
      </w:ins>
      <w:del w:id="2352" w:author="Swixx II" w:date="2025-04-04T14:07:00Z" w16du:dateUtc="2025-04-04T12:07:00Z">
        <w:r w:rsidR="008411A6" w:rsidRPr="008411A6" w:rsidDel="00705F02">
          <w:rPr>
            <w:sz w:val="22"/>
            <w:szCs w:val="22"/>
          </w:rPr>
          <w:delText>previše padne, možete</w:delText>
        </w:r>
      </w:del>
      <w:r w:rsidR="008411A6" w:rsidRPr="008411A6">
        <w:rPr>
          <w:sz w:val="22"/>
          <w:szCs w:val="22"/>
        </w:rPr>
        <w:t xml:space="preserve"> </w:t>
      </w:r>
      <w:ins w:id="2353" w:author="Swixx II" w:date="2025-04-04T14:07:00Z" w16du:dateUtc="2025-04-04T12:07:00Z">
        <w:r>
          <w:rPr>
            <w:sz w:val="22"/>
            <w:szCs w:val="22"/>
          </w:rPr>
          <w:t>(gubitak</w:t>
        </w:r>
      </w:ins>
      <w:del w:id="2354" w:author="Swixx II" w:date="2025-04-04T14:07:00Z" w16du:dateUtc="2025-04-04T12:07:00Z">
        <w:r w:rsidR="008411A6" w:rsidRPr="008411A6" w:rsidDel="00705F02">
          <w:rPr>
            <w:sz w:val="22"/>
            <w:szCs w:val="22"/>
          </w:rPr>
          <w:delText>izgubiti</w:delText>
        </w:r>
      </w:del>
      <w:r w:rsidR="008411A6" w:rsidRPr="008411A6">
        <w:rPr>
          <w:sz w:val="22"/>
          <w:szCs w:val="22"/>
        </w:rPr>
        <w:t xml:space="preserve"> svijest</w:t>
      </w:r>
      <w:ins w:id="2355" w:author="Swixx II" w:date="2025-04-04T14:07:00Z" w16du:dateUtc="2025-04-04T12:07:00Z">
        <w:r>
          <w:rPr>
            <w:sz w:val="22"/>
            <w:szCs w:val="22"/>
          </w:rPr>
          <w:t>i)</w:t>
        </w:r>
      </w:ins>
      <w:ins w:id="2356" w:author="Swixx II" w:date="2025-04-04T14:08:00Z" w16du:dateUtc="2025-04-04T12:08:00Z">
        <w:r>
          <w:rPr>
            <w:sz w:val="22"/>
            <w:szCs w:val="22"/>
          </w:rPr>
          <w:t>,</w:t>
        </w:r>
      </w:ins>
      <w:del w:id="2357" w:author="Swixx II" w:date="2025-04-04T14:08:00Z" w16du:dateUtc="2025-04-04T12:08:00Z">
        <w:r w:rsidR="008411A6" w:rsidRPr="008411A6" w:rsidDel="00705F02">
          <w:rPr>
            <w:sz w:val="22"/>
            <w:szCs w:val="22"/>
          </w:rPr>
          <w:delText>.</w:delText>
        </w:r>
      </w:del>
      <w:r w:rsidR="008411A6" w:rsidRPr="008411A6">
        <w:rPr>
          <w:sz w:val="22"/>
          <w:szCs w:val="22"/>
        </w:rPr>
        <w:t xml:space="preserve"> </w:t>
      </w:r>
      <w:del w:id="2358" w:author="Swixx II" w:date="2025-04-04T14:08:00Z" w16du:dateUtc="2025-04-04T12:08:00Z">
        <w:r w:rsidR="008411A6" w:rsidRPr="008411A6" w:rsidDel="00705F02">
          <w:rPr>
            <w:sz w:val="22"/>
            <w:szCs w:val="22"/>
          </w:rPr>
          <w:delText xml:space="preserve">Ozbiljna hipoglikemija može </w:delText>
        </w:r>
      </w:del>
      <w:r w:rsidR="008411A6" w:rsidRPr="008411A6">
        <w:rPr>
          <w:sz w:val="22"/>
          <w:szCs w:val="22"/>
        </w:rPr>
        <w:t xml:space="preserve">uzrokovati srčani udar ili oštećenje mozga i može biti opasna po život. Morate naučiti prepoznati znakove </w:t>
      </w:r>
      <w:ins w:id="2359" w:author="Swixx II" w:date="2025-04-04T14:09:00Z" w16du:dateUtc="2025-04-04T12:09:00Z">
        <w:r>
          <w:rPr>
            <w:sz w:val="22"/>
            <w:szCs w:val="22"/>
          </w:rPr>
          <w:t xml:space="preserve">kada Vam razina šećera u krvi </w:t>
        </w:r>
      </w:ins>
      <w:ins w:id="2360" w:author="Swixx II" w:date="2025-04-04T14:10:00Z" w16du:dateUtc="2025-04-04T12:10:00Z">
        <w:r>
          <w:rPr>
            <w:sz w:val="22"/>
            <w:szCs w:val="22"/>
          </w:rPr>
          <w:t>pada</w:t>
        </w:r>
      </w:ins>
      <w:del w:id="2361" w:author="Swixx II" w:date="2025-04-04T14:10:00Z" w16du:dateUtc="2025-04-04T12:10:00Z">
        <w:r w:rsidR="008411A6" w:rsidRPr="008411A6" w:rsidDel="00705F02">
          <w:rPr>
            <w:sz w:val="22"/>
            <w:szCs w:val="22"/>
          </w:rPr>
          <w:delText>koji upućuju na pad razine šećera u krvi</w:delText>
        </w:r>
      </w:del>
      <w:r w:rsidR="008411A6" w:rsidRPr="008411A6">
        <w:rPr>
          <w:sz w:val="22"/>
          <w:szCs w:val="22"/>
        </w:rPr>
        <w:t xml:space="preserve"> </w:t>
      </w:r>
      <w:ins w:id="2362" w:author="Swixx II" w:date="2025-04-04T14:10:00Z" w16du:dateUtc="2025-04-04T12:10:00Z">
        <w:r w:rsidRPr="00D36B80">
          <w:rPr>
            <w:szCs w:val="22"/>
          </w:rPr>
          <w:t>–</w:t>
        </w:r>
        <w:r>
          <w:rPr>
            <w:szCs w:val="22"/>
          </w:rPr>
          <w:t xml:space="preserve"> </w:t>
        </w:r>
        <w:r>
          <w:rPr>
            <w:sz w:val="22"/>
            <w:szCs w:val="22"/>
          </w:rPr>
          <w:t>i što učiniti</w:t>
        </w:r>
      </w:ins>
      <w:del w:id="2363" w:author="Swixx II" w:date="2025-04-04T14:11:00Z" w16du:dateUtc="2025-04-04T12:11:00Z">
        <w:r w:rsidR="008411A6" w:rsidRPr="008411A6" w:rsidDel="00705F02">
          <w:rPr>
            <w:sz w:val="22"/>
            <w:szCs w:val="22"/>
          </w:rPr>
          <w:delText>kako biste mogli poduzeti mjere kojima ćete</w:delText>
        </w:r>
      </w:del>
      <w:ins w:id="2364" w:author="Swixx II" w:date="2025-04-04T14:11:00Z" w16du:dateUtc="2025-04-04T12:11:00Z">
        <w:r>
          <w:rPr>
            <w:sz w:val="22"/>
            <w:szCs w:val="22"/>
          </w:rPr>
          <w:t xml:space="preserve"> da</w:t>
        </w:r>
      </w:ins>
      <w:r w:rsidR="008411A6" w:rsidRPr="008411A6">
        <w:rPr>
          <w:sz w:val="22"/>
          <w:szCs w:val="22"/>
        </w:rPr>
        <w:t xml:space="preserve"> spriječit</w:t>
      </w:r>
      <w:ins w:id="2365" w:author="Swixx II" w:date="2025-04-04T14:11:00Z" w16du:dateUtc="2025-04-04T12:11:00Z">
        <w:r>
          <w:rPr>
            <w:sz w:val="22"/>
            <w:szCs w:val="22"/>
          </w:rPr>
          <w:t>e</w:t>
        </w:r>
      </w:ins>
      <w:del w:id="2366" w:author="Swixx II" w:date="2025-04-04T14:11:00Z" w16du:dateUtc="2025-04-04T12:11:00Z">
        <w:r w:rsidR="008411A6" w:rsidRPr="008411A6" w:rsidDel="00705F02">
          <w:rPr>
            <w:sz w:val="22"/>
            <w:szCs w:val="22"/>
          </w:rPr>
          <w:delText>i</w:delText>
        </w:r>
      </w:del>
      <w:r w:rsidR="008411A6" w:rsidRPr="008411A6">
        <w:rPr>
          <w:sz w:val="22"/>
          <w:szCs w:val="22"/>
        </w:rPr>
        <w:t xml:space="preserve"> daljnje pogoršanje.</w:t>
      </w:r>
    </w:p>
    <w:p w14:paraId="2BD9ACB4" w14:textId="77777777" w:rsidR="008411A6" w:rsidRPr="008411A6" w:rsidRDefault="008411A6" w:rsidP="008411A6">
      <w:pPr>
        <w:pBdr>
          <w:left w:val="single" w:sz="4" w:space="4" w:color="auto"/>
          <w:bottom w:val="single" w:sz="4" w:space="1" w:color="auto"/>
          <w:right w:val="single" w:sz="4" w:space="4" w:color="auto"/>
        </w:pBdr>
        <w:tabs>
          <w:tab w:val="left" w:pos="567"/>
        </w:tabs>
        <w:rPr>
          <w:rFonts w:eastAsia="Times New Roman"/>
          <w:sz w:val="22"/>
          <w:szCs w:val="22"/>
        </w:rPr>
      </w:pPr>
    </w:p>
    <w:p w14:paraId="4A3596F3" w14:textId="77777777" w:rsidR="00705F02" w:rsidRDefault="00705F02" w:rsidP="008411A6">
      <w:pPr>
        <w:pBdr>
          <w:left w:val="single" w:sz="4" w:space="4" w:color="auto"/>
          <w:bottom w:val="single" w:sz="4" w:space="1" w:color="auto"/>
          <w:right w:val="single" w:sz="4" w:space="4" w:color="auto"/>
        </w:pBdr>
        <w:tabs>
          <w:tab w:val="left" w:pos="567"/>
        </w:tabs>
        <w:rPr>
          <w:ins w:id="2367" w:author="Swixx II" w:date="2025-04-04T14:11:00Z" w16du:dateUtc="2025-04-04T12:11:00Z"/>
          <w:b/>
          <w:sz w:val="22"/>
          <w:szCs w:val="22"/>
        </w:rPr>
      </w:pPr>
      <w:ins w:id="2368" w:author="Swixx II" w:date="2025-04-04T14:11:00Z" w16du:dateUtc="2025-04-04T12:11:00Z">
        <w:r>
          <w:rPr>
            <w:b/>
            <w:sz w:val="22"/>
            <w:szCs w:val="22"/>
          </w:rPr>
          <w:t>Upozoravajući znakovi hipoglikemije</w:t>
        </w:r>
      </w:ins>
    </w:p>
    <w:p w14:paraId="659B6F51" w14:textId="0E4B6451" w:rsidR="00705F02" w:rsidRDefault="00705F02" w:rsidP="008411A6">
      <w:pPr>
        <w:pBdr>
          <w:left w:val="single" w:sz="4" w:space="4" w:color="auto"/>
          <w:bottom w:val="single" w:sz="4" w:space="1" w:color="auto"/>
          <w:right w:val="single" w:sz="4" w:space="4" w:color="auto"/>
        </w:pBdr>
        <w:tabs>
          <w:tab w:val="left" w:pos="567"/>
        </w:tabs>
        <w:rPr>
          <w:ins w:id="2369" w:author="Swixx II" w:date="2025-04-04T14:12:00Z" w16du:dateUtc="2025-04-04T12:12:00Z"/>
          <w:sz w:val="22"/>
          <w:szCs w:val="22"/>
        </w:rPr>
      </w:pPr>
      <w:ins w:id="2370" w:author="Swixx II" w:date="2025-04-04T14:12:00Z" w16du:dateUtc="2025-04-04T12:12:00Z">
        <w:r w:rsidRPr="008411A6">
          <w:rPr>
            <w:sz w:val="22"/>
            <w:szCs w:val="22"/>
          </w:rPr>
          <w:t>Prvi se znakovi mogu pojaviti u cijelom tijelu</w:t>
        </w:r>
      </w:ins>
      <w:ins w:id="2371" w:author="Swixx II" w:date="2025-05-23T12:04:00Z" w16du:dateUtc="2025-05-23T10:04:00Z">
        <w:r w:rsidR="00C43AEB">
          <w:rPr>
            <w:sz w:val="22"/>
            <w:szCs w:val="22"/>
          </w:rPr>
          <w:t>:</w:t>
        </w:r>
      </w:ins>
    </w:p>
    <w:p w14:paraId="42617B99" w14:textId="77777777" w:rsidR="00C43AEB" w:rsidRDefault="009228C9" w:rsidP="00705F02">
      <w:pPr>
        <w:numPr>
          <w:ilvl w:val="0"/>
          <w:numId w:val="67"/>
        </w:numPr>
        <w:pBdr>
          <w:left w:val="single" w:sz="4" w:space="4" w:color="auto"/>
          <w:bottom w:val="single" w:sz="4" w:space="1" w:color="auto"/>
          <w:right w:val="single" w:sz="4" w:space="4" w:color="auto"/>
        </w:pBdr>
        <w:tabs>
          <w:tab w:val="left" w:pos="567"/>
        </w:tabs>
        <w:ind w:left="567" w:hanging="567"/>
        <w:rPr>
          <w:ins w:id="2372" w:author="Swixx II" w:date="2025-05-23T12:04:00Z" w16du:dateUtc="2025-05-23T10:04:00Z"/>
          <w:sz w:val="22"/>
          <w:szCs w:val="22"/>
        </w:rPr>
      </w:pPr>
      <w:bookmarkStart w:id="2373" w:name="_Hlk194668799"/>
      <w:ins w:id="2374" w:author="Swixx II" w:date="2025-04-04T14:17:00Z" w16du:dateUtc="2025-04-04T12:17:00Z">
        <w:r>
          <w:rPr>
            <w:sz w:val="22"/>
            <w:szCs w:val="22"/>
          </w:rPr>
          <w:t>osjećaj</w:t>
        </w:r>
      </w:ins>
      <w:ins w:id="2375" w:author="Swixx II" w:date="2025-04-04T14:16:00Z" w16du:dateUtc="2025-04-04T12:16:00Z">
        <w:r>
          <w:rPr>
            <w:sz w:val="22"/>
            <w:szCs w:val="22"/>
          </w:rPr>
          <w:t xml:space="preserve"> znojenja </w:t>
        </w:r>
      </w:ins>
    </w:p>
    <w:p w14:paraId="46AFC5E6" w14:textId="46780021" w:rsidR="00705F02" w:rsidRPr="008411A6" w:rsidRDefault="006556BC" w:rsidP="00705F02">
      <w:pPr>
        <w:numPr>
          <w:ilvl w:val="0"/>
          <w:numId w:val="67"/>
        </w:numPr>
        <w:pBdr>
          <w:left w:val="single" w:sz="4" w:space="4" w:color="auto"/>
          <w:bottom w:val="single" w:sz="4" w:space="1" w:color="auto"/>
          <w:right w:val="single" w:sz="4" w:space="4" w:color="auto"/>
        </w:pBdr>
        <w:tabs>
          <w:tab w:val="left" w:pos="567"/>
        </w:tabs>
        <w:ind w:left="567" w:hanging="567"/>
        <w:rPr>
          <w:ins w:id="2376" w:author="Swixx II" w:date="2025-04-04T14:12:00Z" w16du:dateUtc="2025-04-04T12:12:00Z"/>
          <w:sz w:val="22"/>
          <w:szCs w:val="22"/>
        </w:rPr>
      </w:pPr>
      <w:ins w:id="2377" w:author="Swixx II" w:date="2025-05-23T12:14:00Z" w16du:dateUtc="2025-05-23T10:14:00Z">
        <w:r>
          <w:rPr>
            <w:sz w:val="22"/>
            <w:szCs w:val="22"/>
          </w:rPr>
          <w:t xml:space="preserve">osjećaj </w:t>
        </w:r>
      </w:ins>
      <w:ins w:id="2378" w:author="Swixx II" w:date="2025-04-04T14:16:00Z" w16du:dateUtc="2025-04-04T12:16:00Z">
        <w:r w:rsidR="009228C9">
          <w:rPr>
            <w:sz w:val="22"/>
            <w:szCs w:val="22"/>
          </w:rPr>
          <w:t>ljepljiv</w:t>
        </w:r>
      </w:ins>
      <w:ins w:id="2379" w:author="Swixx II" w:date="2025-05-23T12:14:00Z" w16du:dateUtc="2025-05-23T10:14:00Z">
        <w:r>
          <w:rPr>
            <w:sz w:val="22"/>
            <w:szCs w:val="22"/>
          </w:rPr>
          <w:t>e</w:t>
        </w:r>
      </w:ins>
      <w:ins w:id="2380" w:author="Swixx II" w:date="2025-04-04T14:16:00Z" w16du:dateUtc="2025-04-04T12:16:00Z">
        <w:r w:rsidR="009228C9">
          <w:rPr>
            <w:sz w:val="22"/>
            <w:szCs w:val="22"/>
          </w:rPr>
          <w:t xml:space="preserve"> kože</w:t>
        </w:r>
      </w:ins>
    </w:p>
    <w:p w14:paraId="6047D5BB" w14:textId="66A9F102" w:rsidR="00705F02" w:rsidRPr="008411A6" w:rsidRDefault="006556BC" w:rsidP="00705F02">
      <w:pPr>
        <w:numPr>
          <w:ilvl w:val="0"/>
          <w:numId w:val="67"/>
        </w:numPr>
        <w:pBdr>
          <w:left w:val="single" w:sz="4" w:space="4" w:color="auto"/>
          <w:bottom w:val="single" w:sz="4" w:space="1" w:color="auto"/>
          <w:right w:val="single" w:sz="4" w:space="4" w:color="auto"/>
        </w:pBdr>
        <w:tabs>
          <w:tab w:val="left" w:pos="567"/>
        </w:tabs>
        <w:ind w:left="567" w:hanging="567"/>
        <w:rPr>
          <w:ins w:id="2381" w:author="Swixx II" w:date="2025-04-04T14:12:00Z" w16du:dateUtc="2025-04-04T12:12:00Z"/>
          <w:sz w:val="22"/>
          <w:szCs w:val="22"/>
        </w:rPr>
      </w:pPr>
      <w:ins w:id="2382" w:author="Swixx II" w:date="2025-05-23T12:15:00Z" w16du:dateUtc="2025-05-23T10:15:00Z">
        <w:r>
          <w:rPr>
            <w:sz w:val="22"/>
            <w:szCs w:val="22"/>
          </w:rPr>
          <w:t>osjećaj tjeskobe</w:t>
        </w:r>
      </w:ins>
    </w:p>
    <w:p w14:paraId="3EDF4FAF" w14:textId="61C6C29F" w:rsidR="00705F02" w:rsidRPr="008411A6" w:rsidRDefault="009228C9" w:rsidP="00705F02">
      <w:pPr>
        <w:numPr>
          <w:ilvl w:val="0"/>
          <w:numId w:val="67"/>
        </w:numPr>
        <w:pBdr>
          <w:left w:val="single" w:sz="4" w:space="4" w:color="auto"/>
          <w:bottom w:val="single" w:sz="4" w:space="1" w:color="auto"/>
          <w:right w:val="single" w:sz="4" w:space="4" w:color="auto"/>
        </w:pBdr>
        <w:tabs>
          <w:tab w:val="left" w:pos="567"/>
        </w:tabs>
        <w:ind w:left="567" w:hanging="567"/>
        <w:rPr>
          <w:ins w:id="2383" w:author="Swixx II" w:date="2025-04-04T14:12:00Z" w16du:dateUtc="2025-04-04T12:12:00Z"/>
          <w:rFonts w:eastAsia="Times New Roman"/>
          <w:sz w:val="22"/>
          <w:szCs w:val="22"/>
        </w:rPr>
      </w:pPr>
      <w:ins w:id="2384" w:author="Swixx II" w:date="2025-04-04T14:17:00Z" w16du:dateUtc="2025-04-04T12:17:00Z">
        <w:r>
          <w:rPr>
            <w:rFonts w:eastAsia="Times New Roman"/>
            <w:sz w:val="22"/>
            <w:szCs w:val="22"/>
          </w:rPr>
          <w:t>ubrzani ili nepravilni otkucaj srca</w:t>
        </w:r>
      </w:ins>
      <w:ins w:id="2385" w:author="Swixx II" w:date="2025-04-04T14:18:00Z" w16du:dateUtc="2025-04-04T12:18:00Z">
        <w:r>
          <w:rPr>
            <w:rFonts w:eastAsia="Times New Roman"/>
            <w:sz w:val="22"/>
            <w:szCs w:val="22"/>
          </w:rPr>
          <w:t>, visok krvni tlak, osjećaj lupanja srca</w:t>
        </w:r>
      </w:ins>
    </w:p>
    <w:bookmarkEnd w:id="2373"/>
    <w:p w14:paraId="3D88A292" w14:textId="77777777" w:rsidR="00705F02" w:rsidRDefault="00705F02" w:rsidP="008411A6">
      <w:pPr>
        <w:pBdr>
          <w:left w:val="single" w:sz="4" w:space="4" w:color="auto"/>
          <w:bottom w:val="single" w:sz="4" w:space="1" w:color="auto"/>
          <w:right w:val="single" w:sz="4" w:space="4" w:color="auto"/>
        </w:pBdr>
        <w:tabs>
          <w:tab w:val="left" w:pos="567"/>
        </w:tabs>
        <w:rPr>
          <w:ins w:id="2386" w:author="Swixx II" w:date="2025-04-04T14:19:00Z" w16du:dateUtc="2025-04-04T12:19:00Z"/>
          <w:b/>
          <w:sz w:val="22"/>
          <w:szCs w:val="22"/>
        </w:rPr>
      </w:pPr>
    </w:p>
    <w:p w14:paraId="2CF39D52" w14:textId="5D8716C9" w:rsidR="009228C9" w:rsidRDefault="009228C9" w:rsidP="008411A6">
      <w:pPr>
        <w:pBdr>
          <w:left w:val="single" w:sz="4" w:space="4" w:color="auto"/>
          <w:bottom w:val="single" w:sz="4" w:space="1" w:color="auto"/>
          <w:right w:val="single" w:sz="4" w:space="4" w:color="auto"/>
        </w:pBdr>
        <w:tabs>
          <w:tab w:val="left" w:pos="567"/>
        </w:tabs>
        <w:rPr>
          <w:ins w:id="2387" w:author="Swixx II" w:date="2025-04-04T14:19:00Z" w16du:dateUtc="2025-04-04T12:19:00Z"/>
          <w:bCs/>
          <w:sz w:val="22"/>
          <w:szCs w:val="22"/>
        </w:rPr>
      </w:pPr>
      <w:ins w:id="2388" w:author="Swixx II" w:date="2025-04-04T14:18:00Z" w16du:dateUtc="2025-04-04T12:18:00Z">
        <w:r w:rsidRPr="009228C9">
          <w:rPr>
            <w:bCs/>
            <w:sz w:val="22"/>
            <w:szCs w:val="22"/>
            <w:rPrChange w:id="2389" w:author="Swixx II" w:date="2025-04-04T14:19:00Z" w16du:dateUtc="2025-04-04T12:19:00Z">
              <w:rPr>
                <w:b/>
                <w:sz w:val="22"/>
                <w:szCs w:val="22"/>
              </w:rPr>
            </w:rPrChange>
          </w:rPr>
          <w:t xml:space="preserve">Ostali znakovi u Vašem </w:t>
        </w:r>
      </w:ins>
      <w:ins w:id="2390" w:author="Swixx II" w:date="2025-04-04T14:19:00Z" w16du:dateUtc="2025-04-04T12:19:00Z">
        <w:r w:rsidRPr="009228C9">
          <w:rPr>
            <w:bCs/>
            <w:sz w:val="22"/>
            <w:szCs w:val="22"/>
            <w:rPrChange w:id="2391" w:author="Swixx II" w:date="2025-04-04T14:19:00Z" w16du:dateUtc="2025-04-04T12:19:00Z">
              <w:rPr>
                <w:b/>
                <w:sz w:val="22"/>
                <w:szCs w:val="22"/>
              </w:rPr>
            </w:rPrChange>
          </w:rPr>
          <w:t>mozgu mogu se pojaviti malo kasnije:</w:t>
        </w:r>
      </w:ins>
    </w:p>
    <w:p w14:paraId="68FD1EDB" w14:textId="21336C00" w:rsidR="009228C9" w:rsidRPr="008411A6" w:rsidRDefault="009228C9" w:rsidP="009228C9">
      <w:pPr>
        <w:numPr>
          <w:ilvl w:val="0"/>
          <w:numId w:val="67"/>
        </w:numPr>
        <w:pBdr>
          <w:left w:val="single" w:sz="4" w:space="4" w:color="auto"/>
          <w:bottom w:val="single" w:sz="4" w:space="1" w:color="auto"/>
          <w:right w:val="single" w:sz="4" w:space="4" w:color="auto"/>
        </w:pBdr>
        <w:tabs>
          <w:tab w:val="left" w:pos="567"/>
        </w:tabs>
        <w:ind w:left="567" w:hanging="567"/>
        <w:rPr>
          <w:ins w:id="2392" w:author="Swixx II" w:date="2025-04-04T14:19:00Z" w16du:dateUtc="2025-04-04T12:19:00Z"/>
          <w:sz w:val="22"/>
          <w:szCs w:val="22"/>
        </w:rPr>
      </w:pPr>
      <w:ins w:id="2393" w:author="Swixx II" w:date="2025-04-04T14:19:00Z" w16du:dateUtc="2025-04-04T12:19:00Z">
        <w:r>
          <w:rPr>
            <w:sz w:val="22"/>
            <w:szCs w:val="22"/>
          </w:rPr>
          <w:t>glovobolja,</w:t>
        </w:r>
      </w:ins>
      <w:ins w:id="2394" w:author="Swixx II" w:date="2025-04-04T14:20:00Z" w16du:dateUtc="2025-04-04T12:20:00Z">
        <w:r>
          <w:rPr>
            <w:sz w:val="22"/>
            <w:szCs w:val="22"/>
          </w:rPr>
          <w:t xml:space="preserve"> drhtanje, vrtoglavica</w:t>
        </w:r>
      </w:ins>
    </w:p>
    <w:p w14:paraId="51959FEF" w14:textId="77777777" w:rsidR="009228C9" w:rsidRPr="008411A6" w:rsidRDefault="009228C9" w:rsidP="009228C9">
      <w:pPr>
        <w:numPr>
          <w:ilvl w:val="0"/>
          <w:numId w:val="67"/>
        </w:numPr>
        <w:pBdr>
          <w:left w:val="single" w:sz="4" w:space="4" w:color="auto"/>
          <w:bottom w:val="single" w:sz="4" w:space="1" w:color="auto"/>
          <w:right w:val="single" w:sz="4" w:space="4" w:color="auto"/>
        </w:pBdr>
        <w:tabs>
          <w:tab w:val="left" w:pos="567"/>
        </w:tabs>
        <w:ind w:left="567" w:hanging="567"/>
        <w:rPr>
          <w:ins w:id="2395" w:author="Swixx II" w:date="2025-04-04T14:19:00Z" w16du:dateUtc="2025-04-04T12:19:00Z"/>
          <w:sz w:val="22"/>
          <w:szCs w:val="22"/>
        </w:rPr>
      </w:pPr>
      <w:ins w:id="2396" w:author="Swixx II" w:date="2025-04-04T14:19:00Z" w16du:dateUtc="2025-04-04T12:19:00Z">
        <w:r>
          <w:rPr>
            <w:sz w:val="22"/>
            <w:szCs w:val="22"/>
          </w:rPr>
          <w:t>osjećaj tjeskobe</w:t>
        </w:r>
      </w:ins>
    </w:p>
    <w:p w14:paraId="74256EA2" w14:textId="504B4E25" w:rsidR="009228C9" w:rsidRDefault="009228C9" w:rsidP="009228C9">
      <w:pPr>
        <w:numPr>
          <w:ilvl w:val="0"/>
          <w:numId w:val="67"/>
        </w:numPr>
        <w:pBdr>
          <w:left w:val="single" w:sz="4" w:space="4" w:color="auto"/>
          <w:bottom w:val="single" w:sz="4" w:space="1" w:color="auto"/>
          <w:right w:val="single" w:sz="4" w:space="4" w:color="auto"/>
        </w:pBdr>
        <w:tabs>
          <w:tab w:val="left" w:pos="567"/>
        </w:tabs>
        <w:ind w:left="567" w:hanging="567"/>
        <w:rPr>
          <w:ins w:id="2397" w:author="Swixx II" w:date="2025-04-04T14:21:00Z" w16du:dateUtc="2025-04-04T12:21:00Z"/>
          <w:rFonts w:eastAsia="Times New Roman"/>
          <w:sz w:val="22"/>
          <w:szCs w:val="22"/>
        </w:rPr>
      </w:pPr>
      <w:ins w:id="2398" w:author="Swixx II" w:date="2025-04-04T14:21:00Z" w16du:dateUtc="2025-04-04T12:21:00Z">
        <w:r>
          <w:rPr>
            <w:rFonts w:eastAsia="Times New Roman"/>
            <w:sz w:val="22"/>
            <w:szCs w:val="22"/>
          </w:rPr>
          <w:t>jaka glad, mučnina ili povraćanje</w:t>
        </w:r>
      </w:ins>
    </w:p>
    <w:p w14:paraId="04EE1A96" w14:textId="6FE3DFE0" w:rsidR="009228C9" w:rsidRDefault="009228C9" w:rsidP="009228C9">
      <w:pPr>
        <w:numPr>
          <w:ilvl w:val="0"/>
          <w:numId w:val="67"/>
        </w:numPr>
        <w:pBdr>
          <w:left w:val="single" w:sz="4" w:space="4" w:color="auto"/>
          <w:bottom w:val="single" w:sz="4" w:space="1" w:color="auto"/>
          <w:right w:val="single" w:sz="4" w:space="4" w:color="auto"/>
        </w:pBdr>
        <w:tabs>
          <w:tab w:val="left" w:pos="567"/>
        </w:tabs>
        <w:ind w:left="567" w:hanging="567"/>
        <w:rPr>
          <w:ins w:id="2399" w:author="Swixx II" w:date="2025-04-04T14:22:00Z" w16du:dateUtc="2025-04-04T12:22:00Z"/>
          <w:rFonts w:eastAsia="Times New Roman"/>
          <w:sz w:val="22"/>
          <w:szCs w:val="22"/>
        </w:rPr>
      </w:pPr>
      <w:ins w:id="2400" w:author="Swixx II" w:date="2025-04-04T14:21:00Z" w16du:dateUtc="2025-04-04T12:21:00Z">
        <w:r>
          <w:rPr>
            <w:rFonts w:eastAsia="Times New Roman"/>
            <w:sz w:val="22"/>
            <w:szCs w:val="22"/>
          </w:rPr>
          <w:t>promjene u ponašanju</w:t>
        </w:r>
      </w:ins>
      <w:ins w:id="2401" w:author="Swixx II" w:date="2025-04-04T14:22:00Z" w16du:dateUtc="2025-04-04T12:22:00Z">
        <w:r>
          <w:rPr>
            <w:rFonts w:eastAsia="Times New Roman"/>
            <w:sz w:val="22"/>
            <w:szCs w:val="22"/>
          </w:rPr>
          <w:t>, agresija, depresija</w:t>
        </w:r>
      </w:ins>
    </w:p>
    <w:p w14:paraId="089D813F" w14:textId="24360C80" w:rsidR="009228C9" w:rsidRDefault="009228C9" w:rsidP="009228C9">
      <w:pPr>
        <w:numPr>
          <w:ilvl w:val="0"/>
          <w:numId w:val="67"/>
        </w:numPr>
        <w:pBdr>
          <w:left w:val="single" w:sz="4" w:space="4" w:color="auto"/>
          <w:bottom w:val="single" w:sz="4" w:space="1" w:color="auto"/>
          <w:right w:val="single" w:sz="4" w:space="4" w:color="auto"/>
        </w:pBdr>
        <w:tabs>
          <w:tab w:val="left" w:pos="567"/>
        </w:tabs>
        <w:ind w:left="567" w:hanging="567"/>
        <w:rPr>
          <w:ins w:id="2402" w:author="Swixx II" w:date="2025-04-04T14:22:00Z" w16du:dateUtc="2025-04-04T12:22:00Z"/>
          <w:rFonts w:eastAsia="Times New Roman"/>
          <w:sz w:val="22"/>
          <w:szCs w:val="22"/>
        </w:rPr>
      </w:pPr>
      <w:ins w:id="2403" w:author="Swixx II" w:date="2025-04-04T14:22:00Z" w16du:dateUtc="2025-04-04T12:22:00Z">
        <w:r>
          <w:rPr>
            <w:rFonts w:eastAsia="Times New Roman"/>
            <w:sz w:val="22"/>
            <w:szCs w:val="22"/>
          </w:rPr>
          <w:t xml:space="preserve">umor ili pospanost, poteškoće sa spavanjem, </w:t>
        </w:r>
      </w:ins>
      <w:ins w:id="2404" w:author="Swixx II" w:date="2025-05-23T12:16:00Z" w16du:dateUtc="2025-05-23T10:16:00Z">
        <w:r w:rsidR="006556BC">
          <w:rPr>
            <w:rFonts w:eastAsia="Times New Roman"/>
            <w:sz w:val="22"/>
            <w:szCs w:val="22"/>
          </w:rPr>
          <w:t xml:space="preserve">osjećaj </w:t>
        </w:r>
      </w:ins>
      <w:ins w:id="2405" w:author="Swixx II" w:date="2025-04-04T14:22:00Z" w16du:dateUtc="2025-04-04T12:22:00Z">
        <w:r>
          <w:rPr>
            <w:rFonts w:eastAsia="Times New Roman"/>
            <w:sz w:val="22"/>
            <w:szCs w:val="22"/>
          </w:rPr>
          <w:t>nemir</w:t>
        </w:r>
      </w:ins>
      <w:ins w:id="2406" w:author="Swixx II" w:date="2025-05-23T12:16:00Z" w16du:dateUtc="2025-05-23T10:16:00Z">
        <w:r w:rsidR="006556BC">
          <w:rPr>
            <w:rFonts w:eastAsia="Times New Roman"/>
            <w:sz w:val="22"/>
            <w:szCs w:val="22"/>
          </w:rPr>
          <w:t>a</w:t>
        </w:r>
      </w:ins>
    </w:p>
    <w:p w14:paraId="7E69777D" w14:textId="5F3CC1B5" w:rsidR="009228C9" w:rsidRPr="00BC5049" w:rsidRDefault="009228C9" w:rsidP="009228C9">
      <w:pPr>
        <w:numPr>
          <w:ilvl w:val="0"/>
          <w:numId w:val="67"/>
        </w:numPr>
        <w:pBdr>
          <w:left w:val="single" w:sz="4" w:space="4" w:color="auto"/>
          <w:bottom w:val="single" w:sz="4" w:space="1" w:color="auto"/>
          <w:right w:val="single" w:sz="4" w:space="4" w:color="auto"/>
        </w:pBdr>
        <w:tabs>
          <w:tab w:val="left" w:pos="567"/>
        </w:tabs>
        <w:ind w:left="567" w:hanging="567"/>
        <w:rPr>
          <w:ins w:id="2407" w:author="Swixx II" w:date="2025-04-04T14:28:00Z" w16du:dateUtc="2025-04-04T12:28:00Z"/>
          <w:rFonts w:eastAsia="Times New Roman"/>
          <w:sz w:val="22"/>
          <w:szCs w:val="22"/>
        </w:rPr>
      </w:pPr>
      <w:ins w:id="2408" w:author="Swixx II" w:date="2025-04-04T14:23:00Z" w16du:dateUtc="2025-04-04T12:23:00Z">
        <w:r>
          <w:rPr>
            <w:rFonts w:eastAsia="Times New Roman"/>
            <w:sz w:val="22"/>
            <w:szCs w:val="22"/>
          </w:rPr>
          <w:t xml:space="preserve">poteškoće s koncentracijom, </w:t>
        </w:r>
      </w:ins>
      <w:ins w:id="2409" w:author="Swixx II" w:date="2025-04-04T14:28:00Z" w16du:dateUtc="2025-04-04T12:28:00Z">
        <w:r w:rsidR="00DD50C5">
          <w:rPr>
            <w:rFonts w:eastAsia="Times New Roman"/>
            <w:sz w:val="22"/>
            <w:szCs w:val="22"/>
          </w:rPr>
          <w:t>zbunjenost, usporene reakcije</w:t>
        </w:r>
      </w:ins>
      <w:ins w:id="2410" w:author="Swixx II" w:date="2025-06-23T16:10:00Z" w16du:dateUtc="2025-06-23T14:10:00Z">
        <w:r w:rsidR="00CB2235">
          <w:rPr>
            <w:rFonts w:eastAsia="Times New Roman"/>
            <w:sz w:val="22"/>
            <w:szCs w:val="22"/>
          </w:rPr>
          <w:t>,</w:t>
        </w:r>
      </w:ins>
      <w:ins w:id="2411" w:author="Swixx II" w:date="2025-04-04T14:28:00Z" w16du:dateUtc="2025-04-04T12:28:00Z">
        <w:r w:rsidR="00DD50C5">
          <w:rPr>
            <w:rFonts w:eastAsia="Times New Roman"/>
            <w:sz w:val="22"/>
            <w:szCs w:val="22"/>
          </w:rPr>
          <w:t xml:space="preserve"> otežan govor</w:t>
        </w:r>
      </w:ins>
      <w:ins w:id="2412" w:author="Swixx II" w:date="2025-06-23T16:10:00Z" w16du:dateUtc="2025-06-23T14:10:00Z">
        <w:r w:rsidR="00CB2235">
          <w:rPr>
            <w:rFonts w:eastAsia="Times New Roman"/>
            <w:sz w:val="22"/>
            <w:szCs w:val="22"/>
          </w:rPr>
          <w:t xml:space="preserve"> </w:t>
        </w:r>
      </w:ins>
      <w:ins w:id="2413" w:author="Swixx II" w:date="2025-06-23T16:11:00Z" w16du:dateUtc="2025-06-23T14:11:00Z">
        <w:r w:rsidR="00CB2235" w:rsidRPr="00BC5049">
          <w:rPr>
            <w:rFonts w:eastAsia="Times New Roman"/>
            <w:sz w:val="22"/>
            <w:szCs w:val="22"/>
          </w:rPr>
          <w:t>(ponekad potpuni gubitak govora)</w:t>
        </w:r>
      </w:ins>
    </w:p>
    <w:p w14:paraId="6D018C9B" w14:textId="0D4E0B16" w:rsidR="00DD50C5" w:rsidRDefault="00DD50C5" w:rsidP="009228C9">
      <w:pPr>
        <w:numPr>
          <w:ilvl w:val="0"/>
          <w:numId w:val="67"/>
        </w:numPr>
        <w:pBdr>
          <w:left w:val="single" w:sz="4" w:space="4" w:color="auto"/>
          <w:bottom w:val="single" w:sz="4" w:space="1" w:color="auto"/>
          <w:right w:val="single" w:sz="4" w:space="4" w:color="auto"/>
        </w:pBdr>
        <w:tabs>
          <w:tab w:val="left" w:pos="567"/>
        </w:tabs>
        <w:ind w:left="567" w:hanging="567"/>
        <w:rPr>
          <w:ins w:id="2414" w:author="Swixx II" w:date="2025-04-04T14:30:00Z" w16du:dateUtc="2025-04-04T12:30:00Z"/>
          <w:rFonts w:eastAsia="Times New Roman"/>
          <w:sz w:val="22"/>
          <w:szCs w:val="22"/>
        </w:rPr>
      </w:pPr>
      <w:ins w:id="2415" w:author="Swixx II" w:date="2025-04-04T14:28:00Z" w16du:dateUtc="2025-04-04T12:28:00Z">
        <w:r>
          <w:rPr>
            <w:rFonts w:eastAsia="Times New Roman"/>
            <w:sz w:val="22"/>
            <w:szCs w:val="22"/>
          </w:rPr>
          <w:t>nemogućnost kretanja (paraliz</w:t>
        </w:r>
      </w:ins>
      <w:ins w:id="2416" w:author="Swixx II" w:date="2025-04-04T14:29:00Z" w16du:dateUtc="2025-04-04T12:29:00Z">
        <w:r>
          <w:rPr>
            <w:rFonts w:eastAsia="Times New Roman"/>
            <w:sz w:val="22"/>
            <w:szCs w:val="22"/>
          </w:rPr>
          <w:t>a), trnci u šak</w:t>
        </w:r>
      </w:ins>
      <w:ins w:id="2417" w:author="Swixx II" w:date="2025-05-23T12:17:00Z" w16du:dateUtc="2025-05-23T10:17:00Z">
        <w:r w:rsidR="006556BC">
          <w:rPr>
            <w:rFonts w:eastAsia="Times New Roman"/>
            <w:sz w:val="22"/>
            <w:szCs w:val="22"/>
          </w:rPr>
          <w:t>a</w:t>
        </w:r>
      </w:ins>
      <w:ins w:id="2418" w:author="Swixx II" w:date="2025-05-23T12:16:00Z" w16du:dateUtc="2025-05-23T10:16:00Z">
        <w:r w:rsidR="006556BC">
          <w:rPr>
            <w:rFonts w:eastAsia="Times New Roman"/>
            <w:sz w:val="22"/>
            <w:szCs w:val="22"/>
          </w:rPr>
          <w:t>m</w:t>
        </w:r>
      </w:ins>
      <w:ins w:id="2419" w:author="Swixx II" w:date="2025-04-04T14:29:00Z" w16du:dateUtc="2025-04-04T12:29:00Z">
        <w:r>
          <w:rPr>
            <w:rFonts w:eastAsia="Times New Roman"/>
            <w:sz w:val="22"/>
            <w:szCs w:val="22"/>
          </w:rPr>
          <w:t>a i</w:t>
        </w:r>
      </w:ins>
      <w:ins w:id="2420" w:author="Swixx II" w:date="2025-05-23T12:17:00Z" w16du:dateUtc="2025-05-23T10:17:00Z">
        <w:r w:rsidR="006556BC">
          <w:rPr>
            <w:rFonts w:eastAsia="Times New Roman"/>
            <w:sz w:val="22"/>
            <w:szCs w:val="22"/>
          </w:rPr>
          <w:t>li</w:t>
        </w:r>
      </w:ins>
      <w:ins w:id="2421" w:author="Swixx II" w:date="2025-04-04T14:29:00Z" w16du:dateUtc="2025-04-04T12:29:00Z">
        <w:r>
          <w:rPr>
            <w:rFonts w:eastAsia="Times New Roman"/>
            <w:sz w:val="22"/>
            <w:szCs w:val="22"/>
          </w:rPr>
          <w:t xml:space="preserve"> rukama</w:t>
        </w:r>
      </w:ins>
      <w:ins w:id="2422" w:author="Swixx II" w:date="2025-05-23T12:17:00Z" w16du:dateUtc="2025-05-23T10:17:00Z">
        <w:r w:rsidR="0014746B">
          <w:rPr>
            <w:rFonts w:eastAsia="Times New Roman"/>
            <w:sz w:val="22"/>
            <w:szCs w:val="22"/>
          </w:rPr>
          <w:t>,</w:t>
        </w:r>
      </w:ins>
      <w:ins w:id="2423" w:author="Swixx II" w:date="2025-04-04T14:29:00Z" w16du:dateUtc="2025-04-04T12:29:00Z">
        <w:r>
          <w:rPr>
            <w:rFonts w:eastAsia="Times New Roman"/>
            <w:sz w:val="22"/>
            <w:szCs w:val="22"/>
          </w:rPr>
          <w:t xml:space="preserve"> </w:t>
        </w:r>
      </w:ins>
      <w:ins w:id="2424" w:author="Swixx II" w:date="2025-05-23T12:17:00Z" w16du:dateUtc="2025-05-23T10:17:00Z">
        <w:r w:rsidR="0014746B">
          <w:rPr>
            <w:rFonts w:eastAsia="Times New Roman"/>
            <w:sz w:val="22"/>
            <w:szCs w:val="22"/>
          </w:rPr>
          <w:t>osjećaj</w:t>
        </w:r>
      </w:ins>
      <w:ins w:id="2425" w:author="Swixx II" w:date="2025-04-04T14:29:00Z" w16du:dateUtc="2025-04-04T12:29:00Z">
        <w:r>
          <w:rPr>
            <w:rFonts w:eastAsia="Times New Roman"/>
            <w:sz w:val="22"/>
            <w:szCs w:val="22"/>
          </w:rPr>
          <w:t xml:space="preserve"> utrnul</w:t>
        </w:r>
      </w:ins>
      <w:ins w:id="2426" w:author="Swixx II" w:date="2025-05-23T12:17:00Z" w16du:dateUtc="2025-05-23T10:17:00Z">
        <w:r w:rsidR="0014746B">
          <w:rPr>
            <w:rFonts w:eastAsia="Times New Roman"/>
            <w:sz w:val="22"/>
            <w:szCs w:val="22"/>
          </w:rPr>
          <w:t>osti</w:t>
        </w:r>
      </w:ins>
      <w:ins w:id="2427" w:author="Swixx II" w:date="2025-04-04T14:29:00Z" w16du:dateUtc="2025-04-04T12:29:00Z">
        <w:r>
          <w:rPr>
            <w:rFonts w:eastAsia="Times New Roman"/>
            <w:sz w:val="22"/>
            <w:szCs w:val="22"/>
          </w:rPr>
          <w:t xml:space="preserve"> i </w:t>
        </w:r>
      </w:ins>
      <w:ins w:id="2428" w:author="Swixx II" w:date="2025-04-04T14:30:00Z" w16du:dateUtc="2025-04-04T12:30:00Z">
        <w:r>
          <w:rPr>
            <w:rFonts w:eastAsia="Times New Roman"/>
            <w:sz w:val="22"/>
            <w:szCs w:val="22"/>
          </w:rPr>
          <w:t xml:space="preserve">česti </w:t>
        </w:r>
      </w:ins>
      <w:ins w:id="2429" w:author="Swixx II" w:date="2025-04-04T14:29:00Z" w16du:dateUtc="2025-04-04T12:29:00Z">
        <w:r>
          <w:rPr>
            <w:rFonts w:eastAsia="Times New Roman"/>
            <w:sz w:val="22"/>
            <w:szCs w:val="22"/>
          </w:rPr>
          <w:t>trnci</w:t>
        </w:r>
      </w:ins>
      <w:ins w:id="2430" w:author="Swixx II" w:date="2025-04-04T14:30:00Z" w16du:dateUtc="2025-04-04T12:30:00Z">
        <w:r>
          <w:rPr>
            <w:rFonts w:eastAsia="Times New Roman"/>
            <w:sz w:val="22"/>
            <w:szCs w:val="22"/>
          </w:rPr>
          <w:t xml:space="preserve"> oko usana</w:t>
        </w:r>
      </w:ins>
    </w:p>
    <w:p w14:paraId="4211A6A5" w14:textId="528D5B9B" w:rsidR="00DD50C5" w:rsidRPr="008411A6" w:rsidRDefault="00DD50C5" w:rsidP="009228C9">
      <w:pPr>
        <w:numPr>
          <w:ilvl w:val="0"/>
          <w:numId w:val="67"/>
        </w:numPr>
        <w:pBdr>
          <w:left w:val="single" w:sz="4" w:space="4" w:color="auto"/>
          <w:bottom w:val="single" w:sz="4" w:space="1" w:color="auto"/>
          <w:right w:val="single" w:sz="4" w:space="4" w:color="auto"/>
        </w:pBdr>
        <w:tabs>
          <w:tab w:val="left" w:pos="567"/>
        </w:tabs>
        <w:ind w:left="567" w:hanging="567"/>
        <w:rPr>
          <w:ins w:id="2431" w:author="Swixx II" w:date="2025-04-04T14:19:00Z" w16du:dateUtc="2025-04-04T12:19:00Z"/>
          <w:rFonts w:eastAsia="Times New Roman"/>
          <w:sz w:val="22"/>
          <w:szCs w:val="22"/>
        </w:rPr>
      </w:pPr>
      <w:ins w:id="2432" w:author="Swixx II" w:date="2025-04-04T14:30:00Z" w16du:dateUtc="2025-04-04T12:30:00Z">
        <w:r>
          <w:rPr>
            <w:rFonts w:eastAsia="Times New Roman"/>
            <w:sz w:val="22"/>
            <w:szCs w:val="22"/>
          </w:rPr>
          <w:t>gubitak samokontrole, nesposobnost da se brinete o sebi, napadi ili</w:t>
        </w:r>
      </w:ins>
      <w:ins w:id="2433" w:author="Swixx II" w:date="2025-04-04T14:31:00Z" w16du:dateUtc="2025-04-04T12:31:00Z">
        <w:r>
          <w:rPr>
            <w:rFonts w:eastAsia="Times New Roman"/>
            <w:sz w:val="22"/>
            <w:szCs w:val="22"/>
          </w:rPr>
          <w:t xml:space="preserve"> nesvijest.</w:t>
        </w:r>
      </w:ins>
    </w:p>
    <w:p w14:paraId="05246D0A" w14:textId="77777777" w:rsidR="009228C9" w:rsidRDefault="009228C9" w:rsidP="008411A6">
      <w:pPr>
        <w:pBdr>
          <w:left w:val="single" w:sz="4" w:space="4" w:color="auto"/>
          <w:bottom w:val="single" w:sz="4" w:space="1" w:color="auto"/>
          <w:right w:val="single" w:sz="4" w:space="4" w:color="auto"/>
        </w:pBdr>
        <w:tabs>
          <w:tab w:val="left" w:pos="567"/>
        </w:tabs>
        <w:rPr>
          <w:ins w:id="2434" w:author="Swixx II" w:date="2025-04-04T14:19:00Z" w16du:dateUtc="2025-04-04T12:19:00Z"/>
          <w:bCs/>
          <w:sz w:val="22"/>
          <w:szCs w:val="22"/>
        </w:rPr>
      </w:pPr>
    </w:p>
    <w:p w14:paraId="0B022BC1" w14:textId="00410C5A" w:rsidR="009228C9" w:rsidRDefault="00DD50C5" w:rsidP="008411A6">
      <w:pPr>
        <w:pBdr>
          <w:left w:val="single" w:sz="4" w:space="4" w:color="auto"/>
          <w:bottom w:val="single" w:sz="4" w:space="1" w:color="auto"/>
          <w:right w:val="single" w:sz="4" w:space="4" w:color="auto"/>
        </w:pBdr>
        <w:tabs>
          <w:tab w:val="left" w:pos="567"/>
        </w:tabs>
        <w:rPr>
          <w:ins w:id="2435" w:author="Swixx II" w:date="2025-04-04T14:31:00Z" w16du:dateUtc="2025-04-04T12:31:00Z"/>
          <w:b/>
          <w:sz w:val="22"/>
          <w:szCs w:val="22"/>
        </w:rPr>
      </w:pPr>
      <w:ins w:id="2436" w:author="Swixx II" w:date="2025-04-04T14:31:00Z" w16du:dateUtc="2025-04-04T12:31:00Z">
        <w:r w:rsidRPr="008411A6">
          <w:rPr>
            <w:b/>
            <w:sz w:val="22"/>
            <w:szCs w:val="22"/>
          </w:rPr>
          <w:t xml:space="preserve">Što učiniti </w:t>
        </w:r>
        <w:r>
          <w:rPr>
            <w:b/>
            <w:sz w:val="22"/>
            <w:szCs w:val="22"/>
          </w:rPr>
          <w:t xml:space="preserve">ako imate </w:t>
        </w:r>
      </w:ins>
      <w:ins w:id="2437" w:author="Swixx II" w:date="2025-05-23T12:18:00Z" w16du:dateUtc="2025-05-23T10:18:00Z">
        <w:r w:rsidR="0014746B">
          <w:rPr>
            <w:b/>
            <w:sz w:val="22"/>
            <w:szCs w:val="22"/>
          </w:rPr>
          <w:t>nisku</w:t>
        </w:r>
      </w:ins>
      <w:ins w:id="2438" w:author="Swixx II" w:date="2025-04-04T14:31:00Z" w16du:dateUtc="2025-04-04T12:31:00Z">
        <w:r>
          <w:rPr>
            <w:b/>
            <w:sz w:val="22"/>
            <w:szCs w:val="22"/>
          </w:rPr>
          <w:t xml:space="preserve"> razinu šećera u krvi</w:t>
        </w:r>
      </w:ins>
    </w:p>
    <w:p w14:paraId="4257D4C4" w14:textId="00663E5D" w:rsidR="00DD50C5" w:rsidRPr="00DD50C5" w:rsidRDefault="00DD50C5" w:rsidP="00DD50C5">
      <w:pPr>
        <w:numPr>
          <w:ilvl w:val="0"/>
          <w:numId w:val="97"/>
        </w:numPr>
        <w:pBdr>
          <w:left w:val="single" w:sz="4" w:space="4" w:color="auto"/>
          <w:bottom w:val="single" w:sz="4" w:space="1" w:color="auto"/>
          <w:right w:val="single" w:sz="4" w:space="4" w:color="auto"/>
        </w:pBdr>
        <w:tabs>
          <w:tab w:val="left" w:pos="567"/>
        </w:tabs>
        <w:rPr>
          <w:ins w:id="2439" w:author="Swixx II" w:date="2025-04-04T14:32:00Z"/>
          <w:bCs/>
          <w:sz w:val="22"/>
          <w:szCs w:val="22"/>
          <w:lang w:val="en-GB"/>
        </w:rPr>
      </w:pPr>
      <w:bookmarkStart w:id="2440" w:name="_Hlk194695467"/>
      <w:proofErr w:type="spellStart"/>
      <w:ins w:id="2441" w:author="Swixx II" w:date="2025-04-04T14:33:00Z" w16du:dateUtc="2025-04-04T12:33:00Z">
        <w:r>
          <w:rPr>
            <w:bCs/>
            <w:sz w:val="22"/>
            <w:szCs w:val="22"/>
            <w:lang w:val="en-GB"/>
          </w:rPr>
          <w:t>Nemojte</w:t>
        </w:r>
        <w:proofErr w:type="spellEnd"/>
        <w:r>
          <w:rPr>
            <w:bCs/>
            <w:sz w:val="22"/>
            <w:szCs w:val="22"/>
            <w:lang w:val="en-GB"/>
          </w:rPr>
          <w:t xml:space="preserve"> </w:t>
        </w:r>
        <w:proofErr w:type="spellStart"/>
        <w:r>
          <w:rPr>
            <w:bCs/>
            <w:sz w:val="22"/>
            <w:szCs w:val="22"/>
            <w:lang w:val="en-GB"/>
          </w:rPr>
          <w:t>injicirati</w:t>
        </w:r>
      </w:ins>
      <w:proofErr w:type="spellEnd"/>
      <w:ins w:id="2442" w:author="Swixx II" w:date="2025-04-04T14:32:00Z">
        <w:r w:rsidRPr="00DD50C5">
          <w:rPr>
            <w:bCs/>
            <w:sz w:val="22"/>
            <w:szCs w:val="22"/>
            <w:lang w:val="en-GB"/>
          </w:rPr>
          <w:t xml:space="preserve"> </w:t>
        </w:r>
        <w:proofErr w:type="spellStart"/>
        <w:r w:rsidRPr="00DD50C5">
          <w:rPr>
            <w:bCs/>
            <w:sz w:val="22"/>
            <w:szCs w:val="22"/>
            <w:lang w:val="en-GB"/>
          </w:rPr>
          <w:t>in</w:t>
        </w:r>
      </w:ins>
      <w:ins w:id="2443" w:author="Swixx II" w:date="2025-04-04T14:33:00Z" w16du:dateUtc="2025-04-04T12:33:00Z">
        <w:r>
          <w:rPr>
            <w:bCs/>
            <w:sz w:val="22"/>
            <w:szCs w:val="22"/>
            <w:lang w:val="en-GB"/>
          </w:rPr>
          <w:t>z</w:t>
        </w:r>
      </w:ins>
      <w:ins w:id="2444" w:author="Swixx II" w:date="2025-04-04T14:32:00Z">
        <w:r w:rsidRPr="00DD50C5">
          <w:rPr>
            <w:bCs/>
            <w:sz w:val="22"/>
            <w:szCs w:val="22"/>
            <w:lang w:val="en-GB"/>
          </w:rPr>
          <w:t>ulin</w:t>
        </w:r>
        <w:proofErr w:type="spellEnd"/>
        <w:r w:rsidRPr="00DD50C5">
          <w:rPr>
            <w:bCs/>
            <w:sz w:val="22"/>
            <w:szCs w:val="22"/>
            <w:lang w:val="en-GB"/>
          </w:rPr>
          <w:t xml:space="preserve">. </w:t>
        </w:r>
      </w:ins>
    </w:p>
    <w:p w14:paraId="3E8A339A" w14:textId="6A4BA1EE" w:rsidR="00DD50C5" w:rsidRPr="00BC7677" w:rsidRDefault="00DD50C5" w:rsidP="00DD50C5">
      <w:pPr>
        <w:numPr>
          <w:ilvl w:val="0"/>
          <w:numId w:val="97"/>
        </w:numPr>
        <w:pBdr>
          <w:left w:val="single" w:sz="4" w:space="4" w:color="auto"/>
          <w:bottom w:val="single" w:sz="4" w:space="1" w:color="auto"/>
          <w:right w:val="single" w:sz="4" w:space="4" w:color="auto"/>
        </w:pBdr>
        <w:tabs>
          <w:tab w:val="left" w:pos="567"/>
        </w:tabs>
        <w:rPr>
          <w:ins w:id="2445" w:author="Swixx II" w:date="2025-04-04T14:36:00Z" w16du:dateUtc="2025-04-04T12:36:00Z"/>
          <w:bCs/>
          <w:sz w:val="22"/>
          <w:szCs w:val="22"/>
          <w:lang w:val="en-GB"/>
          <w:rPrChange w:id="2446" w:author="Swixx II" w:date="2025-04-04T14:36:00Z" w16du:dateUtc="2025-04-04T12:36:00Z">
            <w:rPr>
              <w:ins w:id="2447" w:author="Swixx II" w:date="2025-04-04T14:36:00Z" w16du:dateUtc="2025-04-04T12:36:00Z"/>
              <w:sz w:val="22"/>
              <w:szCs w:val="22"/>
            </w:rPr>
          </w:rPrChange>
        </w:rPr>
      </w:pPr>
      <w:proofErr w:type="spellStart"/>
      <w:ins w:id="2448" w:author="Swixx II" w:date="2025-04-04T14:33:00Z" w16du:dateUtc="2025-04-04T12:33:00Z">
        <w:r>
          <w:rPr>
            <w:bCs/>
            <w:sz w:val="22"/>
            <w:szCs w:val="22"/>
            <w:lang w:val="en-GB"/>
          </w:rPr>
          <w:t>Odmah</w:t>
        </w:r>
        <w:proofErr w:type="spellEnd"/>
        <w:r>
          <w:rPr>
            <w:bCs/>
            <w:sz w:val="22"/>
            <w:szCs w:val="22"/>
            <w:lang w:val="en-GB"/>
          </w:rPr>
          <w:t xml:space="preserve"> </w:t>
        </w:r>
        <w:proofErr w:type="spellStart"/>
        <w:r>
          <w:rPr>
            <w:bCs/>
            <w:sz w:val="22"/>
            <w:szCs w:val="22"/>
            <w:lang w:val="en-GB"/>
          </w:rPr>
          <w:t>uzmite</w:t>
        </w:r>
        <w:proofErr w:type="spellEnd"/>
        <w:r w:rsidR="00BC7677">
          <w:rPr>
            <w:bCs/>
            <w:sz w:val="22"/>
            <w:szCs w:val="22"/>
            <w:lang w:val="en-GB"/>
          </w:rPr>
          <w:t xml:space="preserve"> </w:t>
        </w:r>
        <w:proofErr w:type="spellStart"/>
        <w:r w:rsidR="00BC7677">
          <w:rPr>
            <w:bCs/>
            <w:sz w:val="22"/>
            <w:szCs w:val="22"/>
            <w:lang w:val="en-GB"/>
          </w:rPr>
          <w:t>približno</w:t>
        </w:r>
        <w:proofErr w:type="spellEnd"/>
        <w:r w:rsidR="00BC7677">
          <w:rPr>
            <w:bCs/>
            <w:sz w:val="22"/>
            <w:szCs w:val="22"/>
            <w:lang w:val="en-GB"/>
          </w:rPr>
          <w:t xml:space="preserve"> 10-</w:t>
        </w:r>
      </w:ins>
      <w:ins w:id="2449" w:author="Swixx II" w:date="2025-04-04T14:34:00Z" w16du:dateUtc="2025-04-04T12:34:00Z">
        <w:r w:rsidR="00BC7677">
          <w:rPr>
            <w:bCs/>
            <w:sz w:val="22"/>
            <w:szCs w:val="22"/>
            <w:lang w:val="en-GB"/>
          </w:rPr>
          <w:t>20 g</w:t>
        </w:r>
      </w:ins>
      <w:ins w:id="2450" w:author="Swixx II" w:date="2025-04-04T14:40:00Z" w16du:dateUtc="2025-04-04T12:40:00Z">
        <w:r w:rsidR="00BC7677">
          <w:rPr>
            <w:bCs/>
            <w:sz w:val="22"/>
            <w:szCs w:val="22"/>
            <w:lang w:val="en-GB"/>
          </w:rPr>
          <w:t>rama</w:t>
        </w:r>
      </w:ins>
      <w:ins w:id="2451" w:author="Swixx II" w:date="2025-04-04T14:34:00Z" w16du:dateUtc="2025-04-04T12:34:00Z">
        <w:r w:rsidR="00BC7677">
          <w:rPr>
            <w:bCs/>
            <w:sz w:val="22"/>
            <w:szCs w:val="22"/>
            <w:lang w:val="en-GB"/>
          </w:rPr>
          <w:t xml:space="preserve"> </w:t>
        </w:r>
        <w:proofErr w:type="spellStart"/>
        <w:r w:rsidR="00BC7677">
          <w:rPr>
            <w:bCs/>
            <w:sz w:val="22"/>
            <w:szCs w:val="22"/>
            <w:lang w:val="en-GB"/>
          </w:rPr>
          <w:t>šećera</w:t>
        </w:r>
        <w:proofErr w:type="spellEnd"/>
        <w:r w:rsidR="00BC7677">
          <w:rPr>
            <w:bCs/>
            <w:sz w:val="22"/>
            <w:szCs w:val="22"/>
            <w:lang w:val="en-GB"/>
          </w:rPr>
          <w:t xml:space="preserve"> – </w:t>
        </w:r>
        <w:proofErr w:type="spellStart"/>
        <w:r w:rsidR="00BC7677">
          <w:rPr>
            <w:bCs/>
            <w:sz w:val="22"/>
            <w:szCs w:val="22"/>
            <w:lang w:val="en-GB"/>
          </w:rPr>
          <w:t>kao</w:t>
        </w:r>
        <w:proofErr w:type="spellEnd"/>
        <w:r w:rsidR="00BC7677">
          <w:rPr>
            <w:bCs/>
            <w:sz w:val="22"/>
            <w:szCs w:val="22"/>
            <w:lang w:val="en-GB"/>
          </w:rPr>
          <w:t xml:space="preserve"> </w:t>
        </w:r>
        <w:proofErr w:type="spellStart"/>
        <w:r w:rsidR="00BC7677">
          <w:rPr>
            <w:bCs/>
            <w:sz w:val="22"/>
            <w:szCs w:val="22"/>
            <w:lang w:val="en-GB"/>
          </w:rPr>
          <w:t>glukozu</w:t>
        </w:r>
      </w:ins>
      <w:proofErr w:type="spellEnd"/>
      <w:ins w:id="2452" w:author="Swixx II" w:date="2025-04-04T14:32:00Z">
        <w:r w:rsidRPr="00DD50C5">
          <w:rPr>
            <w:bCs/>
            <w:sz w:val="22"/>
            <w:szCs w:val="22"/>
            <w:lang w:val="en-GB"/>
          </w:rPr>
          <w:t xml:space="preserve">, </w:t>
        </w:r>
      </w:ins>
      <w:proofErr w:type="spellStart"/>
      <w:ins w:id="2453" w:author="Swixx II" w:date="2025-04-04T14:34:00Z" w16du:dateUtc="2025-04-04T12:34:00Z">
        <w:r w:rsidR="00BC7677">
          <w:rPr>
            <w:bCs/>
            <w:sz w:val="22"/>
            <w:szCs w:val="22"/>
            <w:lang w:val="en-GB"/>
          </w:rPr>
          <w:t>kocke</w:t>
        </w:r>
        <w:proofErr w:type="spellEnd"/>
        <w:r w:rsidR="00BC7677">
          <w:rPr>
            <w:bCs/>
            <w:sz w:val="22"/>
            <w:szCs w:val="22"/>
            <w:lang w:val="en-GB"/>
          </w:rPr>
          <w:t xml:space="preserve"> </w:t>
        </w:r>
        <w:proofErr w:type="spellStart"/>
        <w:r w:rsidR="00BC7677">
          <w:rPr>
            <w:bCs/>
            <w:sz w:val="22"/>
            <w:szCs w:val="22"/>
            <w:lang w:val="en-GB"/>
          </w:rPr>
          <w:t>šećera</w:t>
        </w:r>
        <w:proofErr w:type="spellEnd"/>
        <w:r w:rsidR="00BC7677">
          <w:rPr>
            <w:bCs/>
            <w:sz w:val="22"/>
            <w:szCs w:val="22"/>
            <w:lang w:val="en-GB"/>
          </w:rPr>
          <w:t xml:space="preserve"> </w:t>
        </w:r>
        <w:proofErr w:type="spellStart"/>
        <w:r w:rsidR="00BC7677">
          <w:rPr>
            <w:bCs/>
            <w:sz w:val="22"/>
            <w:szCs w:val="22"/>
            <w:lang w:val="en-GB"/>
          </w:rPr>
          <w:t>ili</w:t>
        </w:r>
        <w:proofErr w:type="spellEnd"/>
        <w:r w:rsidR="00BC7677">
          <w:rPr>
            <w:bCs/>
            <w:sz w:val="22"/>
            <w:szCs w:val="22"/>
            <w:lang w:val="en-GB"/>
          </w:rPr>
          <w:t xml:space="preserve"> </w:t>
        </w:r>
        <w:proofErr w:type="spellStart"/>
        <w:r w:rsidR="00BC7677">
          <w:rPr>
            <w:bCs/>
            <w:sz w:val="22"/>
            <w:szCs w:val="22"/>
            <w:lang w:val="en-GB"/>
          </w:rPr>
          <w:t>napitak</w:t>
        </w:r>
        <w:proofErr w:type="spellEnd"/>
        <w:r w:rsidR="00BC7677">
          <w:rPr>
            <w:bCs/>
            <w:sz w:val="22"/>
            <w:szCs w:val="22"/>
            <w:lang w:val="en-GB"/>
          </w:rPr>
          <w:t xml:space="preserve"> koji </w:t>
        </w:r>
        <w:proofErr w:type="spellStart"/>
        <w:r w:rsidR="00BC7677">
          <w:rPr>
            <w:bCs/>
            <w:sz w:val="22"/>
            <w:szCs w:val="22"/>
            <w:lang w:val="en-GB"/>
          </w:rPr>
          <w:t>sadr</w:t>
        </w:r>
      </w:ins>
      <w:ins w:id="2454" w:author="Swixx II" w:date="2025-04-04T14:35:00Z" w16du:dateUtc="2025-04-04T12:35:00Z">
        <w:r w:rsidR="00BC7677">
          <w:rPr>
            <w:bCs/>
            <w:sz w:val="22"/>
            <w:szCs w:val="22"/>
            <w:lang w:val="en-GB"/>
          </w:rPr>
          <w:t>ži</w:t>
        </w:r>
        <w:proofErr w:type="spellEnd"/>
        <w:r w:rsidR="00BC7677">
          <w:rPr>
            <w:bCs/>
            <w:sz w:val="22"/>
            <w:szCs w:val="22"/>
            <w:lang w:val="en-GB"/>
          </w:rPr>
          <w:t xml:space="preserve"> </w:t>
        </w:r>
        <w:proofErr w:type="spellStart"/>
        <w:r w:rsidR="00BC7677">
          <w:rPr>
            <w:bCs/>
            <w:sz w:val="22"/>
            <w:szCs w:val="22"/>
            <w:lang w:val="en-GB"/>
          </w:rPr>
          <w:t>šećer</w:t>
        </w:r>
      </w:ins>
      <w:proofErr w:type="spellEnd"/>
      <w:ins w:id="2455" w:author="Swixx II" w:date="2025-04-04T14:32:00Z">
        <w:r w:rsidRPr="00DD50C5">
          <w:rPr>
            <w:bCs/>
            <w:sz w:val="22"/>
            <w:szCs w:val="22"/>
            <w:lang w:val="en-GB"/>
          </w:rPr>
          <w:t xml:space="preserve">. </w:t>
        </w:r>
      </w:ins>
      <w:ins w:id="2456" w:author="Swixx II" w:date="2025-04-04T14:35:00Z" w16du:dateUtc="2025-04-04T12:35:00Z">
        <w:r w:rsidR="00BC7677" w:rsidRPr="008411A6">
          <w:rPr>
            <w:sz w:val="22"/>
            <w:szCs w:val="22"/>
          </w:rPr>
          <w:t>Nemojte piti pića ni jesti hranu koja sadrži umjetne zaslađivače (poput dijetalnih napitaka</w:t>
        </w:r>
        <w:r w:rsidR="00BC7677">
          <w:rPr>
            <w:bCs/>
            <w:sz w:val="22"/>
            <w:szCs w:val="22"/>
            <w:lang w:val="en-GB"/>
          </w:rPr>
          <w:t>)</w:t>
        </w:r>
      </w:ins>
      <w:ins w:id="2457" w:author="Swixx II" w:date="2025-04-04T14:32:00Z">
        <w:r w:rsidRPr="00DD50C5">
          <w:rPr>
            <w:bCs/>
            <w:sz w:val="22"/>
            <w:szCs w:val="22"/>
            <w:lang w:val="en-GB"/>
          </w:rPr>
          <w:t xml:space="preserve">. </w:t>
        </w:r>
      </w:ins>
      <w:ins w:id="2458" w:author="Swixx II" w:date="2025-04-04T14:35:00Z" w16du:dateUtc="2025-04-04T12:35:00Z">
        <w:r w:rsidR="00BC7677">
          <w:rPr>
            <w:bCs/>
            <w:sz w:val="22"/>
            <w:szCs w:val="22"/>
            <w:lang w:val="en-GB"/>
          </w:rPr>
          <w:t xml:space="preserve">Oni ne </w:t>
        </w:r>
        <w:proofErr w:type="spellStart"/>
        <w:r w:rsidR="00BC7677">
          <w:rPr>
            <w:bCs/>
            <w:sz w:val="22"/>
            <w:szCs w:val="22"/>
            <w:lang w:val="en-GB"/>
          </w:rPr>
          <w:t>pomažu</w:t>
        </w:r>
      </w:ins>
      <w:proofErr w:type="spellEnd"/>
      <w:ins w:id="2459" w:author="Swixx II" w:date="2025-04-04T14:36:00Z" w16du:dateUtc="2025-04-04T12:36:00Z">
        <w:r w:rsidR="00BC7677" w:rsidRPr="00BC7677">
          <w:rPr>
            <w:sz w:val="22"/>
            <w:szCs w:val="22"/>
          </w:rPr>
          <w:t xml:space="preserve"> </w:t>
        </w:r>
        <w:r w:rsidR="00BC7677" w:rsidRPr="008411A6">
          <w:rPr>
            <w:sz w:val="22"/>
            <w:szCs w:val="22"/>
          </w:rPr>
          <w:t>u liječenju niske razine šećera u krvi</w:t>
        </w:r>
        <w:r w:rsidR="00BC7677">
          <w:rPr>
            <w:sz w:val="22"/>
            <w:szCs w:val="22"/>
          </w:rPr>
          <w:t>.</w:t>
        </w:r>
      </w:ins>
    </w:p>
    <w:p w14:paraId="74FDD3E2" w14:textId="1F4D786B" w:rsidR="00BC7677" w:rsidRDefault="00BC7677" w:rsidP="00BC7677">
      <w:pPr>
        <w:numPr>
          <w:ilvl w:val="0"/>
          <w:numId w:val="97"/>
        </w:numPr>
        <w:pBdr>
          <w:left w:val="single" w:sz="4" w:space="4" w:color="auto"/>
          <w:bottom w:val="single" w:sz="4" w:space="1" w:color="auto"/>
          <w:right w:val="single" w:sz="4" w:space="4" w:color="auto"/>
        </w:pBdr>
        <w:tabs>
          <w:tab w:val="left" w:pos="567"/>
        </w:tabs>
        <w:rPr>
          <w:ins w:id="2460" w:author="Swixx II" w:date="2025-04-04T14:38:00Z" w16du:dateUtc="2025-04-04T12:38:00Z"/>
          <w:bCs/>
          <w:sz w:val="22"/>
          <w:szCs w:val="22"/>
          <w:lang w:val="en-GB"/>
        </w:rPr>
      </w:pPr>
      <w:proofErr w:type="spellStart"/>
      <w:ins w:id="2461" w:author="Swixx II" w:date="2025-04-04T14:36:00Z" w16du:dateUtc="2025-04-04T12:36:00Z">
        <w:r w:rsidRPr="00BC7677">
          <w:rPr>
            <w:bCs/>
            <w:sz w:val="22"/>
            <w:szCs w:val="22"/>
            <w:lang w:val="en-GB"/>
          </w:rPr>
          <w:t>Zatim</w:t>
        </w:r>
        <w:proofErr w:type="spellEnd"/>
        <w:r w:rsidRPr="00BC7677">
          <w:rPr>
            <w:bCs/>
            <w:sz w:val="22"/>
            <w:szCs w:val="22"/>
            <w:lang w:val="en-GB"/>
          </w:rPr>
          <w:t xml:space="preserve"> </w:t>
        </w:r>
        <w:proofErr w:type="spellStart"/>
        <w:r w:rsidRPr="00BC7677">
          <w:rPr>
            <w:bCs/>
            <w:sz w:val="22"/>
            <w:szCs w:val="22"/>
            <w:lang w:val="en-GB"/>
          </w:rPr>
          <w:t>pojedite</w:t>
        </w:r>
        <w:proofErr w:type="spellEnd"/>
        <w:r w:rsidRPr="00BC7677">
          <w:rPr>
            <w:bCs/>
            <w:sz w:val="22"/>
            <w:szCs w:val="22"/>
            <w:lang w:val="en-GB"/>
          </w:rPr>
          <w:t xml:space="preserve"> </w:t>
        </w:r>
        <w:proofErr w:type="spellStart"/>
        <w:r w:rsidRPr="00BC7677">
          <w:rPr>
            <w:bCs/>
            <w:sz w:val="22"/>
            <w:szCs w:val="22"/>
            <w:lang w:val="en-GB"/>
          </w:rPr>
          <w:t>nešto</w:t>
        </w:r>
        <w:proofErr w:type="spellEnd"/>
        <w:r w:rsidRPr="00BC7677">
          <w:rPr>
            <w:bCs/>
            <w:sz w:val="22"/>
            <w:szCs w:val="22"/>
            <w:lang w:val="en-GB"/>
          </w:rPr>
          <w:t xml:space="preserve"> </w:t>
        </w:r>
        <w:proofErr w:type="spellStart"/>
        <w:r w:rsidRPr="00BC7677">
          <w:rPr>
            <w:bCs/>
            <w:sz w:val="22"/>
            <w:szCs w:val="22"/>
            <w:lang w:val="en-GB"/>
          </w:rPr>
          <w:t>primjerice</w:t>
        </w:r>
        <w:proofErr w:type="spellEnd"/>
        <w:r w:rsidRPr="00BC7677">
          <w:rPr>
            <w:bCs/>
            <w:sz w:val="22"/>
            <w:szCs w:val="22"/>
            <w:lang w:val="en-GB"/>
          </w:rPr>
          <w:t xml:space="preserve"> </w:t>
        </w:r>
        <w:proofErr w:type="spellStart"/>
        <w:r w:rsidRPr="00BC7677">
          <w:rPr>
            <w:bCs/>
            <w:sz w:val="22"/>
            <w:szCs w:val="22"/>
            <w:lang w:val="en-GB"/>
          </w:rPr>
          <w:t>kruh</w:t>
        </w:r>
        <w:proofErr w:type="spellEnd"/>
        <w:r w:rsidRPr="00BC7677">
          <w:rPr>
            <w:bCs/>
            <w:sz w:val="22"/>
            <w:szCs w:val="22"/>
            <w:lang w:val="en-GB"/>
          </w:rPr>
          <w:t xml:space="preserve"> </w:t>
        </w:r>
        <w:proofErr w:type="spellStart"/>
        <w:r w:rsidRPr="00BC7677">
          <w:rPr>
            <w:bCs/>
            <w:sz w:val="22"/>
            <w:szCs w:val="22"/>
            <w:lang w:val="en-GB"/>
          </w:rPr>
          <w:t>ili</w:t>
        </w:r>
        <w:proofErr w:type="spellEnd"/>
        <w:r w:rsidRPr="00BC7677">
          <w:rPr>
            <w:bCs/>
            <w:sz w:val="22"/>
            <w:szCs w:val="22"/>
            <w:lang w:val="en-GB"/>
          </w:rPr>
          <w:t xml:space="preserve"> </w:t>
        </w:r>
        <w:proofErr w:type="spellStart"/>
        <w:r w:rsidRPr="00BC7677">
          <w:rPr>
            <w:bCs/>
            <w:sz w:val="22"/>
            <w:szCs w:val="22"/>
            <w:lang w:val="en-GB"/>
          </w:rPr>
          <w:t>tjesteninu</w:t>
        </w:r>
        <w:proofErr w:type="spellEnd"/>
        <w:r w:rsidRPr="00BC7677">
          <w:rPr>
            <w:bCs/>
            <w:sz w:val="22"/>
            <w:szCs w:val="22"/>
            <w:lang w:val="en-GB"/>
          </w:rPr>
          <w:t xml:space="preserve"> </w:t>
        </w:r>
        <w:proofErr w:type="spellStart"/>
        <w:r w:rsidRPr="00BC7677">
          <w:rPr>
            <w:bCs/>
            <w:sz w:val="22"/>
            <w:szCs w:val="22"/>
            <w:lang w:val="en-GB"/>
          </w:rPr>
          <w:t>što</w:t>
        </w:r>
        <w:proofErr w:type="spellEnd"/>
        <w:r w:rsidRPr="00BC7677">
          <w:rPr>
            <w:bCs/>
            <w:sz w:val="22"/>
            <w:szCs w:val="22"/>
            <w:lang w:val="en-GB"/>
          </w:rPr>
          <w:t xml:space="preserve"> </w:t>
        </w:r>
        <w:proofErr w:type="spellStart"/>
        <w:r w:rsidRPr="00BC7677">
          <w:rPr>
            <w:bCs/>
            <w:sz w:val="22"/>
            <w:szCs w:val="22"/>
            <w:lang w:val="en-GB"/>
          </w:rPr>
          <w:t>će</w:t>
        </w:r>
        <w:proofErr w:type="spellEnd"/>
        <w:r w:rsidRPr="00BC7677">
          <w:rPr>
            <w:bCs/>
            <w:sz w:val="22"/>
            <w:szCs w:val="22"/>
            <w:lang w:val="en-GB"/>
          </w:rPr>
          <w:t xml:space="preserve"> </w:t>
        </w:r>
        <w:proofErr w:type="spellStart"/>
        <w:r w:rsidRPr="00BC7677">
          <w:rPr>
            <w:bCs/>
            <w:sz w:val="22"/>
            <w:szCs w:val="22"/>
            <w:lang w:val="en-GB"/>
          </w:rPr>
          <w:t>povisiti</w:t>
        </w:r>
        <w:proofErr w:type="spellEnd"/>
        <w:r w:rsidRPr="00BC7677">
          <w:rPr>
            <w:bCs/>
            <w:sz w:val="22"/>
            <w:szCs w:val="22"/>
            <w:lang w:val="en-GB"/>
          </w:rPr>
          <w:t xml:space="preserve"> </w:t>
        </w:r>
        <w:proofErr w:type="spellStart"/>
        <w:r w:rsidRPr="00BC7677">
          <w:rPr>
            <w:bCs/>
            <w:sz w:val="22"/>
            <w:szCs w:val="22"/>
            <w:lang w:val="en-GB"/>
          </w:rPr>
          <w:t>razinu</w:t>
        </w:r>
        <w:proofErr w:type="spellEnd"/>
        <w:r w:rsidRPr="00BC7677">
          <w:rPr>
            <w:bCs/>
            <w:sz w:val="22"/>
            <w:szCs w:val="22"/>
            <w:lang w:val="en-GB"/>
          </w:rPr>
          <w:t xml:space="preserve"> </w:t>
        </w:r>
        <w:proofErr w:type="spellStart"/>
        <w:r w:rsidRPr="00BC7677">
          <w:rPr>
            <w:bCs/>
            <w:sz w:val="22"/>
            <w:szCs w:val="22"/>
            <w:lang w:val="en-GB"/>
          </w:rPr>
          <w:t>šećera</w:t>
        </w:r>
        <w:proofErr w:type="spellEnd"/>
        <w:r w:rsidRPr="00BC7677">
          <w:rPr>
            <w:bCs/>
            <w:sz w:val="22"/>
            <w:szCs w:val="22"/>
            <w:lang w:val="en-GB"/>
          </w:rPr>
          <w:t xml:space="preserve"> u </w:t>
        </w:r>
        <w:proofErr w:type="spellStart"/>
        <w:r w:rsidRPr="00BC7677">
          <w:rPr>
            <w:bCs/>
            <w:sz w:val="22"/>
            <w:szCs w:val="22"/>
            <w:lang w:val="en-GB"/>
          </w:rPr>
          <w:t>krvi</w:t>
        </w:r>
        <w:proofErr w:type="spellEnd"/>
        <w:r w:rsidRPr="00BC7677">
          <w:rPr>
            <w:bCs/>
            <w:sz w:val="22"/>
            <w:szCs w:val="22"/>
            <w:lang w:val="en-GB"/>
          </w:rPr>
          <w:t xml:space="preserve"> </w:t>
        </w:r>
        <w:proofErr w:type="spellStart"/>
        <w:r w:rsidRPr="00BC7677">
          <w:rPr>
            <w:bCs/>
            <w:sz w:val="22"/>
            <w:szCs w:val="22"/>
            <w:lang w:val="en-GB"/>
          </w:rPr>
          <w:t>na</w:t>
        </w:r>
        <w:proofErr w:type="spellEnd"/>
        <w:r w:rsidRPr="00BC7677">
          <w:rPr>
            <w:bCs/>
            <w:sz w:val="22"/>
            <w:szCs w:val="22"/>
            <w:lang w:val="en-GB"/>
          </w:rPr>
          <w:t xml:space="preserve"> </w:t>
        </w:r>
        <w:proofErr w:type="spellStart"/>
        <w:r w:rsidRPr="00BC7677">
          <w:rPr>
            <w:bCs/>
            <w:sz w:val="22"/>
            <w:szCs w:val="22"/>
            <w:lang w:val="en-GB"/>
          </w:rPr>
          <w:t>dulje</w:t>
        </w:r>
        <w:proofErr w:type="spellEnd"/>
        <w:r w:rsidRPr="00BC7677">
          <w:rPr>
            <w:bCs/>
            <w:sz w:val="22"/>
            <w:szCs w:val="22"/>
            <w:lang w:val="en-GB"/>
          </w:rPr>
          <w:t xml:space="preserve"> </w:t>
        </w:r>
        <w:proofErr w:type="spellStart"/>
        <w:r w:rsidRPr="00BC7677">
          <w:rPr>
            <w:bCs/>
            <w:sz w:val="22"/>
            <w:szCs w:val="22"/>
            <w:lang w:val="en-GB"/>
          </w:rPr>
          <w:t>vrijeme</w:t>
        </w:r>
        <w:proofErr w:type="spellEnd"/>
        <w:r w:rsidRPr="00BC7677">
          <w:rPr>
            <w:bCs/>
            <w:sz w:val="22"/>
            <w:szCs w:val="22"/>
            <w:lang w:val="en-GB"/>
          </w:rPr>
          <w:t xml:space="preserve">. Ako </w:t>
        </w:r>
        <w:proofErr w:type="spellStart"/>
        <w:r w:rsidRPr="00BC7677">
          <w:rPr>
            <w:bCs/>
            <w:sz w:val="22"/>
            <w:szCs w:val="22"/>
            <w:lang w:val="en-GB"/>
          </w:rPr>
          <w:t>niste</w:t>
        </w:r>
        <w:proofErr w:type="spellEnd"/>
        <w:r w:rsidRPr="00BC7677">
          <w:rPr>
            <w:bCs/>
            <w:sz w:val="22"/>
            <w:szCs w:val="22"/>
            <w:lang w:val="en-GB"/>
          </w:rPr>
          <w:t xml:space="preserve"> </w:t>
        </w:r>
        <w:proofErr w:type="spellStart"/>
        <w:r w:rsidRPr="00BC7677">
          <w:rPr>
            <w:bCs/>
            <w:sz w:val="22"/>
            <w:szCs w:val="22"/>
            <w:lang w:val="en-GB"/>
          </w:rPr>
          <w:t>sigurni</w:t>
        </w:r>
        <w:proofErr w:type="spellEnd"/>
        <w:r w:rsidRPr="00BC7677">
          <w:rPr>
            <w:bCs/>
            <w:sz w:val="22"/>
            <w:szCs w:val="22"/>
            <w:lang w:val="en-GB"/>
          </w:rPr>
          <w:t xml:space="preserve"> </w:t>
        </w:r>
        <w:proofErr w:type="spellStart"/>
        <w:r w:rsidRPr="00BC7677">
          <w:rPr>
            <w:bCs/>
            <w:sz w:val="22"/>
            <w:szCs w:val="22"/>
            <w:lang w:val="en-GB"/>
          </w:rPr>
          <w:t>što</w:t>
        </w:r>
        <w:proofErr w:type="spellEnd"/>
        <w:r w:rsidRPr="00BC7677">
          <w:rPr>
            <w:bCs/>
            <w:sz w:val="22"/>
            <w:szCs w:val="22"/>
            <w:lang w:val="en-GB"/>
          </w:rPr>
          <w:t xml:space="preserve"> </w:t>
        </w:r>
        <w:proofErr w:type="spellStart"/>
        <w:r w:rsidRPr="00BC7677">
          <w:rPr>
            <w:bCs/>
            <w:sz w:val="22"/>
            <w:szCs w:val="22"/>
            <w:lang w:val="en-GB"/>
          </w:rPr>
          <w:t>biste</w:t>
        </w:r>
        <w:proofErr w:type="spellEnd"/>
        <w:r w:rsidRPr="00BC7677">
          <w:rPr>
            <w:bCs/>
            <w:sz w:val="22"/>
            <w:szCs w:val="22"/>
            <w:lang w:val="en-GB"/>
          </w:rPr>
          <w:t xml:space="preserve"> </w:t>
        </w:r>
        <w:proofErr w:type="spellStart"/>
        <w:r w:rsidRPr="00BC7677">
          <w:rPr>
            <w:bCs/>
            <w:sz w:val="22"/>
            <w:szCs w:val="22"/>
            <w:lang w:val="en-GB"/>
          </w:rPr>
          <w:t>trebali</w:t>
        </w:r>
        <w:proofErr w:type="spellEnd"/>
        <w:r w:rsidRPr="00BC7677">
          <w:rPr>
            <w:bCs/>
            <w:sz w:val="22"/>
            <w:szCs w:val="22"/>
            <w:lang w:val="en-GB"/>
          </w:rPr>
          <w:t xml:space="preserve"> </w:t>
        </w:r>
        <w:proofErr w:type="spellStart"/>
        <w:r w:rsidRPr="00BC7677">
          <w:rPr>
            <w:bCs/>
            <w:sz w:val="22"/>
            <w:szCs w:val="22"/>
            <w:lang w:val="en-GB"/>
          </w:rPr>
          <w:t>jesti</w:t>
        </w:r>
        <w:proofErr w:type="spellEnd"/>
        <w:r w:rsidRPr="00BC7677">
          <w:rPr>
            <w:bCs/>
            <w:sz w:val="22"/>
            <w:szCs w:val="22"/>
            <w:lang w:val="en-GB"/>
          </w:rPr>
          <w:t xml:space="preserve">, </w:t>
        </w:r>
        <w:proofErr w:type="spellStart"/>
        <w:r w:rsidRPr="00BC7677">
          <w:rPr>
            <w:bCs/>
            <w:sz w:val="22"/>
            <w:szCs w:val="22"/>
            <w:lang w:val="en-GB"/>
          </w:rPr>
          <w:t>pitajte</w:t>
        </w:r>
        <w:proofErr w:type="spellEnd"/>
        <w:r w:rsidRPr="00BC7677">
          <w:rPr>
            <w:bCs/>
            <w:sz w:val="22"/>
            <w:szCs w:val="22"/>
            <w:lang w:val="en-GB"/>
          </w:rPr>
          <w:t xml:space="preserve"> </w:t>
        </w:r>
        <w:proofErr w:type="spellStart"/>
        <w:r w:rsidRPr="00BC7677">
          <w:rPr>
            <w:bCs/>
            <w:sz w:val="22"/>
            <w:szCs w:val="22"/>
            <w:lang w:val="en-GB"/>
          </w:rPr>
          <w:t>svog</w:t>
        </w:r>
        <w:proofErr w:type="spellEnd"/>
        <w:r w:rsidRPr="00BC7677">
          <w:rPr>
            <w:bCs/>
            <w:sz w:val="22"/>
            <w:szCs w:val="22"/>
            <w:lang w:val="en-GB"/>
          </w:rPr>
          <w:t xml:space="preserve"> </w:t>
        </w:r>
        <w:proofErr w:type="spellStart"/>
        <w:r w:rsidRPr="00BC7677">
          <w:rPr>
            <w:bCs/>
            <w:sz w:val="22"/>
            <w:szCs w:val="22"/>
            <w:lang w:val="en-GB"/>
          </w:rPr>
          <w:t>liječnika</w:t>
        </w:r>
        <w:proofErr w:type="spellEnd"/>
        <w:r w:rsidRPr="00BC7677">
          <w:rPr>
            <w:bCs/>
            <w:sz w:val="22"/>
            <w:szCs w:val="22"/>
            <w:lang w:val="en-GB"/>
          </w:rPr>
          <w:t xml:space="preserve"> </w:t>
        </w:r>
        <w:proofErr w:type="spellStart"/>
        <w:r w:rsidRPr="00BC7677">
          <w:rPr>
            <w:bCs/>
            <w:sz w:val="22"/>
            <w:szCs w:val="22"/>
            <w:lang w:val="en-GB"/>
          </w:rPr>
          <w:t>ili</w:t>
        </w:r>
        <w:proofErr w:type="spellEnd"/>
        <w:r w:rsidRPr="00BC7677">
          <w:rPr>
            <w:bCs/>
            <w:sz w:val="22"/>
            <w:szCs w:val="22"/>
            <w:lang w:val="en-GB"/>
          </w:rPr>
          <w:t xml:space="preserve"> </w:t>
        </w:r>
        <w:proofErr w:type="spellStart"/>
        <w:r w:rsidRPr="00BC7677">
          <w:rPr>
            <w:bCs/>
            <w:sz w:val="22"/>
            <w:szCs w:val="22"/>
            <w:lang w:val="en-GB"/>
          </w:rPr>
          <w:t>medicinsku</w:t>
        </w:r>
        <w:proofErr w:type="spellEnd"/>
        <w:r w:rsidRPr="00BC7677">
          <w:rPr>
            <w:bCs/>
            <w:sz w:val="22"/>
            <w:szCs w:val="22"/>
            <w:lang w:val="en-GB"/>
          </w:rPr>
          <w:t xml:space="preserve"> </w:t>
        </w:r>
        <w:proofErr w:type="spellStart"/>
        <w:r w:rsidRPr="00BC7677">
          <w:rPr>
            <w:bCs/>
            <w:sz w:val="22"/>
            <w:szCs w:val="22"/>
            <w:lang w:val="en-GB"/>
          </w:rPr>
          <w:t>sestru</w:t>
        </w:r>
        <w:proofErr w:type="spellEnd"/>
        <w:r w:rsidRPr="00BC7677">
          <w:rPr>
            <w:bCs/>
            <w:sz w:val="22"/>
            <w:szCs w:val="22"/>
            <w:lang w:val="en-GB"/>
          </w:rPr>
          <w:t xml:space="preserve">. </w:t>
        </w:r>
      </w:ins>
      <w:proofErr w:type="spellStart"/>
      <w:ins w:id="2462" w:author="Swixx II" w:date="2025-05-23T12:20:00Z" w16du:dateUtc="2025-05-23T10:20:00Z">
        <w:r w:rsidR="0014746B" w:rsidRPr="00BC7677">
          <w:rPr>
            <w:bCs/>
            <w:sz w:val="22"/>
            <w:szCs w:val="22"/>
            <w:lang w:val="en-GB"/>
          </w:rPr>
          <w:t>Budući</w:t>
        </w:r>
        <w:proofErr w:type="spellEnd"/>
        <w:r w:rsidR="0014746B" w:rsidRPr="00BC7677">
          <w:rPr>
            <w:bCs/>
            <w:sz w:val="22"/>
            <w:szCs w:val="22"/>
            <w:lang w:val="en-GB"/>
          </w:rPr>
          <w:t xml:space="preserve"> da je </w:t>
        </w:r>
        <w:proofErr w:type="spellStart"/>
        <w:r w:rsidR="0014746B" w:rsidRPr="00BC7677">
          <w:rPr>
            <w:bCs/>
            <w:sz w:val="22"/>
            <w:szCs w:val="22"/>
            <w:lang w:val="en-GB"/>
          </w:rPr>
          <w:t>Toujeo</w:t>
        </w:r>
        <w:proofErr w:type="spellEnd"/>
        <w:r w:rsidR="0014746B" w:rsidRPr="00BC7677">
          <w:rPr>
            <w:bCs/>
            <w:sz w:val="22"/>
            <w:szCs w:val="22"/>
            <w:lang w:val="en-GB"/>
          </w:rPr>
          <w:t xml:space="preserve"> </w:t>
        </w:r>
        <w:proofErr w:type="spellStart"/>
        <w:r w:rsidR="0014746B" w:rsidRPr="00BC7677">
          <w:rPr>
            <w:bCs/>
            <w:sz w:val="22"/>
            <w:szCs w:val="22"/>
            <w:lang w:val="en-GB"/>
          </w:rPr>
          <w:t>dugodjelujući</w:t>
        </w:r>
        <w:proofErr w:type="spellEnd"/>
        <w:r w:rsidR="0014746B" w:rsidRPr="00BC7677">
          <w:rPr>
            <w:bCs/>
            <w:sz w:val="22"/>
            <w:szCs w:val="22"/>
            <w:lang w:val="en-GB"/>
          </w:rPr>
          <w:t xml:space="preserve"> </w:t>
        </w:r>
        <w:proofErr w:type="spellStart"/>
        <w:r w:rsidR="0014746B" w:rsidRPr="00BC7677">
          <w:rPr>
            <w:bCs/>
            <w:sz w:val="22"/>
            <w:szCs w:val="22"/>
            <w:lang w:val="en-GB"/>
          </w:rPr>
          <w:t>inzulin</w:t>
        </w:r>
        <w:proofErr w:type="spellEnd"/>
        <w:r w:rsidR="0014746B" w:rsidRPr="00BC7677">
          <w:rPr>
            <w:bCs/>
            <w:sz w:val="22"/>
            <w:szCs w:val="22"/>
            <w:lang w:val="en-GB"/>
          </w:rPr>
          <w:t xml:space="preserve">, </w:t>
        </w:r>
        <w:proofErr w:type="spellStart"/>
        <w:r w:rsidR="0014746B" w:rsidRPr="00BC7677">
          <w:rPr>
            <w:bCs/>
            <w:sz w:val="22"/>
            <w:szCs w:val="22"/>
            <w:lang w:val="en-GB"/>
          </w:rPr>
          <w:t>oporavak</w:t>
        </w:r>
        <w:proofErr w:type="spellEnd"/>
        <w:r w:rsidR="0014746B" w:rsidRPr="00BC7677">
          <w:rPr>
            <w:bCs/>
            <w:sz w:val="22"/>
            <w:szCs w:val="22"/>
            <w:lang w:val="en-GB"/>
          </w:rPr>
          <w:t xml:space="preserve"> od </w:t>
        </w:r>
        <w:proofErr w:type="spellStart"/>
        <w:r w:rsidR="0014746B" w:rsidRPr="00BC7677">
          <w:rPr>
            <w:bCs/>
            <w:sz w:val="22"/>
            <w:szCs w:val="22"/>
            <w:lang w:val="en-GB"/>
          </w:rPr>
          <w:t>niske</w:t>
        </w:r>
        <w:proofErr w:type="spellEnd"/>
        <w:r w:rsidR="0014746B" w:rsidRPr="00BC7677">
          <w:rPr>
            <w:bCs/>
            <w:sz w:val="22"/>
            <w:szCs w:val="22"/>
            <w:lang w:val="en-GB"/>
          </w:rPr>
          <w:t xml:space="preserve"> </w:t>
        </w:r>
        <w:proofErr w:type="spellStart"/>
        <w:r w:rsidR="0014746B" w:rsidRPr="00BC7677">
          <w:rPr>
            <w:bCs/>
            <w:sz w:val="22"/>
            <w:szCs w:val="22"/>
            <w:lang w:val="en-GB"/>
          </w:rPr>
          <w:t>razine</w:t>
        </w:r>
        <w:proofErr w:type="spellEnd"/>
        <w:r w:rsidR="0014746B" w:rsidRPr="00BC7677">
          <w:rPr>
            <w:bCs/>
            <w:sz w:val="22"/>
            <w:szCs w:val="22"/>
            <w:lang w:val="en-GB"/>
          </w:rPr>
          <w:t xml:space="preserve"> </w:t>
        </w:r>
        <w:proofErr w:type="spellStart"/>
        <w:r w:rsidR="0014746B" w:rsidRPr="00BC7677">
          <w:rPr>
            <w:bCs/>
            <w:sz w:val="22"/>
            <w:szCs w:val="22"/>
            <w:lang w:val="en-GB"/>
          </w:rPr>
          <w:t>šećera</w:t>
        </w:r>
        <w:proofErr w:type="spellEnd"/>
        <w:r w:rsidR="0014746B" w:rsidRPr="00BC7677">
          <w:rPr>
            <w:bCs/>
            <w:sz w:val="22"/>
            <w:szCs w:val="22"/>
            <w:lang w:val="en-GB"/>
          </w:rPr>
          <w:t xml:space="preserve"> u </w:t>
        </w:r>
        <w:proofErr w:type="spellStart"/>
        <w:r w:rsidR="0014746B" w:rsidRPr="00BC7677">
          <w:rPr>
            <w:bCs/>
            <w:sz w:val="22"/>
            <w:szCs w:val="22"/>
            <w:lang w:val="en-GB"/>
          </w:rPr>
          <w:t>krvi</w:t>
        </w:r>
        <w:proofErr w:type="spellEnd"/>
        <w:r w:rsidR="0014746B" w:rsidRPr="00BC7677">
          <w:rPr>
            <w:bCs/>
            <w:sz w:val="22"/>
            <w:szCs w:val="22"/>
            <w:lang w:val="en-GB"/>
          </w:rPr>
          <w:t xml:space="preserve"> </w:t>
        </w:r>
        <w:proofErr w:type="spellStart"/>
        <w:r w:rsidR="0014746B" w:rsidRPr="00BC7677">
          <w:rPr>
            <w:bCs/>
            <w:sz w:val="22"/>
            <w:szCs w:val="22"/>
            <w:lang w:val="en-GB"/>
          </w:rPr>
          <w:t>može</w:t>
        </w:r>
        <w:proofErr w:type="spellEnd"/>
        <w:r w:rsidR="0014746B" w:rsidRPr="00BC7677">
          <w:rPr>
            <w:bCs/>
            <w:sz w:val="22"/>
            <w:szCs w:val="22"/>
            <w:lang w:val="en-GB"/>
          </w:rPr>
          <w:t xml:space="preserve"> </w:t>
        </w:r>
        <w:proofErr w:type="spellStart"/>
        <w:r w:rsidR="0014746B" w:rsidRPr="00BC7677">
          <w:rPr>
            <w:bCs/>
            <w:sz w:val="22"/>
            <w:szCs w:val="22"/>
            <w:lang w:val="en-GB"/>
          </w:rPr>
          <w:t>potrajati</w:t>
        </w:r>
        <w:proofErr w:type="spellEnd"/>
        <w:r w:rsidR="0014746B" w:rsidRPr="00BC7677">
          <w:rPr>
            <w:bCs/>
            <w:sz w:val="22"/>
            <w:szCs w:val="22"/>
            <w:lang w:val="en-GB"/>
          </w:rPr>
          <w:t xml:space="preserve"> </w:t>
        </w:r>
        <w:proofErr w:type="spellStart"/>
        <w:r w:rsidR="0014746B" w:rsidRPr="00BC7677">
          <w:rPr>
            <w:bCs/>
            <w:sz w:val="22"/>
            <w:szCs w:val="22"/>
            <w:lang w:val="en-GB"/>
          </w:rPr>
          <w:t>dulje</w:t>
        </w:r>
        <w:proofErr w:type="spellEnd"/>
        <w:r w:rsidR="0014746B" w:rsidRPr="00BC7677">
          <w:rPr>
            <w:bCs/>
            <w:sz w:val="22"/>
            <w:szCs w:val="22"/>
            <w:lang w:val="en-GB"/>
          </w:rPr>
          <w:t>.</w:t>
        </w:r>
      </w:ins>
    </w:p>
    <w:p w14:paraId="27120CB1" w14:textId="02E9DAE5" w:rsidR="00BC7677" w:rsidRDefault="00BC7677" w:rsidP="00BC7677">
      <w:pPr>
        <w:numPr>
          <w:ilvl w:val="0"/>
          <w:numId w:val="97"/>
        </w:numPr>
        <w:pBdr>
          <w:left w:val="single" w:sz="4" w:space="4" w:color="auto"/>
          <w:bottom w:val="single" w:sz="4" w:space="1" w:color="auto"/>
          <w:right w:val="single" w:sz="4" w:space="4" w:color="auto"/>
        </w:pBdr>
        <w:tabs>
          <w:tab w:val="left" w:pos="567"/>
        </w:tabs>
        <w:rPr>
          <w:ins w:id="2463" w:author="Swixx II" w:date="2025-04-04T14:40:00Z" w16du:dateUtc="2025-04-04T12:40:00Z"/>
          <w:bCs/>
          <w:sz w:val="22"/>
          <w:szCs w:val="22"/>
          <w:lang w:val="en-GB"/>
        </w:rPr>
      </w:pPr>
      <w:ins w:id="2464" w:author="Swixx II" w:date="2025-04-04T14:39:00Z" w16du:dateUtc="2025-04-04T12:39:00Z">
        <w:r>
          <w:rPr>
            <w:bCs/>
            <w:sz w:val="22"/>
            <w:szCs w:val="22"/>
            <w:lang w:val="en-GB"/>
          </w:rPr>
          <w:t xml:space="preserve">Ako se </w:t>
        </w:r>
        <w:proofErr w:type="spellStart"/>
        <w:r>
          <w:rPr>
            <w:bCs/>
            <w:sz w:val="22"/>
            <w:szCs w:val="22"/>
            <w:lang w:val="en-GB"/>
          </w:rPr>
          <w:t>niska</w:t>
        </w:r>
        <w:proofErr w:type="spellEnd"/>
        <w:r>
          <w:rPr>
            <w:bCs/>
            <w:sz w:val="22"/>
            <w:szCs w:val="22"/>
            <w:lang w:val="en-GB"/>
          </w:rPr>
          <w:t xml:space="preserve"> </w:t>
        </w:r>
        <w:proofErr w:type="spellStart"/>
        <w:r>
          <w:rPr>
            <w:bCs/>
            <w:sz w:val="22"/>
            <w:szCs w:val="22"/>
            <w:lang w:val="en-GB"/>
          </w:rPr>
          <w:t>razina</w:t>
        </w:r>
        <w:proofErr w:type="spellEnd"/>
        <w:r>
          <w:rPr>
            <w:bCs/>
            <w:sz w:val="22"/>
            <w:szCs w:val="22"/>
            <w:lang w:val="en-GB"/>
          </w:rPr>
          <w:t xml:space="preserve"> </w:t>
        </w:r>
        <w:proofErr w:type="spellStart"/>
        <w:r>
          <w:rPr>
            <w:bCs/>
            <w:sz w:val="22"/>
            <w:szCs w:val="22"/>
            <w:lang w:val="en-GB"/>
          </w:rPr>
          <w:t>šećera</w:t>
        </w:r>
        <w:proofErr w:type="spellEnd"/>
        <w:r>
          <w:rPr>
            <w:bCs/>
            <w:sz w:val="22"/>
            <w:szCs w:val="22"/>
            <w:lang w:val="en-GB"/>
          </w:rPr>
          <w:t xml:space="preserve"> u </w:t>
        </w:r>
        <w:proofErr w:type="spellStart"/>
        <w:r>
          <w:rPr>
            <w:bCs/>
            <w:sz w:val="22"/>
            <w:szCs w:val="22"/>
            <w:lang w:val="en-GB"/>
          </w:rPr>
          <w:t>krvi</w:t>
        </w:r>
        <w:proofErr w:type="spellEnd"/>
        <w:r>
          <w:rPr>
            <w:bCs/>
            <w:sz w:val="22"/>
            <w:szCs w:val="22"/>
            <w:lang w:val="en-GB"/>
          </w:rPr>
          <w:t xml:space="preserve"> </w:t>
        </w:r>
        <w:proofErr w:type="spellStart"/>
        <w:r>
          <w:rPr>
            <w:bCs/>
            <w:sz w:val="22"/>
            <w:szCs w:val="22"/>
            <w:lang w:val="en-GB"/>
          </w:rPr>
          <w:t>ponov</w:t>
        </w:r>
      </w:ins>
      <w:ins w:id="2465" w:author="Swixx II" w:date="2025-04-04T14:41:00Z" w16du:dateUtc="2025-04-04T12:41:00Z">
        <w:r>
          <w:rPr>
            <w:bCs/>
            <w:sz w:val="22"/>
            <w:szCs w:val="22"/>
            <w:lang w:val="en-GB"/>
          </w:rPr>
          <w:t>i</w:t>
        </w:r>
      </w:ins>
      <w:proofErr w:type="spellEnd"/>
      <w:ins w:id="2466" w:author="Swixx II" w:date="2025-04-04T14:39:00Z" w16du:dateUtc="2025-04-04T12:39:00Z">
        <w:r>
          <w:rPr>
            <w:bCs/>
            <w:sz w:val="22"/>
            <w:szCs w:val="22"/>
            <w:lang w:val="en-GB"/>
          </w:rPr>
          <w:t xml:space="preserve">, </w:t>
        </w:r>
        <w:proofErr w:type="spellStart"/>
        <w:r>
          <w:rPr>
            <w:bCs/>
            <w:sz w:val="22"/>
            <w:szCs w:val="22"/>
            <w:lang w:val="en-GB"/>
          </w:rPr>
          <w:t>uzmite</w:t>
        </w:r>
        <w:proofErr w:type="spellEnd"/>
        <w:r>
          <w:rPr>
            <w:bCs/>
            <w:sz w:val="22"/>
            <w:szCs w:val="22"/>
            <w:lang w:val="en-GB"/>
          </w:rPr>
          <w:t xml:space="preserve"> </w:t>
        </w:r>
        <w:proofErr w:type="spellStart"/>
        <w:r>
          <w:rPr>
            <w:bCs/>
            <w:sz w:val="22"/>
            <w:szCs w:val="22"/>
            <w:lang w:val="en-GB"/>
          </w:rPr>
          <w:t>još</w:t>
        </w:r>
        <w:proofErr w:type="spellEnd"/>
        <w:r>
          <w:rPr>
            <w:bCs/>
            <w:sz w:val="22"/>
            <w:szCs w:val="22"/>
            <w:lang w:val="en-GB"/>
          </w:rPr>
          <w:t xml:space="preserve"> 10-20 gram</w:t>
        </w:r>
      </w:ins>
      <w:ins w:id="2467" w:author="Swixx II" w:date="2025-04-04T14:40:00Z" w16du:dateUtc="2025-04-04T12:40:00Z">
        <w:r>
          <w:rPr>
            <w:bCs/>
            <w:sz w:val="22"/>
            <w:szCs w:val="22"/>
            <w:lang w:val="en-GB"/>
          </w:rPr>
          <w:t xml:space="preserve">a </w:t>
        </w:r>
        <w:proofErr w:type="spellStart"/>
        <w:r>
          <w:rPr>
            <w:bCs/>
            <w:sz w:val="22"/>
            <w:szCs w:val="22"/>
            <w:lang w:val="en-GB"/>
          </w:rPr>
          <w:t>šećera</w:t>
        </w:r>
        <w:proofErr w:type="spellEnd"/>
        <w:r>
          <w:rPr>
            <w:bCs/>
            <w:sz w:val="22"/>
            <w:szCs w:val="22"/>
            <w:lang w:val="en-GB"/>
          </w:rPr>
          <w:t>.</w:t>
        </w:r>
      </w:ins>
    </w:p>
    <w:p w14:paraId="7BBB5D25" w14:textId="6F2523DC" w:rsidR="00BC7677" w:rsidRPr="00BC7677" w:rsidRDefault="00BC7677" w:rsidP="00BC7677">
      <w:pPr>
        <w:numPr>
          <w:ilvl w:val="0"/>
          <w:numId w:val="97"/>
        </w:numPr>
        <w:pBdr>
          <w:left w:val="single" w:sz="4" w:space="4" w:color="auto"/>
          <w:bottom w:val="single" w:sz="4" w:space="1" w:color="auto"/>
          <w:right w:val="single" w:sz="4" w:space="4" w:color="auto"/>
        </w:pBdr>
        <w:tabs>
          <w:tab w:val="left" w:pos="567"/>
        </w:tabs>
        <w:rPr>
          <w:ins w:id="2468" w:author="Swixx II" w:date="2025-04-04T14:36:00Z" w16du:dateUtc="2025-04-04T12:36:00Z"/>
          <w:bCs/>
          <w:sz w:val="22"/>
          <w:szCs w:val="22"/>
          <w:lang w:val="en-GB"/>
        </w:rPr>
      </w:pPr>
      <w:proofErr w:type="spellStart"/>
      <w:ins w:id="2469" w:author="Swixx II" w:date="2025-04-04T14:40:00Z" w16du:dateUtc="2025-04-04T12:40:00Z">
        <w:r>
          <w:rPr>
            <w:bCs/>
            <w:sz w:val="22"/>
            <w:szCs w:val="22"/>
            <w:lang w:val="en-GB"/>
          </w:rPr>
          <w:t>Odmah</w:t>
        </w:r>
        <w:proofErr w:type="spellEnd"/>
        <w:r>
          <w:rPr>
            <w:bCs/>
            <w:sz w:val="22"/>
            <w:szCs w:val="22"/>
            <w:lang w:val="en-GB"/>
          </w:rPr>
          <w:t xml:space="preserve"> </w:t>
        </w:r>
        <w:proofErr w:type="spellStart"/>
        <w:r>
          <w:rPr>
            <w:bCs/>
            <w:sz w:val="22"/>
            <w:szCs w:val="22"/>
            <w:lang w:val="en-GB"/>
          </w:rPr>
          <w:t>razgovarajte</w:t>
        </w:r>
        <w:proofErr w:type="spellEnd"/>
        <w:r>
          <w:rPr>
            <w:bCs/>
            <w:sz w:val="22"/>
            <w:szCs w:val="22"/>
            <w:lang w:val="en-GB"/>
          </w:rPr>
          <w:t xml:space="preserve"> </w:t>
        </w:r>
        <w:r w:rsidRPr="008411A6">
          <w:rPr>
            <w:sz w:val="22"/>
            <w:szCs w:val="22"/>
          </w:rPr>
          <w:t xml:space="preserve">s liječnikom ako ne možete kontrolirati </w:t>
        </w:r>
      </w:ins>
      <w:ins w:id="2470" w:author="Swixx II" w:date="2025-04-04T14:41:00Z" w16du:dateUtc="2025-04-04T12:41:00Z">
        <w:r>
          <w:rPr>
            <w:sz w:val="22"/>
            <w:szCs w:val="22"/>
          </w:rPr>
          <w:t>nisku razinu šećera u krvi -</w:t>
        </w:r>
      </w:ins>
      <w:ins w:id="2471" w:author="Swixx II" w:date="2025-04-04T14:40:00Z" w16du:dateUtc="2025-04-04T12:40:00Z">
        <w:r w:rsidRPr="008411A6">
          <w:rPr>
            <w:sz w:val="22"/>
            <w:szCs w:val="22"/>
          </w:rPr>
          <w:t xml:space="preserve"> ili ako se ona ponavlja</w:t>
        </w:r>
      </w:ins>
      <w:ins w:id="2472" w:author="Swixx II" w:date="2025-04-04T14:41:00Z" w16du:dateUtc="2025-04-04T12:41:00Z">
        <w:r>
          <w:rPr>
            <w:sz w:val="22"/>
            <w:szCs w:val="22"/>
          </w:rPr>
          <w:t>.</w:t>
        </w:r>
      </w:ins>
    </w:p>
    <w:bookmarkEnd w:id="2440"/>
    <w:p w14:paraId="2A61709D" w14:textId="5D8ACA0D" w:rsidR="00DD50C5" w:rsidRDefault="00DD50C5" w:rsidP="00DD50C5">
      <w:pPr>
        <w:pBdr>
          <w:left w:val="single" w:sz="4" w:space="4" w:color="auto"/>
          <w:bottom w:val="single" w:sz="4" w:space="1" w:color="auto"/>
          <w:right w:val="single" w:sz="4" w:space="4" w:color="auto"/>
        </w:pBdr>
        <w:tabs>
          <w:tab w:val="left" w:pos="567"/>
        </w:tabs>
        <w:rPr>
          <w:ins w:id="2473" w:author="Swixx II" w:date="2025-04-04T14:42:00Z" w16du:dateUtc="2025-04-04T12:42:00Z"/>
          <w:bCs/>
          <w:sz w:val="22"/>
          <w:szCs w:val="22"/>
        </w:rPr>
      </w:pPr>
    </w:p>
    <w:p w14:paraId="39616B84" w14:textId="40C852C0" w:rsidR="00BC7677" w:rsidRDefault="00BC7677" w:rsidP="00DD50C5">
      <w:pPr>
        <w:pBdr>
          <w:left w:val="single" w:sz="4" w:space="4" w:color="auto"/>
          <w:bottom w:val="single" w:sz="4" w:space="1" w:color="auto"/>
          <w:right w:val="single" w:sz="4" w:space="4" w:color="auto"/>
        </w:pBdr>
        <w:tabs>
          <w:tab w:val="left" w:pos="567"/>
        </w:tabs>
        <w:rPr>
          <w:ins w:id="2474" w:author="Swixx II" w:date="2025-04-04T14:42:00Z" w16du:dateUtc="2025-04-04T12:42:00Z"/>
          <w:b/>
          <w:sz w:val="22"/>
          <w:szCs w:val="22"/>
        </w:rPr>
      </w:pPr>
      <w:ins w:id="2475" w:author="Swixx II" w:date="2025-04-04T14:42:00Z" w16du:dateUtc="2025-04-04T12:42:00Z">
        <w:r w:rsidRPr="008411A6">
          <w:rPr>
            <w:b/>
            <w:sz w:val="22"/>
            <w:szCs w:val="22"/>
          </w:rPr>
          <w:t>Što drugi trebaju učiniti ako imate</w:t>
        </w:r>
        <w:r>
          <w:rPr>
            <w:b/>
            <w:sz w:val="22"/>
            <w:szCs w:val="22"/>
          </w:rPr>
          <w:t xml:space="preserve"> nisku razinu šećera u krvi</w:t>
        </w:r>
      </w:ins>
    </w:p>
    <w:p w14:paraId="49BD62B0" w14:textId="72C66ABF" w:rsidR="00BC7677" w:rsidRPr="008411A6" w:rsidRDefault="00056AF7" w:rsidP="00BC7677">
      <w:pPr>
        <w:numPr>
          <w:ilvl w:val="0"/>
          <w:numId w:val="67"/>
        </w:numPr>
        <w:pBdr>
          <w:left w:val="single" w:sz="4" w:space="4" w:color="auto"/>
          <w:bottom w:val="single" w:sz="4" w:space="1" w:color="auto"/>
          <w:right w:val="single" w:sz="4" w:space="4" w:color="auto"/>
        </w:pBdr>
        <w:tabs>
          <w:tab w:val="left" w:pos="567"/>
        </w:tabs>
        <w:ind w:left="567" w:hanging="567"/>
        <w:rPr>
          <w:ins w:id="2476" w:author="Swixx II" w:date="2025-04-04T14:42:00Z" w16du:dateUtc="2025-04-04T12:42:00Z"/>
          <w:sz w:val="22"/>
          <w:szCs w:val="22"/>
        </w:rPr>
      </w:pPr>
      <w:ins w:id="2477" w:author="Swixx II" w:date="2025-04-04T14:44:00Z" w16du:dateUtc="2025-04-04T12:44:00Z">
        <w:r>
          <w:rPr>
            <w:sz w:val="22"/>
            <w:szCs w:val="22"/>
          </w:rPr>
          <w:t>R</w:t>
        </w:r>
      </w:ins>
      <w:ins w:id="2478" w:author="Swixx II" w:date="2025-04-04T14:43:00Z" w16du:dateUtc="2025-04-04T12:43:00Z">
        <w:r w:rsidR="00BC7677">
          <w:rPr>
            <w:sz w:val="22"/>
            <w:szCs w:val="22"/>
          </w:rPr>
          <w:t xml:space="preserve">ecite </w:t>
        </w:r>
        <w:r w:rsidR="00BC7677" w:rsidRPr="008411A6">
          <w:rPr>
            <w:sz w:val="22"/>
            <w:szCs w:val="22"/>
          </w:rPr>
          <w:t>rodbini, prijateljima i bliskim suradnicima da odmah potraže liječničku pomoć ako ne možete gutati ili ako se onesvijestite</w:t>
        </w:r>
      </w:ins>
      <w:ins w:id="2479" w:author="Swixx II" w:date="2025-04-04T14:44:00Z" w16du:dateUtc="2025-04-04T12:44:00Z">
        <w:r>
          <w:rPr>
            <w:sz w:val="22"/>
            <w:szCs w:val="22"/>
          </w:rPr>
          <w:t>.</w:t>
        </w:r>
      </w:ins>
    </w:p>
    <w:p w14:paraId="017FD2CE" w14:textId="7FF571BA" w:rsidR="00BC7677" w:rsidRPr="008411A6" w:rsidRDefault="00056AF7" w:rsidP="00BC7677">
      <w:pPr>
        <w:numPr>
          <w:ilvl w:val="0"/>
          <w:numId w:val="67"/>
        </w:numPr>
        <w:pBdr>
          <w:left w:val="single" w:sz="4" w:space="4" w:color="auto"/>
          <w:bottom w:val="single" w:sz="4" w:space="1" w:color="auto"/>
          <w:right w:val="single" w:sz="4" w:space="4" w:color="auto"/>
        </w:pBdr>
        <w:tabs>
          <w:tab w:val="left" w:pos="567"/>
        </w:tabs>
        <w:ind w:left="567" w:hanging="567"/>
        <w:rPr>
          <w:ins w:id="2480" w:author="Swixx II" w:date="2025-04-04T14:42:00Z" w16du:dateUtc="2025-04-04T12:42:00Z"/>
          <w:sz w:val="22"/>
          <w:szCs w:val="22"/>
        </w:rPr>
      </w:pPr>
      <w:ins w:id="2481" w:author="Swixx II" w:date="2025-04-04T14:44:00Z" w16du:dateUtc="2025-04-04T12:44:00Z">
        <w:r>
          <w:rPr>
            <w:sz w:val="22"/>
            <w:szCs w:val="22"/>
          </w:rPr>
          <w:t>T</w:t>
        </w:r>
        <w:r w:rsidRPr="00056AF7">
          <w:rPr>
            <w:sz w:val="22"/>
            <w:szCs w:val="22"/>
          </w:rPr>
          <w:t>rebat će Vam injekcija glukoze ili glukagona (lijeka koji povisuje razinu šećera u krvi). Te injekcije treba primijeniti čak i onda kada nije sigurno da imate hipoglikemiju.</w:t>
        </w:r>
      </w:ins>
      <w:ins w:id="2482" w:author="Swixx II" w:date="2025-04-04T14:42:00Z" w16du:dateUtc="2025-04-04T12:42:00Z">
        <w:r w:rsidR="00BC7677">
          <w:rPr>
            <w:sz w:val="22"/>
            <w:szCs w:val="22"/>
          </w:rPr>
          <w:t>osjećaj umora ili suhe kože, crvenilo lica, gubitak apetita</w:t>
        </w:r>
      </w:ins>
      <w:ins w:id="2483" w:author="Swixx II" w:date="2025-04-04T14:44:00Z" w16du:dateUtc="2025-04-04T12:44:00Z">
        <w:r>
          <w:rPr>
            <w:sz w:val="22"/>
            <w:szCs w:val="22"/>
          </w:rPr>
          <w:t>.</w:t>
        </w:r>
      </w:ins>
    </w:p>
    <w:p w14:paraId="1FC6ECA6" w14:textId="203A4ECD" w:rsidR="00BC7677" w:rsidRPr="008411A6" w:rsidRDefault="00056AF7" w:rsidP="00BC7677">
      <w:pPr>
        <w:numPr>
          <w:ilvl w:val="0"/>
          <w:numId w:val="67"/>
        </w:numPr>
        <w:pBdr>
          <w:left w:val="single" w:sz="4" w:space="4" w:color="auto"/>
          <w:bottom w:val="single" w:sz="4" w:space="1" w:color="auto"/>
          <w:right w:val="single" w:sz="4" w:space="4" w:color="auto"/>
        </w:pBdr>
        <w:tabs>
          <w:tab w:val="left" w:pos="567"/>
        </w:tabs>
        <w:ind w:left="567" w:hanging="567"/>
        <w:rPr>
          <w:ins w:id="2484" w:author="Swixx II" w:date="2025-04-04T14:42:00Z" w16du:dateUtc="2025-04-04T12:42:00Z"/>
          <w:rFonts w:eastAsia="Times New Roman"/>
          <w:sz w:val="22"/>
          <w:szCs w:val="22"/>
        </w:rPr>
      </w:pPr>
      <w:ins w:id="2485" w:author="Swixx II" w:date="2025-04-04T14:44:00Z" w16du:dateUtc="2025-04-04T12:44:00Z">
        <w:r w:rsidRPr="00056AF7">
          <w:rPr>
            <w:rFonts w:eastAsia="Times New Roman"/>
            <w:sz w:val="22"/>
            <w:szCs w:val="22"/>
          </w:rPr>
          <w:t>Izmjerite razinu šećera u krvi odmah nakon uzimanja glukoze kako biste provjerite imate li zaista hipoglikemiju.</w:t>
        </w:r>
      </w:ins>
    </w:p>
    <w:p w14:paraId="63AFBDC7" w14:textId="77777777" w:rsidR="00BC7677" w:rsidRDefault="00BC7677" w:rsidP="00DD50C5">
      <w:pPr>
        <w:pBdr>
          <w:left w:val="single" w:sz="4" w:space="4" w:color="auto"/>
          <w:bottom w:val="single" w:sz="4" w:space="1" w:color="auto"/>
          <w:right w:val="single" w:sz="4" w:space="4" w:color="auto"/>
        </w:pBdr>
        <w:tabs>
          <w:tab w:val="left" w:pos="567"/>
        </w:tabs>
        <w:rPr>
          <w:ins w:id="2486" w:author="Swixx II" w:date="2025-04-04T14:42:00Z" w16du:dateUtc="2025-04-04T12:42:00Z"/>
          <w:b/>
          <w:sz w:val="22"/>
          <w:szCs w:val="22"/>
        </w:rPr>
      </w:pPr>
    </w:p>
    <w:p w14:paraId="58C33D52" w14:textId="5C9EAD32" w:rsidR="008411A6" w:rsidRPr="008411A6" w:rsidDel="00056AF7" w:rsidRDefault="00056AF7" w:rsidP="008411A6">
      <w:pPr>
        <w:pBdr>
          <w:left w:val="single" w:sz="4" w:space="4" w:color="auto"/>
          <w:bottom w:val="single" w:sz="4" w:space="1" w:color="auto"/>
          <w:right w:val="single" w:sz="4" w:space="4" w:color="auto"/>
        </w:pBdr>
        <w:tabs>
          <w:tab w:val="left" w:pos="567"/>
        </w:tabs>
        <w:rPr>
          <w:del w:id="2487" w:author="Swixx II" w:date="2025-04-04T14:45:00Z" w16du:dateUtc="2025-04-04T12:45:00Z"/>
          <w:rFonts w:eastAsia="Times New Roman"/>
          <w:sz w:val="22"/>
          <w:szCs w:val="22"/>
        </w:rPr>
      </w:pPr>
      <w:ins w:id="2488" w:author="Swixx II" w:date="2025-04-04T14:45:00Z" w16du:dateUtc="2025-04-04T12:45:00Z">
        <w:r>
          <w:rPr>
            <w:b/>
            <w:sz w:val="22"/>
            <w:szCs w:val="22"/>
          </w:rPr>
          <w:t>Niska razina šećera</w:t>
        </w:r>
      </w:ins>
      <w:del w:id="2489" w:author="Swixx II" w:date="2025-04-04T14:45:00Z" w16du:dateUtc="2025-04-04T12:45:00Z">
        <w:r w:rsidR="008411A6" w:rsidRPr="008411A6" w:rsidDel="00056AF7">
          <w:rPr>
            <w:b/>
            <w:sz w:val="22"/>
            <w:szCs w:val="22"/>
          </w:rPr>
          <w:delText>Razlozi zbog kojih</w:delText>
        </w:r>
      </w:del>
      <w:r w:rsidR="008411A6" w:rsidRPr="008411A6">
        <w:rPr>
          <w:b/>
          <w:sz w:val="22"/>
          <w:szCs w:val="22"/>
        </w:rPr>
        <w:t xml:space="preserve"> </w:t>
      </w:r>
      <w:ins w:id="2490" w:author="Swixx II" w:date="2025-04-04T14:45:00Z" w16du:dateUtc="2025-04-04T12:45:00Z">
        <w:r>
          <w:rPr>
            <w:b/>
            <w:sz w:val="22"/>
            <w:szCs w:val="22"/>
          </w:rPr>
          <w:t xml:space="preserve">u krvi </w:t>
        </w:r>
      </w:ins>
      <w:r w:rsidR="008411A6" w:rsidRPr="008411A6">
        <w:rPr>
          <w:b/>
          <w:sz w:val="22"/>
          <w:szCs w:val="22"/>
        </w:rPr>
        <w:t xml:space="preserve">može </w:t>
      </w:r>
      <w:ins w:id="2491" w:author="Swixx II" w:date="2025-04-04T14:45:00Z" w16du:dateUtc="2025-04-04T12:45:00Z">
        <w:r>
          <w:rPr>
            <w:b/>
            <w:sz w:val="22"/>
            <w:szCs w:val="22"/>
          </w:rPr>
          <w:t>nastati ako</w:t>
        </w:r>
      </w:ins>
      <w:del w:id="2492" w:author="Swixx II" w:date="2025-04-04T14:45:00Z" w16du:dateUtc="2025-04-04T12:45:00Z">
        <w:r w:rsidR="008411A6" w:rsidRPr="008411A6" w:rsidDel="00056AF7">
          <w:rPr>
            <w:b/>
            <w:sz w:val="22"/>
            <w:szCs w:val="22"/>
          </w:rPr>
          <w:delText>doći do do hipoglikemije</w:delText>
        </w:r>
      </w:del>
      <w:r w:rsidR="008411A6" w:rsidRPr="008411A6">
        <w:rPr>
          <w:b/>
          <w:sz w:val="22"/>
          <w:szCs w:val="22"/>
        </w:rPr>
        <w:t>:</w:t>
      </w:r>
    </w:p>
    <w:p w14:paraId="55145B03" w14:textId="77777777" w:rsidR="008411A6" w:rsidRPr="008411A6" w:rsidRDefault="008411A6" w:rsidP="008411A6">
      <w:pPr>
        <w:pBdr>
          <w:left w:val="single" w:sz="4" w:space="4" w:color="auto"/>
          <w:bottom w:val="single" w:sz="4" w:space="1" w:color="auto"/>
          <w:right w:val="single" w:sz="4" w:space="4" w:color="auto"/>
        </w:pBdr>
        <w:tabs>
          <w:tab w:val="left" w:pos="567"/>
        </w:tabs>
        <w:rPr>
          <w:rFonts w:eastAsia="Times New Roman"/>
          <w:sz w:val="22"/>
          <w:szCs w:val="22"/>
        </w:rPr>
      </w:pPr>
      <w:del w:id="2493" w:author="Swixx II" w:date="2025-04-04T14:45:00Z" w16du:dateUtc="2025-04-04T12:45:00Z">
        <w:r w:rsidRPr="008411A6" w:rsidDel="00056AF7">
          <w:rPr>
            <w:sz w:val="22"/>
            <w:szCs w:val="22"/>
          </w:rPr>
          <w:delText>Primjeri:</w:delText>
        </w:r>
      </w:del>
    </w:p>
    <w:p w14:paraId="08F47555" w14:textId="314E5825"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injicirate previše inzulina</w:t>
      </w:r>
      <w:ins w:id="2494" w:author="Swixx II" w:date="2025-04-04T14:46:00Z" w16du:dateUtc="2025-04-04T12:46:00Z">
        <w:r w:rsidR="00056AF7">
          <w:rPr>
            <w:sz w:val="22"/>
            <w:szCs w:val="22"/>
          </w:rPr>
          <w:t>.</w:t>
        </w:r>
      </w:ins>
    </w:p>
    <w:p w14:paraId="2545FF4B" w14:textId="0BA82F05"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preskačete ili odgađate obroke</w:t>
      </w:r>
      <w:ins w:id="2495" w:author="Swixx II" w:date="2025-04-04T14:46:00Z" w16du:dateUtc="2025-04-04T12:46:00Z">
        <w:r w:rsidR="00056AF7">
          <w:rPr>
            <w:sz w:val="22"/>
            <w:szCs w:val="22"/>
          </w:rPr>
          <w:t>.</w:t>
        </w:r>
      </w:ins>
    </w:p>
    <w:p w14:paraId="095FA9AE" w14:textId="51D35F30"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 xml:space="preserve">ne jedete dovoljno ili jedete hranu koja sadrži manje šećera </w:t>
      </w:r>
      <w:del w:id="2496" w:author="Swixx II" w:date="2025-04-04T14:46:00Z" w16du:dateUtc="2025-04-04T12:46:00Z">
        <w:r w:rsidRPr="008411A6" w:rsidDel="00056AF7">
          <w:rPr>
            <w:sz w:val="22"/>
            <w:szCs w:val="22"/>
          </w:rPr>
          <w:delText xml:space="preserve">(ugljikohidrata) </w:delText>
        </w:r>
      </w:del>
      <w:r w:rsidRPr="008411A6">
        <w:rPr>
          <w:sz w:val="22"/>
          <w:szCs w:val="22"/>
        </w:rPr>
        <w:t xml:space="preserve">nego obično – umjetni zaslađivači nisu </w:t>
      </w:r>
      <w:ins w:id="2497" w:author="Swixx II" w:date="2025-04-04T14:51:00Z" w16du:dateUtc="2025-04-04T12:51:00Z">
        <w:r w:rsidR="00056AF7">
          <w:rPr>
            <w:sz w:val="22"/>
            <w:szCs w:val="22"/>
          </w:rPr>
          <w:t>šećeri</w:t>
        </w:r>
      </w:ins>
      <w:del w:id="2498" w:author="Swixx II" w:date="2025-04-04T14:51:00Z" w16du:dateUtc="2025-04-04T12:51:00Z">
        <w:r w:rsidRPr="008411A6" w:rsidDel="00056AF7">
          <w:rPr>
            <w:sz w:val="22"/>
            <w:szCs w:val="22"/>
          </w:rPr>
          <w:delText>ugljikohidrati</w:delText>
        </w:r>
      </w:del>
      <w:ins w:id="2499" w:author="Swixx II" w:date="2025-04-04T14:51:00Z" w16du:dateUtc="2025-04-04T12:51:00Z">
        <w:r w:rsidR="00056AF7">
          <w:rPr>
            <w:sz w:val="22"/>
            <w:szCs w:val="22"/>
          </w:rPr>
          <w:t>.</w:t>
        </w:r>
      </w:ins>
    </w:p>
    <w:p w14:paraId="35FD2BFD" w14:textId="530560D5"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pijete alkohol – osobito kada niste mnogo pojeli</w:t>
      </w:r>
      <w:ins w:id="2500" w:author="Swixx II" w:date="2025-04-04T14:51:00Z" w16du:dateUtc="2025-04-04T12:51:00Z">
        <w:r w:rsidR="00056AF7">
          <w:rPr>
            <w:sz w:val="22"/>
            <w:szCs w:val="22"/>
          </w:rPr>
          <w:t>.</w:t>
        </w:r>
      </w:ins>
    </w:p>
    <w:p w14:paraId="4C8D5017" w14:textId="0D6C4A3C" w:rsidR="008411A6" w:rsidRPr="008411A6" w:rsidRDefault="00056AF7"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ins w:id="2501" w:author="Swixx II" w:date="2025-04-04T14:52:00Z" w16du:dateUtc="2025-04-04T12:52:00Z">
        <w:r>
          <w:rPr>
            <w:sz w:val="22"/>
            <w:szCs w:val="22"/>
          </w:rPr>
          <w:t>ste</w:t>
        </w:r>
      </w:ins>
      <w:ins w:id="2502" w:author="Swixx II" w:date="2025-04-04T14:51:00Z" w16du:dateUtc="2025-04-04T12:51:00Z">
        <w:r>
          <w:rPr>
            <w:sz w:val="22"/>
            <w:szCs w:val="22"/>
          </w:rPr>
          <w:t xml:space="preserve"> bolesni (</w:t>
        </w:r>
      </w:ins>
      <w:del w:id="2503" w:author="Swixx II" w:date="2025-04-04T14:51:00Z" w16du:dateUtc="2025-04-04T12:51:00Z">
        <w:r w:rsidR="008411A6" w:rsidRPr="008411A6" w:rsidDel="00056AF7">
          <w:rPr>
            <w:sz w:val="22"/>
            <w:szCs w:val="22"/>
          </w:rPr>
          <w:delText xml:space="preserve">gubite ugljikohidrate zbog </w:delText>
        </w:r>
      </w:del>
      <w:r w:rsidR="008411A6" w:rsidRPr="008411A6">
        <w:rPr>
          <w:sz w:val="22"/>
          <w:szCs w:val="22"/>
        </w:rPr>
        <w:t>povraća</w:t>
      </w:r>
      <w:ins w:id="2504" w:author="Swixx II" w:date="2025-04-04T14:51:00Z" w16du:dateUtc="2025-04-04T12:51:00Z">
        <w:r>
          <w:rPr>
            <w:sz w:val="22"/>
            <w:szCs w:val="22"/>
          </w:rPr>
          <w:t>te</w:t>
        </w:r>
      </w:ins>
      <w:ins w:id="2505" w:author="Swixx II" w:date="2025-04-04T14:52:00Z" w16du:dateUtc="2025-04-04T12:52:00Z">
        <w:r>
          <w:rPr>
            <w:sz w:val="22"/>
            <w:szCs w:val="22"/>
          </w:rPr>
          <w:t>)</w:t>
        </w:r>
      </w:ins>
      <w:del w:id="2506" w:author="Swixx II" w:date="2025-04-04T14:52:00Z" w16du:dateUtc="2025-04-04T12:52:00Z">
        <w:r w:rsidR="008411A6" w:rsidRPr="008411A6" w:rsidDel="00056AF7">
          <w:rPr>
            <w:sz w:val="22"/>
            <w:szCs w:val="22"/>
          </w:rPr>
          <w:delText>nja</w:delText>
        </w:r>
      </w:del>
      <w:r w:rsidR="008411A6" w:rsidRPr="008411A6">
        <w:rPr>
          <w:sz w:val="22"/>
          <w:szCs w:val="22"/>
        </w:rPr>
        <w:t xml:space="preserve"> ili </w:t>
      </w:r>
      <w:ins w:id="2507" w:author="Swixx II" w:date="2025-04-04T14:52:00Z" w16du:dateUtc="2025-04-04T12:52:00Z">
        <w:r>
          <w:rPr>
            <w:sz w:val="22"/>
            <w:szCs w:val="22"/>
          </w:rPr>
          <w:t xml:space="preserve">imate </w:t>
        </w:r>
      </w:ins>
      <w:r w:rsidR="008411A6" w:rsidRPr="008411A6">
        <w:rPr>
          <w:sz w:val="22"/>
          <w:szCs w:val="22"/>
        </w:rPr>
        <w:t>proljev</w:t>
      </w:r>
      <w:ins w:id="2508" w:author="Swixx II" w:date="2025-04-04T14:52:00Z" w16du:dateUtc="2025-04-04T12:52:00Z">
        <w:r>
          <w:rPr>
            <w:sz w:val="22"/>
            <w:szCs w:val="22"/>
          </w:rPr>
          <w:t>.</w:t>
        </w:r>
      </w:ins>
      <w:del w:id="2509" w:author="Swixx II" w:date="2025-04-04T14:52:00Z" w16du:dateUtc="2025-04-04T12:52:00Z">
        <w:r w:rsidR="008411A6" w:rsidRPr="008411A6" w:rsidDel="00056AF7">
          <w:rPr>
            <w:sz w:val="22"/>
            <w:szCs w:val="22"/>
          </w:rPr>
          <w:delText>a</w:delText>
        </w:r>
      </w:del>
    </w:p>
    <w:p w14:paraId="6446719F" w14:textId="4A4E1D94"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vježbate više nego obično ili se bavite drugom vrstom tjelesne aktivnosti</w:t>
      </w:r>
      <w:ins w:id="2510" w:author="Swixx II" w:date="2025-04-04T14:52:00Z" w16du:dateUtc="2025-04-04T12:52:00Z">
        <w:r w:rsidR="00056AF7">
          <w:rPr>
            <w:sz w:val="22"/>
            <w:szCs w:val="22"/>
          </w:rPr>
          <w:t>.</w:t>
        </w:r>
      </w:ins>
    </w:p>
    <w:p w14:paraId="7D81D6D8" w14:textId="121E2AB1"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oporavljate se od ozljede, operacije ili nekog drugog stresa</w:t>
      </w:r>
      <w:ins w:id="2511" w:author="Swixx II" w:date="2025-04-04T14:52:00Z" w16du:dateUtc="2025-04-04T12:52:00Z">
        <w:r w:rsidR="00056AF7">
          <w:rPr>
            <w:sz w:val="22"/>
            <w:szCs w:val="22"/>
          </w:rPr>
          <w:t>.</w:t>
        </w:r>
      </w:ins>
    </w:p>
    <w:p w14:paraId="791C26DC" w14:textId="129E6E47" w:rsidR="008411A6" w:rsidRPr="008411A6" w:rsidRDefault="008411A6" w:rsidP="008411A6">
      <w:pPr>
        <w:numPr>
          <w:ilvl w:val="0"/>
          <w:numId w:val="67"/>
        </w:numPr>
        <w:pBdr>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oporavljate se od bolesti ili vrućice</w:t>
      </w:r>
      <w:ins w:id="2512" w:author="Swixx II" w:date="2025-04-04T14:52:00Z" w16du:dateUtc="2025-04-04T12:52:00Z">
        <w:r w:rsidR="00056AF7">
          <w:rPr>
            <w:sz w:val="22"/>
            <w:szCs w:val="22"/>
          </w:rPr>
          <w:t>.</w:t>
        </w:r>
      </w:ins>
    </w:p>
    <w:p w14:paraId="480BB2A5" w14:textId="302CBAE4"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sz w:val="22"/>
          <w:szCs w:val="22"/>
        </w:rPr>
      </w:pPr>
      <w:r w:rsidRPr="008411A6">
        <w:rPr>
          <w:sz w:val="22"/>
          <w:szCs w:val="22"/>
        </w:rPr>
        <w:t xml:space="preserve">uzimate ili ste </w:t>
      </w:r>
      <w:del w:id="2513" w:author="Swixx II" w:date="2025-04-04T14:53:00Z" w16du:dateUtc="2025-04-04T12:53:00Z">
        <w:r w:rsidRPr="008411A6" w:rsidDel="00056AF7">
          <w:rPr>
            <w:sz w:val="22"/>
            <w:szCs w:val="22"/>
          </w:rPr>
          <w:delText xml:space="preserve">prestali </w:delText>
        </w:r>
      </w:del>
      <w:r w:rsidRPr="008411A6">
        <w:rPr>
          <w:sz w:val="22"/>
          <w:szCs w:val="22"/>
        </w:rPr>
        <w:t>uzima</w:t>
      </w:r>
      <w:ins w:id="2514" w:author="Swixx II" w:date="2025-04-04T14:53:00Z" w16du:dateUtc="2025-04-04T12:53:00Z">
        <w:r w:rsidR="00056AF7">
          <w:rPr>
            <w:sz w:val="22"/>
            <w:szCs w:val="22"/>
          </w:rPr>
          <w:t>l</w:t>
        </w:r>
      </w:ins>
      <w:del w:id="2515" w:author="Swixx II" w:date="2025-04-04T14:53:00Z" w16du:dateUtc="2025-04-04T12:53:00Z">
        <w:r w:rsidRPr="008411A6" w:rsidDel="00056AF7">
          <w:rPr>
            <w:sz w:val="22"/>
            <w:szCs w:val="22"/>
          </w:rPr>
          <w:delText>t</w:delText>
        </w:r>
      </w:del>
      <w:r w:rsidRPr="008411A6">
        <w:rPr>
          <w:sz w:val="22"/>
          <w:szCs w:val="22"/>
        </w:rPr>
        <w:t>i neke druge lijekove</w:t>
      </w:r>
      <w:ins w:id="2516" w:author="Swixx II" w:date="2025-04-04T14:53:00Z" w16du:dateUtc="2025-04-04T12:53:00Z">
        <w:r w:rsidR="00056AF7">
          <w:rPr>
            <w:sz w:val="22"/>
            <w:szCs w:val="22"/>
          </w:rPr>
          <w:t>,</w:t>
        </w:r>
      </w:ins>
      <w:r w:rsidRPr="008411A6">
        <w:rPr>
          <w:sz w:val="22"/>
          <w:szCs w:val="22"/>
        </w:rPr>
        <w:t xml:space="preserve"> </w:t>
      </w:r>
      <w:del w:id="2517" w:author="Swixx II" w:date="2025-04-04T14:53:00Z" w16du:dateUtc="2025-04-04T12:53:00Z">
        <w:r w:rsidRPr="008411A6" w:rsidDel="00056AF7">
          <w:rPr>
            <w:sz w:val="22"/>
            <w:szCs w:val="22"/>
          </w:rPr>
          <w:delText>(</w:delText>
        </w:r>
      </w:del>
      <w:r w:rsidRPr="008411A6">
        <w:rPr>
          <w:sz w:val="22"/>
          <w:szCs w:val="22"/>
        </w:rPr>
        <w:t xml:space="preserve">pogledajte </w:t>
      </w:r>
      <w:ins w:id="2518" w:author="Swixx II" w:date="2025-04-04T14:53:00Z" w16du:dateUtc="2025-04-04T12:53:00Z">
        <w:r w:rsidR="00056AF7">
          <w:rPr>
            <w:sz w:val="22"/>
            <w:szCs w:val="22"/>
          </w:rPr>
          <w:t>u dijelu 2</w:t>
        </w:r>
      </w:ins>
      <w:del w:id="2519" w:author="Swixx II" w:date="2025-04-04T14:53:00Z" w16du:dateUtc="2025-04-04T12:53:00Z">
        <w:r w:rsidRPr="008411A6" w:rsidDel="00056AF7">
          <w:rPr>
            <w:sz w:val="22"/>
            <w:szCs w:val="22"/>
          </w:rPr>
          <w:delText>odlomak</w:delText>
        </w:r>
      </w:del>
      <w:r w:rsidRPr="008411A6">
        <w:rPr>
          <w:sz w:val="22"/>
          <w:szCs w:val="22"/>
        </w:rPr>
        <w:t xml:space="preserve"> </w:t>
      </w:r>
      <w:ins w:id="2520" w:author="Swixx II" w:date="2025-04-04T14:54:00Z" w16du:dateUtc="2025-04-04T12:54:00Z">
        <w:r w:rsidR="00056AF7" w:rsidRPr="00D36B80">
          <w:rPr>
            <w:szCs w:val="22"/>
          </w:rPr>
          <w:t>–</w:t>
        </w:r>
        <w:r w:rsidR="00056AF7">
          <w:rPr>
            <w:szCs w:val="22"/>
          </w:rPr>
          <w:t xml:space="preserve"> </w:t>
        </w:r>
      </w:ins>
      <w:r w:rsidRPr="008411A6">
        <w:rPr>
          <w:sz w:val="22"/>
          <w:szCs w:val="22"/>
        </w:rPr>
        <w:t>'Drugi lijekovi i Toujeo'</w:t>
      </w:r>
      <w:del w:id="2521" w:author="Swixx II" w:date="2025-04-04T14:54:00Z" w16du:dateUtc="2025-04-04T12:54:00Z">
        <w:r w:rsidRPr="008411A6" w:rsidDel="00056AF7">
          <w:rPr>
            <w:sz w:val="22"/>
            <w:szCs w:val="22"/>
          </w:rPr>
          <w:delText xml:space="preserve"> u dijelu 2.)</w:delText>
        </w:r>
      </w:del>
      <w:ins w:id="2522" w:author="Swixx II" w:date="2025-04-04T14:54:00Z" w16du:dateUtc="2025-04-04T12:54:00Z">
        <w:r w:rsidR="00056AF7">
          <w:rPr>
            <w:sz w:val="22"/>
            <w:szCs w:val="22"/>
          </w:rPr>
          <w:t>.</w:t>
        </w:r>
      </w:ins>
    </w:p>
    <w:p w14:paraId="03D12D00" w14:textId="77777777" w:rsidR="008411A6" w:rsidRPr="008411A6" w:rsidRDefault="008411A6" w:rsidP="008411A6">
      <w:pPr>
        <w:pBdr>
          <w:top w:val="single" w:sz="4" w:space="1" w:color="auto"/>
          <w:left w:val="single" w:sz="4" w:space="4" w:color="auto"/>
          <w:bottom w:val="single" w:sz="4" w:space="1" w:color="auto"/>
          <w:right w:val="single" w:sz="4" w:space="4" w:color="auto"/>
        </w:pBdr>
        <w:tabs>
          <w:tab w:val="left" w:pos="567"/>
        </w:tabs>
        <w:rPr>
          <w:rFonts w:eastAsia="Times New Roman"/>
          <w:sz w:val="22"/>
          <w:szCs w:val="22"/>
        </w:rPr>
      </w:pPr>
    </w:p>
    <w:p w14:paraId="0AB8104D" w14:textId="0BE053CF" w:rsidR="008411A6" w:rsidRPr="008411A6" w:rsidRDefault="006F284D" w:rsidP="008411A6">
      <w:pPr>
        <w:keepNext/>
        <w:pBdr>
          <w:top w:val="single" w:sz="4" w:space="1" w:color="auto"/>
          <w:left w:val="single" w:sz="4" w:space="4" w:color="auto"/>
          <w:bottom w:val="single" w:sz="4" w:space="1" w:color="auto"/>
          <w:right w:val="single" w:sz="4" w:space="4" w:color="auto"/>
        </w:pBdr>
        <w:tabs>
          <w:tab w:val="left" w:pos="567"/>
        </w:tabs>
        <w:rPr>
          <w:rFonts w:eastAsia="Times New Roman"/>
          <w:b/>
          <w:sz w:val="22"/>
          <w:szCs w:val="22"/>
        </w:rPr>
      </w:pPr>
      <w:ins w:id="2523" w:author="Swixx II" w:date="2025-04-04T14:56:00Z" w16du:dateUtc="2025-04-04T12:56:00Z">
        <w:r>
          <w:rPr>
            <w:b/>
            <w:sz w:val="22"/>
            <w:szCs w:val="22"/>
          </w:rPr>
          <w:lastRenderedPageBreak/>
          <w:t>Niska razina šećera u krvi će vjerojatnije nastati ako:</w:t>
        </w:r>
      </w:ins>
      <w:del w:id="2524" w:author="Swixx II" w:date="2025-04-04T14:56:00Z" w16du:dateUtc="2025-04-04T12:56:00Z">
        <w:r w:rsidR="008411A6" w:rsidRPr="008411A6" w:rsidDel="006F284D">
          <w:rPr>
            <w:b/>
            <w:sz w:val="22"/>
            <w:szCs w:val="22"/>
          </w:rPr>
          <w:delText>Osim toga, nastup hipoglikemije je izgledniji:</w:delText>
        </w:r>
      </w:del>
    </w:p>
    <w:p w14:paraId="52560F65" w14:textId="42A5AB2B"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 xml:space="preserve">ako ste tek započeli liječenje inzulinom ili ako ste prešli na neki drugi inzulin – ako se javi </w:t>
      </w:r>
      <w:ins w:id="2525" w:author="Swixx II" w:date="2025-04-04T14:57:00Z" w16du:dateUtc="2025-04-04T12:57:00Z">
        <w:r w:rsidR="006F284D">
          <w:rPr>
            <w:sz w:val="22"/>
            <w:szCs w:val="22"/>
          </w:rPr>
          <w:t>niska razina šećera u krvi</w:t>
        </w:r>
      </w:ins>
      <w:del w:id="2526" w:author="Swixx II" w:date="2025-04-04T14:57:00Z" w16du:dateUtc="2025-04-04T12:57:00Z">
        <w:r w:rsidRPr="008411A6" w:rsidDel="006F284D">
          <w:rPr>
            <w:sz w:val="22"/>
            <w:szCs w:val="22"/>
          </w:rPr>
          <w:delText>hipoglikemija</w:delText>
        </w:r>
      </w:del>
      <w:r w:rsidRPr="008411A6">
        <w:rPr>
          <w:sz w:val="22"/>
          <w:szCs w:val="22"/>
        </w:rPr>
        <w:t>, veća je vjerojatnost da će nastupiti ujutro</w:t>
      </w:r>
      <w:ins w:id="2527" w:author="Swixx II" w:date="2025-04-04T14:57:00Z" w16du:dateUtc="2025-04-04T12:57:00Z">
        <w:r w:rsidR="006F284D">
          <w:rPr>
            <w:sz w:val="22"/>
            <w:szCs w:val="22"/>
          </w:rPr>
          <w:t>.</w:t>
        </w:r>
      </w:ins>
    </w:p>
    <w:p w14:paraId="4A998316" w14:textId="0E2B2920"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ako je razina šećera u krvi gotovo normalna ili nije stabilna</w:t>
      </w:r>
      <w:ins w:id="2528" w:author="Swixx II" w:date="2025-04-04T14:57:00Z" w16du:dateUtc="2025-04-04T12:57:00Z">
        <w:r w:rsidR="006F284D">
          <w:rPr>
            <w:sz w:val="22"/>
            <w:szCs w:val="22"/>
          </w:rPr>
          <w:t>.</w:t>
        </w:r>
      </w:ins>
    </w:p>
    <w:p w14:paraId="7E46C452" w14:textId="43A0B21D"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ako promijenite područje na koži u koje injicirate inzulin</w:t>
      </w:r>
      <w:ins w:id="2529" w:author="Swixx II" w:date="2025-05-23T12:21:00Z" w16du:dateUtc="2025-05-23T10:21:00Z">
        <w:r w:rsidR="0014746B">
          <w:rPr>
            <w:sz w:val="22"/>
            <w:szCs w:val="22"/>
          </w:rPr>
          <w:t xml:space="preserve">, </w:t>
        </w:r>
        <w:bookmarkStart w:id="2530" w:name="_Hlk198901494"/>
        <w:r w:rsidR="0014746B">
          <w:rPr>
            <w:sz w:val="22"/>
            <w:szCs w:val="22"/>
          </w:rPr>
          <w:t xml:space="preserve">primjerice </w:t>
        </w:r>
      </w:ins>
      <w:ins w:id="2531" w:author="Swixx II" w:date="2025-05-23T12:22:00Z" w16du:dateUtc="2025-05-23T10:22:00Z">
        <w:r w:rsidR="0014746B">
          <w:rPr>
            <w:sz w:val="22"/>
            <w:szCs w:val="22"/>
          </w:rPr>
          <w:t>od bedra na nadlakticu</w:t>
        </w:r>
      </w:ins>
      <w:bookmarkEnd w:id="2530"/>
      <w:del w:id="2532" w:author="Swixx II" w:date="2025-04-04T14:57:00Z" w16du:dateUtc="2025-04-04T12:57:00Z">
        <w:r w:rsidRPr="008411A6" w:rsidDel="006F284D">
          <w:rPr>
            <w:sz w:val="22"/>
            <w:szCs w:val="22"/>
          </w:rPr>
          <w:delText>, npr. injicirate u nadlakticu umjesto u bedro</w:delText>
        </w:r>
      </w:del>
      <w:ins w:id="2533" w:author="Swixx II" w:date="2025-04-04T14:57:00Z" w16du:dateUtc="2025-04-04T12:57:00Z">
        <w:r w:rsidR="006F284D">
          <w:rPr>
            <w:sz w:val="22"/>
            <w:szCs w:val="22"/>
          </w:rPr>
          <w:t>.</w:t>
        </w:r>
      </w:ins>
      <w:r w:rsidRPr="008411A6">
        <w:rPr>
          <w:sz w:val="22"/>
          <w:szCs w:val="22"/>
        </w:rPr>
        <w:t xml:space="preserve"> </w:t>
      </w:r>
    </w:p>
    <w:p w14:paraId="7BE67C1D" w14:textId="66BF1500"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sz w:val="22"/>
          <w:szCs w:val="22"/>
        </w:rPr>
      </w:pPr>
      <w:r w:rsidRPr="008411A6">
        <w:rPr>
          <w:sz w:val="22"/>
          <w:szCs w:val="22"/>
        </w:rPr>
        <w:t>ako bolujete od teške jetrene ili bubrežne bolesti ili neke druge bolesti kao što je hipotireoza</w:t>
      </w:r>
      <w:ins w:id="2534" w:author="Swixx II" w:date="2025-04-04T14:58:00Z" w16du:dateUtc="2025-04-04T12:58:00Z">
        <w:r w:rsidR="006F284D">
          <w:rPr>
            <w:sz w:val="22"/>
            <w:szCs w:val="22"/>
          </w:rPr>
          <w:t>.</w:t>
        </w:r>
      </w:ins>
    </w:p>
    <w:p w14:paraId="54346E54" w14:textId="77777777" w:rsidR="008411A6" w:rsidRPr="008411A6" w:rsidRDefault="008411A6" w:rsidP="008411A6">
      <w:pPr>
        <w:pBdr>
          <w:top w:val="single" w:sz="4" w:space="1" w:color="auto"/>
          <w:left w:val="single" w:sz="4" w:space="4" w:color="auto"/>
          <w:bottom w:val="single" w:sz="4" w:space="1" w:color="auto"/>
          <w:right w:val="single" w:sz="4" w:space="4" w:color="auto"/>
        </w:pBdr>
        <w:tabs>
          <w:tab w:val="left" w:pos="567"/>
        </w:tabs>
        <w:rPr>
          <w:rFonts w:eastAsia="Times New Roman"/>
          <w:sz w:val="22"/>
          <w:szCs w:val="22"/>
        </w:rPr>
      </w:pPr>
    </w:p>
    <w:p w14:paraId="7A7967DA" w14:textId="5FAE485A" w:rsidR="008411A6" w:rsidRPr="008411A6" w:rsidDel="009228C9" w:rsidRDefault="006F284D" w:rsidP="008411A6">
      <w:pPr>
        <w:pBdr>
          <w:top w:val="single" w:sz="4" w:space="1" w:color="auto"/>
          <w:left w:val="single" w:sz="4" w:space="4" w:color="auto"/>
          <w:bottom w:val="single" w:sz="4" w:space="1" w:color="auto"/>
          <w:right w:val="single" w:sz="4" w:space="4" w:color="auto"/>
        </w:pBdr>
        <w:tabs>
          <w:tab w:val="left" w:pos="567"/>
        </w:tabs>
        <w:rPr>
          <w:del w:id="2535" w:author="Swixx II" w:date="2025-04-04T14:19:00Z" w16du:dateUtc="2025-04-04T12:19:00Z"/>
          <w:rFonts w:eastAsia="Times New Roman"/>
          <w:b/>
          <w:sz w:val="22"/>
          <w:szCs w:val="22"/>
        </w:rPr>
      </w:pPr>
      <w:ins w:id="2536" w:author="Swixx II" w:date="2025-04-04T14:58:00Z" w16du:dateUtc="2025-04-04T12:58:00Z">
        <w:r>
          <w:rPr>
            <w:b/>
            <w:sz w:val="22"/>
            <w:szCs w:val="22"/>
          </w:rPr>
          <w:t>Znakovi niske razine šećera u krv</w:t>
        </w:r>
      </w:ins>
      <w:ins w:id="2537" w:author="Swixx II" w:date="2025-04-04T14:59:00Z" w16du:dateUtc="2025-04-04T12:59:00Z">
        <w:r>
          <w:rPr>
            <w:b/>
            <w:sz w:val="22"/>
            <w:szCs w:val="22"/>
          </w:rPr>
          <w:t xml:space="preserve">i mogu biti drugačiji, manje izraženi ili </w:t>
        </w:r>
      </w:ins>
      <w:ins w:id="2538" w:author="Swixx II" w:date="2025-04-04T15:00:00Z" w16du:dateUtc="2025-04-04T13:00:00Z">
        <w:r>
          <w:rPr>
            <w:b/>
            <w:sz w:val="22"/>
            <w:szCs w:val="22"/>
          </w:rPr>
          <w:t>potpuno izostati</w:t>
        </w:r>
      </w:ins>
      <w:ins w:id="2539" w:author="Swixx II" w:date="2025-04-04T14:59:00Z" w16du:dateUtc="2025-04-04T12:59:00Z">
        <w:r>
          <w:rPr>
            <w:b/>
            <w:sz w:val="22"/>
            <w:szCs w:val="22"/>
          </w:rPr>
          <w:t xml:space="preserve"> ako:</w:t>
        </w:r>
      </w:ins>
      <w:del w:id="2540" w:author="Swixx II" w:date="2025-04-04T14:19:00Z" w16du:dateUtc="2025-04-04T12:19:00Z">
        <w:r w:rsidR="008411A6" w:rsidRPr="008411A6" w:rsidDel="009228C9">
          <w:rPr>
            <w:b/>
            <w:sz w:val="22"/>
            <w:szCs w:val="22"/>
          </w:rPr>
          <w:delText>Upozoravajući znakovi hipoglikemije</w:delText>
        </w:r>
      </w:del>
    </w:p>
    <w:p w14:paraId="1E920025" w14:textId="23409DB1" w:rsidR="008411A6" w:rsidRPr="008411A6" w:rsidDel="009228C9" w:rsidRDefault="008411A6" w:rsidP="008411A6">
      <w:pPr>
        <w:pBdr>
          <w:top w:val="single" w:sz="4" w:space="1" w:color="auto"/>
          <w:left w:val="single" w:sz="4" w:space="4" w:color="auto"/>
          <w:bottom w:val="single" w:sz="4" w:space="1" w:color="auto"/>
          <w:right w:val="single" w:sz="4" w:space="4" w:color="auto"/>
        </w:pBdr>
        <w:tabs>
          <w:tab w:val="left" w:pos="567"/>
        </w:tabs>
        <w:rPr>
          <w:del w:id="2541" w:author="Swixx II" w:date="2025-04-04T14:19:00Z" w16du:dateUtc="2025-04-04T12:19:00Z"/>
          <w:rFonts w:eastAsia="Times New Roman"/>
          <w:sz w:val="22"/>
          <w:szCs w:val="22"/>
        </w:rPr>
      </w:pPr>
      <w:bookmarkStart w:id="2542" w:name="_Hlk194668349"/>
      <w:del w:id="2543" w:author="Swixx II" w:date="2025-04-04T14:19:00Z" w16du:dateUtc="2025-04-04T12:19:00Z">
        <w:r w:rsidRPr="008411A6" w:rsidDel="009228C9">
          <w:rPr>
            <w:sz w:val="22"/>
            <w:szCs w:val="22"/>
          </w:rPr>
          <w:delText>Prvi se znakovi mogu pojaviti u cijelom tijelu.</w:delText>
        </w:r>
        <w:bookmarkEnd w:id="2542"/>
        <w:r w:rsidRPr="008411A6" w:rsidDel="009228C9">
          <w:rPr>
            <w:sz w:val="22"/>
            <w:szCs w:val="22"/>
          </w:rPr>
          <w:delText xml:space="preserve"> Primjeri znakova koji govore da razina šećera u krvi previše ili prebrzo pada su: znojenje, ljepljiva koža, tjeskoba, ubrzani ili nepravilni otkucaji srca, visok krvni tlak i osjećaj lupanja srca. Ovi se znakovi obično razvijaju prije znakova niske razine šećera u mozgu.</w:delText>
        </w:r>
      </w:del>
    </w:p>
    <w:p w14:paraId="621C5F49" w14:textId="0D9944EB" w:rsidR="008411A6" w:rsidRPr="008411A6" w:rsidDel="006F284D" w:rsidRDefault="008411A6" w:rsidP="008411A6">
      <w:pPr>
        <w:pBdr>
          <w:top w:val="single" w:sz="4" w:space="1" w:color="auto"/>
          <w:left w:val="single" w:sz="4" w:space="4" w:color="auto"/>
          <w:bottom w:val="single" w:sz="4" w:space="1" w:color="auto"/>
          <w:right w:val="single" w:sz="4" w:space="4" w:color="auto"/>
        </w:pBdr>
        <w:tabs>
          <w:tab w:val="left" w:pos="567"/>
        </w:tabs>
        <w:rPr>
          <w:del w:id="2544" w:author="Swixx II" w:date="2025-04-04T15:00:00Z" w16du:dateUtc="2025-04-04T13:00:00Z"/>
          <w:rFonts w:eastAsia="Times New Roman"/>
          <w:sz w:val="22"/>
          <w:szCs w:val="22"/>
        </w:rPr>
      </w:pPr>
    </w:p>
    <w:p w14:paraId="7580572C" w14:textId="4B2F909E" w:rsidR="008411A6" w:rsidRPr="008411A6" w:rsidDel="00DD50C5" w:rsidRDefault="008411A6" w:rsidP="008411A6">
      <w:pPr>
        <w:pBdr>
          <w:top w:val="single" w:sz="4" w:space="1" w:color="auto"/>
          <w:left w:val="single" w:sz="4" w:space="4" w:color="auto"/>
          <w:bottom w:val="single" w:sz="4" w:space="1" w:color="auto"/>
          <w:right w:val="single" w:sz="4" w:space="4" w:color="auto"/>
        </w:pBdr>
        <w:tabs>
          <w:tab w:val="left" w:pos="567"/>
        </w:tabs>
        <w:rPr>
          <w:del w:id="2545" w:author="Swixx II" w:date="2025-04-04T14:32:00Z" w16du:dateUtc="2025-04-04T12:32:00Z"/>
          <w:rFonts w:eastAsia="Times New Roman"/>
          <w:sz w:val="22"/>
          <w:szCs w:val="22"/>
        </w:rPr>
      </w:pPr>
      <w:del w:id="2546" w:author="Swixx II" w:date="2025-04-04T14:32:00Z" w16du:dateUtc="2025-04-04T12:32:00Z">
        <w:r w:rsidRPr="008411A6" w:rsidDel="00DD50C5">
          <w:rPr>
            <w:sz w:val="22"/>
            <w:szCs w:val="22"/>
          </w:rPr>
          <w:delText>Znakovi u mozgu uključuju: glavobolje, jaku glad, mučninu ili povraćanje, umor, pospanost, nemir, poteškoće sa spavanjem, agresivno ponašanje, poteškoće s koncentracijom, usporene reakcije, depresiju, smetenost, otežan govor (ponekad potpun gubitak sposobnosti govora), promjene vida, drhtanje, nemogućnost kretanja (paraliza), trnce u šakama i rukama (parestezije), utrnulost i trnce (često oko usta), omaglicu, gubitak samokontrole, nesposobnost vođenja brige o sebi, napadaje, gubitak svijesti.</w:delText>
        </w:r>
      </w:del>
    </w:p>
    <w:p w14:paraId="579D2327" w14:textId="77777777" w:rsidR="008411A6" w:rsidRPr="008411A6" w:rsidRDefault="008411A6" w:rsidP="008411A6">
      <w:pPr>
        <w:pBdr>
          <w:top w:val="single" w:sz="4" w:space="1" w:color="auto"/>
          <w:left w:val="single" w:sz="4" w:space="4" w:color="auto"/>
          <w:bottom w:val="single" w:sz="4" w:space="1" w:color="auto"/>
          <w:right w:val="single" w:sz="4" w:space="4" w:color="auto"/>
        </w:pBdr>
        <w:tabs>
          <w:tab w:val="left" w:pos="567"/>
        </w:tabs>
        <w:rPr>
          <w:rFonts w:eastAsia="Times New Roman"/>
          <w:sz w:val="22"/>
          <w:szCs w:val="22"/>
        </w:rPr>
      </w:pPr>
    </w:p>
    <w:p w14:paraId="425A65DC" w14:textId="5BB9E3D9" w:rsidR="008411A6" w:rsidRPr="008411A6" w:rsidDel="006F284D" w:rsidRDefault="008411A6" w:rsidP="008411A6">
      <w:pPr>
        <w:pBdr>
          <w:top w:val="single" w:sz="4" w:space="1" w:color="auto"/>
          <w:left w:val="single" w:sz="4" w:space="4" w:color="auto"/>
          <w:bottom w:val="single" w:sz="4" w:space="1" w:color="auto"/>
          <w:right w:val="single" w:sz="4" w:space="4" w:color="auto"/>
        </w:pBdr>
        <w:tabs>
          <w:tab w:val="left" w:pos="567"/>
        </w:tabs>
        <w:rPr>
          <w:del w:id="2547" w:author="Swixx II" w:date="2025-04-04T15:00:00Z" w16du:dateUtc="2025-04-04T13:00:00Z"/>
          <w:sz w:val="22"/>
          <w:szCs w:val="22"/>
        </w:rPr>
      </w:pPr>
      <w:del w:id="2548" w:author="Swixx II" w:date="2025-04-04T15:00:00Z" w16du:dateUtc="2025-04-04T13:00:00Z">
        <w:r w:rsidRPr="008411A6" w:rsidDel="006F284D">
          <w:rPr>
            <w:sz w:val="22"/>
            <w:szCs w:val="22"/>
          </w:rPr>
          <w:delText>Kada bi znakovi hipoglikemije mogli biti manje izraženi:</w:delText>
        </w:r>
      </w:del>
    </w:p>
    <w:p w14:paraId="210288D5" w14:textId="58C62F20" w:rsidR="008411A6" w:rsidRPr="008411A6" w:rsidDel="006F284D" w:rsidRDefault="008411A6" w:rsidP="008411A6">
      <w:pPr>
        <w:pBdr>
          <w:top w:val="single" w:sz="4" w:space="1" w:color="auto"/>
          <w:left w:val="single" w:sz="4" w:space="4" w:color="auto"/>
          <w:bottom w:val="single" w:sz="4" w:space="1" w:color="auto"/>
          <w:right w:val="single" w:sz="4" w:space="4" w:color="auto"/>
        </w:pBdr>
        <w:tabs>
          <w:tab w:val="left" w:pos="567"/>
        </w:tabs>
        <w:rPr>
          <w:del w:id="2549" w:author="Swixx II" w:date="2025-04-04T15:00:00Z" w16du:dateUtc="2025-04-04T13:00:00Z"/>
          <w:rFonts w:eastAsia="Times New Roman"/>
          <w:sz w:val="22"/>
          <w:szCs w:val="22"/>
        </w:rPr>
      </w:pPr>
      <w:del w:id="2550" w:author="Swixx II" w:date="2025-04-04T15:00:00Z" w16du:dateUtc="2025-04-04T13:00:00Z">
        <w:r w:rsidRPr="008411A6" w:rsidDel="006F284D">
          <w:rPr>
            <w:sz w:val="22"/>
            <w:szCs w:val="22"/>
          </w:rPr>
          <w:delText>Prvi znakovi koji upozoravaju na hipoglikemiju mogu se promijeniti, biti manje izraženi ili potpuno izostati:</w:delText>
        </w:r>
      </w:del>
    </w:p>
    <w:p w14:paraId="6CEC5649" w14:textId="4EE6CE87" w:rsidR="0014746B"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2551" w:author="Swixx II" w:date="2025-05-23T12:22:00Z" w16du:dateUtc="2025-05-23T10:22:00Z"/>
          <w:sz w:val="22"/>
          <w:szCs w:val="22"/>
        </w:rPr>
      </w:pPr>
      <w:r w:rsidRPr="008411A6">
        <w:rPr>
          <w:sz w:val="22"/>
          <w:szCs w:val="22"/>
        </w:rPr>
        <w:t>ako ste starije dobi</w:t>
      </w:r>
      <w:ins w:id="2552" w:author="Swixx II" w:date="2025-04-04T15:00:00Z" w16du:dateUtc="2025-04-04T13:00:00Z">
        <w:r w:rsidR="006F284D">
          <w:rPr>
            <w:sz w:val="22"/>
            <w:szCs w:val="22"/>
          </w:rPr>
          <w:t xml:space="preserve"> </w:t>
        </w:r>
      </w:ins>
    </w:p>
    <w:p w14:paraId="79481A08" w14:textId="4454E9C5" w:rsidR="008411A6" w:rsidRPr="008411A6" w:rsidRDefault="0014746B"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ins w:id="2553" w:author="Swixx II" w:date="2025-05-23T12:22:00Z" w16du:dateUtc="2025-05-23T10:22:00Z">
        <w:r>
          <w:rPr>
            <w:sz w:val="22"/>
            <w:szCs w:val="22"/>
          </w:rPr>
          <w:t xml:space="preserve">ako </w:t>
        </w:r>
      </w:ins>
      <w:ins w:id="2554" w:author="Swixx II" w:date="2025-04-04T15:01:00Z" w16du:dateUtc="2025-04-04T13:01:00Z">
        <w:r w:rsidR="006F284D">
          <w:rPr>
            <w:sz w:val="22"/>
            <w:szCs w:val="22"/>
          </w:rPr>
          <w:t>već dugo bolujete od šećerne bolesti</w:t>
        </w:r>
      </w:ins>
    </w:p>
    <w:p w14:paraId="5E1BB01F" w14:textId="7E78D330" w:rsidR="008411A6" w:rsidRPr="008411A6" w:rsidDel="006F284D"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2555" w:author="Swixx II" w:date="2025-04-04T15:01:00Z" w16du:dateUtc="2025-04-04T13:01:00Z"/>
          <w:sz w:val="22"/>
          <w:szCs w:val="22"/>
        </w:rPr>
      </w:pPr>
      <w:del w:id="2556" w:author="Swixx II" w:date="2025-04-04T15:01:00Z" w16du:dateUtc="2025-04-04T13:01:00Z">
        <w:r w:rsidRPr="008411A6" w:rsidDel="006F284D">
          <w:rPr>
            <w:sz w:val="22"/>
            <w:szCs w:val="22"/>
          </w:rPr>
          <w:delText>ako već dugo bolujete od šećerne bolesti</w:delText>
        </w:r>
      </w:del>
    </w:p>
    <w:p w14:paraId="674081FB" w14:textId="1E0E48F5"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 xml:space="preserve">ako bolujete od određene vrste neurološke bolesti </w:t>
      </w:r>
      <w:del w:id="2557" w:author="Swixx II" w:date="2025-04-04T15:01:00Z" w16du:dateUtc="2025-04-04T13:01:00Z">
        <w:r w:rsidRPr="008411A6" w:rsidDel="006F284D">
          <w:rPr>
            <w:sz w:val="22"/>
            <w:szCs w:val="22"/>
          </w:rPr>
          <w:delText>(</w:delText>
        </w:r>
      </w:del>
      <w:r w:rsidRPr="008411A6">
        <w:rPr>
          <w:sz w:val="22"/>
          <w:szCs w:val="22"/>
        </w:rPr>
        <w:t>koja se naziva 'dijabetička autonomna neuropatija'</w:t>
      </w:r>
      <w:del w:id="2558" w:author="Swixx II" w:date="2025-04-04T15:02:00Z" w16du:dateUtc="2025-04-04T13:02:00Z">
        <w:r w:rsidRPr="008411A6" w:rsidDel="006F284D">
          <w:rPr>
            <w:sz w:val="22"/>
            <w:szCs w:val="22"/>
          </w:rPr>
          <w:delText>)</w:delText>
        </w:r>
      </w:del>
    </w:p>
    <w:p w14:paraId="30C76987" w14:textId="6BD38A98"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ako ste nedavno imali prenisku razinu šećera u krvi</w:t>
      </w:r>
      <w:ins w:id="2559" w:author="Swixx II" w:date="2025-04-04T15:06:00Z" w16du:dateUtc="2025-04-04T13:06:00Z">
        <w:r w:rsidR="006F2197">
          <w:rPr>
            <w:sz w:val="22"/>
            <w:szCs w:val="22"/>
          </w:rPr>
          <w:t>,</w:t>
        </w:r>
      </w:ins>
      <w:r w:rsidRPr="008411A6">
        <w:rPr>
          <w:sz w:val="22"/>
          <w:szCs w:val="22"/>
        </w:rPr>
        <w:t xml:space="preserve"> </w:t>
      </w:r>
      <w:del w:id="2560" w:author="Swixx II" w:date="2025-04-04T15:06:00Z" w16du:dateUtc="2025-04-04T13:06:00Z">
        <w:r w:rsidRPr="008411A6" w:rsidDel="006F2197">
          <w:rPr>
            <w:sz w:val="22"/>
            <w:szCs w:val="22"/>
          </w:rPr>
          <w:delText>(</w:delText>
        </w:r>
      </w:del>
      <w:r w:rsidRPr="008411A6">
        <w:rPr>
          <w:sz w:val="22"/>
          <w:szCs w:val="22"/>
        </w:rPr>
        <w:t>primjerice dan ranije</w:t>
      </w:r>
      <w:ins w:id="2561" w:author="Swixx II" w:date="2025-04-04T15:06:00Z" w16du:dateUtc="2025-04-04T13:06:00Z">
        <w:r w:rsidR="006F2197">
          <w:rPr>
            <w:sz w:val="22"/>
            <w:szCs w:val="22"/>
          </w:rPr>
          <w:t>.</w:t>
        </w:r>
      </w:ins>
      <w:del w:id="2562" w:author="Swixx II" w:date="2025-04-04T15:06:00Z" w16du:dateUtc="2025-04-04T13:06:00Z">
        <w:r w:rsidRPr="008411A6" w:rsidDel="006F2197">
          <w:rPr>
            <w:sz w:val="22"/>
            <w:szCs w:val="22"/>
          </w:rPr>
          <w:delText>)</w:delText>
        </w:r>
      </w:del>
    </w:p>
    <w:p w14:paraId="6D2836BC" w14:textId="29A69068"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ako razina šećera u krvi sporo pada</w:t>
      </w:r>
      <w:ins w:id="2563" w:author="Swixx II" w:date="2025-04-04T15:06:00Z" w16du:dateUtc="2025-04-04T13:06:00Z">
        <w:r w:rsidR="006F2197">
          <w:rPr>
            <w:sz w:val="22"/>
            <w:szCs w:val="22"/>
          </w:rPr>
          <w:t>.</w:t>
        </w:r>
      </w:ins>
      <w:r w:rsidRPr="008411A6">
        <w:rPr>
          <w:sz w:val="22"/>
          <w:szCs w:val="22"/>
        </w:rPr>
        <w:t xml:space="preserve"> </w:t>
      </w:r>
    </w:p>
    <w:p w14:paraId="3AC8AA35" w14:textId="2D28D270"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ako uvijek imate gotovo 'normalnu' razinu šećera ili ako se razina šećera u krvi znatno poboljšala</w:t>
      </w:r>
      <w:ins w:id="2564" w:author="Swixx II" w:date="2025-04-04T15:06:00Z" w16du:dateUtc="2025-04-04T13:06:00Z">
        <w:r w:rsidR="006F2197">
          <w:rPr>
            <w:sz w:val="22"/>
            <w:szCs w:val="22"/>
          </w:rPr>
          <w:t>.</w:t>
        </w:r>
      </w:ins>
    </w:p>
    <w:p w14:paraId="3F3679E9" w14:textId="428EFD99"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8411A6">
        <w:rPr>
          <w:sz w:val="22"/>
          <w:szCs w:val="22"/>
        </w:rPr>
        <w:t>ako ste nedavno prešli s inzulina životinjskog podrijetla na ljudski inzulin, kao što je Toujeo</w:t>
      </w:r>
      <w:ins w:id="2565" w:author="Swixx II" w:date="2025-04-04T15:07:00Z" w16du:dateUtc="2025-04-04T13:07:00Z">
        <w:r w:rsidR="006F2197">
          <w:rPr>
            <w:sz w:val="22"/>
            <w:szCs w:val="22"/>
          </w:rPr>
          <w:t>.</w:t>
        </w:r>
      </w:ins>
    </w:p>
    <w:p w14:paraId="27EFC480" w14:textId="4CC39D6A" w:rsidR="008411A6" w:rsidRPr="008411A6" w:rsidRDefault="008411A6" w:rsidP="008411A6">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sz w:val="22"/>
          <w:szCs w:val="22"/>
        </w:rPr>
      </w:pPr>
      <w:r w:rsidRPr="008411A6">
        <w:rPr>
          <w:sz w:val="22"/>
          <w:szCs w:val="22"/>
        </w:rPr>
        <w:t>ako uzimate ili ste uzimali neke druge lijekove</w:t>
      </w:r>
      <w:ins w:id="2566" w:author="Swixx II" w:date="2025-04-04T15:07:00Z" w16du:dateUtc="2025-04-04T13:07:00Z">
        <w:r w:rsidR="006F2197">
          <w:rPr>
            <w:sz w:val="22"/>
            <w:szCs w:val="22"/>
          </w:rPr>
          <w:t>,</w:t>
        </w:r>
      </w:ins>
      <w:r w:rsidRPr="008411A6">
        <w:rPr>
          <w:sz w:val="22"/>
          <w:szCs w:val="22"/>
        </w:rPr>
        <w:t xml:space="preserve"> </w:t>
      </w:r>
      <w:del w:id="2567" w:author="Swixx II" w:date="2025-04-04T15:07:00Z" w16du:dateUtc="2025-04-04T13:07:00Z">
        <w:r w:rsidRPr="008411A6" w:rsidDel="006F2197">
          <w:rPr>
            <w:sz w:val="22"/>
            <w:szCs w:val="22"/>
          </w:rPr>
          <w:delText>(</w:delText>
        </w:r>
      </w:del>
      <w:r w:rsidRPr="008411A6">
        <w:rPr>
          <w:sz w:val="22"/>
          <w:szCs w:val="22"/>
        </w:rPr>
        <w:t xml:space="preserve">pogledajte </w:t>
      </w:r>
      <w:ins w:id="2568" w:author="Swixx II" w:date="2025-04-04T15:07:00Z" w16du:dateUtc="2025-04-04T13:07:00Z">
        <w:r w:rsidR="006F2197">
          <w:rPr>
            <w:sz w:val="22"/>
            <w:szCs w:val="22"/>
          </w:rPr>
          <w:t>u dijelu 2.</w:t>
        </w:r>
      </w:ins>
      <w:del w:id="2569" w:author="Swixx II" w:date="2025-04-04T15:07:00Z" w16du:dateUtc="2025-04-04T13:07:00Z">
        <w:r w:rsidRPr="008411A6" w:rsidDel="006F2197">
          <w:rPr>
            <w:sz w:val="22"/>
            <w:szCs w:val="22"/>
          </w:rPr>
          <w:delText>odlomak</w:delText>
        </w:r>
      </w:del>
      <w:r w:rsidRPr="008411A6">
        <w:rPr>
          <w:sz w:val="22"/>
          <w:szCs w:val="22"/>
        </w:rPr>
        <w:t xml:space="preserve"> 'Drugi lijekovi i Toujeo'</w:t>
      </w:r>
      <w:del w:id="2570" w:author="Swixx II" w:date="2025-04-04T15:07:00Z" w16du:dateUtc="2025-04-04T13:07:00Z">
        <w:r w:rsidRPr="008411A6" w:rsidDel="006F2197">
          <w:rPr>
            <w:sz w:val="22"/>
            <w:szCs w:val="22"/>
          </w:rPr>
          <w:delText xml:space="preserve"> u dijelu 2.)</w:delText>
        </w:r>
      </w:del>
      <w:ins w:id="2571" w:author="Swixx II" w:date="2025-04-04T15:07:00Z" w16du:dateUtc="2025-04-04T13:07:00Z">
        <w:r w:rsidR="006F2197">
          <w:rPr>
            <w:sz w:val="22"/>
            <w:szCs w:val="22"/>
          </w:rPr>
          <w:t>.</w:t>
        </w:r>
      </w:ins>
    </w:p>
    <w:p w14:paraId="345228B5" w14:textId="77777777" w:rsidR="008411A6" w:rsidRPr="008411A6" w:rsidRDefault="008411A6" w:rsidP="008411A6">
      <w:pPr>
        <w:pBdr>
          <w:top w:val="single" w:sz="4" w:space="1" w:color="auto"/>
          <w:left w:val="single" w:sz="4" w:space="4" w:color="auto"/>
          <w:bottom w:val="single" w:sz="4" w:space="1" w:color="auto"/>
          <w:right w:val="single" w:sz="4" w:space="4" w:color="auto"/>
        </w:pBdr>
        <w:tabs>
          <w:tab w:val="left" w:pos="567"/>
        </w:tabs>
        <w:rPr>
          <w:rFonts w:eastAsia="Times New Roman"/>
          <w:sz w:val="22"/>
          <w:szCs w:val="22"/>
        </w:rPr>
      </w:pPr>
    </w:p>
    <w:p w14:paraId="4EF08929" w14:textId="278ECCE9" w:rsidR="008411A6" w:rsidRPr="008411A6" w:rsidRDefault="008411A6" w:rsidP="008411A6">
      <w:pPr>
        <w:pBdr>
          <w:top w:val="single" w:sz="4" w:space="1" w:color="auto"/>
          <w:left w:val="single" w:sz="4" w:space="4" w:color="auto"/>
          <w:bottom w:val="single" w:sz="4" w:space="1" w:color="auto"/>
          <w:right w:val="single" w:sz="4" w:space="4" w:color="auto"/>
        </w:pBdr>
        <w:tabs>
          <w:tab w:val="left" w:pos="567"/>
        </w:tabs>
        <w:rPr>
          <w:rFonts w:eastAsia="Times New Roman"/>
          <w:sz w:val="22"/>
          <w:szCs w:val="22"/>
        </w:rPr>
      </w:pPr>
      <w:r w:rsidRPr="008411A6">
        <w:rPr>
          <w:sz w:val="22"/>
          <w:szCs w:val="22"/>
        </w:rPr>
        <w:t>U takvim se slučajevima mož</w:t>
      </w:r>
      <w:ins w:id="2572" w:author="Swixx II" w:date="2025-04-04T15:09:00Z" w16du:dateUtc="2025-04-04T13:09:00Z">
        <w:r w:rsidR="006F2197">
          <w:rPr>
            <w:sz w:val="22"/>
            <w:szCs w:val="22"/>
          </w:rPr>
          <w:t>ete</w:t>
        </w:r>
      </w:ins>
      <w:del w:id="2573" w:author="Swixx II" w:date="2025-04-04T15:09:00Z" w16du:dateUtc="2025-04-04T13:09:00Z">
        <w:r w:rsidRPr="008411A6" w:rsidDel="006F2197">
          <w:rPr>
            <w:sz w:val="22"/>
            <w:szCs w:val="22"/>
          </w:rPr>
          <w:delText xml:space="preserve">e </w:delText>
        </w:r>
      </w:del>
      <w:ins w:id="2574" w:author="Swixx II" w:date="2025-04-04T15:09:00Z" w16du:dateUtc="2025-04-04T13:09:00Z">
        <w:r w:rsidR="006F2197">
          <w:rPr>
            <w:sz w:val="22"/>
            <w:szCs w:val="22"/>
          </w:rPr>
          <w:t xml:space="preserve"> imati</w:t>
        </w:r>
      </w:ins>
      <w:ins w:id="2575" w:author="Swixx II" w:date="2025-04-04T15:08:00Z" w16du:dateUtc="2025-04-04T13:08:00Z">
        <w:r w:rsidR="006F2197">
          <w:rPr>
            <w:sz w:val="22"/>
            <w:szCs w:val="22"/>
          </w:rPr>
          <w:t xml:space="preserve"> vrlo nisk</w:t>
        </w:r>
      </w:ins>
      <w:ins w:id="2576" w:author="Swixx II" w:date="2025-04-04T15:09:00Z" w16du:dateUtc="2025-04-04T13:09:00Z">
        <w:r w:rsidR="006F2197">
          <w:rPr>
            <w:sz w:val="22"/>
            <w:szCs w:val="22"/>
          </w:rPr>
          <w:t>u</w:t>
        </w:r>
      </w:ins>
      <w:ins w:id="2577" w:author="Swixx II" w:date="2025-04-04T15:08:00Z" w16du:dateUtc="2025-04-04T13:08:00Z">
        <w:r w:rsidR="006F2197">
          <w:rPr>
            <w:sz w:val="22"/>
            <w:szCs w:val="22"/>
          </w:rPr>
          <w:t xml:space="preserve"> razin</w:t>
        </w:r>
      </w:ins>
      <w:ins w:id="2578" w:author="Swixx II" w:date="2025-04-04T15:09:00Z" w16du:dateUtc="2025-04-04T13:09:00Z">
        <w:r w:rsidR="006F2197">
          <w:rPr>
            <w:sz w:val="22"/>
            <w:szCs w:val="22"/>
          </w:rPr>
          <w:t>u</w:t>
        </w:r>
      </w:ins>
      <w:ins w:id="2579" w:author="Swixx II" w:date="2025-04-04T15:08:00Z" w16du:dateUtc="2025-04-04T13:08:00Z">
        <w:r w:rsidR="006F2197">
          <w:rPr>
            <w:sz w:val="22"/>
            <w:szCs w:val="22"/>
          </w:rPr>
          <w:t xml:space="preserve"> še</w:t>
        </w:r>
      </w:ins>
      <w:ins w:id="2580" w:author="Swixx II" w:date="2025-04-04T15:09:00Z" w16du:dateUtc="2025-04-04T13:09:00Z">
        <w:r w:rsidR="006F2197">
          <w:rPr>
            <w:sz w:val="22"/>
            <w:szCs w:val="22"/>
          </w:rPr>
          <w:t>ć</w:t>
        </w:r>
      </w:ins>
      <w:ins w:id="2581" w:author="Swixx II" w:date="2025-04-04T15:08:00Z" w16du:dateUtc="2025-04-04T13:08:00Z">
        <w:r w:rsidR="006F2197">
          <w:rPr>
            <w:sz w:val="22"/>
            <w:szCs w:val="22"/>
          </w:rPr>
          <w:t>era u krvi</w:t>
        </w:r>
      </w:ins>
      <w:del w:id="2582" w:author="Swixx II" w:date="2025-04-04T15:08:00Z" w16du:dateUtc="2025-04-04T13:08:00Z">
        <w:r w:rsidRPr="008411A6" w:rsidDel="006F2197">
          <w:rPr>
            <w:sz w:val="22"/>
            <w:szCs w:val="22"/>
          </w:rPr>
          <w:delText>razviti teška hipoglikemija (</w:delText>
        </w:r>
      </w:del>
      <w:ins w:id="2583" w:author="Swixx II" w:date="2025-04-04T15:08:00Z" w16du:dateUtc="2025-04-04T13:08:00Z">
        <w:r w:rsidR="006F2197">
          <w:rPr>
            <w:sz w:val="22"/>
            <w:szCs w:val="22"/>
          </w:rPr>
          <w:t xml:space="preserve"> i </w:t>
        </w:r>
      </w:ins>
      <w:del w:id="2584" w:author="Swixx II" w:date="2025-04-04T15:09:00Z" w16du:dateUtc="2025-04-04T13:09:00Z">
        <w:r w:rsidRPr="008411A6" w:rsidDel="006F2197">
          <w:rPr>
            <w:sz w:val="22"/>
            <w:szCs w:val="22"/>
          </w:rPr>
          <w:delText xml:space="preserve">možete se </w:delText>
        </w:r>
      </w:del>
      <w:r w:rsidRPr="008411A6">
        <w:rPr>
          <w:sz w:val="22"/>
          <w:szCs w:val="22"/>
        </w:rPr>
        <w:t xml:space="preserve">čak </w:t>
      </w:r>
      <w:ins w:id="2585" w:author="Swixx II" w:date="2025-04-04T15:09:00Z" w16du:dateUtc="2025-04-04T13:09:00Z">
        <w:r w:rsidR="006F2197">
          <w:rPr>
            <w:sz w:val="22"/>
            <w:szCs w:val="22"/>
          </w:rPr>
          <w:t>se</w:t>
        </w:r>
      </w:ins>
      <w:del w:id="2586" w:author="Swixx II" w:date="2025-04-04T15:09:00Z" w16du:dateUtc="2025-04-04T13:09:00Z">
        <w:r w:rsidRPr="008411A6" w:rsidDel="006F2197">
          <w:rPr>
            <w:sz w:val="22"/>
            <w:szCs w:val="22"/>
          </w:rPr>
          <w:delText>i</w:delText>
        </w:r>
      </w:del>
      <w:r w:rsidRPr="008411A6">
        <w:rPr>
          <w:sz w:val="22"/>
          <w:szCs w:val="22"/>
        </w:rPr>
        <w:t xml:space="preserve"> onesvijestiti</w:t>
      </w:r>
      <w:del w:id="2587" w:author="Swixx II" w:date="2025-04-04T15:08:00Z" w16du:dateUtc="2025-04-04T13:08:00Z">
        <w:r w:rsidRPr="008411A6" w:rsidDel="006F2197">
          <w:rPr>
            <w:sz w:val="22"/>
            <w:szCs w:val="22"/>
          </w:rPr>
          <w:delText>)</w:delText>
        </w:r>
      </w:del>
      <w:r w:rsidRPr="008411A6">
        <w:rPr>
          <w:sz w:val="22"/>
          <w:szCs w:val="22"/>
        </w:rPr>
        <w:t xml:space="preserve"> prije nego što </w:t>
      </w:r>
      <w:ins w:id="2588" w:author="Swixx II" w:date="2025-04-04T15:09:00Z" w16du:dateUtc="2025-04-04T13:09:00Z">
        <w:r w:rsidR="006F2197">
          <w:rPr>
            <w:sz w:val="22"/>
            <w:szCs w:val="22"/>
          </w:rPr>
          <w:t>shvatite</w:t>
        </w:r>
      </w:ins>
      <w:del w:id="2589" w:author="Swixx II" w:date="2025-04-04T15:09:00Z" w16du:dateUtc="2025-04-04T13:09:00Z">
        <w:r w:rsidRPr="008411A6" w:rsidDel="006F2197">
          <w:rPr>
            <w:sz w:val="22"/>
            <w:szCs w:val="22"/>
          </w:rPr>
          <w:delText>uopće postanete svjesn</w:delText>
        </w:r>
      </w:del>
      <w:del w:id="2590" w:author="Swixx II" w:date="2025-04-04T15:10:00Z" w16du:dateUtc="2025-04-04T13:10:00Z">
        <w:r w:rsidRPr="008411A6" w:rsidDel="006F2197">
          <w:rPr>
            <w:sz w:val="22"/>
            <w:szCs w:val="22"/>
          </w:rPr>
          <w:delText>i</w:delText>
        </w:r>
      </w:del>
      <w:r w:rsidRPr="008411A6">
        <w:rPr>
          <w:sz w:val="22"/>
          <w:szCs w:val="22"/>
        </w:rPr>
        <w:t xml:space="preserve"> što se događa. Upoznajte se sa znakovima </w:t>
      </w:r>
      <w:del w:id="2591" w:author="Swixx II" w:date="2025-04-04T15:10:00Z" w16du:dateUtc="2025-04-04T13:10:00Z">
        <w:r w:rsidRPr="008411A6" w:rsidDel="006F2197">
          <w:rPr>
            <w:sz w:val="22"/>
            <w:szCs w:val="22"/>
          </w:rPr>
          <w:delText xml:space="preserve">koji </w:delText>
        </w:r>
      </w:del>
      <w:r w:rsidRPr="008411A6">
        <w:rPr>
          <w:sz w:val="22"/>
          <w:szCs w:val="22"/>
        </w:rPr>
        <w:t>upozor</w:t>
      </w:r>
      <w:ins w:id="2592" w:author="Swixx II" w:date="2025-04-04T15:10:00Z" w16du:dateUtc="2025-04-04T13:10:00Z">
        <w:r w:rsidR="006F2197">
          <w:rPr>
            <w:sz w:val="22"/>
            <w:szCs w:val="22"/>
          </w:rPr>
          <w:t>enja</w:t>
        </w:r>
      </w:ins>
      <w:del w:id="2593" w:author="Swixx II" w:date="2025-04-04T15:10:00Z" w16du:dateUtc="2025-04-04T13:10:00Z">
        <w:r w:rsidRPr="008411A6" w:rsidDel="006F2197">
          <w:rPr>
            <w:sz w:val="22"/>
            <w:szCs w:val="22"/>
          </w:rPr>
          <w:delText>avaju na hipoglikemiju</w:delText>
        </w:r>
      </w:del>
      <w:r w:rsidRPr="008411A6">
        <w:rPr>
          <w:sz w:val="22"/>
          <w:szCs w:val="22"/>
        </w:rPr>
        <w:t xml:space="preserve">. </w:t>
      </w:r>
      <w:ins w:id="2594" w:author="Swixx II" w:date="2025-04-04T15:11:00Z" w16du:dateUtc="2025-04-04T13:11:00Z">
        <w:r w:rsidR="006F2197">
          <w:rPr>
            <w:sz w:val="22"/>
            <w:szCs w:val="22"/>
          </w:rPr>
          <w:t>Možda</w:t>
        </w:r>
      </w:ins>
      <w:del w:id="2595" w:author="Swixx II" w:date="2025-04-04T15:11:00Z" w16du:dateUtc="2025-04-04T13:11:00Z">
        <w:r w:rsidRPr="008411A6" w:rsidDel="006F2197">
          <w:rPr>
            <w:sz w:val="22"/>
            <w:szCs w:val="22"/>
          </w:rPr>
          <w:delText>Ako je potrebno</w:delText>
        </w:r>
      </w:del>
      <w:ins w:id="2596" w:author="Swixx II" w:date="2025-04-04T15:11:00Z" w16du:dateUtc="2025-04-04T13:11:00Z">
        <w:r w:rsidR="006F2197">
          <w:rPr>
            <w:sz w:val="22"/>
            <w:szCs w:val="22"/>
          </w:rPr>
          <w:t xml:space="preserve"> ćete morat</w:t>
        </w:r>
      </w:ins>
      <w:del w:id="2597" w:author="Swixx II" w:date="2025-04-04T15:11:00Z" w16du:dateUtc="2025-04-04T13:11:00Z">
        <w:r w:rsidRPr="008411A6" w:rsidDel="006F2197">
          <w:rPr>
            <w:sz w:val="22"/>
            <w:szCs w:val="22"/>
          </w:rPr>
          <w:delText>,</w:delText>
        </w:r>
      </w:del>
      <w:r w:rsidRPr="008411A6">
        <w:rPr>
          <w:sz w:val="22"/>
          <w:szCs w:val="22"/>
        </w:rPr>
        <w:t xml:space="preserve"> češće mjerit</w:t>
      </w:r>
      <w:ins w:id="2598" w:author="Swixx II" w:date="2025-04-04T15:11:00Z" w16du:dateUtc="2025-04-04T13:11:00Z">
        <w:r w:rsidR="006F2197">
          <w:rPr>
            <w:sz w:val="22"/>
            <w:szCs w:val="22"/>
          </w:rPr>
          <w:t>i</w:t>
        </w:r>
      </w:ins>
      <w:del w:id="2599" w:author="Swixx II" w:date="2025-04-04T15:11:00Z" w16du:dateUtc="2025-04-04T13:11:00Z">
        <w:r w:rsidRPr="008411A6" w:rsidDel="006F2197">
          <w:rPr>
            <w:sz w:val="22"/>
            <w:szCs w:val="22"/>
          </w:rPr>
          <w:delText>e</w:delText>
        </w:r>
      </w:del>
      <w:r w:rsidRPr="008411A6">
        <w:rPr>
          <w:sz w:val="22"/>
          <w:szCs w:val="22"/>
        </w:rPr>
        <w:t xml:space="preserve"> razinu šećera u krvi </w:t>
      </w:r>
      <w:ins w:id="2600" w:author="Swixx II" w:date="2025-04-04T15:11:00Z" w16du:dateUtc="2025-04-04T13:11:00Z">
        <w:r w:rsidR="006F2197">
          <w:rPr>
            <w:sz w:val="22"/>
            <w:szCs w:val="22"/>
          </w:rPr>
          <w:t xml:space="preserve"> - </w:t>
        </w:r>
      </w:ins>
      <w:del w:id="2601" w:author="Swixx II" w:date="2025-04-04T15:12:00Z" w16du:dateUtc="2025-04-04T13:12:00Z">
        <w:r w:rsidRPr="008411A6" w:rsidDel="006F2197">
          <w:rPr>
            <w:sz w:val="22"/>
            <w:szCs w:val="22"/>
          </w:rPr>
          <w:delText xml:space="preserve">jer Vam </w:delText>
        </w:r>
      </w:del>
      <w:r w:rsidRPr="008411A6">
        <w:rPr>
          <w:sz w:val="22"/>
          <w:szCs w:val="22"/>
        </w:rPr>
        <w:t xml:space="preserve">to može pomoći u prepoznavanju </w:t>
      </w:r>
      <w:ins w:id="2602" w:author="Swixx II" w:date="2025-04-04T15:13:00Z" w16du:dateUtc="2025-04-04T13:13:00Z">
        <w:r w:rsidR="006F2197">
          <w:rPr>
            <w:sz w:val="22"/>
            <w:szCs w:val="22"/>
          </w:rPr>
          <w:t>niske razine šećera u krvi</w:t>
        </w:r>
      </w:ins>
      <w:del w:id="2603" w:author="Swixx II" w:date="2025-04-04T15:13:00Z" w16du:dateUtc="2025-04-04T13:13:00Z">
        <w:r w:rsidRPr="008411A6" w:rsidDel="006F2197">
          <w:rPr>
            <w:sz w:val="22"/>
            <w:szCs w:val="22"/>
          </w:rPr>
          <w:delText>blagih epizoda hipoglikemije</w:delText>
        </w:r>
      </w:del>
      <w:r w:rsidRPr="008411A6">
        <w:rPr>
          <w:sz w:val="22"/>
          <w:szCs w:val="22"/>
        </w:rPr>
        <w:t xml:space="preserve">. Ako teško prepoznajete upozoravajuće znakove, izbjegavajte situacije (poput vožnje automobila) u kojima zbog </w:t>
      </w:r>
      <w:ins w:id="2604" w:author="Swixx II" w:date="2025-04-04T15:13:00Z" w16du:dateUtc="2025-04-04T13:13:00Z">
        <w:r w:rsidR="006F2197">
          <w:rPr>
            <w:sz w:val="22"/>
            <w:szCs w:val="22"/>
          </w:rPr>
          <w:t>niske r</w:t>
        </w:r>
      </w:ins>
      <w:ins w:id="2605" w:author="Swixx II" w:date="2025-04-04T15:14:00Z" w16du:dateUtc="2025-04-04T13:14:00Z">
        <w:r w:rsidR="006F2197">
          <w:rPr>
            <w:sz w:val="22"/>
            <w:szCs w:val="22"/>
          </w:rPr>
          <w:t>azine šećera u krvi</w:t>
        </w:r>
      </w:ins>
      <w:del w:id="2606" w:author="Swixx II" w:date="2025-04-04T15:14:00Z" w16du:dateUtc="2025-04-04T13:14:00Z">
        <w:r w:rsidRPr="008411A6" w:rsidDel="006F2197">
          <w:rPr>
            <w:sz w:val="22"/>
            <w:szCs w:val="22"/>
          </w:rPr>
          <w:delText>hipoglikemije</w:delText>
        </w:r>
      </w:del>
      <w:r w:rsidRPr="008411A6">
        <w:rPr>
          <w:sz w:val="22"/>
          <w:szCs w:val="22"/>
        </w:rPr>
        <w:t xml:space="preserve"> možete sebe ili druge izložiti riziku.</w:t>
      </w:r>
    </w:p>
    <w:p w14:paraId="7CCAC8D3" w14:textId="77777777" w:rsidR="008411A6" w:rsidRPr="008411A6" w:rsidRDefault="008411A6" w:rsidP="008411A6">
      <w:pPr>
        <w:pBdr>
          <w:top w:val="single" w:sz="4" w:space="1" w:color="auto"/>
          <w:left w:val="single" w:sz="4" w:space="4" w:color="auto"/>
          <w:bottom w:val="single" w:sz="4" w:space="1" w:color="auto"/>
          <w:right w:val="single" w:sz="4" w:space="4" w:color="auto"/>
        </w:pBdr>
        <w:tabs>
          <w:tab w:val="left" w:pos="567"/>
        </w:tabs>
        <w:rPr>
          <w:rFonts w:eastAsia="Times New Roman"/>
          <w:sz w:val="22"/>
          <w:szCs w:val="22"/>
        </w:rPr>
      </w:pPr>
    </w:p>
    <w:p w14:paraId="0A874C2E" w14:textId="679BB56D" w:rsidR="008411A6" w:rsidRPr="008411A6" w:rsidDel="00BC7677" w:rsidRDefault="008411A6" w:rsidP="008411A6">
      <w:pPr>
        <w:pBdr>
          <w:top w:val="single" w:sz="4" w:space="1" w:color="auto"/>
          <w:left w:val="single" w:sz="4" w:space="4" w:color="auto"/>
          <w:bottom w:val="single" w:sz="4" w:space="1" w:color="auto"/>
          <w:right w:val="single" w:sz="4" w:space="4" w:color="auto"/>
        </w:pBdr>
        <w:tabs>
          <w:tab w:val="left" w:pos="567"/>
        </w:tabs>
        <w:rPr>
          <w:del w:id="2607" w:author="Swixx II" w:date="2025-04-04T14:41:00Z" w16du:dateUtc="2025-04-04T12:41:00Z"/>
          <w:rFonts w:eastAsia="Times New Roman"/>
          <w:b/>
          <w:sz w:val="22"/>
          <w:szCs w:val="22"/>
        </w:rPr>
      </w:pPr>
      <w:del w:id="2608" w:author="Swixx II" w:date="2025-04-04T14:41:00Z" w16du:dateUtc="2025-04-04T12:41:00Z">
        <w:r w:rsidRPr="008411A6" w:rsidDel="00BC7677">
          <w:rPr>
            <w:b/>
            <w:sz w:val="22"/>
            <w:szCs w:val="22"/>
          </w:rPr>
          <w:delText>Što učiniti u slučaju hipoglikemije?</w:delText>
        </w:r>
      </w:del>
    </w:p>
    <w:p w14:paraId="03822834" w14:textId="5B8C09C3" w:rsidR="008411A6" w:rsidRPr="008411A6" w:rsidDel="00BC7677" w:rsidRDefault="008411A6" w:rsidP="008411A6">
      <w:pPr>
        <w:pBdr>
          <w:top w:val="single" w:sz="4" w:space="1" w:color="auto"/>
          <w:left w:val="single" w:sz="4" w:space="4" w:color="auto"/>
          <w:bottom w:val="single" w:sz="4" w:space="1" w:color="auto"/>
          <w:right w:val="single" w:sz="4" w:space="4" w:color="auto"/>
        </w:pBdr>
        <w:tabs>
          <w:tab w:val="left" w:pos="567"/>
        </w:tabs>
        <w:rPr>
          <w:del w:id="2609" w:author="Swixx II" w:date="2025-04-04T14:41:00Z" w16du:dateUtc="2025-04-04T12:41:00Z"/>
          <w:rFonts w:eastAsia="Times New Roman"/>
          <w:sz w:val="22"/>
          <w:szCs w:val="22"/>
          <w:u w:val="single"/>
        </w:rPr>
      </w:pPr>
    </w:p>
    <w:p w14:paraId="334CFBCD" w14:textId="3AD25253" w:rsidR="008411A6" w:rsidRPr="008411A6" w:rsidDel="00BC7677" w:rsidRDefault="008411A6" w:rsidP="008411A6">
      <w:pPr>
        <w:pBdr>
          <w:top w:val="single" w:sz="4" w:space="1" w:color="auto"/>
          <w:left w:val="single" w:sz="4" w:space="4" w:color="auto"/>
          <w:bottom w:val="single" w:sz="4" w:space="1" w:color="auto"/>
          <w:right w:val="single" w:sz="4" w:space="4" w:color="auto"/>
        </w:pBdr>
        <w:tabs>
          <w:tab w:val="left" w:pos="567"/>
        </w:tabs>
        <w:ind w:left="567" w:hanging="567"/>
        <w:rPr>
          <w:del w:id="2610" w:author="Swixx II" w:date="2025-04-04T14:41:00Z" w16du:dateUtc="2025-04-04T12:41:00Z"/>
          <w:rFonts w:eastAsia="Times New Roman"/>
          <w:sz w:val="22"/>
          <w:szCs w:val="22"/>
        </w:rPr>
      </w:pPr>
      <w:del w:id="2611" w:author="Swixx II" w:date="2025-04-04T14:41:00Z" w16du:dateUtc="2025-04-04T12:41:00Z">
        <w:r w:rsidRPr="008411A6" w:rsidDel="00BC7677">
          <w:rPr>
            <w:sz w:val="22"/>
            <w:szCs w:val="22"/>
          </w:rPr>
          <w:delText>1.</w:delText>
        </w:r>
        <w:r w:rsidRPr="008411A6" w:rsidDel="00BC7677">
          <w:rPr>
            <w:sz w:val="22"/>
            <w:szCs w:val="22"/>
          </w:rPr>
          <w:tab/>
          <w:delText>Nemojte injicirati inzulin. Odmah uzmite približno 10</w:delText>
        </w:r>
        <w:r w:rsidRPr="008411A6" w:rsidDel="00BC7677">
          <w:rPr>
            <w:sz w:val="22"/>
            <w:szCs w:val="22"/>
          </w:rPr>
          <w:noBreakHyphen/>
          <w:delText xml:space="preserve">20 g šećera – npr. glukozu, kocke šećera ili napitak koji sadrži šećer. </w:delText>
        </w:r>
        <w:bookmarkStart w:id="2612" w:name="_Hlk194669744"/>
        <w:r w:rsidRPr="008411A6" w:rsidDel="00BC7677">
          <w:rPr>
            <w:sz w:val="22"/>
            <w:szCs w:val="22"/>
          </w:rPr>
          <w:delText>Nemojte piti pića ni jesti hranu koja sadrži umjetne zaslađivače (poput dijetalnih napitaka</w:delText>
        </w:r>
        <w:bookmarkEnd w:id="2612"/>
        <w:r w:rsidRPr="008411A6" w:rsidDel="00BC7677">
          <w:rPr>
            <w:sz w:val="22"/>
            <w:szCs w:val="22"/>
          </w:rPr>
          <w:delText xml:space="preserve">) jer oni ne pomažu </w:delText>
        </w:r>
        <w:bookmarkStart w:id="2613" w:name="_Hlk194669788"/>
        <w:r w:rsidRPr="008411A6" w:rsidDel="00BC7677">
          <w:rPr>
            <w:sz w:val="22"/>
            <w:szCs w:val="22"/>
          </w:rPr>
          <w:delText>u liječenju niske razine šećera u krvi</w:delText>
        </w:r>
        <w:bookmarkEnd w:id="2613"/>
        <w:r w:rsidRPr="008411A6" w:rsidDel="00BC7677">
          <w:rPr>
            <w:sz w:val="22"/>
            <w:szCs w:val="22"/>
          </w:rPr>
          <w:delText>.</w:delText>
        </w:r>
      </w:del>
    </w:p>
    <w:p w14:paraId="2B64C80F" w14:textId="55A02311" w:rsidR="008411A6" w:rsidRPr="008411A6" w:rsidDel="00BC7677" w:rsidRDefault="008411A6" w:rsidP="008411A6">
      <w:pPr>
        <w:pBdr>
          <w:top w:val="single" w:sz="4" w:space="1" w:color="auto"/>
          <w:left w:val="single" w:sz="4" w:space="4" w:color="auto"/>
          <w:bottom w:val="single" w:sz="4" w:space="1" w:color="auto"/>
          <w:right w:val="single" w:sz="4" w:space="4" w:color="auto"/>
        </w:pBdr>
        <w:tabs>
          <w:tab w:val="left" w:pos="567"/>
        </w:tabs>
        <w:ind w:left="567" w:hanging="567"/>
        <w:rPr>
          <w:del w:id="2614" w:author="Swixx II" w:date="2025-04-04T14:41:00Z" w16du:dateUtc="2025-04-04T12:41:00Z"/>
          <w:rFonts w:eastAsia="Times New Roman"/>
          <w:sz w:val="22"/>
          <w:szCs w:val="22"/>
        </w:rPr>
      </w:pPr>
      <w:del w:id="2615" w:author="Swixx II" w:date="2025-04-04T14:41:00Z" w16du:dateUtc="2025-04-04T12:41:00Z">
        <w:r w:rsidRPr="008411A6" w:rsidDel="00BC7677">
          <w:rPr>
            <w:sz w:val="22"/>
            <w:szCs w:val="22"/>
          </w:rPr>
          <w:delText>2.</w:delText>
        </w:r>
        <w:r w:rsidRPr="008411A6" w:rsidDel="00BC7677">
          <w:rPr>
            <w:sz w:val="22"/>
            <w:szCs w:val="22"/>
          </w:rPr>
          <w:tab/>
        </w:r>
        <w:bookmarkStart w:id="2616" w:name="_Hlk194669820"/>
        <w:r w:rsidRPr="008411A6" w:rsidDel="00BC7677">
          <w:rPr>
            <w:sz w:val="22"/>
            <w:szCs w:val="22"/>
          </w:rPr>
          <w:delText xml:space="preserve">Zatim pojedite nešto (primjerice kruh ili tjesteninu) što će povisiti razinu šećera u krvi na dulje vrijeme. Ako niste sigurni što biste trebali jesti, pitajte svog liječnika ili medicinsku sestru. </w:delText>
        </w:r>
        <w:r w:rsidRPr="008411A6" w:rsidDel="00BC7677">
          <w:rPr>
            <w:sz w:val="22"/>
            <w:szCs w:val="22"/>
          </w:rPr>
          <w:br/>
          <w:delText>Budući da je Toujeo dugodjelujući inzulin, oporavak od niske razine šećera u krvi može potrajati dulje.</w:delText>
        </w:r>
      </w:del>
    </w:p>
    <w:bookmarkEnd w:id="2616"/>
    <w:p w14:paraId="545BA018" w14:textId="4F88612E" w:rsidR="008411A6" w:rsidRPr="008411A6" w:rsidDel="00BC7677" w:rsidRDefault="008411A6" w:rsidP="008411A6">
      <w:pPr>
        <w:pBdr>
          <w:top w:val="single" w:sz="4" w:space="1" w:color="auto"/>
          <w:left w:val="single" w:sz="4" w:space="4" w:color="auto"/>
          <w:bottom w:val="single" w:sz="4" w:space="1" w:color="auto"/>
          <w:right w:val="single" w:sz="4" w:space="4" w:color="auto"/>
        </w:pBdr>
        <w:tabs>
          <w:tab w:val="left" w:pos="567"/>
        </w:tabs>
        <w:rPr>
          <w:del w:id="2617" w:author="Swixx II" w:date="2025-04-04T14:41:00Z" w16du:dateUtc="2025-04-04T12:41:00Z"/>
          <w:rFonts w:eastAsia="Times New Roman"/>
          <w:sz w:val="22"/>
          <w:szCs w:val="22"/>
        </w:rPr>
      </w:pPr>
      <w:del w:id="2618" w:author="Swixx II" w:date="2025-04-04T14:41:00Z" w16du:dateUtc="2025-04-04T12:41:00Z">
        <w:r w:rsidRPr="008411A6" w:rsidDel="00BC7677">
          <w:rPr>
            <w:sz w:val="22"/>
            <w:szCs w:val="22"/>
          </w:rPr>
          <w:lastRenderedPageBreak/>
          <w:delText>3.</w:delText>
        </w:r>
        <w:r w:rsidRPr="008411A6" w:rsidDel="00BC7677">
          <w:rPr>
            <w:sz w:val="22"/>
            <w:szCs w:val="22"/>
          </w:rPr>
          <w:tab/>
          <w:delText>Ako hipoglikemija ponovno nastupi, uzmite još 10</w:delText>
        </w:r>
        <w:r w:rsidRPr="008411A6" w:rsidDel="00BC7677">
          <w:rPr>
            <w:sz w:val="22"/>
            <w:szCs w:val="22"/>
          </w:rPr>
          <w:noBreakHyphen/>
          <w:delText>20 g šećera.</w:delText>
        </w:r>
      </w:del>
    </w:p>
    <w:p w14:paraId="5A199ED8" w14:textId="6147157A" w:rsidR="008411A6" w:rsidRPr="008411A6" w:rsidDel="00BC7677" w:rsidRDefault="008411A6" w:rsidP="008411A6">
      <w:pPr>
        <w:pBdr>
          <w:top w:val="single" w:sz="4" w:space="1" w:color="auto"/>
          <w:left w:val="single" w:sz="4" w:space="4" w:color="auto"/>
          <w:bottom w:val="single" w:sz="4" w:space="1" w:color="auto"/>
          <w:right w:val="single" w:sz="4" w:space="4" w:color="auto"/>
        </w:pBdr>
        <w:tabs>
          <w:tab w:val="left" w:pos="567"/>
        </w:tabs>
        <w:ind w:left="567" w:hanging="567"/>
        <w:rPr>
          <w:del w:id="2619" w:author="Swixx II" w:date="2025-04-04T14:41:00Z" w16du:dateUtc="2025-04-04T12:41:00Z"/>
          <w:rFonts w:eastAsia="Times New Roman"/>
          <w:sz w:val="22"/>
          <w:szCs w:val="22"/>
        </w:rPr>
      </w:pPr>
      <w:del w:id="2620" w:author="Swixx II" w:date="2025-04-04T14:41:00Z" w16du:dateUtc="2025-04-04T12:41:00Z">
        <w:r w:rsidRPr="008411A6" w:rsidDel="00BC7677">
          <w:rPr>
            <w:sz w:val="22"/>
            <w:szCs w:val="22"/>
          </w:rPr>
          <w:delText>4.</w:delText>
        </w:r>
        <w:r w:rsidRPr="008411A6" w:rsidDel="00BC7677">
          <w:rPr>
            <w:sz w:val="22"/>
            <w:szCs w:val="22"/>
          </w:rPr>
          <w:tab/>
          <w:delText xml:space="preserve">Odmah razgovarajte </w:delText>
        </w:r>
        <w:bookmarkStart w:id="2621" w:name="_Hlk194670071"/>
        <w:r w:rsidRPr="008411A6" w:rsidDel="00BC7677">
          <w:rPr>
            <w:sz w:val="22"/>
            <w:szCs w:val="22"/>
          </w:rPr>
          <w:delText>s liječnikom ako ne možete kontrolirati hipoglikemiju ili ako se ona ponavlja</w:delText>
        </w:r>
        <w:bookmarkEnd w:id="2621"/>
        <w:r w:rsidRPr="008411A6" w:rsidDel="00BC7677">
          <w:rPr>
            <w:sz w:val="22"/>
            <w:szCs w:val="22"/>
          </w:rPr>
          <w:delText>.</w:delText>
        </w:r>
      </w:del>
    </w:p>
    <w:p w14:paraId="23EFB46A" w14:textId="77777777" w:rsidR="008411A6" w:rsidRPr="008411A6" w:rsidRDefault="008411A6" w:rsidP="008411A6">
      <w:pPr>
        <w:pBdr>
          <w:top w:val="single" w:sz="4" w:space="1" w:color="auto"/>
          <w:left w:val="single" w:sz="4" w:space="4" w:color="auto"/>
          <w:bottom w:val="single" w:sz="4" w:space="1" w:color="auto"/>
          <w:right w:val="single" w:sz="4" w:space="4" w:color="auto"/>
        </w:pBdr>
        <w:tabs>
          <w:tab w:val="left" w:pos="567"/>
        </w:tabs>
        <w:rPr>
          <w:rFonts w:eastAsia="Times New Roman"/>
          <w:sz w:val="22"/>
          <w:szCs w:val="22"/>
        </w:rPr>
      </w:pPr>
    </w:p>
    <w:p w14:paraId="3DE90838" w14:textId="0629D739" w:rsidR="008411A6" w:rsidRPr="008411A6" w:rsidDel="00056AF7" w:rsidRDefault="008411A6" w:rsidP="008411A6">
      <w:pPr>
        <w:keepNext/>
        <w:pBdr>
          <w:top w:val="single" w:sz="4" w:space="1" w:color="auto"/>
          <w:left w:val="single" w:sz="4" w:space="4" w:color="auto"/>
          <w:bottom w:val="single" w:sz="4" w:space="1" w:color="auto"/>
          <w:right w:val="single" w:sz="4" w:space="4" w:color="auto"/>
        </w:pBdr>
        <w:tabs>
          <w:tab w:val="left" w:pos="567"/>
        </w:tabs>
        <w:rPr>
          <w:del w:id="2622" w:author="Swixx II" w:date="2025-04-04T14:45:00Z" w16du:dateUtc="2025-04-04T12:45:00Z"/>
          <w:b/>
          <w:sz w:val="22"/>
          <w:szCs w:val="22"/>
        </w:rPr>
      </w:pPr>
      <w:bookmarkStart w:id="2623" w:name="_Hlk194670162"/>
      <w:del w:id="2624" w:author="Swixx II" w:date="2025-04-04T14:45:00Z" w16du:dateUtc="2025-04-04T12:45:00Z">
        <w:r w:rsidRPr="008411A6" w:rsidDel="00056AF7">
          <w:rPr>
            <w:b/>
            <w:sz w:val="22"/>
            <w:szCs w:val="22"/>
          </w:rPr>
          <w:delText>Što drugi trebaju učiniti ako imate</w:delText>
        </w:r>
        <w:bookmarkEnd w:id="2623"/>
        <w:r w:rsidRPr="008411A6" w:rsidDel="00056AF7">
          <w:rPr>
            <w:b/>
            <w:sz w:val="22"/>
            <w:szCs w:val="22"/>
          </w:rPr>
          <w:delText xml:space="preserve"> hipoglikemiju</w:delText>
        </w:r>
      </w:del>
    </w:p>
    <w:p w14:paraId="2FED31A6" w14:textId="0E324960" w:rsidR="008411A6" w:rsidRPr="008411A6" w:rsidDel="00056AF7" w:rsidRDefault="008411A6" w:rsidP="008411A6">
      <w:pPr>
        <w:keepNext/>
        <w:pBdr>
          <w:top w:val="single" w:sz="4" w:space="1" w:color="auto"/>
          <w:left w:val="single" w:sz="4" w:space="4" w:color="auto"/>
          <w:bottom w:val="single" w:sz="4" w:space="1" w:color="auto"/>
          <w:right w:val="single" w:sz="4" w:space="4" w:color="auto"/>
        </w:pBdr>
        <w:tabs>
          <w:tab w:val="left" w:pos="567"/>
        </w:tabs>
        <w:rPr>
          <w:del w:id="2625" w:author="Swixx II" w:date="2025-04-04T14:45:00Z" w16du:dateUtc="2025-04-04T12:45:00Z"/>
          <w:sz w:val="22"/>
          <w:szCs w:val="22"/>
        </w:rPr>
      </w:pPr>
    </w:p>
    <w:p w14:paraId="399676F6" w14:textId="383BFED9" w:rsidR="008411A6" w:rsidRPr="008411A6" w:rsidDel="00056AF7" w:rsidRDefault="008411A6" w:rsidP="008411A6">
      <w:pPr>
        <w:keepNext/>
        <w:pBdr>
          <w:top w:val="single" w:sz="4" w:space="1" w:color="auto"/>
          <w:left w:val="single" w:sz="4" w:space="4" w:color="auto"/>
          <w:bottom w:val="single" w:sz="4" w:space="1" w:color="auto"/>
          <w:right w:val="single" w:sz="4" w:space="4" w:color="auto"/>
        </w:pBdr>
        <w:tabs>
          <w:tab w:val="left" w:pos="567"/>
        </w:tabs>
        <w:rPr>
          <w:del w:id="2626" w:author="Swixx II" w:date="2025-04-04T14:45:00Z" w16du:dateUtc="2025-04-04T12:45:00Z"/>
          <w:sz w:val="22"/>
          <w:szCs w:val="22"/>
        </w:rPr>
      </w:pPr>
      <w:del w:id="2627" w:author="Swixx II" w:date="2025-04-04T14:45:00Z" w16du:dateUtc="2025-04-04T12:45:00Z">
        <w:r w:rsidRPr="008411A6" w:rsidDel="00056AF7">
          <w:rPr>
            <w:sz w:val="22"/>
            <w:szCs w:val="22"/>
          </w:rPr>
          <w:delText xml:space="preserve">Recite </w:delText>
        </w:r>
        <w:bookmarkStart w:id="2628" w:name="_Hlk194670230"/>
        <w:r w:rsidRPr="008411A6" w:rsidDel="00056AF7">
          <w:rPr>
            <w:sz w:val="22"/>
            <w:szCs w:val="22"/>
          </w:rPr>
          <w:delText>rodbini, prijateljima i bliskim suradnicima da odmah potraže liječničku pomoć ako ne možete gutati ili ako se onesvijestite</w:delText>
        </w:r>
        <w:bookmarkEnd w:id="2628"/>
        <w:r w:rsidRPr="008411A6" w:rsidDel="00056AF7">
          <w:rPr>
            <w:sz w:val="22"/>
            <w:szCs w:val="22"/>
          </w:rPr>
          <w:delText>.</w:delText>
        </w:r>
      </w:del>
    </w:p>
    <w:p w14:paraId="5C5E840C" w14:textId="281F8436" w:rsidR="008411A6" w:rsidRPr="008411A6" w:rsidDel="00056AF7" w:rsidRDefault="008411A6" w:rsidP="008411A6">
      <w:pPr>
        <w:keepNext/>
        <w:pBdr>
          <w:top w:val="single" w:sz="4" w:space="1" w:color="auto"/>
          <w:left w:val="single" w:sz="4" w:space="4" w:color="auto"/>
          <w:bottom w:val="single" w:sz="4" w:space="1" w:color="auto"/>
          <w:right w:val="single" w:sz="4" w:space="4" w:color="auto"/>
        </w:pBdr>
        <w:tabs>
          <w:tab w:val="left" w:pos="567"/>
        </w:tabs>
        <w:rPr>
          <w:del w:id="2629" w:author="Swixx II" w:date="2025-04-04T14:45:00Z" w16du:dateUtc="2025-04-04T12:45:00Z"/>
          <w:rFonts w:eastAsia="Times New Roman"/>
          <w:b/>
          <w:sz w:val="22"/>
          <w:szCs w:val="22"/>
        </w:rPr>
      </w:pPr>
      <w:bookmarkStart w:id="2630" w:name="_Hlk194670271"/>
      <w:del w:id="2631" w:author="Swixx II" w:date="2025-04-04T14:45:00Z" w16du:dateUtc="2025-04-04T12:45:00Z">
        <w:r w:rsidRPr="008411A6" w:rsidDel="00056AF7">
          <w:rPr>
            <w:sz w:val="22"/>
            <w:szCs w:val="22"/>
          </w:rPr>
          <w:delText>Trebat će Vam injekcija glukoze ili glukagona (lijeka koji povisuje razinu šećera u krvi). Te injekcije treba primijeniti čak i onda kada nije sigurno da imate hipoglikemiju.</w:delText>
        </w:r>
      </w:del>
    </w:p>
    <w:bookmarkEnd w:id="2630"/>
    <w:p w14:paraId="30FCA18B" w14:textId="22C34051" w:rsidR="008411A6" w:rsidRPr="008411A6" w:rsidDel="00056AF7" w:rsidRDefault="008411A6" w:rsidP="008411A6">
      <w:pPr>
        <w:keepNext/>
        <w:pBdr>
          <w:top w:val="single" w:sz="4" w:space="1" w:color="auto"/>
          <w:left w:val="single" w:sz="4" w:space="4" w:color="auto"/>
          <w:bottom w:val="single" w:sz="4" w:space="1" w:color="auto"/>
          <w:right w:val="single" w:sz="4" w:space="4" w:color="auto"/>
        </w:pBdr>
        <w:tabs>
          <w:tab w:val="left" w:pos="567"/>
        </w:tabs>
        <w:rPr>
          <w:del w:id="2632" w:author="Swixx II" w:date="2025-04-04T14:45:00Z" w16du:dateUtc="2025-04-04T12:45:00Z"/>
          <w:rFonts w:eastAsia="Times New Roman"/>
          <w:sz w:val="22"/>
          <w:szCs w:val="22"/>
        </w:rPr>
      </w:pPr>
    </w:p>
    <w:p w14:paraId="66CE1B86" w14:textId="55DF5E12" w:rsidR="008411A6" w:rsidRPr="008411A6" w:rsidDel="00056AF7" w:rsidRDefault="008411A6" w:rsidP="008411A6">
      <w:pPr>
        <w:keepNext/>
        <w:pBdr>
          <w:top w:val="single" w:sz="4" w:space="1" w:color="auto"/>
          <w:left w:val="single" w:sz="4" w:space="4" w:color="auto"/>
          <w:bottom w:val="single" w:sz="4" w:space="1" w:color="auto"/>
          <w:right w:val="single" w:sz="4" w:space="4" w:color="auto"/>
        </w:pBdr>
        <w:tabs>
          <w:tab w:val="left" w:pos="567"/>
        </w:tabs>
        <w:rPr>
          <w:del w:id="2633" w:author="Swixx II" w:date="2025-04-04T14:45:00Z" w16du:dateUtc="2025-04-04T12:45:00Z"/>
          <w:rFonts w:eastAsia="Times New Roman"/>
          <w:sz w:val="22"/>
          <w:szCs w:val="22"/>
        </w:rPr>
      </w:pPr>
      <w:bookmarkStart w:id="2634" w:name="_Hlk194670311"/>
      <w:del w:id="2635" w:author="Swixx II" w:date="2025-04-04T14:45:00Z" w16du:dateUtc="2025-04-04T12:45:00Z">
        <w:r w:rsidRPr="008411A6" w:rsidDel="00056AF7">
          <w:rPr>
            <w:sz w:val="22"/>
            <w:szCs w:val="22"/>
          </w:rPr>
          <w:delText>Izmjerite razinu šećera u krvi odmah nakon uzimanja glukoze kako biste provjerite imate li zaista hipoglikemiju.</w:delText>
        </w:r>
      </w:del>
    </w:p>
    <w:bookmarkEnd w:id="2634"/>
    <w:p w14:paraId="0C02CF35" w14:textId="77777777" w:rsidR="008411A6" w:rsidRPr="008411A6" w:rsidRDefault="008411A6" w:rsidP="008411A6">
      <w:pPr>
        <w:tabs>
          <w:tab w:val="left" w:pos="567"/>
        </w:tabs>
        <w:rPr>
          <w:rFonts w:eastAsia="Times New Roman"/>
          <w:sz w:val="22"/>
          <w:szCs w:val="22"/>
        </w:rPr>
      </w:pPr>
    </w:p>
    <w:p w14:paraId="62D3CA77" w14:textId="77777777" w:rsidR="008411A6" w:rsidRPr="008411A6" w:rsidRDefault="008411A6" w:rsidP="008411A6">
      <w:pPr>
        <w:keepNext/>
        <w:rPr>
          <w:rFonts w:eastAsia="MS Mincho"/>
          <w:b/>
          <w:bCs/>
          <w:sz w:val="22"/>
          <w:lang w:eastAsia="en-US" w:bidi="ar-SA"/>
        </w:rPr>
      </w:pPr>
      <w:r w:rsidRPr="008411A6">
        <w:rPr>
          <w:rFonts w:eastAsia="Times New Roman"/>
          <w:sz w:val="22"/>
          <w:szCs w:val="22"/>
        </w:rPr>
        <w:br w:type="page"/>
      </w:r>
      <w:r w:rsidRPr="008411A6">
        <w:rPr>
          <w:rFonts w:eastAsia="MS Mincho"/>
          <w:b/>
          <w:bCs/>
          <w:sz w:val="22"/>
          <w:lang w:eastAsia="en-US" w:bidi="ar-SA"/>
        </w:rPr>
        <w:lastRenderedPageBreak/>
        <w:t xml:space="preserve">Toujeo 300 jedinica/ml otopina za injekciju u napunjenoj brizgalici (SoloStar). </w:t>
      </w:r>
    </w:p>
    <w:p w14:paraId="720B297E" w14:textId="77777777" w:rsidR="008411A6" w:rsidRPr="008411A6" w:rsidRDefault="008411A6" w:rsidP="008411A6">
      <w:pPr>
        <w:tabs>
          <w:tab w:val="left" w:pos="567"/>
        </w:tabs>
        <w:rPr>
          <w:rFonts w:eastAsia="MS Mincho"/>
          <w:b/>
          <w:bCs/>
          <w:sz w:val="22"/>
          <w:lang w:eastAsia="en-US" w:bidi="ar-SA"/>
        </w:rPr>
      </w:pPr>
      <w:r w:rsidRPr="008411A6">
        <w:rPr>
          <w:rFonts w:eastAsia="MS Mincho"/>
          <w:b/>
          <w:bCs/>
          <w:sz w:val="22"/>
          <w:lang w:eastAsia="en-US" w:bidi="ar-SA"/>
        </w:rPr>
        <w:t xml:space="preserve">UPUTE ZA UPORABU </w:t>
      </w:r>
    </w:p>
    <w:p w14:paraId="3143C70D" w14:textId="77777777" w:rsidR="008411A6" w:rsidRPr="008411A6" w:rsidRDefault="008411A6" w:rsidP="008411A6">
      <w:pPr>
        <w:tabs>
          <w:tab w:val="left" w:pos="567"/>
        </w:tabs>
        <w:rPr>
          <w:rFonts w:eastAsia="MS Mincho"/>
          <w:b/>
          <w:bCs/>
          <w:sz w:val="22"/>
          <w:highlight w:val="yellow"/>
          <w:lang w:eastAsia="en-US" w:bidi="ar-SA"/>
        </w:rPr>
      </w:pPr>
    </w:p>
    <w:p w14:paraId="1038165E" w14:textId="77777777" w:rsidR="008411A6" w:rsidRPr="008411A6" w:rsidRDefault="008411A6" w:rsidP="008411A6">
      <w:pPr>
        <w:tabs>
          <w:tab w:val="left" w:pos="567"/>
        </w:tabs>
        <w:rPr>
          <w:rFonts w:eastAsia="MS Mincho"/>
          <w:b/>
          <w:bCs/>
          <w:sz w:val="22"/>
          <w:highlight w:val="yellow"/>
          <w:lang w:eastAsia="en-US" w:bidi="ar-SA"/>
        </w:rPr>
      </w:pPr>
    </w:p>
    <w:p w14:paraId="52BEC30E" w14:textId="77777777" w:rsidR="008411A6" w:rsidRPr="008411A6" w:rsidRDefault="008411A6" w:rsidP="008411A6">
      <w:pPr>
        <w:rPr>
          <w:rFonts w:eastAsia="Times New Roman"/>
          <w:b/>
          <w:color w:val="000000"/>
          <w:sz w:val="22"/>
          <w:szCs w:val="22"/>
          <w:lang w:eastAsia="en-US" w:bidi="ar-SA"/>
        </w:rPr>
      </w:pPr>
      <w:r w:rsidRPr="008411A6">
        <w:rPr>
          <w:rFonts w:eastAsia="Times New Roman"/>
          <w:b/>
          <w:color w:val="000000"/>
          <w:sz w:val="22"/>
          <w:szCs w:val="22"/>
          <w:lang w:eastAsia="en-US" w:bidi="ar-SA"/>
        </w:rPr>
        <w:t>Prvo pročitajte ovo</w:t>
      </w:r>
    </w:p>
    <w:p w14:paraId="7B4DBEAF" w14:textId="77777777" w:rsidR="008411A6" w:rsidRPr="008411A6" w:rsidRDefault="008411A6" w:rsidP="008411A6">
      <w:pPr>
        <w:rPr>
          <w:rFonts w:eastAsia="Times New Roman"/>
          <w:color w:val="000000"/>
          <w:sz w:val="22"/>
          <w:szCs w:val="22"/>
          <w:lang w:eastAsia="en-US" w:bidi="ar-SA"/>
        </w:rPr>
      </w:pPr>
    </w:p>
    <w:p w14:paraId="70992E2A" w14:textId="77777777" w:rsidR="008411A6" w:rsidRPr="008411A6" w:rsidRDefault="008411A6" w:rsidP="008411A6">
      <w:pPr>
        <w:rPr>
          <w:rFonts w:eastAsia="Times New Roman"/>
          <w:b/>
          <w:color w:val="000000"/>
          <w:sz w:val="22"/>
          <w:szCs w:val="22"/>
          <w:lang w:eastAsia="en-US" w:bidi="ar-SA"/>
        </w:rPr>
      </w:pPr>
      <w:r w:rsidRPr="008411A6">
        <w:rPr>
          <w:rFonts w:eastAsia="Times New Roman"/>
          <w:b/>
          <w:color w:val="000000"/>
          <w:sz w:val="22"/>
          <w:szCs w:val="22"/>
          <w:lang w:eastAsia="en-US" w:bidi="ar-SA"/>
        </w:rPr>
        <w:t xml:space="preserve">Toujeo SoloStar sadrži 300 jedinica/ml inzulina glargina </w:t>
      </w:r>
      <w:r w:rsidRPr="008411A6">
        <w:rPr>
          <w:rFonts w:eastAsia="Times New Roman"/>
          <w:color w:val="000000"/>
          <w:sz w:val="22"/>
          <w:szCs w:val="22"/>
          <w:lang w:eastAsia="en-US" w:bidi="ar-SA"/>
        </w:rPr>
        <w:t>u napunjenoj brizgalici za jednokratnu uporabu od 1,5 ml.</w:t>
      </w:r>
    </w:p>
    <w:p w14:paraId="3F8D055B" w14:textId="77777777" w:rsidR="008411A6" w:rsidRPr="008411A6" w:rsidRDefault="008411A6">
      <w:pPr>
        <w:pStyle w:val="ListParagraph"/>
        <w:numPr>
          <w:ilvl w:val="0"/>
          <w:numId w:val="70"/>
        </w:numPr>
        <w:tabs>
          <w:tab w:val="left" w:pos="567"/>
        </w:tabs>
        <w:ind w:left="562" w:hanging="562"/>
        <w:rPr>
          <w:rFonts w:eastAsia="Times New Roman"/>
          <w:b/>
          <w:color w:val="000000"/>
          <w:sz w:val="22"/>
          <w:szCs w:val="22"/>
          <w:lang w:eastAsia="en-US" w:bidi="ar-SA"/>
        </w:rPr>
        <w:pPrChange w:id="2636" w:author="Swixx II" w:date="2025-06-23T16:14:00Z" w16du:dateUtc="2025-06-23T14:14:00Z">
          <w:pPr>
            <w:numPr>
              <w:numId w:val="70"/>
            </w:numPr>
            <w:spacing w:line="260" w:lineRule="exact"/>
            <w:ind w:left="630" w:hanging="270"/>
          </w:pPr>
        </w:pPrChange>
      </w:pPr>
      <w:r w:rsidRPr="008411A6">
        <w:rPr>
          <w:rFonts w:eastAsia="Times New Roman"/>
          <w:b/>
          <w:color w:val="000000"/>
          <w:sz w:val="22"/>
          <w:szCs w:val="22"/>
          <w:lang w:eastAsia="en-US" w:bidi="ar-SA"/>
        </w:rPr>
        <w:t>Nikada nemojte ponovno upotrijebiti istu iglu.</w:t>
      </w:r>
      <w:r w:rsidRPr="008411A6">
        <w:rPr>
          <w:rFonts w:eastAsia="Times New Roman"/>
          <w:color w:val="000000"/>
          <w:sz w:val="22"/>
          <w:szCs w:val="22"/>
          <w:lang w:eastAsia="en-US" w:bidi="ar-SA"/>
        </w:rPr>
        <w:t xml:space="preserve"> U protivnom možda nećete primijeniti cijelu dozu ili ćete primijeniti preveliku dozu zbog začepljenja igle.</w:t>
      </w:r>
    </w:p>
    <w:p w14:paraId="201356E4" w14:textId="77777777" w:rsidR="008411A6" w:rsidRPr="008877FA" w:rsidRDefault="008411A6">
      <w:pPr>
        <w:pStyle w:val="ListParagraph"/>
        <w:numPr>
          <w:ilvl w:val="0"/>
          <w:numId w:val="70"/>
        </w:numPr>
        <w:tabs>
          <w:tab w:val="left" w:pos="567"/>
        </w:tabs>
        <w:ind w:left="562" w:hanging="562"/>
        <w:rPr>
          <w:rFonts w:eastAsia="Times New Roman"/>
          <w:b/>
          <w:color w:val="000000"/>
          <w:sz w:val="22"/>
          <w:szCs w:val="22"/>
          <w:lang w:eastAsia="en-US" w:bidi="ar-SA"/>
          <w:rPrChange w:id="2637" w:author="Swixx II" w:date="2025-06-23T16:14:00Z" w16du:dateUtc="2025-06-23T14:14:00Z">
            <w:rPr>
              <w:rFonts w:eastAsia="Times New Roman"/>
              <w:color w:val="000000"/>
              <w:sz w:val="22"/>
              <w:szCs w:val="22"/>
              <w:lang w:eastAsia="en-US" w:bidi="ar-SA"/>
            </w:rPr>
          </w:rPrChange>
        </w:rPr>
        <w:pPrChange w:id="2638" w:author="Swixx II" w:date="2025-06-23T16:14:00Z" w16du:dateUtc="2025-06-23T14:14:00Z">
          <w:pPr>
            <w:numPr>
              <w:numId w:val="70"/>
            </w:numPr>
            <w:spacing w:line="260" w:lineRule="exact"/>
            <w:ind w:left="630" w:hanging="270"/>
          </w:pPr>
        </w:pPrChange>
      </w:pPr>
      <w:r w:rsidRPr="008411A6">
        <w:rPr>
          <w:rFonts w:eastAsia="Times New Roman"/>
          <w:b/>
          <w:color w:val="000000"/>
          <w:sz w:val="22"/>
          <w:szCs w:val="22"/>
          <w:lang w:eastAsia="en-US" w:bidi="ar-SA"/>
        </w:rPr>
        <w:t>Nikada nemojte štrcaljkom izvlačiti inzulin iz brizgalice.</w:t>
      </w:r>
      <w:r w:rsidRPr="008877FA">
        <w:rPr>
          <w:rFonts w:eastAsia="Times New Roman"/>
          <w:b/>
          <w:color w:val="000000"/>
          <w:sz w:val="22"/>
          <w:szCs w:val="22"/>
          <w:lang w:eastAsia="en-US" w:bidi="ar-SA"/>
          <w:rPrChange w:id="2639" w:author="Swixx II" w:date="2025-06-23T16:14:00Z" w16du:dateUtc="2025-06-23T14:14:00Z">
            <w:rPr>
              <w:rFonts w:eastAsia="Times New Roman"/>
              <w:color w:val="000000"/>
              <w:sz w:val="22"/>
              <w:szCs w:val="22"/>
              <w:lang w:eastAsia="en-US" w:bidi="ar-SA"/>
            </w:rPr>
          </w:rPrChange>
        </w:rPr>
        <w:t xml:space="preserve"> U protivnom ćete primijeniti previše inzulina. Skala na većini štrcaljki odnosi se samo na inzulin koji nije koncentriran.</w:t>
      </w:r>
    </w:p>
    <w:p w14:paraId="20F932B6" w14:textId="77777777" w:rsidR="008411A6" w:rsidRPr="008411A6" w:rsidRDefault="008411A6" w:rsidP="008411A6">
      <w:pPr>
        <w:rPr>
          <w:rFonts w:eastAsia="Times New Roman"/>
          <w:color w:val="000000"/>
          <w:sz w:val="22"/>
          <w:szCs w:val="22"/>
          <w:lang w:eastAsia="en-US" w:bidi="ar-SA"/>
        </w:rPr>
      </w:pPr>
    </w:p>
    <w:p w14:paraId="131B2758"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Važne informacije</w:t>
      </w:r>
    </w:p>
    <w:p w14:paraId="13C1096D" w14:textId="77777777" w:rsidR="008411A6" w:rsidRPr="008411A6" w:rsidRDefault="008411A6" w:rsidP="008411A6">
      <w:pPr>
        <w:keepNext/>
        <w:rPr>
          <w:rFonts w:eastAsia="Times New Roman"/>
          <w:color w:val="000000"/>
          <w:sz w:val="22"/>
          <w:szCs w:val="22"/>
          <w:lang w:eastAsia="en-US" w:bidi="ar-SA"/>
        </w:rPr>
      </w:pPr>
    </w:p>
    <w:p w14:paraId="6F9365C0" w14:textId="2F78D384" w:rsidR="008411A6" w:rsidRPr="008411A6" w:rsidRDefault="00854274" w:rsidP="008411A6">
      <w:pPr>
        <w:ind w:left="360"/>
        <w:rPr>
          <w:rFonts w:eastAsia="Times New Roman"/>
          <w:b/>
          <w:bCs/>
          <w:sz w:val="22"/>
          <w:szCs w:val="22"/>
          <w:lang w:eastAsia="en-US" w:bidi="ar-SA"/>
        </w:rPr>
      </w:pPr>
      <w:r>
        <w:rPr>
          <w:rFonts w:eastAsia="Times New Roman"/>
          <w:noProof/>
          <w:sz w:val="22"/>
          <w:szCs w:val="22"/>
          <w:lang w:eastAsia="zh-CN" w:bidi="ar-SA"/>
        </w:rPr>
        <w:drawing>
          <wp:anchor distT="0" distB="0" distL="114300" distR="114300" simplePos="0" relativeHeight="251648512" behindDoc="0" locked="0" layoutInCell="1" allowOverlap="1" wp14:anchorId="4E7B50EB" wp14:editId="6793E303">
            <wp:simplePos x="0" y="0"/>
            <wp:positionH relativeFrom="column">
              <wp:posOffset>-15240</wp:posOffset>
            </wp:positionH>
            <wp:positionV relativeFrom="paragraph">
              <wp:posOffset>4445</wp:posOffset>
            </wp:positionV>
            <wp:extent cx="146050" cy="171450"/>
            <wp:effectExtent l="0" t="0" r="0" b="0"/>
            <wp:wrapNone/>
            <wp:docPr id="1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8411A6" w:rsidRPr="008411A6">
        <w:rPr>
          <w:rFonts w:eastAsia="Times New Roman"/>
          <w:noProof/>
          <w:sz w:val="22"/>
          <w:szCs w:val="22"/>
          <w:lang w:eastAsia="zh-CN" w:bidi="ar-SA"/>
        </w:rPr>
        <w:t>Nikada nemojte dijeliti svoju brizgalici s drugima</w:t>
      </w:r>
      <w:r w:rsidR="008411A6" w:rsidRPr="008411A6">
        <w:rPr>
          <w:rFonts w:eastAsia="Times New Roman"/>
          <w:sz w:val="22"/>
          <w:szCs w:val="22"/>
          <w:lang w:eastAsia="en-US" w:bidi="ar-SA"/>
        </w:rPr>
        <w:t xml:space="preserve"> – ona je namijenjena samo Vama.</w:t>
      </w:r>
    </w:p>
    <w:p w14:paraId="04B357B6" w14:textId="46EC31AC" w:rsidR="008411A6" w:rsidRPr="008411A6" w:rsidRDefault="00854274" w:rsidP="008411A6">
      <w:pPr>
        <w:ind w:left="36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49536" behindDoc="0" locked="0" layoutInCell="1" allowOverlap="1" wp14:anchorId="6BDC1CF0" wp14:editId="424AB41A">
            <wp:simplePos x="0" y="0"/>
            <wp:positionH relativeFrom="column">
              <wp:posOffset>-24765</wp:posOffset>
            </wp:positionH>
            <wp:positionV relativeFrom="paragraph">
              <wp:posOffset>15875</wp:posOffset>
            </wp:positionV>
            <wp:extent cx="146050" cy="171450"/>
            <wp:effectExtent l="0" t="0" r="0" b="0"/>
            <wp:wrapNone/>
            <wp:docPr id="1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noProof/>
          <w:sz w:val="22"/>
          <w:szCs w:val="22"/>
          <w:lang w:eastAsia="zh-CN" w:bidi="ar-SA"/>
        </w:rPr>
        <w:t>Nikada nemojte upotrijebiti brizgalicu ako je oštećena ili ako niste sigurni radi li ispravno</w:t>
      </w:r>
      <w:r w:rsidR="008411A6" w:rsidRPr="008411A6">
        <w:rPr>
          <w:rFonts w:eastAsia="Times New Roman"/>
          <w:sz w:val="22"/>
          <w:szCs w:val="22"/>
          <w:lang w:eastAsia="en-US" w:bidi="ar-SA"/>
        </w:rPr>
        <w:t>.</w:t>
      </w:r>
    </w:p>
    <w:p w14:paraId="6F389663" w14:textId="56B2F0FF" w:rsidR="008411A6" w:rsidRPr="008411A6" w:rsidRDefault="00854274" w:rsidP="008411A6">
      <w:pPr>
        <w:ind w:left="36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50560" behindDoc="0" locked="0" layoutInCell="1" allowOverlap="1" wp14:anchorId="764F0DA8" wp14:editId="3A6EFB9B">
            <wp:simplePos x="0" y="0"/>
            <wp:positionH relativeFrom="column">
              <wp:posOffset>3810</wp:posOffset>
            </wp:positionH>
            <wp:positionV relativeFrom="paragraph">
              <wp:posOffset>635</wp:posOffset>
            </wp:positionV>
            <wp:extent cx="178435" cy="190500"/>
            <wp:effectExtent l="0" t="0" r="0" b="0"/>
            <wp:wrapNone/>
            <wp:docPr id="10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sz w:val="22"/>
          <w:szCs w:val="22"/>
          <w:lang w:eastAsia="en-US" w:bidi="ar-SA"/>
        </w:rPr>
        <w:t>Uvijek napravite test sigurnosti.</w:t>
      </w:r>
    </w:p>
    <w:p w14:paraId="68EE59C9" w14:textId="6DB71470" w:rsidR="008411A6" w:rsidRPr="008411A6" w:rsidRDefault="00854274" w:rsidP="008411A6">
      <w:pPr>
        <w:ind w:left="36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47488" behindDoc="0" locked="0" layoutInCell="1" allowOverlap="1" wp14:anchorId="51CBEA94" wp14:editId="6DF06566">
            <wp:simplePos x="0" y="0"/>
            <wp:positionH relativeFrom="column">
              <wp:posOffset>-5715</wp:posOffset>
            </wp:positionH>
            <wp:positionV relativeFrom="paragraph">
              <wp:posOffset>2540</wp:posOffset>
            </wp:positionV>
            <wp:extent cx="178435" cy="190500"/>
            <wp:effectExtent l="0" t="0" r="0" b="0"/>
            <wp:wrapNone/>
            <wp:docPr id="10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sz w:val="22"/>
          <w:szCs w:val="22"/>
          <w:lang w:eastAsia="en-US" w:bidi="ar-SA"/>
        </w:rPr>
        <w:t>Uvijek sa sobom nosite rezervnu brizgalicu i rezervne igle za slučaj da one u uporabi izgubite ili da prestanu raditi.</w:t>
      </w:r>
    </w:p>
    <w:p w14:paraId="1AF75DBF" w14:textId="77777777" w:rsidR="008411A6" w:rsidRPr="008411A6" w:rsidRDefault="008411A6" w:rsidP="008411A6">
      <w:pPr>
        <w:rPr>
          <w:rFonts w:eastAsia="Times New Roman"/>
          <w:b/>
          <w:bCs/>
          <w:sz w:val="24"/>
          <w:szCs w:val="24"/>
          <w:lang w:eastAsia="en-US" w:bidi="ar-SA"/>
        </w:rPr>
      </w:pPr>
    </w:p>
    <w:p w14:paraId="1ED4272E" w14:textId="77777777" w:rsidR="008411A6" w:rsidRPr="008411A6" w:rsidRDefault="008411A6" w:rsidP="008411A6">
      <w:pPr>
        <w:rPr>
          <w:rFonts w:eastAsia="Times New Roman"/>
          <w:b/>
          <w:bCs/>
          <w:sz w:val="24"/>
          <w:szCs w:val="24"/>
          <w:lang w:eastAsia="en-US" w:bidi="ar-SA"/>
        </w:rPr>
      </w:pPr>
    </w:p>
    <w:p w14:paraId="4BEFCB6E"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Naučite injicirati</w:t>
      </w:r>
    </w:p>
    <w:p w14:paraId="495C0BE2" w14:textId="77777777" w:rsidR="008411A6" w:rsidRPr="008411A6" w:rsidRDefault="008411A6" w:rsidP="008411A6">
      <w:pPr>
        <w:keepNext/>
        <w:rPr>
          <w:rFonts w:eastAsia="Times New Roman"/>
          <w:sz w:val="22"/>
          <w:szCs w:val="22"/>
          <w:lang w:eastAsia="en-US" w:bidi="ar-SA"/>
        </w:rPr>
      </w:pPr>
    </w:p>
    <w:p w14:paraId="6B40BD88" w14:textId="77777777" w:rsidR="008411A6" w:rsidRPr="00CB2235" w:rsidRDefault="008411A6">
      <w:pPr>
        <w:numPr>
          <w:ilvl w:val="0"/>
          <w:numId w:val="104"/>
        </w:numPr>
        <w:tabs>
          <w:tab w:val="left" w:pos="567"/>
        </w:tabs>
        <w:ind w:left="567" w:hanging="567"/>
        <w:rPr>
          <w:rFonts w:eastAsia="Times New Roman"/>
          <w:sz w:val="22"/>
          <w:szCs w:val="24"/>
          <w:lang w:val="en-GB" w:eastAsia="en-US" w:bidi="ar-SA"/>
          <w:rPrChange w:id="2640" w:author="Swixx II" w:date="2025-06-23T16:14:00Z" w16du:dateUtc="2025-06-23T14:14:00Z">
            <w:rPr>
              <w:rFonts w:eastAsia="Times New Roman"/>
              <w:sz w:val="22"/>
              <w:szCs w:val="22"/>
              <w:lang w:eastAsia="en-US" w:bidi="ar-SA"/>
            </w:rPr>
          </w:rPrChange>
        </w:rPr>
        <w:pPrChange w:id="2641" w:author="Swixx II" w:date="2025-06-23T16:14:00Z" w16du:dateUtc="2025-06-23T14:14:00Z">
          <w:pPr>
            <w:numPr>
              <w:numId w:val="69"/>
            </w:numPr>
            <w:tabs>
              <w:tab w:val="num" w:pos="360"/>
              <w:tab w:val="num" w:pos="792"/>
            </w:tabs>
            <w:spacing w:line="260" w:lineRule="exact"/>
            <w:ind w:left="360" w:hanging="360"/>
          </w:pPr>
        </w:pPrChange>
      </w:pPr>
      <w:proofErr w:type="spellStart"/>
      <w:r w:rsidRPr="00CB2235">
        <w:rPr>
          <w:rFonts w:eastAsia="Times New Roman"/>
          <w:sz w:val="22"/>
          <w:szCs w:val="24"/>
          <w:lang w:val="en-GB" w:eastAsia="en-US" w:bidi="ar-SA"/>
          <w:rPrChange w:id="2642" w:author="Swixx II" w:date="2025-06-23T16:14:00Z" w16du:dateUtc="2025-06-23T14:14:00Z">
            <w:rPr>
              <w:rFonts w:eastAsia="Times New Roman"/>
              <w:sz w:val="22"/>
              <w:szCs w:val="22"/>
              <w:lang w:eastAsia="en-US" w:bidi="ar-SA"/>
            </w:rPr>
          </w:rPrChange>
        </w:rPr>
        <w:t>Prije</w:t>
      </w:r>
      <w:proofErr w:type="spellEnd"/>
      <w:r w:rsidRPr="00CB2235">
        <w:rPr>
          <w:rFonts w:eastAsia="Times New Roman"/>
          <w:sz w:val="22"/>
          <w:szCs w:val="24"/>
          <w:lang w:val="en-GB" w:eastAsia="en-US" w:bidi="ar-SA"/>
          <w:rPrChange w:id="2643" w:author="Swixx II" w:date="2025-06-23T16:14:00Z" w16du:dateUtc="2025-06-23T14:14:00Z">
            <w:rPr>
              <w:rFonts w:eastAsia="Times New Roman"/>
              <w:sz w:val="22"/>
              <w:szCs w:val="22"/>
              <w:lang w:eastAsia="en-US" w:bidi="ar-SA"/>
            </w:rPr>
          </w:rPrChange>
        </w:rPr>
        <w:t xml:space="preserve"> </w:t>
      </w:r>
      <w:proofErr w:type="spellStart"/>
      <w:r w:rsidRPr="00CB2235">
        <w:rPr>
          <w:rFonts w:eastAsia="Times New Roman"/>
          <w:sz w:val="22"/>
          <w:szCs w:val="24"/>
          <w:lang w:val="en-GB" w:eastAsia="en-US" w:bidi="ar-SA"/>
          <w:rPrChange w:id="2644" w:author="Swixx II" w:date="2025-06-23T16:14:00Z" w16du:dateUtc="2025-06-23T14:14:00Z">
            <w:rPr>
              <w:rFonts w:eastAsia="Times New Roman"/>
              <w:sz w:val="22"/>
              <w:szCs w:val="22"/>
              <w:lang w:eastAsia="en-US" w:bidi="ar-SA"/>
            </w:rPr>
          </w:rPrChange>
        </w:rPr>
        <w:t>nego</w:t>
      </w:r>
      <w:proofErr w:type="spellEnd"/>
      <w:r w:rsidRPr="00CB2235">
        <w:rPr>
          <w:rFonts w:eastAsia="Times New Roman"/>
          <w:sz w:val="22"/>
          <w:szCs w:val="24"/>
          <w:lang w:val="en-GB" w:eastAsia="en-US" w:bidi="ar-SA"/>
          <w:rPrChange w:id="2645" w:author="Swixx II" w:date="2025-06-23T16:14:00Z" w16du:dateUtc="2025-06-23T14:14:00Z">
            <w:rPr>
              <w:rFonts w:eastAsia="Times New Roman"/>
              <w:sz w:val="22"/>
              <w:szCs w:val="22"/>
              <w:lang w:eastAsia="en-US" w:bidi="ar-SA"/>
            </w:rPr>
          </w:rPrChange>
        </w:rPr>
        <w:t xml:space="preserve"> </w:t>
      </w:r>
      <w:proofErr w:type="spellStart"/>
      <w:r w:rsidRPr="00CB2235">
        <w:rPr>
          <w:rFonts w:eastAsia="Times New Roman"/>
          <w:sz w:val="22"/>
          <w:szCs w:val="24"/>
          <w:lang w:val="en-GB" w:eastAsia="en-US" w:bidi="ar-SA"/>
          <w:rPrChange w:id="2646" w:author="Swixx II" w:date="2025-06-23T16:14:00Z" w16du:dateUtc="2025-06-23T14:14:00Z">
            <w:rPr>
              <w:rFonts w:eastAsia="Times New Roman"/>
              <w:sz w:val="22"/>
              <w:szCs w:val="22"/>
              <w:lang w:eastAsia="en-US" w:bidi="ar-SA"/>
            </w:rPr>
          </w:rPrChange>
        </w:rPr>
        <w:t>što</w:t>
      </w:r>
      <w:proofErr w:type="spellEnd"/>
      <w:r w:rsidRPr="00CB2235">
        <w:rPr>
          <w:rFonts w:eastAsia="Times New Roman"/>
          <w:sz w:val="22"/>
          <w:szCs w:val="24"/>
          <w:lang w:val="en-GB" w:eastAsia="en-US" w:bidi="ar-SA"/>
          <w:rPrChange w:id="2647" w:author="Swixx II" w:date="2025-06-23T16:14:00Z" w16du:dateUtc="2025-06-23T14:14:00Z">
            <w:rPr>
              <w:rFonts w:eastAsia="Times New Roman"/>
              <w:sz w:val="22"/>
              <w:szCs w:val="22"/>
              <w:lang w:eastAsia="en-US" w:bidi="ar-SA"/>
            </w:rPr>
          </w:rPrChange>
        </w:rPr>
        <w:t xml:space="preserve"> </w:t>
      </w:r>
      <w:proofErr w:type="spellStart"/>
      <w:r w:rsidRPr="00CB2235">
        <w:rPr>
          <w:rFonts w:eastAsia="Times New Roman"/>
          <w:sz w:val="22"/>
          <w:szCs w:val="24"/>
          <w:lang w:val="en-GB" w:eastAsia="en-US" w:bidi="ar-SA"/>
          <w:rPrChange w:id="2648" w:author="Swixx II" w:date="2025-06-23T16:14:00Z" w16du:dateUtc="2025-06-23T14:14:00Z">
            <w:rPr>
              <w:rFonts w:eastAsia="Times New Roman"/>
              <w:sz w:val="22"/>
              <w:szCs w:val="22"/>
              <w:lang w:eastAsia="en-US" w:bidi="ar-SA"/>
            </w:rPr>
          </w:rPrChange>
        </w:rPr>
        <w:t>upotrijebite</w:t>
      </w:r>
      <w:proofErr w:type="spellEnd"/>
      <w:r w:rsidRPr="00CB2235">
        <w:rPr>
          <w:rFonts w:eastAsia="Times New Roman"/>
          <w:sz w:val="22"/>
          <w:szCs w:val="24"/>
          <w:lang w:val="en-GB" w:eastAsia="en-US" w:bidi="ar-SA"/>
          <w:rPrChange w:id="2649" w:author="Swixx II" w:date="2025-06-23T16:14:00Z" w16du:dateUtc="2025-06-23T14:14:00Z">
            <w:rPr>
              <w:rFonts w:eastAsia="Times New Roman"/>
              <w:sz w:val="22"/>
              <w:szCs w:val="22"/>
              <w:lang w:eastAsia="en-US" w:bidi="ar-SA"/>
            </w:rPr>
          </w:rPrChange>
        </w:rPr>
        <w:t xml:space="preserve"> brizgalicu, razgovarajte sa svojim liječnikom, ljekarnikom ili medicinskom sestrom o tome kako injicirati lijek.</w:t>
      </w:r>
    </w:p>
    <w:p w14:paraId="2DB401D8" w14:textId="77777777" w:rsidR="008411A6" w:rsidRPr="00CB2235" w:rsidRDefault="008411A6">
      <w:pPr>
        <w:numPr>
          <w:ilvl w:val="0"/>
          <w:numId w:val="104"/>
        </w:numPr>
        <w:tabs>
          <w:tab w:val="left" w:pos="567"/>
        </w:tabs>
        <w:ind w:left="567" w:hanging="567"/>
        <w:rPr>
          <w:rFonts w:eastAsia="Times New Roman"/>
          <w:sz w:val="22"/>
          <w:szCs w:val="24"/>
          <w:lang w:val="en-GB" w:eastAsia="en-US" w:bidi="ar-SA"/>
          <w:rPrChange w:id="2650" w:author="Swixx II" w:date="2025-06-23T16:14:00Z" w16du:dateUtc="2025-06-23T14:14:00Z">
            <w:rPr>
              <w:rFonts w:eastAsia="Times New Roman"/>
              <w:sz w:val="22"/>
              <w:szCs w:val="22"/>
              <w:lang w:eastAsia="en-US" w:bidi="ar-SA"/>
            </w:rPr>
          </w:rPrChange>
        </w:rPr>
        <w:pPrChange w:id="2651" w:author="Swixx II" w:date="2025-06-23T16:14:00Z" w16du:dateUtc="2025-06-23T14:14:00Z">
          <w:pPr>
            <w:numPr>
              <w:numId w:val="69"/>
            </w:numPr>
            <w:tabs>
              <w:tab w:val="num" w:pos="360"/>
              <w:tab w:val="num" w:pos="792"/>
            </w:tabs>
            <w:spacing w:line="260" w:lineRule="exact"/>
            <w:ind w:left="360" w:hanging="360"/>
          </w:pPr>
        </w:pPrChange>
      </w:pPr>
      <w:r w:rsidRPr="00CB2235">
        <w:rPr>
          <w:rFonts w:eastAsia="Times New Roman"/>
          <w:sz w:val="22"/>
          <w:szCs w:val="24"/>
          <w:lang w:val="en-GB" w:eastAsia="en-US" w:bidi="ar-SA"/>
          <w:rPrChange w:id="2652" w:author="Swixx II" w:date="2025-06-23T16:14:00Z" w16du:dateUtc="2025-06-23T14:14:00Z">
            <w:rPr>
              <w:rFonts w:eastAsia="Times New Roman"/>
              <w:sz w:val="22"/>
              <w:szCs w:val="22"/>
              <w:lang w:eastAsia="en-US" w:bidi="ar-SA"/>
            </w:rPr>
          </w:rPrChange>
        </w:rPr>
        <w:t>Zatražite pomoć ako imate poteškoća s rukovanjem brizgalicom, npr. ako imate tegoba s vidom.</w:t>
      </w:r>
    </w:p>
    <w:p w14:paraId="6DB7839F" w14:textId="77777777" w:rsidR="008411A6" w:rsidRPr="00CB2235" w:rsidRDefault="008411A6">
      <w:pPr>
        <w:numPr>
          <w:ilvl w:val="0"/>
          <w:numId w:val="104"/>
        </w:numPr>
        <w:tabs>
          <w:tab w:val="left" w:pos="567"/>
        </w:tabs>
        <w:ind w:left="567" w:hanging="567"/>
        <w:rPr>
          <w:rFonts w:eastAsia="Times New Roman"/>
          <w:sz w:val="22"/>
          <w:szCs w:val="24"/>
          <w:lang w:val="en-GB" w:eastAsia="en-US" w:bidi="ar-SA"/>
          <w:rPrChange w:id="2653" w:author="Swixx II" w:date="2025-06-23T16:14:00Z" w16du:dateUtc="2025-06-23T14:14:00Z">
            <w:rPr>
              <w:rFonts w:eastAsia="Times New Roman"/>
              <w:sz w:val="22"/>
              <w:szCs w:val="22"/>
              <w:lang w:eastAsia="en-US" w:bidi="ar-SA"/>
            </w:rPr>
          </w:rPrChange>
        </w:rPr>
        <w:pPrChange w:id="2654" w:author="Swixx II" w:date="2025-06-23T16:14:00Z" w16du:dateUtc="2025-06-23T14:14:00Z">
          <w:pPr>
            <w:numPr>
              <w:numId w:val="69"/>
            </w:numPr>
            <w:tabs>
              <w:tab w:val="num" w:pos="360"/>
              <w:tab w:val="num" w:pos="792"/>
            </w:tabs>
            <w:spacing w:line="260" w:lineRule="exact"/>
            <w:ind w:left="360" w:hanging="360"/>
          </w:pPr>
        </w:pPrChange>
      </w:pPr>
      <w:r w:rsidRPr="00CB2235">
        <w:rPr>
          <w:rFonts w:eastAsia="Times New Roman"/>
          <w:sz w:val="22"/>
          <w:szCs w:val="24"/>
          <w:lang w:val="en-GB" w:eastAsia="en-US" w:bidi="ar-SA"/>
          <w:rPrChange w:id="2655" w:author="Swixx II" w:date="2025-06-23T16:14:00Z" w16du:dateUtc="2025-06-23T14:14:00Z">
            <w:rPr>
              <w:rFonts w:eastAsia="Times New Roman"/>
              <w:sz w:val="22"/>
              <w:szCs w:val="22"/>
              <w:lang w:eastAsia="en-US" w:bidi="ar-SA"/>
            </w:rPr>
          </w:rPrChange>
        </w:rPr>
        <w:t>Pročitajte sve upute prije nego što upotrijebite brizgalicu. Ako ne budete slijedili sve ove upute, možete primijeniti previše ili premalo inzulina.</w:t>
      </w:r>
    </w:p>
    <w:p w14:paraId="344167E5" w14:textId="77777777" w:rsidR="008411A6" w:rsidRPr="008411A6" w:rsidRDefault="008411A6" w:rsidP="008411A6">
      <w:pPr>
        <w:rPr>
          <w:rFonts w:eastAsia="Times New Roman"/>
          <w:sz w:val="22"/>
          <w:szCs w:val="22"/>
          <w:lang w:eastAsia="en-US" w:bidi="ar-SA"/>
        </w:rPr>
      </w:pPr>
    </w:p>
    <w:p w14:paraId="4C3B7CDB"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Trebate pomoć?</w:t>
      </w:r>
    </w:p>
    <w:p w14:paraId="2131AE09" w14:textId="77777777" w:rsidR="008411A6" w:rsidRPr="008411A6" w:rsidRDefault="008411A6" w:rsidP="008411A6">
      <w:pPr>
        <w:keepNext/>
        <w:rPr>
          <w:rFonts w:eastAsia="Times New Roman"/>
          <w:sz w:val="22"/>
          <w:szCs w:val="22"/>
          <w:lang w:eastAsia="en-US" w:bidi="ar-SA"/>
        </w:rPr>
      </w:pPr>
    </w:p>
    <w:p w14:paraId="09EE45E5" w14:textId="5D03674F" w:rsidR="008411A6" w:rsidRPr="008411A6" w:rsidRDefault="008411A6" w:rsidP="008411A6">
      <w:pPr>
        <w:rPr>
          <w:rFonts w:eastAsia="Times New Roman"/>
          <w:sz w:val="22"/>
          <w:szCs w:val="22"/>
          <w:lang w:eastAsia="en-US" w:bidi="ar-SA"/>
        </w:rPr>
      </w:pPr>
      <w:r w:rsidRPr="008411A6">
        <w:rPr>
          <w:rFonts w:eastAsia="Times New Roman"/>
          <w:sz w:val="22"/>
          <w:szCs w:val="22"/>
          <w:lang w:eastAsia="en-US" w:bidi="ar-SA"/>
        </w:rPr>
        <w:t>Ako imate bilo kakvih pitanja o svojoj brizgalici ili šećernoj bolesti, obratite se svom liječniku, ljekarniku ili medicinskoj sestri ili nazovite sanofi</w:t>
      </w:r>
      <w:del w:id="2656" w:author="Swixx II" w:date="2025-04-04T15:14:00Z" w16du:dateUtc="2025-04-04T13:14:00Z">
        <w:r w:rsidRPr="008411A6" w:rsidDel="004F20ED">
          <w:rPr>
            <w:rFonts w:eastAsia="Times New Roman"/>
            <w:sz w:val="22"/>
            <w:szCs w:val="22"/>
            <w:lang w:eastAsia="en-US" w:bidi="ar-SA"/>
          </w:rPr>
          <w:delText>-aventis</w:delText>
        </w:r>
      </w:del>
      <w:r w:rsidRPr="008411A6">
        <w:rPr>
          <w:rFonts w:eastAsia="Times New Roman"/>
          <w:sz w:val="22"/>
          <w:szCs w:val="22"/>
          <w:lang w:eastAsia="en-US" w:bidi="ar-SA"/>
        </w:rPr>
        <w:t xml:space="preserve"> na broj naveden na prednjoj strani ove Upute.</w:t>
      </w:r>
    </w:p>
    <w:p w14:paraId="14FC25A1" w14:textId="77777777" w:rsidR="008411A6" w:rsidRPr="008411A6" w:rsidRDefault="008411A6" w:rsidP="008411A6">
      <w:pPr>
        <w:rPr>
          <w:rFonts w:eastAsia="Times New Roman"/>
          <w:b/>
          <w:bCs/>
          <w:sz w:val="24"/>
          <w:szCs w:val="24"/>
          <w:lang w:eastAsia="en-US" w:bidi="ar-SA"/>
        </w:rPr>
      </w:pPr>
    </w:p>
    <w:p w14:paraId="283C5740"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Dodatan pribor koji ćete trebati:</w:t>
      </w:r>
    </w:p>
    <w:p w14:paraId="2DEBE9D9" w14:textId="77777777" w:rsidR="008411A6" w:rsidRPr="008411A6" w:rsidRDefault="008411A6" w:rsidP="008411A6">
      <w:pPr>
        <w:keepNext/>
        <w:rPr>
          <w:rFonts w:eastAsia="Times New Roman"/>
          <w:sz w:val="22"/>
          <w:szCs w:val="22"/>
          <w:lang w:eastAsia="en-US" w:bidi="ar-SA"/>
        </w:rPr>
      </w:pPr>
    </w:p>
    <w:p w14:paraId="4E76FB21" w14:textId="77777777" w:rsidR="008411A6" w:rsidRPr="00BC5049" w:rsidRDefault="008411A6">
      <w:pPr>
        <w:rPr>
          <w:rFonts w:eastAsia="Times New Roman"/>
          <w:sz w:val="22"/>
          <w:szCs w:val="22"/>
          <w:lang w:val="en-GB" w:eastAsia="en-US" w:bidi="ar-SA"/>
          <w:rPrChange w:id="2657" w:author="Swixx II" w:date="2025-06-26T14:53:00Z" w16du:dateUtc="2025-06-26T12:53:00Z">
            <w:rPr>
              <w:rFonts w:eastAsia="Times New Roman"/>
              <w:sz w:val="22"/>
              <w:szCs w:val="22"/>
              <w:lang w:eastAsia="en-US" w:bidi="ar-SA"/>
            </w:rPr>
          </w:rPrChange>
        </w:rPr>
        <w:pPrChange w:id="2658" w:author="Swixx II" w:date="2025-06-23T16:15:00Z" w16du:dateUtc="2025-06-23T14:15:00Z">
          <w:pPr>
            <w:numPr>
              <w:numId w:val="69"/>
            </w:numPr>
            <w:tabs>
              <w:tab w:val="num" w:pos="360"/>
              <w:tab w:val="num" w:pos="792"/>
            </w:tabs>
            <w:spacing w:line="260" w:lineRule="exact"/>
            <w:ind w:left="360" w:hanging="360"/>
          </w:pPr>
        </w:pPrChange>
      </w:pPr>
      <w:r w:rsidRPr="00BC5049">
        <w:rPr>
          <w:rFonts w:eastAsia="Times New Roman"/>
          <w:sz w:val="22"/>
          <w:szCs w:val="22"/>
          <w:lang w:val="en-GB" w:eastAsia="en-US" w:bidi="ar-SA"/>
          <w:rPrChange w:id="2659" w:author="Swixx II" w:date="2025-06-26T14:53:00Z" w16du:dateUtc="2025-06-26T12:53:00Z">
            <w:rPr>
              <w:rFonts w:eastAsia="Times New Roman"/>
              <w:sz w:val="22"/>
              <w:szCs w:val="22"/>
              <w:lang w:eastAsia="en-US" w:bidi="ar-SA"/>
            </w:rPr>
          </w:rPrChange>
        </w:rPr>
        <w:t>novu sterilnu igl</w:t>
      </w:r>
      <w:r w:rsidR="00F3394A" w:rsidRPr="00BC5049">
        <w:rPr>
          <w:rFonts w:eastAsia="Times New Roman"/>
          <w:sz w:val="22"/>
          <w:szCs w:val="22"/>
          <w:lang w:val="en-GB" w:eastAsia="en-US" w:bidi="ar-SA"/>
          <w:rPrChange w:id="2660" w:author="Swixx II" w:date="2025-06-26T14:53:00Z" w16du:dateUtc="2025-06-26T12:53:00Z">
            <w:rPr>
              <w:rFonts w:eastAsia="Times New Roman"/>
              <w:sz w:val="22"/>
              <w:szCs w:val="22"/>
              <w:lang w:eastAsia="en-US" w:bidi="ar-SA"/>
            </w:rPr>
          </w:rPrChange>
        </w:rPr>
        <w:t>u</w:t>
      </w:r>
      <w:r w:rsidRPr="00BC5049">
        <w:rPr>
          <w:rFonts w:eastAsia="Times New Roman"/>
          <w:sz w:val="22"/>
          <w:szCs w:val="22"/>
          <w:lang w:val="en-GB" w:eastAsia="en-US" w:bidi="ar-SA"/>
          <w:rPrChange w:id="2661" w:author="Swixx II" w:date="2025-06-26T14:53:00Z" w16du:dateUtc="2025-06-26T12:53:00Z">
            <w:rPr>
              <w:rFonts w:eastAsia="Times New Roman"/>
              <w:sz w:val="22"/>
              <w:szCs w:val="22"/>
              <w:lang w:eastAsia="en-US" w:bidi="ar-SA"/>
            </w:rPr>
          </w:rPrChange>
        </w:rPr>
        <w:t xml:space="preserve"> (pogledajte 2. KORAK)</w:t>
      </w:r>
    </w:p>
    <w:p w14:paraId="458CFDE6" w14:textId="77777777" w:rsidR="008411A6" w:rsidRPr="00722827" w:rsidRDefault="008411A6">
      <w:pPr>
        <w:rPr>
          <w:rFonts w:eastAsia="Times New Roman"/>
          <w:sz w:val="22"/>
          <w:szCs w:val="22"/>
          <w:lang w:val="en-GB" w:eastAsia="en-US" w:bidi="ar-SA"/>
          <w:rPrChange w:id="2662" w:author="Swixx II" w:date="2025-06-02T10:03:00Z" w16du:dateUtc="2025-06-02T08:03:00Z">
            <w:rPr>
              <w:rFonts w:eastAsia="Times New Roman"/>
              <w:sz w:val="22"/>
              <w:szCs w:val="22"/>
              <w:lang w:eastAsia="en-US" w:bidi="ar-SA"/>
            </w:rPr>
          </w:rPrChange>
        </w:rPr>
        <w:pPrChange w:id="2663" w:author="Swixx II" w:date="2025-06-23T16:15:00Z" w16du:dateUtc="2025-06-23T14:15:00Z">
          <w:pPr>
            <w:numPr>
              <w:numId w:val="69"/>
            </w:numPr>
            <w:tabs>
              <w:tab w:val="num" w:pos="360"/>
              <w:tab w:val="num" w:pos="792"/>
            </w:tabs>
            <w:spacing w:line="260" w:lineRule="exact"/>
            <w:ind w:left="360" w:hanging="360"/>
          </w:pPr>
        </w:pPrChange>
      </w:pPr>
      <w:r w:rsidRPr="00BC5049">
        <w:rPr>
          <w:rFonts w:eastAsia="Times New Roman"/>
          <w:sz w:val="22"/>
          <w:szCs w:val="22"/>
          <w:lang w:val="en-GB" w:eastAsia="en-US" w:bidi="ar-SA"/>
          <w:rPrChange w:id="2664" w:author="Swixx II" w:date="2025-06-26T14:53:00Z" w16du:dateUtc="2025-06-26T12:53:00Z">
            <w:rPr>
              <w:rFonts w:eastAsia="Times New Roman"/>
              <w:sz w:val="22"/>
              <w:szCs w:val="22"/>
              <w:lang w:eastAsia="en-US" w:bidi="ar-SA"/>
            </w:rPr>
          </w:rPrChange>
        </w:rPr>
        <w:t>neprobojan spremnik za upotrijebljene igle i brizgalice</w:t>
      </w:r>
    </w:p>
    <w:p w14:paraId="4CF54362" w14:textId="77777777" w:rsidR="008411A6" w:rsidRPr="008411A6" w:rsidRDefault="008411A6" w:rsidP="008411A6">
      <w:pPr>
        <w:rPr>
          <w:rFonts w:eastAsia="Times New Roman"/>
          <w:b/>
          <w:bCs/>
          <w:sz w:val="22"/>
          <w:szCs w:val="22"/>
          <w:lang w:eastAsia="en-US" w:bidi="ar-SA"/>
        </w:rPr>
      </w:pPr>
    </w:p>
    <w:p w14:paraId="7826F6D7" w14:textId="77777777" w:rsidR="008411A6" w:rsidRPr="008411A6" w:rsidRDefault="008411A6" w:rsidP="008411A6">
      <w:pPr>
        <w:keepNext/>
        <w:rPr>
          <w:rFonts w:eastAsia="Times New Roman"/>
          <w:sz w:val="22"/>
          <w:szCs w:val="22"/>
          <w:lang w:eastAsia="en-US" w:bidi="ar-SA"/>
        </w:rPr>
      </w:pPr>
      <w:r w:rsidRPr="008411A6">
        <w:rPr>
          <w:rFonts w:eastAsia="Times New Roman"/>
          <w:b/>
          <w:bCs/>
          <w:sz w:val="22"/>
          <w:szCs w:val="22"/>
          <w:lang w:eastAsia="en-US" w:bidi="ar-SA"/>
        </w:rPr>
        <w:t>Mjesta za injiciranje</w:t>
      </w:r>
    </w:p>
    <w:p w14:paraId="09D89A0F" w14:textId="05F2E5E5" w:rsidR="008411A6" w:rsidRPr="008411A6" w:rsidRDefault="00854274" w:rsidP="008411A6">
      <w:pPr>
        <w:keepNext/>
        <w:rPr>
          <w:rFonts w:eastAsia="Times New Roman"/>
          <w:b/>
          <w:bCs/>
          <w:sz w:val="24"/>
          <w:szCs w:val="24"/>
          <w:lang w:eastAsia="en-US" w:bidi="ar-SA"/>
        </w:rPr>
      </w:pPr>
      <w:r>
        <w:rPr>
          <w:rFonts w:eastAsia="Times New Roman"/>
          <w:noProof/>
          <w:sz w:val="24"/>
          <w:szCs w:val="24"/>
          <w:lang w:eastAsia="fr-FR" w:bidi="ar-SA"/>
        </w:rPr>
        <mc:AlternateContent>
          <mc:Choice Requires="wps">
            <w:drawing>
              <wp:anchor distT="0" distB="0" distL="114300" distR="114300" simplePos="0" relativeHeight="251652608" behindDoc="0" locked="0" layoutInCell="1" allowOverlap="1" wp14:anchorId="16F3160C" wp14:editId="3C0AD0A4">
                <wp:simplePos x="0" y="0"/>
                <wp:positionH relativeFrom="column">
                  <wp:posOffset>892175</wp:posOffset>
                </wp:positionH>
                <wp:positionV relativeFrom="paragraph">
                  <wp:posOffset>726440</wp:posOffset>
                </wp:positionV>
                <wp:extent cx="800100" cy="342900"/>
                <wp:effectExtent l="1905" t="0" r="0" b="635"/>
                <wp:wrapNone/>
                <wp:docPr id="10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B6474" w14:textId="77777777" w:rsidR="008411A6" w:rsidRPr="00362729" w:rsidRDefault="008411A6" w:rsidP="008411A6">
                            <w:r>
                              <w:t>nadlaktice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3160C" id="_x0000_t202" coordsize="21600,21600" o:spt="202" path="m,l,21600r21600,l21600,xe">
                <v:stroke joinstyle="miter"/>
                <v:path gradientshapeok="t" o:connecttype="rect"/>
              </v:shapetype>
              <v:shape id="Text Box 43" o:spid="_x0000_s1026" type="#_x0000_t202" style="position:absolute;margin-left:70.25pt;margin-top:57.2pt;width:63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" filled="f" stroked="f">
                <v:textbox>
                  <w:txbxContent>
                    <w:p w14:paraId="7F4B6474" w14:textId="77777777" w:rsidR="008411A6" w:rsidRPr="00362729" w:rsidRDefault="008411A6" w:rsidP="008411A6">
                      <w:r>
                        <w:t>nadlaktice</w:t>
                      </w:r>
                    </w:p>
                  </w:txbxContent>
                </v:textbox>
              </v:shape>
            </w:pict>
          </mc:Fallback>
        </mc:AlternateContent>
      </w:r>
    </w:p>
    <w:p w14:paraId="559ADFFB" w14:textId="012C36F3" w:rsidR="008411A6" w:rsidRPr="008411A6" w:rsidRDefault="00854274" w:rsidP="008411A6">
      <w:pPr>
        <w:rPr>
          <w:rFonts w:eastAsia="Times New Roman"/>
          <w:b/>
          <w:bCs/>
          <w:sz w:val="24"/>
          <w:szCs w:val="24"/>
          <w:lang w:eastAsia="en-US" w:bidi="ar-SA"/>
        </w:rPr>
      </w:pPr>
      <w:r>
        <w:rPr>
          <w:rFonts w:eastAsia="Times New Roman"/>
          <w:noProof/>
          <w:sz w:val="24"/>
          <w:szCs w:val="24"/>
          <w:lang w:eastAsia="fr-FR" w:bidi="ar-SA"/>
        </w:rPr>
        <mc:AlternateContent>
          <mc:Choice Requires="wps">
            <w:drawing>
              <wp:anchor distT="0" distB="0" distL="114300" distR="114300" simplePos="0" relativeHeight="251653632" behindDoc="0" locked="0" layoutInCell="1" allowOverlap="1" wp14:anchorId="06A17B84" wp14:editId="30C7EF18">
                <wp:simplePos x="0" y="0"/>
                <wp:positionH relativeFrom="column">
                  <wp:posOffset>937260</wp:posOffset>
                </wp:positionH>
                <wp:positionV relativeFrom="paragraph">
                  <wp:posOffset>1281430</wp:posOffset>
                </wp:positionV>
                <wp:extent cx="704850" cy="275590"/>
                <wp:effectExtent l="0" t="0" r="635" b="4445"/>
                <wp:wrapNone/>
                <wp:docPr id="10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34F9B" w14:textId="77777777" w:rsidR="008411A6" w:rsidRPr="00362729" w:rsidRDefault="008411A6" w:rsidP="008411A6">
                            <w:r>
                              <w:t>bedra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17B84" id="Text Box 44" o:spid="_x0000_s1027" type="#_x0000_t202" style="position:absolute;margin-left:73.8pt;margin-top:100.9pt;width:55.5pt;height:21.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" filled="f" stroked="f">
                <v:textbox>
                  <w:txbxContent>
                    <w:p w14:paraId="2F534F9B" w14:textId="77777777" w:rsidR="008411A6" w:rsidRPr="00362729" w:rsidRDefault="008411A6" w:rsidP="008411A6">
                      <w:r>
                        <w:t>bedra</w:t>
                      </w:r>
                    </w:p>
                  </w:txbxContent>
                </v:textbox>
              </v:shape>
            </w:pict>
          </mc:Fallback>
        </mc:AlternateContent>
      </w:r>
      <w:r>
        <w:rPr>
          <w:rFonts w:eastAsia="Times New Roman"/>
          <w:b/>
          <w:bCs/>
          <w:noProof/>
          <w:sz w:val="24"/>
          <w:szCs w:val="24"/>
          <w:lang w:eastAsia="zh-CN" w:bidi="ar-SA"/>
        </w:rPr>
        <mc:AlternateContent>
          <mc:Choice Requires="wps">
            <w:drawing>
              <wp:anchor distT="0" distB="0" distL="114300" distR="114300" simplePos="0" relativeHeight="251621888" behindDoc="0" locked="0" layoutInCell="1" allowOverlap="1" wp14:anchorId="7C0C306B" wp14:editId="01DD16C8">
                <wp:simplePos x="0" y="0"/>
                <wp:positionH relativeFrom="column">
                  <wp:posOffset>851535</wp:posOffset>
                </wp:positionH>
                <wp:positionV relativeFrom="paragraph">
                  <wp:posOffset>956310</wp:posOffset>
                </wp:positionV>
                <wp:extent cx="704850" cy="228600"/>
                <wp:effectExtent l="0" t="4445" r="635" b="0"/>
                <wp:wrapNone/>
                <wp:docPr id="1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72CCB" w14:textId="77777777" w:rsidR="008411A6" w:rsidRPr="00362729" w:rsidRDefault="008411A6" w:rsidP="008411A6">
                            <w:r>
                              <w:t>trbuh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C306B" id="Text Box 13" o:spid="_x0000_s1028" type="#_x0000_t202" style="position:absolute;margin-left:67.05pt;margin-top:75.3pt;width:55.5pt;height:18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" filled="f" stroked="f">
                <v:textbox>
                  <w:txbxContent>
                    <w:p w14:paraId="6D072CCB" w14:textId="77777777" w:rsidR="008411A6" w:rsidRPr="00362729" w:rsidRDefault="008411A6" w:rsidP="008411A6">
                      <w:r>
                        <w:t>trbuh</w:t>
                      </w:r>
                    </w:p>
                  </w:txbxContent>
                </v:textbox>
              </v:shape>
            </w:pict>
          </mc:Fallback>
        </mc:AlternateContent>
      </w:r>
      <w:r>
        <w:rPr>
          <w:rFonts w:eastAsia="Times New Roman"/>
          <w:noProof/>
          <w:lang w:eastAsia="en-US" w:bidi="ar-SA"/>
        </w:rPr>
        <w:drawing>
          <wp:anchor distT="0" distB="0" distL="114300" distR="114300" simplePos="0" relativeHeight="251651584" behindDoc="0" locked="1" layoutInCell="1" allowOverlap="1" wp14:anchorId="7AAA8549" wp14:editId="0101E6C5">
            <wp:simplePos x="0" y="0"/>
            <wp:positionH relativeFrom="column">
              <wp:posOffset>1642110</wp:posOffset>
            </wp:positionH>
            <wp:positionV relativeFrom="paragraph">
              <wp:posOffset>119380</wp:posOffset>
            </wp:positionV>
            <wp:extent cx="888365" cy="1699260"/>
            <wp:effectExtent l="0" t="0" r="0" b="0"/>
            <wp:wrapTopAndBottom/>
            <wp:docPr id="10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extLst>
                        <a:ext uri="{28A0092B-C50C-407E-A947-70E740481C1C}">
                          <a14:useLocalDpi xmlns:a14="http://schemas.microsoft.com/office/drawing/2010/main" val="0"/>
                        </a:ext>
                      </a:extLst>
                    </a:blip>
                    <a:srcRect l="57733"/>
                    <a:stretch>
                      <a:fillRect/>
                    </a:stretch>
                  </pic:blipFill>
                  <pic:spPr bwMode="auto">
                    <a:xfrm>
                      <a:off x="0" y="0"/>
                      <a:ext cx="888365" cy="1699260"/>
                    </a:xfrm>
                    <a:prstGeom prst="rect">
                      <a:avLst/>
                    </a:prstGeom>
                    <a:noFill/>
                  </pic:spPr>
                </pic:pic>
              </a:graphicData>
            </a:graphic>
            <wp14:sizeRelH relativeFrom="page">
              <wp14:pctWidth>0</wp14:pctWidth>
            </wp14:sizeRelH>
            <wp14:sizeRelV relativeFrom="page">
              <wp14:pctHeight>0</wp14:pctHeight>
            </wp14:sizeRelV>
          </wp:anchor>
        </w:drawing>
      </w:r>
    </w:p>
    <w:p w14:paraId="318F724E" w14:textId="77777777" w:rsidR="008411A6" w:rsidRPr="008411A6" w:rsidRDefault="008411A6" w:rsidP="008411A6">
      <w:pPr>
        <w:ind w:left="1701" w:firstLine="567"/>
        <w:rPr>
          <w:rFonts w:eastAsia="Times New Roman"/>
          <w:sz w:val="24"/>
          <w:szCs w:val="24"/>
          <w:lang w:eastAsia="en-US" w:bidi="ar-SA"/>
        </w:rPr>
      </w:pPr>
    </w:p>
    <w:p w14:paraId="6720F72C" w14:textId="77777777" w:rsidR="008411A6" w:rsidRPr="008411A6" w:rsidRDefault="008411A6" w:rsidP="008411A6">
      <w:pPr>
        <w:rPr>
          <w:rFonts w:eastAsia="Times New Roman"/>
          <w:b/>
          <w:bCs/>
          <w:sz w:val="24"/>
          <w:szCs w:val="24"/>
          <w:lang w:eastAsia="en-US" w:bidi="ar-SA"/>
        </w:rPr>
      </w:pPr>
    </w:p>
    <w:p w14:paraId="76B72ED8"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Upoznajte svoju brizgalicu</w:t>
      </w:r>
    </w:p>
    <w:p w14:paraId="6C8D08D4" w14:textId="7682FC1A" w:rsidR="008411A6" w:rsidRDefault="00854274" w:rsidP="008411A6">
      <w:pPr>
        <w:keepNext/>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34176" behindDoc="0" locked="0" layoutInCell="1" allowOverlap="1" wp14:anchorId="7AC82AA4" wp14:editId="12EBAE1B">
                <wp:simplePos x="0" y="0"/>
                <wp:positionH relativeFrom="column">
                  <wp:posOffset>4816475</wp:posOffset>
                </wp:positionH>
                <wp:positionV relativeFrom="paragraph">
                  <wp:posOffset>74295</wp:posOffset>
                </wp:positionV>
                <wp:extent cx="937260" cy="228600"/>
                <wp:effectExtent l="1905" t="0" r="3810" b="3175"/>
                <wp:wrapNone/>
                <wp:docPr id="10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DE221" w14:textId="77777777" w:rsidR="008411A6" w:rsidRPr="008A6F49" w:rsidRDefault="008411A6" w:rsidP="008411A6">
                            <w:pPr>
                              <w:rPr>
                                <w:sz w:val="16"/>
                                <w:szCs w:val="16"/>
                              </w:rPr>
                            </w:pPr>
                            <w:r>
                              <w:rPr>
                                <w:sz w:val="16"/>
                                <w:szCs w:val="16"/>
                              </w:rPr>
                              <w:t>Pokazivač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82AA4" id="Text Box 25" o:spid="_x0000_s1029" type="#_x0000_t202" style="position:absolute;margin-left:379.25pt;margin-top:5.85pt;width:73.8pt;height:1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" filled="f" stroked="f">
                <v:textbox>
                  <w:txbxContent>
                    <w:p w14:paraId="239DE221" w14:textId="77777777" w:rsidR="008411A6" w:rsidRPr="008A6F49" w:rsidRDefault="008411A6" w:rsidP="008411A6">
                      <w:pPr>
                        <w:rPr>
                          <w:sz w:val="16"/>
                          <w:szCs w:val="16"/>
                        </w:rPr>
                      </w:pPr>
                      <w:r>
                        <w:rPr>
                          <w:sz w:val="16"/>
                          <w:szCs w:val="16"/>
                        </w:rPr>
                        <w:t>Pokazivač doze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31104" behindDoc="0" locked="0" layoutInCell="1" allowOverlap="1" wp14:anchorId="6C18CFC9" wp14:editId="093F13DC">
                <wp:simplePos x="0" y="0"/>
                <wp:positionH relativeFrom="column">
                  <wp:posOffset>4195445</wp:posOffset>
                </wp:positionH>
                <wp:positionV relativeFrom="paragraph">
                  <wp:posOffset>38100</wp:posOffset>
                </wp:positionV>
                <wp:extent cx="790575" cy="331470"/>
                <wp:effectExtent l="0" t="0" r="0" b="3175"/>
                <wp:wrapNone/>
                <wp:docPr id="10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3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374C0" w14:textId="77777777" w:rsidR="008411A6" w:rsidRPr="009E3903" w:rsidRDefault="008411A6" w:rsidP="008411A6">
                            <w:pPr>
                              <w:rPr>
                                <w:sz w:val="16"/>
                                <w:szCs w:val="16"/>
                              </w:rPr>
                            </w:pPr>
                            <w:r>
                              <w:rPr>
                                <w:sz w:val="16"/>
                                <w:szCs w:val="16"/>
                              </w:rPr>
                              <w:t>Prozorčić za prikaz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8CFC9" id="Text Box 22" o:spid="_x0000_s1030" type="#_x0000_t202" style="position:absolute;margin-left:330.35pt;margin-top:3pt;width:62.25pt;height:26.1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CDi5QEAAKcDAAAOAAAAZHJzL2Uyb0RvYy54bWysU8Fu2zAMvQ/YPwi6L7ZTZ1m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" filled="f" stroked="f">
                <v:textbox>
                  <w:txbxContent>
                    <w:p w14:paraId="387374C0" w14:textId="77777777" w:rsidR="008411A6" w:rsidRPr="009E3903" w:rsidRDefault="008411A6" w:rsidP="008411A6">
                      <w:pPr>
                        <w:rPr>
                          <w:sz w:val="16"/>
                          <w:szCs w:val="16"/>
                        </w:rPr>
                      </w:pPr>
                      <w:r>
                        <w:rPr>
                          <w:sz w:val="16"/>
                          <w:szCs w:val="16"/>
                        </w:rPr>
                        <w:t>Prozorčić za prikaz doze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30080" behindDoc="0" locked="0" layoutInCell="1" allowOverlap="1" wp14:anchorId="0EE835C1" wp14:editId="2855DFA9">
                <wp:simplePos x="0" y="0"/>
                <wp:positionH relativeFrom="column">
                  <wp:posOffset>2990850</wp:posOffset>
                </wp:positionH>
                <wp:positionV relativeFrom="paragraph">
                  <wp:posOffset>58420</wp:posOffset>
                </wp:positionV>
                <wp:extent cx="685800" cy="292100"/>
                <wp:effectExtent l="0" t="0" r="4445" b="3175"/>
                <wp:wrapNone/>
                <wp:docPr id="10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A9422" w14:textId="77777777" w:rsidR="008411A6" w:rsidRPr="00ED5E9F" w:rsidRDefault="008411A6" w:rsidP="008411A6">
                            <w:pPr>
                              <w:rPr>
                                <w:sz w:val="16"/>
                                <w:szCs w:val="16"/>
                                <w:lang w:val="en-US"/>
                              </w:rPr>
                            </w:pPr>
                            <w:r>
                              <w:rPr>
                                <w:sz w:val="16"/>
                                <w:szCs w:val="16"/>
                                <w:lang w:val="en-US"/>
                              </w:rPr>
                              <w:t>Klip</w:t>
                            </w:r>
                            <w:r w:rsidRPr="00ED5E9F">
                              <w:rPr>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835C1" id="Text Box 21" o:spid="_x0000_s1031" type="#_x0000_t202" style="position:absolute;margin-left:235.5pt;margin-top:4.6pt;width:54pt;height:23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" filled="f" stroked="f">
                <v:textbox>
                  <w:txbxContent>
                    <w:p w14:paraId="413A9422" w14:textId="77777777" w:rsidR="008411A6" w:rsidRPr="00ED5E9F" w:rsidRDefault="008411A6" w:rsidP="008411A6">
                      <w:pPr>
                        <w:rPr>
                          <w:sz w:val="16"/>
                          <w:szCs w:val="16"/>
                          <w:lang w:val="en-US"/>
                        </w:rPr>
                      </w:pPr>
                      <w:r>
                        <w:rPr>
                          <w:sz w:val="16"/>
                          <w:szCs w:val="16"/>
                          <w:lang w:val="en-US"/>
                        </w:rPr>
                        <w:t>Klip</w:t>
                      </w:r>
                      <w:r w:rsidRPr="00ED5E9F">
                        <w:rPr>
                          <w:sz w:val="16"/>
                          <w:szCs w:val="16"/>
                          <w:lang w:val="en-US"/>
                        </w:rPr>
                        <w:t>*</w:t>
                      </w:r>
                    </w:p>
                  </w:txbxContent>
                </v:textbox>
              </v:shape>
            </w:pict>
          </mc:Fallback>
        </mc:AlternateContent>
      </w:r>
      <w:r>
        <w:rPr>
          <w:rFonts w:eastAsia="Times New Roman"/>
          <w:b/>
          <w:bCs/>
          <w:noProof/>
          <w:sz w:val="24"/>
          <w:szCs w:val="24"/>
          <w:lang w:eastAsia="zh-CN" w:bidi="ar-SA"/>
        </w:rPr>
        <mc:AlternateContent>
          <mc:Choice Requires="wps">
            <w:drawing>
              <wp:anchor distT="0" distB="0" distL="114300" distR="114300" simplePos="0" relativeHeight="251629056" behindDoc="0" locked="0" layoutInCell="1" allowOverlap="1" wp14:anchorId="7D62D798" wp14:editId="465A2595">
                <wp:simplePos x="0" y="0"/>
                <wp:positionH relativeFrom="column">
                  <wp:posOffset>2235835</wp:posOffset>
                </wp:positionH>
                <wp:positionV relativeFrom="paragraph">
                  <wp:posOffset>58420</wp:posOffset>
                </wp:positionV>
                <wp:extent cx="857250" cy="322580"/>
                <wp:effectExtent l="2540" t="0" r="0" b="1270"/>
                <wp:wrapNone/>
                <wp:docPr id="10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C54EB" w14:textId="77777777" w:rsidR="008411A6" w:rsidRPr="008A6F49" w:rsidRDefault="008411A6" w:rsidP="008411A6">
                            <w:pPr>
                              <w:rPr>
                                <w:sz w:val="16"/>
                                <w:szCs w:val="16"/>
                              </w:rPr>
                            </w:pPr>
                            <w:r>
                              <w:rPr>
                                <w:sz w:val="16"/>
                                <w:szCs w:val="16"/>
                              </w:rPr>
                              <w:t>Držač uloška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2D798" id="Text Box 20" o:spid="_x0000_s1032" type="#_x0000_t202" style="position:absolute;margin-left:176.05pt;margin-top:4.6pt;width:67.5pt;height:25.4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" filled="f" stroked="f">
                <v:textbox>
                  <w:txbxContent>
                    <w:p w14:paraId="7B9C54EB" w14:textId="77777777" w:rsidR="008411A6" w:rsidRPr="008A6F49" w:rsidRDefault="008411A6" w:rsidP="008411A6">
                      <w:pPr>
                        <w:rPr>
                          <w:sz w:val="16"/>
                          <w:szCs w:val="16"/>
                        </w:rPr>
                      </w:pPr>
                      <w:r>
                        <w:rPr>
                          <w:sz w:val="16"/>
                          <w:szCs w:val="16"/>
                        </w:rPr>
                        <w:t>Držač uloška</w:t>
                      </w:r>
                    </w:p>
                  </w:txbxContent>
                </v:textbox>
              </v:shape>
            </w:pict>
          </mc:Fallback>
        </mc:AlternateContent>
      </w:r>
    </w:p>
    <w:p w14:paraId="7998B0A9" w14:textId="00189505" w:rsidR="00DF7BEF" w:rsidRDefault="00854274" w:rsidP="008411A6">
      <w:pPr>
        <w:keepNext/>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28032" behindDoc="0" locked="0" layoutInCell="1" allowOverlap="1" wp14:anchorId="53F5E20C" wp14:editId="7F4473BA">
                <wp:simplePos x="0" y="0"/>
                <wp:positionH relativeFrom="column">
                  <wp:posOffset>4535170</wp:posOffset>
                </wp:positionH>
                <wp:positionV relativeFrom="paragraph">
                  <wp:posOffset>854710</wp:posOffset>
                </wp:positionV>
                <wp:extent cx="800100" cy="228600"/>
                <wp:effectExtent l="0" t="0" r="3175" b="0"/>
                <wp:wrapNone/>
                <wp:docPr id="9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43D49" w14:textId="77777777" w:rsidR="008411A6" w:rsidRPr="009E3903" w:rsidRDefault="008411A6" w:rsidP="008411A6">
                            <w:pPr>
                              <w:rPr>
                                <w:sz w:val="16"/>
                                <w:szCs w:val="16"/>
                              </w:rPr>
                            </w:pPr>
                            <w:r>
                              <w:rPr>
                                <w:sz w:val="16"/>
                                <w:szCs w:val="16"/>
                              </w:rPr>
                              <w:t>Izbornik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5E20C" id="Text Box 19" o:spid="_x0000_s1033" type="#_x0000_t202" style="position:absolute;margin-left:357.1pt;margin-top:67.3pt;width:63pt;height:1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" filled="f" stroked="f">
                <v:textbox>
                  <w:txbxContent>
                    <w:p w14:paraId="48843D49" w14:textId="77777777" w:rsidR="008411A6" w:rsidRPr="009E3903" w:rsidRDefault="008411A6" w:rsidP="008411A6">
                      <w:pPr>
                        <w:rPr>
                          <w:sz w:val="16"/>
                          <w:szCs w:val="16"/>
                        </w:rPr>
                      </w:pPr>
                      <w:r>
                        <w:rPr>
                          <w:sz w:val="16"/>
                          <w:szCs w:val="16"/>
                        </w:rPr>
                        <w:t>Izbornik doze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27008" behindDoc="0" locked="0" layoutInCell="1" allowOverlap="1" wp14:anchorId="1AEDBBB5" wp14:editId="1DB2DAD8">
                <wp:simplePos x="0" y="0"/>
                <wp:positionH relativeFrom="column">
                  <wp:posOffset>5231765</wp:posOffset>
                </wp:positionH>
                <wp:positionV relativeFrom="paragraph">
                  <wp:posOffset>1046480</wp:posOffset>
                </wp:positionV>
                <wp:extent cx="914400" cy="396875"/>
                <wp:effectExtent l="0" t="1270" r="1905" b="1905"/>
                <wp:wrapNone/>
                <wp:docPr id="9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F7866" w14:textId="77777777" w:rsidR="008411A6" w:rsidRPr="009E3903" w:rsidRDefault="008411A6" w:rsidP="008411A6">
                            <w:pPr>
                              <w:rPr>
                                <w:sz w:val="16"/>
                                <w:szCs w:val="16"/>
                              </w:rPr>
                            </w:pPr>
                            <w:r>
                              <w:rPr>
                                <w:sz w:val="16"/>
                                <w:szCs w:val="16"/>
                              </w:rPr>
                              <w:t>Dugme za injiciranje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DBBB5" id="Text Box 18" o:spid="_x0000_s1034" type="#_x0000_t202" style="position:absolute;margin-left:411.95pt;margin-top:82.4pt;width:1in;height:31.2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" filled="f" stroked="f">
                <v:textbox>
                  <w:txbxContent>
                    <w:p w14:paraId="0F6F7866" w14:textId="77777777" w:rsidR="008411A6" w:rsidRPr="009E3903" w:rsidRDefault="008411A6" w:rsidP="008411A6">
                      <w:pPr>
                        <w:rPr>
                          <w:sz w:val="16"/>
                          <w:szCs w:val="16"/>
                        </w:rPr>
                      </w:pPr>
                      <w:r>
                        <w:rPr>
                          <w:sz w:val="16"/>
                          <w:szCs w:val="16"/>
                        </w:rPr>
                        <w:t>Dugme za injiciranje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25984" behindDoc="0" locked="0" layoutInCell="1" allowOverlap="1" wp14:anchorId="2D46BDF6" wp14:editId="0DD5F9E7">
                <wp:simplePos x="0" y="0"/>
                <wp:positionH relativeFrom="column">
                  <wp:posOffset>3488055</wp:posOffset>
                </wp:positionH>
                <wp:positionV relativeFrom="paragraph">
                  <wp:posOffset>1046480</wp:posOffset>
                </wp:positionV>
                <wp:extent cx="800100" cy="228600"/>
                <wp:effectExtent l="0" t="1270" r="2540" b="0"/>
                <wp:wrapNone/>
                <wp:docPr id="9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C5B9C" w14:textId="77777777" w:rsidR="008411A6" w:rsidRPr="009E3903" w:rsidRDefault="008411A6" w:rsidP="008411A6">
                            <w:pPr>
                              <w:rPr>
                                <w:sz w:val="16"/>
                                <w:szCs w:val="16"/>
                              </w:rPr>
                            </w:pPr>
                            <w:r>
                              <w:rPr>
                                <w:sz w:val="16"/>
                                <w:szCs w:val="16"/>
                              </w:rPr>
                              <w:t>Naziv inzulina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6BDF6" id="Text Box 17" o:spid="_x0000_s1035" type="#_x0000_t202" style="position:absolute;margin-left:274.65pt;margin-top:82.4pt;width:63pt;height:1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" filled="f" stroked="f">
                <v:textbox>
                  <w:txbxContent>
                    <w:p w14:paraId="0D6C5B9C" w14:textId="77777777" w:rsidR="008411A6" w:rsidRPr="009E3903" w:rsidRDefault="008411A6" w:rsidP="008411A6">
                      <w:pPr>
                        <w:rPr>
                          <w:sz w:val="16"/>
                          <w:szCs w:val="16"/>
                        </w:rPr>
                      </w:pPr>
                      <w:r>
                        <w:rPr>
                          <w:sz w:val="16"/>
                          <w:szCs w:val="16"/>
                        </w:rPr>
                        <w:t>Naziv inzulina</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24960" behindDoc="0" locked="0" layoutInCell="1" allowOverlap="1" wp14:anchorId="0DF24A7B" wp14:editId="79492B66">
                <wp:simplePos x="0" y="0"/>
                <wp:positionH relativeFrom="column">
                  <wp:posOffset>2489835</wp:posOffset>
                </wp:positionH>
                <wp:positionV relativeFrom="paragraph">
                  <wp:posOffset>1046480</wp:posOffset>
                </wp:positionV>
                <wp:extent cx="800100" cy="228600"/>
                <wp:effectExtent l="0" t="1270" r="635" b="0"/>
                <wp:wrapNone/>
                <wp:docPr id="9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56B29" w14:textId="77777777" w:rsidR="008411A6" w:rsidRPr="00723E7A" w:rsidRDefault="008411A6" w:rsidP="008411A6">
                            <w:pPr>
                              <w:rPr>
                                <w:sz w:val="16"/>
                                <w:szCs w:val="16"/>
                              </w:rPr>
                            </w:pPr>
                            <w:r>
                              <w:rPr>
                                <w:sz w:val="16"/>
                                <w:szCs w:val="16"/>
                              </w:rPr>
                              <w:t>Skala inzulina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24A7B" id="Text Box 16" o:spid="_x0000_s1036" type="#_x0000_t202" style="position:absolute;margin-left:196.05pt;margin-top:82.4pt;width:63pt;height:18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" filled="f" stroked="f">
                <v:textbox>
                  <w:txbxContent>
                    <w:p w14:paraId="3EF56B29" w14:textId="77777777" w:rsidR="008411A6" w:rsidRPr="00723E7A" w:rsidRDefault="008411A6" w:rsidP="008411A6">
                      <w:pPr>
                        <w:rPr>
                          <w:sz w:val="16"/>
                          <w:szCs w:val="16"/>
                        </w:rPr>
                      </w:pPr>
                      <w:r>
                        <w:rPr>
                          <w:sz w:val="16"/>
                          <w:szCs w:val="16"/>
                        </w:rPr>
                        <w:t>Skala inzulina</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23936" behindDoc="0" locked="0" layoutInCell="1" allowOverlap="1" wp14:anchorId="2320086F" wp14:editId="63C8EF52">
                <wp:simplePos x="0" y="0"/>
                <wp:positionH relativeFrom="column">
                  <wp:posOffset>1744345</wp:posOffset>
                </wp:positionH>
                <wp:positionV relativeFrom="paragraph">
                  <wp:posOffset>1046480</wp:posOffset>
                </wp:positionV>
                <wp:extent cx="704850" cy="228600"/>
                <wp:effectExtent l="0" t="1270" r="3175" b="0"/>
                <wp:wrapNone/>
                <wp:docPr id="9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3130" w14:textId="77777777" w:rsidR="008411A6" w:rsidRPr="009E3903" w:rsidRDefault="008411A6" w:rsidP="008411A6">
                            <w:pPr>
                              <w:rPr>
                                <w:sz w:val="16"/>
                                <w:szCs w:val="16"/>
                              </w:rPr>
                            </w:pPr>
                            <w:r>
                              <w:rPr>
                                <w:sz w:val="16"/>
                                <w:szCs w:val="16"/>
                              </w:rPr>
                              <w:t>Gumeni čep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0086F" id="Text Box 15" o:spid="_x0000_s1037" type="#_x0000_t202" style="position:absolute;margin-left:137.35pt;margin-top:82.4pt;width:55.5pt;height: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" filled="f" stroked="f">
                <v:textbox>
                  <w:txbxContent>
                    <w:p w14:paraId="35903130" w14:textId="77777777" w:rsidR="008411A6" w:rsidRPr="009E3903" w:rsidRDefault="008411A6" w:rsidP="008411A6">
                      <w:pPr>
                        <w:rPr>
                          <w:sz w:val="16"/>
                          <w:szCs w:val="16"/>
                        </w:rPr>
                      </w:pPr>
                      <w:r>
                        <w:rPr>
                          <w:sz w:val="16"/>
                          <w:szCs w:val="16"/>
                        </w:rPr>
                        <w:t>Gumeni čep</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22912" behindDoc="0" locked="0" layoutInCell="1" allowOverlap="1" wp14:anchorId="1EF04332" wp14:editId="0B9561E6">
                <wp:simplePos x="0" y="0"/>
                <wp:positionH relativeFrom="column">
                  <wp:posOffset>197485</wp:posOffset>
                </wp:positionH>
                <wp:positionV relativeFrom="paragraph">
                  <wp:posOffset>1058545</wp:posOffset>
                </wp:positionV>
                <wp:extent cx="1057275" cy="228600"/>
                <wp:effectExtent l="2540" t="3810" r="0" b="0"/>
                <wp:wrapNone/>
                <wp:docPr id="9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FB040" w14:textId="77777777" w:rsidR="008411A6" w:rsidRPr="009E3903" w:rsidRDefault="008411A6" w:rsidP="008411A6">
                            <w:pPr>
                              <w:rPr>
                                <w:sz w:val="16"/>
                                <w:szCs w:val="16"/>
                              </w:rPr>
                            </w:pPr>
                            <w:r>
                              <w:rPr>
                                <w:sz w:val="16"/>
                                <w:szCs w:val="16"/>
                              </w:rPr>
                              <w:t>Zatvarač brizgalice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04332" id="Text Box 14" o:spid="_x0000_s1038" type="#_x0000_t202" style="position:absolute;margin-left:15.55pt;margin-top:83.35pt;width:83.25pt;height:18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" filled="f" stroked="f">
                <v:textbox>
                  <w:txbxContent>
                    <w:p w14:paraId="795FB040" w14:textId="77777777" w:rsidR="008411A6" w:rsidRPr="009E3903" w:rsidRDefault="008411A6" w:rsidP="008411A6">
                      <w:pPr>
                        <w:rPr>
                          <w:sz w:val="16"/>
                          <w:szCs w:val="16"/>
                        </w:rPr>
                      </w:pPr>
                      <w:r>
                        <w:rPr>
                          <w:sz w:val="16"/>
                          <w:szCs w:val="16"/>
                        </w:rPr>
                        <w:t>Zatvarač brizgalice</w:t>
                      </w:r>
                    </w:p>
                  </w:txbxContent>
                </v:textbox>
              </v:shape>
            </w:pict>
          </mc:Fallback>
        </mc:AlternateContent>
      </w:r>
      <w:r>
        <w:rPr>
          <w:noProof/>
          <w:sz w:val="24"/>
          <w:lang w:bidi="ar-SA"/>
        </w:rPr>
        <w:drawing>
          <wp:inline distT="0" distB="0" distL="0" distR="0" wp14:anchorId="024EA9D6" wp14:editId="6B74766F">
            <wp:extent cx="5486400" cy="114300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1143000"/>
                    </a:xfrm>
                    <a:prstGeom prst="rect">
                      <a:avLst/>
                    </a:prstGeom>
                    <a:noFill/>
                    <a:ln>
                      <a:noFill/>
                    </a:ln>
                  </pic:spPr>
                </pic:pic>
              </a:graphicData>
            </a:graphic>
          </wp:inline>
        </w:drawing>
      </w:r>
    </w:p>
    <w:p w14:paraId="71BE4924" w14:textId="77777777" w:rsidR="00DF7BEF" w:rsidRPr="008411A6" w:rsidRDefault="00DF7BEF" w:rsidP="008411A6">
      <w:pPr>
        <w:keepNext/>
        <w:rPr>
          <w:rFonts w:eastAsia="Times New Roman"/>
          <w:sz w:val="24"/>
          <w:szCs w:val="24"/>
          <w:lang w:eastAsia="en-US" w:bidi="ar-SA"/>
        </w:rPr>
      </w:pPr>
    </w:p>
    <w:p w14:paraId="2C08CCC3" w14:textId="77777777" w:rsidR="008411A6" w:rsidRPr="008411A6" w:rsidRDefault="008411A6" w:rsidP="008411A6">
      <w:pPr>
        <w:rPr>
          <w:rFonts w:eastAsia="Times New Roman"/>
          <w:sz w:val="24"/>
          <w:szCs w:val="24"/>
          <w:lang w:eastAsia="en-US" w:bidi="ar-SA"/>
        </w:rPr>
      </w:pPr>
    </w:p>
    <w:p w14:paraId="68A410DB" w14:textId="77777777" w:rsidR="008411A6" w:rsidRPr="008411A6" w:rsidRDefault="008411A6" w:rsidP="005342AC">
      <w:pPr>
        <w:rPr>
          <w:rFonts w:eastAsia="Times New Roman"/>
          <w:sz w:val="16"/>
          <w:szCs w:val="16"/>
          <w:lang w:eastAsia="en-US" w:bidi="ar-SA"/>
        </w:rPr>
      </w:pPr>
    </w:p>
    <w:p w14:paraId="79278E5A" w14:textId="77777777" w:rsidR="008411A6" w:rsidRPr="008411A6" w:rsidRDefault="008411A6" w:rsidP="008411A6">
      <w:pPr>
        <w:ind w:left="2268" w:firstLine="567"/>
        <w:rPr>
          <w:rFonts w:eastAsia="Times New Roman"/>
          <w:sz w:val="16"/>
          <w:szCs w:val="16"/>
          <w:lang w:eastAsia="en-US" w:bidi="ar-SA"/>
        </w:rPr>
      </w:pPr>
      <w:r w:rsidRPr="008411A6">
        <w:rPr>
          <w:rFonts w:eastAsia="Times New Roman"/>
          <w:sz w:val="16"/>
          <w:szCs w:val="16"/>
          <w:lang w:eastAsia="en-US" w:bidi="ar-SA"/>
        </w:rPr>
        <w:t>* Klip se neće vidjeti dok ne injicirate nekoliko doza.</w:t>
      </w:r>
    </w:p>
    <w:p w14:paraId="7D8D0901" w14:textId="77777777" w:rsidR="008411A6" w:rsidRPr="008411A6" w:rsidRDefault="008411A6" w:rsidP="008411A6">
      <w:pPr>
        <w:rPr>
          <w:rFonts w:eastAsia="Times New Roman"/>
          <w:sz w:val="24"/>
          <w:szCs w:val="24"/>
          <w:lang w:eastAsia="en-US" w:bidi="ar-SA"/>
        </w:rPr>
      </w:pPr>
    </w:p>
    <w:p w14:paraId="269F6460"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1. KORAK: Pregledajte brizgalicu</w:t>
      </w:r>
    </w:p>
    <w:p w14:paraId="4BDA77D6" w14:textId="77777777" w:rsidR="008411A6" w:rsidRPr="008411A6" w:rsidRDefault="008411A6" w:rsidP="008411A6">
      <w:pPr>
        <w:keepNext/>
        <w:rPr>
          <w:rFonts w:eastAsia="Times New Roman"/>
          <w:b/>
          <w:sz w:val="22"/>
          <w:szCs w:val="22"/>
          <w:lang w:eastAsia="en-US" w:bidi="ar-SA"/>
        </w:rPr>
      </w:pPr>
    </w:p>
    <w:p w14:paraId="17343917" w14:textId="74985A13" w:rsidR="008411A6" w:rsidRPr="008411A6" w:rsidRDefault="00854274" w:rsidP="008411A6">
      <w:pPr>
        <w:ind w:left="567"/>
        <w:rPr>
          <w:rFonts w:eastAsia="Times New Roman"/>
          <w:sz w:val="22"/>
          <w:szCs w:val="22"/>
          <w:lang w:eastAsia="en-US" w:bidi="ar-SA"/>
        </w:rPr>
      </w:pPr>
      <w:r>
        <w:rPr>
          <w:rFonts w:eastAsia="Times New Roman"/>
          <w:noProof/>
          <w:sz w:val="22"/>
          <w:szCs w:val="22"/>
          <w:lang w:eastAsia="en-US" w:bidi="ar-SA"/>
        </w:rPr>
        <w:drawing>
          <wp:anchor distT="0" distB="0" distL="114300" distR="114300" simplePos="0" relativeHeight="251635200" behindDoc="0" locked="0" layoutInCell="1" allowOverlap="1" wp14:anchorId="1ED633F6" wp14:editId="5E4DD86B">
            <wp:simplePos x="0" y="0"/>
            <wp:positionH relativeFrom="column">
              <wp:posOffset>89535</wp:posOffset>
            </wp:positionH>
            <wp:positionV relativeFrom="paragraph">
              <wp:posOffset>60960</wp:posOffset>
            </wp:positionV>
            <wp:extent cx="178435" cy="190500"/>
            <wp:effectExtent l="0" t="0" r="0" b="0"/>
            <wp:wrapNone/>
            <wp:docPr id="9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sz w:val="22"/>
          <w:szCs w:val="22"/>
          <w:lang w:eastAsia="en-US" w:bidi="ar-SA"/>
        </w:rPr>
        <w:t>Izvadite novu brizgalicu iz hladnjaka najmanje 1 sat prije injiciranja. Hladan inzulin bolniji je za injiciranje.</w:t>
      </w:r>
    </w:p>
    <w:p w14:paraId="497EF3DB" w14:textId="77777777" w:rsidR="008411A6" w:rsidRPr="008411A6" w:rsidRDefault="008411A6" w:rsidP="008411A6">
      <w:pPr>
        <w:rPr>
          <w:rFonts w:eastAsia="Times New Roman"/>
          <w:sz w:val="22"/>
          <w:szCs w:val="22"/>
          <w:lang w:eastAsia="en-US" w:bidi="ar-SA"/>
        </w:rPr>
      </w:pPr>
    </w:p>
    <w:p w14:paraId="265E03DC" w14:textId="77777777" w:rsidR="008411A6" w:rsidRPr="008411A6" w:rsidRDefault="008411A6" w:rsidP="008411A6">
      <w:pPr>
        <w:rPr>
          <w:rFonts w:eastAsia="Times New Roman"/>
          <w:sz w:val="22"/>
          <w:szCs w:val="22"/>
          <w:lang w:eastAsia="en-US" w:bidi="ar-SA"/>
        </w:rPr>
      </w:pPr>
    </w:p>
    <w:p w14:paraId="7FC6C697" w14:textId="77777777" w:rsidR="008411A6" w:rsidRPr="008411A6" w:rsidRDefault="008411A6" w:rsidP="008411A6">
      <w:pPr>
        <w:keepNext/>
        <w:tabs>
          <w:tab w:val="left" w:pos="360"/>
        </w:tabs>
        <w:ind w:left="360" w:hanging="360"/>
        <w:rPr>
          <w:rFonts w:eastAsia="Times New Roman"/>
          <w:b/>
          <w:sz w:val="22"/>
          <w:szCs w:val="22"/>
          <w:lang w:eastAsia="en-US" w:bidi="ar-SA"/>
        </w:rPr>
      </w:pPr>
      <w:r w:rsidRPr="008411A6">
        <w:rPr>
          <w:rFonts w:eastAsia="Times New Roman"/>
          <w:b/>
          <w:sz w:val="22"/>
          <w:szCs w:val="22"/>
          <w:lang w:eastAsia="en-US" w:bidi="ar-SA"/>
        </w:rPr>
        <w:t>A</w:t>
      </w:r>
      <w:r w:rsidRPr="008411A6">
        <w:rPr>
          <w:rFonts w:eastAsia="Times New Roman"/>
          <w:b/>
          <w:color w:val="0000FF"/>
          <w:sz w:val="22"/>
          <w:szCs w:val="22"/>
          <w:lang w:eastAsia="en-US" w:bidi="ar-SA"/>
        </w:rPr>
        <w:tab/>
      </w:r>
      <w:r w:rsidRPr="008411A6">
        <w:rPr>
          <w:rFonts w:eastAsia="Times New Roman"/>
          <w:b/>
          <w:sz w:val="22"/>
          <w:szCs w:val="22"/>
          <w:lang w:eastAsia="en-US" w:bidi="ar-SA"/>
        </w:rPr>
        <w:t>Provjerite naziv inzulina i rok valjanosti na naljepnici brizgalice.</w:t>
      </w:r>
    </w:p>
    <w:p w14:paraId="07BD8D7D"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65" w:author="Swixx II" w:date="2025-06-23T16:15:00Z" w16du:dateUtc="2025-06-23T14:15:00Z">
            <w:rPr>
              <w:rFonts w:eastAsia="Times New Roman"/>
              <w:sz w:val="22"/>
              <w:szCs w:val="22"/>
              <w:lang w:eastAsia="en-US" w:bidi="ar-SA"/>
            </w:rPr>
          </w:rPrChange>
        </w:rPr>
        <w:pPrChange w:id="2666" w:author="Swixx II" w:date="2025-06-23T16:15:00Z" w16du:dateUtc="2025-06-23T14:15: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667" w:author="Swixx II" w:date="2025-06-23T16:15:00Z" w16du:dateUtc="2025-06-23T14:15:00Z">
            <w:rPr>
              <w:rFonts w:eastAsia="Times New Roman"/>
              <w:sz w:val="22"/>
              <w:szCs w:val="22"/>
              <w:lang w:eastAsia="en-US" w:bidi="ar-SA"/>
            </w:rPr>
          </w:rPrChange>
        </w:rPr>
        <w:t>Provjerite imate li pravi inzulin. Ovo je osobito važno ako koristite i druge injekcijske brizgalice.</w:t>
      </w:r>
    </w:p>
    <w:p w14:paraId="0DE9A6FD"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68" w:author="Swixx II" w:date="2025-06-23T16:15:00Z" w16du:dateUtc="2025-06-23T14:15:00Z">
            <w:rPr>
              <w:rFonts w:eastAsia="Times New Roman"/>
              <w:sz w:val="24"/>
              <w:szCs w:val="24"/>
              <w:lang w:eastAsia="en-US" w:bidi="ar-SA"/>
            </w:rPr>
          </w:rPrChange>
        </w:rPr>
        <w:pPrChange w:id="2669" w:author="Swixx II" w:date="2025-06-23T16:15:00Z" w16du:dateUtc="2025-06-23T14:15: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670" w:author="Swixx II" w:date="2025-06-23T16:15:00Z" w16du:dateUtc="2025-06-23T14:15:00Z">
            <w:rPr>
              <w:rFonts w:eastAsia="Times New Roman"/>
              <w:sz w:val="22"/>
              <w:szCs w:val="22"/>
              <w:lang w:eastAsia="en-US" w:bidi="ar-SA"/>
            </w:rPr>
          </w:rPrChange>
        </w:rPr>
        <w:t>Nikada nemojte upotrijebiti brizgalicu nakon isteka roka valjanosti.</w:t>
      </w:r>
    </w:p>
    <w:p w14:paraId="57B802B0" w14:textId="77777777" w:rsidR="008411A6" w:rsidRDefault="008411A6" w:rsidP="008411A6">
      <w:pPr>
        <w:rPr>
          <w:rFonts w:eastAsia="Times New Roman"/>
          <w:b/>
          <w:sz w:val="24"/>
          <w:szCs w:val="24"/>
          <w:lang w:eastAsia="en-US" w:bidi="ar-SA"/>
        </w:rPr>
      </w:pPr>
    </w:p>
    <w:p w14:paraId="494BFE6B" w14:textId="6A7D6C01" w:rsidR="008411A6" w:rsidRPr="008411A6" w:rsidRDefault="00854274" w:rsidP="00DA6953">
      <w:pPr>
        <w:jc w:val="center"/>
        <w:rPr>
          <w:rFonts w:eastAsia="Times New Roman"/>
          <w:color w:val="000000"/>
          <w:sz w:val="24"/>
          <w:szCs w:val="24"/>
          <w:lang w:eastAsia="en-US" w:bidi="ar-SA"/>
        </w:rPr>
      </w:pPr>
      <w:r>
        <w:rPr>
          <w:noProof/>
          <w:sz w:val="24"/>
          <w:lang w:bidi="ar-SA"/>
        </w:rPr>
        <w:drawing>
          <wp:inline distT="0" distB="0" distL="0" distR="0" wp14:anchorId="1A942735" wp14:editId="1DE4B842">
            <wp:extent cx="2809875" cy="981075"/>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09875" cy="981075"/>
                    </a:xfrm>
                    <a:prstGeom prst="rect">
                      <a:avLst/>
                    </a:prstGeom>
                    <a:noFill/>
                    <a:ln>
                      <a:noFill/>
                    </a:ln>
                  </pic:spPr>
                </pic:pic>
              </a:graphicData>
            </a:graphic>
          </wp:inline>
        </w:drawing>
      </w:r>
    </w:p>
    <w:p w14:paraId="036C189B" w14:textId="77777777" w:rsidR="008411A6" w:rsidRPr="008411A6" w:rsidRDefault="008411A6" w:rsidP="008411A6">
      <w:pPr>
        <w:jc w:val="center"/>
        <w:rPr>
          <w:rFonts w:eastAsia="Times New Roman"/>
          <w:b/>
          <w:sz w:val="24"/>
          <w:szCs w:val="24"/>
          <w:lang w:eastAsia="en-US" w:bidi="ar-SA"/>
        </w:rPr>
      </w:pPr>
    </w:p>
    <w:p w14:paraId="64F89B98" w14:textId="77777777" w:rsidR="008411A6" w:rsidRPr="008411A6" w:rsidRDefault="008411A6" w:rsidP="008411A6">
      <w:pPr>
        <w:rPr>
          <w:rFonts w:eastAsia="Times New Roman"/>
          <w:b/>
          <w:sz w:val="24"/>
          <w:szCs w:val="24"/>
          <w:lang w:eastAsia="en-US" w:bidi="ar-SA"/>
        </w:rPr>
      </w:pPr>
    </w:p>
    <w:p w14:paraId="3075F348"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color w:val="0000FF"/>
          <w:sz w:val="22"/>
          <w:szCs w:val="22"/>
          <w:lang w:eastAsia="en-US" w:bidi="ar-SA"/>
        </w:rPr>
        <w:tab/>
      </w:r>
      <w:r w:rsidRPr="008411A6">
        <w:rPr>
          <w:rFonts w:eastAsia="Times New Roman"/>
          <w:b/>
          <w:sz w:val="22"/>
          <w:szCs w:val="22"/>
          <w:lang w:eastAsia="en-US" w:bidi="ar-SA"/>
        </w:rPr>
        <w:t>Skinite zatvarač brizgalice.</w:t>
      </w:r>
    </w:p>
    <w:p w14:paraId="3802DB90" w14:textId="77777777" w:rsidR="008411A6" w:rsidRDefault="008411A6" w:rsidP="008411A6">
      <w:pPr>
        <w:keepNext/>
        <w:rPr>
          <w:rFonts w:eastAsia="Times New Roman"/>
          <w:b/>
          <w:sz w:val="24"/>
          <w:szCs w:val="24"/>
          <w:lang w:eastAsia="en-US" w:bidi="ar-SA"/>
        </w:rPr>
      </w:pPr>
    </w:p>
    <w:p w14:paraId="60ADE4F3" w14:textId="040BE62F" w:rsidR="008411A6" w:rsidRPr="008411A6" w:rsidRDefault="00854274" w:rsidP="005342AC">
      <w:pPr>
        <w:jc w:val="center"/>
        <w:rPr>
          <w:rFonts w:eastAsia="Times New Roman"/>
          <w:b/>
          <w:sz w:val="24"/>
          <w:szCs w:val="24"/>
          <w:lang w:eastAsia="en-US" w:bidi="ar-SA"/>
        </w:rPr>
      </w:pPr>
      <w:r>
        <w:rPr>
          <w:noProof/>
          <w:sz w:val="24"/>
          <w:lang w:bidi="ar-SA"/>
        </w:rPr>
        <w:drawing>
          <wp:inline distT="0" distB="0" distL="0" distR="0" wp14:anchorId="40B0E7A2" wp14:editId="7AD2CCE8">
            <wp:extent cx="2733675" cy="742950"/>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3675" cy="742950"/>
                    </a:xfrm>
                    <a:prstGeom prst="rect">
                      <a:avLst/>
                    </a:prstGeom>
                    <a:noFill/>
                    <a:ln>
                      <a:noFill/>
                    </a:ln>
                  </pic:spPr>
                </pic:pic>
              </a:graphicData>
            </a:graphic>
          </wp:inline>
        </w:drawing>
      </w:r>
    </w:p>
    <w:p w14:paraId="0A351C9E" w14:textId="77777777" w:rsidR="008411A6" w:rsidRPr="008411A6" w:rsidRDefault="008411A6" w:rsidP="008411A6">
      <w:pPr>
        <w:rPr>
          <w:rFonts w:eastAsia="Times New Roman"/>
          <w:b/>
          <w:sz w:val="24"/>
          <w:szCs w:val="24"/>
          <w:lang w:eastAsia="en-US" w:bidi="ar-SA"/>
        </w:rPr>
      </w:pPr>
    </w:p>
    <w:p w14:paraId="329780D0"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C</w:t>
      </w:r>
      <w:r w:rsidRPr="008411A6">
        <w:rPr>
          <w:rFonts w:eastAsia="Times New Roman"/>
          <w:b/>
          <w:sz w:val="22"/>
          <w:szCs w:val="22"/>
          <w:lang w:eastAsia="en-US" w:bidi="ar-SA"/>
        </w:rPr>
        <w:tab/>
        <w:t>Provjerite je li inzulin bistar.</w:t>
      </w:r>
    </w:p>
    <w:p w14:paraId="793573DD"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71" w:author="Swixx II" w:date="2025-06-23T16:15:00Z" w16du:dateUtc="2025-06-23T14:15:00Z">
            <w:rPr>
              <w:rFonts w:eastAsia="Times New Roman"/>
              <w:sz w:val="24"/>
              <w:szCs w:val="24"/>
              <w:lang w:eastAsia="en-US" w:bidi="ar-SA"/>
            </w:rPr>
          </w:rPrChange>
        </w:rPr>
        <w:pPrChange w:id="2672" w:author="Swixx II" w:date="2025-06-23T16:15:00Z" w16du:dateUtc="2025-06-23T14:15: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673" w:author="Swixx II" w:date="2025-06-23T16:15:00Z" w16du:dateUtc="2025-06-23T14:15:00Z">
            <w:rPr>
              <w:rFonts w:eastAsia="Times New Roman"/>
              <w:sz w:val="22"/>
              <w:szCs w:val="22"/>
              <w:lang w:eastAsia="en-US" w:bidi="ar-SA"/>
            </w:rPr>
          </w:rPrChange>
        </w:rPr>
        <w:t>Nemojte upotrijebiti brizgalicu ako inzulin izgleda mutno, ako je promijenio boju ili ako sadrži čestice.</w:t>
      </w:r>
    </w:p>
    <w:p w14:paraId="12AAF05B" w14:textId="27CB6F3A" w:rsidR="008411A6" w:rsidRPr="008411A6" w:rsidRDefault="00854274" w:rsidP="005342AC">
      <w:pPr>
        <w:jc w:val="center"/>
        <w:rPr>
          <w:rFonts w:eastAsia="Times New Roman"/>
          <w:b/>
          <w:sz w:val="24"/>
          <w:szCs w:val="24"/>
          <w:lang w:eastAsia="en-US" w:bidi="ar-SA"/>
        </w:rPr>
      </w:pPr>
      <w:r>
        <w:rPr>
          <w:noProof/>
          <w:sz w:val="24"/>
          <w:lang w:bidi="ar-SA"/>
        </w:rPr>
        <w:drawing>
          <wp:inline distT="0" distB="0" distL="0" distR="0" wp14:anchorId="5DB30159" wp14:editId="008736CC">
            <wp:extent cx="2762250" cy="1333500"/>
            <wp:effectExtent l="0" t="0" r="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62250" cy="1333500"/>
                    </a:xfrm>
                    <a:prstGeom prst="rect">
                      <a:avLst/>
                    </a:prstGeom>
                    <a:noFill/>
                    <a:ln>
                      <a:noFill/>
                    </a:ln>
                  </pic:spPr>
                </pic:pic>
              </a:graphicData>
            </a:graphic>
          </wp:inline>
        </w:drawing>
      </w:r>
    </w:p>
    <w:p w14:paraId="42D38B54" w14:textId="77777777" w:rsidR="008411A6" w:rsidRPr="008411A6" w:rsidRDefault="008411A6" w:rsidP="008411A6">
      <w:pPr>
        <w:rPr>
          <w:rFonts w:eastAsia="Times New Roman"/>
          <w:sz w:val="24"/>
          <w:szCs w:val="24"/>
          <w:lang w:eastAsia="en-US" w:bidi="ar-SA"/>
        </w:rPr>
      </w:pPr>
    </w:p>
    <w:p w14:paraId="4894FF2A"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lastRenderedPageBreak/>
        <w:t>2. KORAK: Pričvrstite novu iglu</w:t>
      </w:r>
    </w:p>
    <w:p w14:paraId="170DCC72" w14:textId="77777777" w:rsidR="008411A6" w:rsidRPr="008411A6" w:rsidRDefault="008411A6" w:rsidP="008411A6">
      <w:pPr>
        <w:keepNext/>
        <w:rPr>
          <w:rFonts w:eastAsia="Times New Roman"/>
          <w:sz w:val="22"/>
          <w:szCs w:val="22"/>
          <w:lang w:eastAsia="en-US" w:bidi="ar-SA"/>
        </w:rPr>
      </w:pPr>
    </w:p>
    <w:p w14:paraId="0768F142" w14:textId="445C512E" w:rsidR="008411A6" w:rsidRPr="008411A6" w:rsidRDefault="00854274" w:rsidP="008411A6">
      <w:pPr>
        <w:ind w:left="567"/>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37248" behindDoc="0" locked="0" layoutInCell="1" allowOverlap="1" wp14:anchorId="3747A8D2" wp14:editId="103FF42E">
            <wp:simplePos x="0" y="0"/>
            <wp:positionH relativeFrom="column">
              <wp:posOffset>51435</wp:posOffset>
            </wp:positionH>
            <wp:positionV relativeFrom="paragraph">
              <wp:posOffset>328930</wp:posOffset>
            </wp:positionV>
            <wp:extent cx="178435" cy="190500"/>
            <wp:effectExtent l="0" t="0" r="0" b="0"/>
            <wp:wrapNone/>
            <wp:docPr id="9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noProof/>
          <w:sz w:val="22"/>
          <w:szCs w:val="22"/>
          <w:lang w:eastAsia="zh-CN" w:bidi="ar-SA"/>
        </w:rPr>
        <w:drawing>
          <wp:anchor distT="0" distB="0" distL="114300" distR="114300" simplePos="0" relativeHeight="251636224" behindDoc="0" locked="0" layoutInCell="1" allowOverlap="1" wp14:anchorId="532452EF" wp14:editId="644A44D8">
            <wp:simplePos x="0" y="0"/>
            <wp:positionH relativeFrom="column">
              <wp:posOffset>51435</wp:posOffset>
            </wp:positionH>
            <wp:positionV relativeFrom="paragraph">
              <wp:posOffset>43180</wp:posOffset>
            </wp:positionV>
            <wp:extent cx="178435" cy="190500"/>
            <wp:effectExtent l="0" t="0" r="0" b="0"/>
            <wp:wrapNone/>
            <wp:docPr id="8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sz w:val="22"/>
          <w:szCs w:val="22"/>
          <w:lang w:eastAsia="en-US" w:bidi="ar-SA"/>
        </w:rPr>
        <w:t>Uvijek upotrijebite novu sterilnu iglu za svaku injekciju. Tako ćete pomoći spriječiti začepljenje igle, onečišćenje i infekciju.</w:t>
      </w:r>
    </w:p>
    <w:p w14:paraId="5FFC1B29" w14:textId="77777777" w:rsidR="008411A6" w:rsidRPr="008411A6" w:rsidRDefault="008411A6" w:rsidP="008411A6">
      <w:pPr>
        <w:ind w:left="567"/>
        <w:rPr>
          <w:rFonts w:eastAsia="Times New Roman"/>
          <w:sz w:val="22"/>
          <w:szCs w:val="22"/>
          <w:lang w:eastAsia="en-US" w:bidi="ar-SA"/>
        </w:rPr>
      </w:pPr>
      <w:r w:rsidRPr="008411A6">
        <w:rPr>
          <w:rFonts w:eastAsia="Times New Roman"/>
          <w:sz w:val="22"/>
          <w:szCs w:val="22"/>
          <w:lang w:eastAsia="en-US" w:bidi="ar-SA"/>
        </w:rPr>
        <w:t>Koristite samo igle koje su kompatibilne za uporabu s lijekom Toujeo (igle proizvođača BD, Ypsomed, Artsana ili Owen Mumford).</w:t>
      </w:r>
    </w:p>
    <w:p w14:paraId="65AAD7D9" w14:textId="77777777" w:rsidR="008411A6" w:rsidRPr="008411A6" w:rsidRDefault="008411A6" w:rsidP="008411A6">
      <w:pPr>
        <w:rPr>
          <w:rFonts w:eastAsia="Times New Roman"/>
          <w:sz w:val="24"/>
          <w:szCs w:val="24"/>
          <w:lang w:eastAsia="en-US" w:bidi="ar-SA"/>
        </w:rPr>
      </w:pPr>
    </w:p>
    <w:p w14:paraId="66278582" w14:textId="77777777" w:rsidR="008411A6" w:rsidRPr="008411A6" w:rsidRDefault="008411A6" w:rsidP="008411A6">
      <w:pPr>
        <w:rPr>
          <w:rFonts w:eastAsia="Times New Roman"/>
          <w:sz w:val="24"/>
          <w:szCs w:val="24"/>
          <w:lang w:eastAsia="en-US" w:bidi="ar-SA"/>
        </w:rPr>
      </w:pPr>
    </w:p>
    <w:p w14:paraId="1539B8BA"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A</w:t>
      </w:r>
      <w:r w:rsidRPr="008411A6">
        <w:rPr>
          <w:rFonts w:eastAsia="Times New Roman"/>
          <w:b/>
          <w:sz w:val="22"/>
          <w:szCs w:val="22"/>
          <w:lang w:eastAsia="en-US" w:bidi="ar-SA"/>
        </w:rPr>
        <w:tab/>
        <w:t>Uzmite novu iglu i odlijepite zaštitni pokrov.</w:t>
      </w:r>
    </w:p>
    <w:p w14:paraId="62706BA5" w14:textId="77777777" w:rsidR="008411A6" w:rsidRPr="008411A6" w:rsidRDefault="008411A6" w:rsidP="008411A6">
      <w:pPr>
        <w:keepNext/>
        <w:rPr>
          <w:rFonts w:eastAsia="Times New Roman"/>
          <w:sz w:val="24"/>
          <w:szCs w:val="24"/>
          <w:lang w:eastAsia="en-US" w:bidi="ar-SA"/>
        </w:rPr>
      </w:pPr>
    </w:p>
    <w:p w14:paraId="0DDE7C00" w14:textId="10FB4D2B" w:rsidR="008411A6" w:rsidRPr="008411A6" w:rsidRDefault="00854274" w:rsidP="008411A6">
      <w:pPr>
        <w:jc w:val="center"/>
        <w:rPr>
          <w:rFonts w:eastAsia="Times New Roman"/>
          <w:sz w:val="24"/>
          <w:szCs w:val="24"/>
          <w:lang w:eastAsia="en-US" w:bidi="ar-SA"/>
        </w:rPr>
      </w:pPr>
      <w:r>
        <w:rPr>
          <w:rFonts w:eastAsia="Times New Roman"/>
          <w:noProof/>
          <w:lang w:eastAsia="en-US" w:bidi="ar-SA"/>
        </w:rPr>
        <w:drawing>
          <wp:inline distT="0" distB="0" distL="0" distR="0" wp14:anchorId="338E8214" wp14:editId="33925CB5">
            <wp:extent cx="2714625" cy="714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14625" cy="714375"/>
                    </a:xfrm>
                    <a:prstGeom prst="rect">
                      <a:avLst/>
                    </a:prstGeom>
                    <a:noFill/>
                    <a:ln>
                      <a:noFill/>
                    </a:ln>
                  </pic:spPr>
                </pic:pic>
              </a:graphicData>
            </a:graphic>
          </wp:inline>
        </w:drawing>
      </w:r>
    </w:p>
    <w:p w14:paraId="2B47C46C" w14:textId="77777777" w:rsidR="008411A6" w:rsidRPr="008411A6" w:rsidRDefault="008411A6" w:rsidP="008411A6">
      <w:pPr>
        <w:rPr>
          <w:rFonts w:eastAsia="Times New Roman"/>
          <w:sz w:val="24"/>
          <w:szCs w:val="24"/>
          <w:lang w:eastAsia="en-US" w:bidi="ar-SA"/>
        </w:rPr>
      </w:pPr>
    </w:p>
    <w:p w14:paraId="7B473474" w14:textId="77777777" w:rsidR="008411A6" w:rsidRPr="008411A6" w:rsidRDefault="008411A6" w:rsidP="008411A6">
      <w:pPr>
        <w:rPr>
          <w:rFonts w:eastAsia="Times New Roman"/>
          <w:sz w:val="22"/>
          <w:szCs w:val="22"/>
          <w:lang w:eastAsia="en-US" w:bidi="ar-SA"/>
        </w:rPr>
      </w:pPr>
    </w:p>
    <w:p w14:paraId="75B44272" w14:textId="77777777" w:rsidR="008411A6" w:rsidRPr="008411A6" w:rsidRDefault="008411A6" w:rsidP="008411A6">
      <w:pPr>
        <w:keepNext/>
        <w:tabs>
          <w:tab w:val="left" w:pos="360"/>
        </w:tabs>
        <w:ind w:left="360" w:hanging="360"/>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Držeći iglu ravno, navijte je na brizgalicu dok ne bude čvrsto pričvršćena. Nemojte je previše zategnuti.</w:t>
      </w:r>
    </w:p>
    <w:p w14:paraId="1F65F671" w14:textId="77777777" w:rsidR="008411A6" w:rsidRDefault="008411A6" w:rsidP="008411A6">
      <w:pPr>
        <w:keepNext/>
        <w:tabs>
          <w:tab w:val="left" w:pos="360"/>
        </w:tabs>
        <w:ind w:left="360" w:hanging="360"/>
        <w:rPr>
          <w:rFonts w:eastAsia="Times New Roman"/>
          <w:b/>
          <w:sz w:val="22"/>
          <w:szCs w:val="22"/>
          <w:lang w:eastAsia="en-US" w:bidi="ar-SA"/>
        </w:rPr>
      </w:pPr>
    </w:p>
    <w:p w14:paraId="25AC1D9A" w14:textId="3A8DE686" w:rsidR="008411A6" w:rsidRPr="008411A6" w:rsidRDefault="00854274" w:rsidP="005342AC">
      <w:pPr>
        <w:keepNext/>
        <w:tabs>
          <w:tab w:val="left" w:pos="360"/>
        </w:tabs>
        <w:ind w:left="360" w:hanging="360"/>
        <w:jc w:val="center"/>
        <w:rPr>
          <w:rFonts w:eastAsia="Times New Roman"/>
          <w:sz w:val="24"/>
          <w:szCs w:val="24"/>
          <w:lang w:eastAsia="en-US" w:bidi="ar-SA"/>
        </w:rPr>
      </w:pPr>
      <w:r>
        <w:rPr>
          <w:noProof/>
          <w:sz w:val="24"/>
          <w:lang w:bidi="ar-SA"/>
        </w:rPr>
        <w:drawing>
          <wp:inline distT="0" distB="0" distL="0" distR="0" wp14:anchorId="7D20F847" wp14:editId="5AC10948">
            <wp:extent cx="2800350" cy="1800225"/>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00350" cy="1800225"/>
                    </a:xfrm>
                    <a:prstGeom prst="rect">
                      <a:avLst/>
                    </a:prstGeom>
                    <a:noFill/>
                    <a:ln>
                      <a:noFill/>
                    </a:ln>
                  </pic:spPr>
                </pic:pic>
              </a:graphicData>
            </a:graphic>
          </wp:inline>
        </w:drawing>
      </w:r>
    </w:p>
    <w:p w14:paraId="56F85A89" w14:textId="77777777" w:rsidR="008411A6" w:rsidRPr="008411A6" w:rsidRDefault="008411A6" w:rsidP="008411A6">
      <w:pPr>
        <w:rPr>
          <w:rFonts w:eastAsia="Times New Roman"/>
          <w:sz w:val="24"/>
          <w:szCs w:val="24"/>
          <w:lang w:eastAsia="en-US" w:bidi="ar-SA"/>
        </w:rPr>
      </w:pPr>
    </w:p>
    <w:p w14:paraId="10B61F73" w14:textId="77777777" w:rsidR="008411A6" w:rsidRPr="008411A6" w:rsidRDefault="008411A6" w:rsidP="008411A6">
      <w:pPr>
        <w:rPr>
          <w:rFonts w:eastAsia="Times New Roman"/>
          <w:sz w:val="22"/>
          <w:szCs w:val="22"/>
          <w:lang w:eastAsia="en-US" w:bidi="ar-SA"/>
        </w:rPr>
      </w:pPr>
    </w:p>
    <w:p w14:paraId="35E144E9" w14:textId="77777777" w:rsidR="008411A6" w:rsidRPr="008411A6" w:rsidRDefault="008411A6" w:rsidP="008411A6">
      <w:pPr>
        <w:keepNext/>
        <w:rPr>
          <w:rFonts w:eastAsia="Times New Roman"/>
          <w:b/>
          <w:sz w:val="22"/>
          <w:szCs w:val="22"/>
          <w:lang w:eastAsia="en-US" w:bidi="ar-SA"/>
        </w:rPr>
      </w:pPr>
      <w:r w:rsidRPr="008411A6">
        <w:rPr>
          <w:rFonts w:eastAsia="Times New Roman"/>
          <w:b/>
          <w:sz w:val="22"/>
          <w:szCs w:val="22"/>
          <w:lang w:eastAsia="en-US" w:bidi="ar-SA"/>
        </w:rPr>
        <w:t>C</w:t>
      </w:r>
      <w:r w:rsidRPr="008411A6">
        <w:rPr>
          <w:rFonts w:eastAsia="Times New Roman"/>
          <w:b/>
          <w:color w:val="0000FF"/>
          <w:sz w:val="22"/>
          <w:szCs w:val="22"/>
          <w:lang w:eastAsia="en-US" w:bidi="ar-SA"/>
        </w:rPr>
        <w:tab/>
      </w:r>
      <w:r w:rsidRPr="008411A6">
        <w:rPr>
          <w:rFonts w:eastAsia="Times New Roman"/>
          <w:b/>
          <w:sz w:val="22"/>
          <w:szCs w:val="22"/>
          <w:lang w:eastAsia="en-US" w:bidi="ar-SA"/>
        </w:rPr>
        <w:t>Skinite vanjski zatvarač igle. Sačuvajte ga za kasnije.</w:t>
      </w:r>
    </w:p>
    <w:p w14:paraId="1E1D7916" w14:textId="77777777" w:rsidR="008411A6" w:rsidRDefault="008411A6" w:rsidP="008411A6">
      <w:pPr>
        <w:keepNext/>
        <w:rPr>
          <w:rFonts w:eastAsia="Times New Roman"/>
          <w:sz w:val="24"/>
          <w:szCs w:val="24"/>
          <w:lang w:eastAsia="en-US" w:bidi="ar-SA"/>
        </w:rPr>
      </w:pPr>
    </w:p>
    <w:p w14:paraId="6BBAFDAF" w14:textId="46E4D79F"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74E1B2C7" wp14:editId="6117ACBA">
            <wp:extent cx="2752725" cy="1114425"/>
            <wp:effectExtent l="0" t="0" r="0" b="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52725" cy="1114425"/>
                    </a:xfrm>
                    <a:prstGeom prst="rect">
                      <a:avLst/>
                    </a:prstGeom>
                    <a:noFill/>
                    <a:ln>
                      <a:noFill/>
                    </a:ln>
                  </pic:spPr>
                </pic:pic>
              </a:graphicData>
            </a:graphic>
          </wp:inline>
        </w:drawing>
      </w:r>
    </w:p>
    <w:p w14:paraId="7FA3015B" w14:textId="77777777" w:rsidR="008411A6" w:rsidRPr="008411A6" w:rsidRDefault="008411A6" w:rsidP="008411A6">
      <w:pPr>
        <w:rPr>
          <w:rFonts w:eastAsia="Times New Roman"/>
          <w:sz w:val="24"/>
          <w:szCs w:val="24"/>
          <w:lang w:eastAsia="en-US" w:bidi="ar-SA"/>
        </w:rPr>
      </w:pPr>
    </w:p>
    <w:p w14:paraId="2B77F7B8" w14:textId="77777777" w:rsidR="008411A6" w:rsidRPr="008411A6" w:rsidRDefault="008411A6" w:rsidP="008411A6">
      <w:pPr>
        <w:rPr>
          <w:rFonts w:eastAsia="Times New Roman"/>
          <w:sz w:val="24"/>
          <w:szCs w:val="24"/>
          <w:lang w:eastAsia="en-US" w:bidi="ar-SA"/>
        </w:rPr>
      </w:pPr>
    </w:p>
    <w:p w14:paraId="34672AD5" w14:textId="77777777" w:rsidR="008411A6" w:rsidRPr="008411A6" w:rsidRDefault="008411A6" w:rsidP="008411A6">
      <w:pPr>
        <w:keepNext/>
        <w:rPr>
          <w:rFonts w:eastAsia="Times New Roman"/>
          <w:b/>
          <w:sz w:val="22"/>
          <w:szCs w:val="22"/>
          <w:lang w:eastAsia="en-US" w:bidi="ar-SA"/>
        </w:rPr>
      </w:pPr>
      <w:r w:rsidRPr="008411A6">
        <w:rPr>
          <w:rFonts w:eastAsia="Times New Roman"/>
          <w:b/>
          <w:sz w:val="22"/>
          <w:szCs w:val="22"/>
          <w:lang w:eastAsia="en-US" w:bidi="ar-SA"/>
        </w:rPr>
        <w:lastRenderedPageBreak/>
        <w:t xml:space="preserve">D </w:t>
      </w:r>
      <w:r w:rsidRPr="008411A6">
        <w:rPr>
          <w:rFonts w:eastAsia="Times New Roman"/>
          <w:b/>
          <w:sz w:val="22"/>
          <w:szCs w:val="22"/>
          <w:lang w:eastAsia="en-US" w:bidi="ar-SA"/>
        </w:rPr>
        <w:tab/>
        <w:t>Skinite unutarnji zatvarač igle i bacite ga.</w:t>
      </w:r>
    </w:p>
    <w:p w14:paraId="74E2F0D0" w14:textId="77777777" w:rsidR="008411A6" w:rsidRDefault="008411A6" w:rsidP="008411A6">
      <w:pPr>
        <w:keepNext/>
        <w:rPr>
          <w:rFonts w:eastAsia="Times New Roman"/>
          <w:sz w:val="24"/>
          <w:szCs w:val="24"/>
          <w:lang w:eastAsia="en-US" w:bidi="ar-SA"/>
        </w:rPr>
      </w:pPr>
    </w:p>
    <w:p w14:paraId="413D47AF" w14:textId="1E926ADC"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11946738" wp14:editId="06A90E33">
            <wp:extent cx="4105275" cy="1752600"/>
            <wp:effectExtent l="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05275" cy="1752600"/>
                    </a:xfrm>
                    <a:prstGeom prst="rect">
                      <a:avLst/>
                    </a:prstGeom>
                    <a:noFill/>
                    <a:ln>
                      <a:noFill/>
                    </a:ln>
                  </pic:spPr>
                </pic:pic>
              </a:graphicData>
            </a:graphic>
          </wp:inline>
        </w:drawing>
      </w:r>
    </w:p>
    <w:p w14:paraId="66F3E29B" w14:textId="77777777" w:rsidR="008411A6" w:rsidRPr="008411A6" w:rsidRDefault="008411A6" w:rsidP="008411A6">
      <w:pPr>
        <w:rPr>
          <w:rFonts w:eastAsia="Times New Roman"/>
          <w:sz w:val="24"/>
          <w:szCs w:val="24"/>
          <w:lang w:eastAsia="en-US" w:bidi="ar-SA"/>
        </w:rPr>
      </w:pPr>
    </w:p>
    <w:p w14:paraId="354952F0" w14:textId="77777777" w:rsidR="008411A6" w:rsidRPr="008411A6" w:rsidRDefault="008411A6" w:rsidP="008411A6">
      <w:pPr>
        <w:rPr>
          <w:rFonts w:eastAsia="Times New Roman"/>
          <w:sz w:val="22"/>
          <w:szCs w:val="22"/>
          <w:lang w:eastAsia="en-US" w:bidi="ar-SA"/>
        </w:rPr>
      </w:pPr>
    </w:p>
    <w:p w14:paraId="58FF99FA" w14:textId="2EB51F3C" w:rsidR="008411A6" w:rsidRPr="008411A6" w:rsidRDefault="00854274" w:rsidP="008411A6">
      <w:pPr>
        <w:keepNext/>
        <w:ind w:firstLine="360"/>
        <w:rPr>
          <w:rFonts w:eastAsia="Times New Roman"/>
          <w:b/>
          <w:sz w:val="22"/>
          <w:szCs w:val="22"/>
          <w:lang w:eastAsia="en-US" w:bidi="ar-SA"/>
        </w:rPr>
      </w:pPr>
      <w:r>
        <w:rPr>
          <w:rFonts w:eastAsia="Times New Roman"/>
          <w:noProof/>
          <w:sz w:val="22"/>
          <w:szCs w:val="22"/>
          <w:lang w:eastAsia="zh-CN" w:bidi="ar-SA"/>
        </w:rPr>
        <w:drawing>
          <wp:anchor distT="0" distB="0" distL="114300" distR="114300" simplePos="0" relativeHeight="251639296" behindDoc="0" locked="0" layoutInCell="1" allowOverlap="1" wp14:anchorId="05488A9E" wp14:editId="61705D38">
            <wp:simplePos x="0" y="0"/>
            <wp:positionH relativeFrom="column">
              <wp:posOffset>22860</wp:posOffset>
            </wp:positionH>
            <wp:positionV relativeFrom="paragraph">
              <wp:posOffset>7620</wp:posOffset>
            </wp:positionV>
            <wp:extent cx="161925" cy="161925"/>
            <wp:effectExtent l="0" t="0" r="0" b="0"/>
            <wp:wrapNone/>
            <wp:docPr id="8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b/>
          <w:sz w:val="22"/>
          <w:szCs w:val="22"/>
          <w:lang w:eastAsia="en-US" w:bidi="ar-SA"/>
        </w:rPr>
        <w:t>Rukovanje iglama</w:t>
      </w:r>
    </w:p>
    <w:p w14:paraId="60C2EF06"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74" w:author="Swixx II" w:date="2025-06-23T16:16:00Z" w16du:dateUtc="2025-06-23T14:16:00Z">
            <w:rPr>
              <w:rFonts w:eastAsia="Times New Roman"/>
              <w:sz w:val="22"/>
              <w:szCs w:val="22"/>
              <w:lang w:eastAsia="en-US" w:bidi="ar-SA"/>
            </w:rPr>
          </w:rPrChange>
        </w:rPr>
        <w:pPrChange w:id="2675" w:author="Swixx II" w:date="2025-06-23T16:16:00Z" w16du:dateUtc="2025-06-23T14:16: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676" w:author="Swixx II" w:date="2025-06-23T16:16:00Z" w16du:dateUtc="2025-06-23T14:16:00Z">
            <w:rPr>
              <w:rFonts w:eastAsia="Times New Roman"/>
              <w:sz w:val="22"/>
              <w:szCs w:val="22"/>
              <w:lang w:eastAsia="en-US" w:bidi="ar-SA"/>
            </w:rPr>
          </w:rPrChange>
        </w:rPr>
        <w:t>Budite oprezni kada rukujete iglama – tako ćete spriječiti ozljedu i prijenos infekcije.</w:t>
      </w:r>
    </w:p>
    <w:p w14:paraId="3158A5E7" w14:textId="77777777" w:rsidR="008411A6" w:rsidRPr="008411A6" w:rsidRDefault="008411A6" w:rsidP="008411A6">
      <w:pPr>
        <w:rPr>
          <w:rFonts w:eastAsia="Times New Roman"/>
          <w:sz w:val="22"/>
          <w:szCs w:val="22"/>
          <w:lang w:eastAsia="en-US" w:bidi="ar-SA"/>
        </w:rPr>
      </w:pPr>
    </w:p>
    <w:p w14:paraId="30E157E6" w14:textId="77777777" w:rsidR="008411A6" w:rsidRPr="008411A6" w:rsidRDefault="008411A6" w:rsidP="008411A6">
      <w:pPr>
        <w:rPr>
          <w:rFonts w:eastAsia="Times New Roman"/>
          <w:sz w:val="22"/>
          <w:szCs w:val="22"/>
          <w:lang w:eastAsia="en-US" w:bidi="ar-SA"/>
        </w:rPr>
      </w:pPr>
    </w:p>
    <w:p w14:paraId="4FF5E93F"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 xml:space="preserve">3. KORAK: Napravite test sigurnosti </w:t>
      </w:r>
    </w:p>
    <w:p w14:paraId="2801F5CC" w14:textId="7D8623B1" w:rsidR="008411A6" w:rsidRPr="008411A6" w:rsidRDefault="00854274" w:rsidP="008411A6">
      <w:pPr>
        <w:keepNext/>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40320" behindDoc="0" locked="0" layoutInCell="1" allowOverlap="1" wp14:anchorId="4AFA7683" wp14:editId="1788404E">
            <wp:simplePos x="0" y="0"/>
            <wp:positionH relativeFrom="column">
              <wp:posOffset>13335</wp:posOffset>
            </wp:positionH>
            <wp:positionV relativeFrom="paragraph">
              <wp:posOffset>165100</wp:posOffset>
            </wp:positionV>
            <wp:extent cx="178435" cy="190500"/>
            <wp:effectExtent l="0" t="0" r="0" b="0"/>
            <wp:wrapNone/>
            <wp:docPr id="8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6E3F59C4" w14:textId="77777777" w:rsidR="008411A6" w:rsidRPr="008411A6" w:rsidRDefault="008411A6" w:rsidP="008411A6">
      <w:pPr>
        <w:ind w:firstLine="360"/>
        <w:rPr>
          <w:rFonts w:eastAsia="Times New Roman"/>
          <w:sz w:val="22"/>
          <w:szCs w:val="22"/>
          <w:lang w:eastAsia="en-US" w:bidi="ar-SA"/>
        </w:rPr>
      </w:pPr>
      <w:r w:rsidRPr="008411A6">
        <w:rPr>
          <w:rFonts w:eastAsia="Times New Roman"/>
          <w:sz w:val="22"/>
          <w:szCs w:val="22"/>
          <w:lang w:eastAsia="en-US" w:bidi="ar-SA"/>
        </w:rPr>
        <w:t>Prije svake injekcije uvijek napravite test sigurnosti – tako ćete:</w:t>
      </w:r>
    </w:p>
    <w:p w14:paraId="0F63990F"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77" w:author="Swixx II" w:date="2025-06-23T16:16:00Z" w16du:dateUtc="2025-06-23T14:16:00Z">
            <w:rPr>
              <w:rFonts w:eastAsia="Times New Roman"/>
              <w:sz w:val="22"/>
              <w:szCs w:val="22"/>
              <w:lang w:eastAsia="en-US" w:bidi="ar-SA"/>
            </w:rPr>
          </w:rPrChange>
        </w:rPr>
        <w:pPrChange w:id="2678" w:author="Swixx II" w:date="2025-06-23T16:16:00Z" w16du:dateUtc="2025-06-23T14:16: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679" w:author="Swixx II" w:date="2025-06-23T16:16:00Z" w16du:dateUtc="2025-06-23T14:16:00Z">
            <w:rPr>
              <w:rFonts w:eastAsia="Times New Roman"/>
              <w:sz w:val="22"/>
              <w:szCs w:val="22"/>
              <w:lang w:eastAsia="en-US" w:bidi="ar-SA"/>
            </w:rPr>
          </w:rPrChange>
        </w:rPr>
        <w:t>provjeriti rade li brizgalica i igla ispravno</w:t>
      </w:r>
    </w:p>
    <w:p w14:paraId="7AF39ACE"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80" w:author="Swixx II" w:date="2025-06-23T16:16:00Z" w16du:dateUtc="2025-06-23T14:16:00Z">
            <w:rPr>
              <w:rFonts w:eastAsia="Times New Roman"/>
              <w:sz w:val="22"/>
              <w:szCs w:val="22"/>
              <w:lang w:eastAsia="en-US" w:bidi="ar-SA"/>
            </w:rPr>
          </w:rPrChange>
        </w:rPr>
        <w:pPrChange w:id="2681" w:author="Swixx II" w:date="2025-06-23T16:16:00Z" w16du:dateUtc="2025-06-23T14:16: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682" w:author="Swixx II" w:date="2025-06-23T16:16:00Z" w16du:dateUtc="2025-06-23T14:16:00Z">
            <w:rPr>
              <w:rFonts w:eastAsia="Times New Roman"/>
              <w:sz w:val="22"/>
              <w:szCs w:val="22"/>
              <w:lang w:eastAsia="en-US" w:bidi="ar-SA"/>
            </w:rPr>
          </w:rPrChange>
        </w:rPr>
        <w:t>biti sigurni da ćete primijeniti točnu dozu inzulina</w:t>
      </w:r>
    </w:p>
    <w:p w14:paraId="6E86C02D" w14:textId="77777777" w:rsidR="008411A6" w:rsidRPr="008411A6" w:rsidRDefault="008411A6" w:rsidP="008411A6">
      <w:pPr>
        <w:rPr>
          <w:rFonts w:eastAsia="Times New Roman"/>
          <w:sz w:val="22"/>
          <w:szCs w:val="22"/>
          <w:lang w:eastAsia="en-US" w:bidi="ar-SA"/>
        </w:rPr>
      </w:pPr>
    </w:p>
    <w:p w14:paraId="42877B8E" w14:textId="77777777" w:rsidR="008411A6" w:rsidRPr="008411A6" w:rsidRDefault="008411A6" w:rsidP="008411A6">
      <w:pPr>
        <w:keepNext/>
        <w:tabs>
          <w:tab w:val="left" w:pos="360"/>
        </w:tabs>
        <w:ind w:left="357" w:hanging="357"/>
        <w:rPr>
          <w:rFonts w:eastAsia="Times New Roman"/>
          <w:b/>
          <w:sz w:val="22"/>
          <w:szCs w:val="22"/>
          <w:lang w:eastAsia="en-US" w:bidi="ar-SA"/>
        </w:rPr>
      </w:pPr>
      <w:r w:rsidRPr="008411A6">
        <w:rPr>
          <w:rFonts w:eastAsia="Times New Roman"/>
          <w:b/>
          <w:sz w:val="22"/>
          <w:szCs w:val="22"/>
          <w:lang w:eastAsia="en-US" w:bidi="ar-SA"/>
        </w:rPr>
        <w:t>A</w:t>
      </w:r>
      <w:r w:rsidRPr="008411A6">
        <w:rPr>
          <w:rFonts w:eastAsia="Times New Roman"/>
          <w:b/>
          <w:sz w:val="22"/>
          <w:szCs w:val="22"/>
          <w:lang w:eastAsia="en-US" w:bidi="ar-SA"/>
        </w:rPr>
        <w:tab/>
        <w:t>Odaberite 3 jedinice okretanjem izbornika doze dok se pokazivač doze n</w:t>
      </w:r>
      <w:r w:rsidR="00997C9F">
        <w:rPr>
          <w:rFonts w:eastAsia="Times New Roman"/>
          <w:b/>
          <w:sz w:val="22"/>
          <w:szCs w:val="22"/>
          <w:lang w:eastAsia="en-US" w:bidi="ar-SA"/>
        </w:rPr>
        <w:t>e</w:t>
      </w:r>
      <w:r w:rsidRPr="008411A6">
        <w:rPr>
          <w:rFonts w:eastAsia="Times New Roman"/>
          <w:b/>
          <w:sz w:val="22"/>
          <w:szCs w:val="22"/>
          <w:lang w:eastAsia="en-US" w:bidi="ar-SA"/>
        </w:rPr>
        <w:t xml:space="preserve"> nađe na oznaci između 2 i 4.</w:t>
      </w:r>
    </w:p>
    <w:p w14:paraId="629BBE24" w14:textId="77777777" w:rsidR="008411A6" w:rsidRDefault="008411A6" w:rsidP="008411A6">
      <w:pPr>
        <w:keepNext/>
        <w:rPr>
          <w:rFonts w:eastAsia="Times New Roman"/>
          <w:sz w:val="24"/>
          <w:szCs w:val="24"/>
          <w:lang w:eastAsia="en-US" w:bidi="ar-SA"/>
        </w:rPr>
      </w:pPr>
    </w:p>
    <w:p w14:paraId="0BDA56D4" w14:textId="4015437C"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05A15264" wp14:editId="19D5F499">
            <wp:extent cx="2733675" cy="1800225"/>
            <wp:effectExtent l="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3675" cy="1800225"/>
                    </a:xfrm>
                    <a:prstGeom prst="rect">
                      <a:avLst/>
                    </a:prstGeom>
                    <a:noFill/>
                    <a:ln>
                      <a:noFill/>
                    </a:ln>
                  </pic:spPr>
                </pic:pic>
              </a:graphicData>
            </a:graphic>
          </wp:inline>
        </w:drawing>
      </w:r>
    </w:p>
    <w:p w14:paraId="5241BE22" w14:textId="77777777" w:rsidR="008411A6" w:rsidRPr="008411A6" w:rsidRDefault="008411A6" w:rsidP="008411A6">
      <w:pPr>
        <w:jc w:val="center"/>
        <w:rPr>
          <w:rFonts w:eastAsia="Times New Roman"/>
          <w:sz w:val="24"/>
          <w:szCs w:val="24"/>
          <w:lang w:eastAsia="en-US" w:bidi="ar-SA"/>
        </w:rPr>
      </w:pPr>
    </w:p>
    <w:p w14:paraId="3F280441"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Pritisnite dugme za injiciranje do kraja.</w:t>
      </w:r>
    </w:p>
    <w:p w14:paraId="7D380CA6"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83" w:author="Swixx II" w:date="2025-06-23T16:16:00Z" w16du:dateUtc="2025-06-23T14:16:00Z">
            <w:rPr>
              <w:rFonts w:eastAsia="Times New Roman"/>
              <w:sz w:val="22"/>
              <w:szCs w:val="22"/>
              <w:lang w:eastAsia="en-US" w:bidi="ar-SA"/>
            </w:rPr>
          </w:rPrChange>
        </w:rPr>
        <w:pPrChange w:id="2684" w:author="Swixx II" w:date="2025-06-23T16:16:00Z" w16du:dateUtc="2025-06-23T14:16:00Z">
          <w:pPr>
            <w:keepNext/>
            <w:numPr>
              <w:numId w:val="69"/>
            </w:numPr>
            <w:tabs>
              <w:tab w:val="num" w:pos="792"/>
            </w:tabs>
            <w:spacing w:line="260" w:lineRule="exact"/>
            <w:ind w:left="720" w:hanging="360"/>
          </w:pPr>
        </w:pPrChange>
      </w:pPr>
      <w:r w:rsidRPr="008877FA">
        <w:rPr>
          <w:rFonts w:eastAsia="Times New Roman"/>
          <w:sz w:val="22"/>
          <w:szCs w:val="24"/>
          <w:lang w:val="en-GB" w:eastAsia="en-US" w:bidi="ar-SA"/>
          <w:rPrChange w:id="2685" w:author="Swixx II" w:date="2025-06-23T16:16:00Z" w16du:dateUtc="2025-06-23T14:16:00Z">
            <w:rPr>
              <w:rFonts w:eastAsia="Times New Roman"/>
              <w:sz w:val="22"/>
              <w:szCs w:val="22"/>
              <w:lang w:eastAsia="en-US" w:bidi="ar-SA"/>
            </w:rPr>
          </w:rPrChange>
        </w:rPr>
        <w:t>Ako inzulin izlazi kroz vrh igle, brizgalica radi ispravno.</w:t>
      </w:r>
    </w:p>
    <w:p w14:paraId="6A4A30BE" w14:textId="77777777" w:rsidR="008411A6" w:rsidRDefault="008411A6" w:rsidP="008411A6">
      <w:pPr>
        <w:keepNext/>
        <w:rPr>
          <w:rFonts w:eastAsia="Times New Roman"/>
          <w:sz w:val="24"/>
          <w:szCs w:val="24"/>
          <w:lang w:eastAsia="en-US" w:bidi="ar-SA"/>
        </w:rPr>
      </w:pPr>
    </w:p>
    <w:p w14:paraId="3B3CCD5A" w14:textId="1BBED656"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18E26ECB" wp14:editId="7AEE1C41">
            <wp:extent cx="2762250" cy="1724025"/>
            <wp:effectExtent l="0" t="0" r="0" b="0"/>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62250" cy="1724025"/>
                    </a:xfrm>
                    <a:prstGeom prst="rect">
                      <a:avLst/>
                    </a:prstGeom>
                    <a:noFill/>
                    <a:ln>
                      <a:noFill/>
                    </a:ln>
                  </pic:spPr>
                </pic:pic>
              </a:graphicData>
            </a:graphic>
          </wp:inline>
        </w:drawing>
      </w:r>
    </w:p>
    <w:p w14:paraId="269ED7DA" w14:textId="77777777" w:rsidR="008411A6" w:rsidRPr="008411A6" w:rsidRDefault="008411A6" w:rsidP="008411A6">
      <w:pPr>
        <w:rPr>
          <w:rFonts w:eastAsia="Times New Roman"/>
          <w:sz w:val="24"/>
          <w:szCs w:val="24"/>
          <w:lang w:eastAsia="en-US" w:bidi="ar-SA"/>
        </w:rPr>
      </w:pPr>
    </w:p>
    <w:p w14:paraId="36CB9E16"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lastRenderedPageBreak/>
        <w:t>Ako se ne pojavi inzulin:</w:t>
      </w:r>
    </w:p>
    <w:p w14:paraId="3C7C8E4E"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86" w:author="Swixx II" w:date="2025-06-23T16:16:00Z" w16du:dateUtc="2025-06-23T14:16:00Z">
            <w:rPr>
              <w:rFonts w:eastAsia="Times New Roman"/>
              <w:sz w:val="22"/>
              <w:szCs w:val="22"/>
              <w:lang w:eastAsia="en-US" w:bidi="ar-SA"/>
            </w:rPr>
          </w:rPrChange>
        </w:rPr>
        <w:pPrChange w:id="2687" w:author="Swixx II" w:date="2025-06-23T16:16:00Z" w16du:dateUtc="2025-06-23T14:16: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688" w:author="Swixx II" w:date="2025-06-23T16:16:00Z" w16du:dateUtc="2025-06-23T14:16:00Z">
            <w:rPr>
              <w:rFonts w:eastAsia="Times New Roman"/>
              <w:sz w:val="22"/>
              <w:szCs w:val="22"/>
              <w:lang w:eastAsia="en-US" w:bidi="ar-SA"/>
            </w:rPr>
          </w:rPrChange>
        </w:rPr>
        <w:t>Možda ćete morati ponoviti ovaj korak do 3 puta da biste vidjeli inzulin.</w:t>
      </w:r>
    </w:p>
    <w:p w14:paraId="116C17C9"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89" w:author="Swixx II" w:date="2025-06-23T16:16:00Z" w16du:dateUtc="2025-06-23T14:16:00Z">
            <w:rPr>
              <w:rFonts w:eastAsia="Times New Roman"/>
              <w:sz w:val="22"/>
              <w:szCs w:val="22"/>
              <w:lang w:eastAsia="en-US" w:bidi="ar-SA"/>
            </w:rPr>
          </w:rPrChange>
        </w:rPr>
        <w:pPrChange w:id="2690" w:author="Swixx II" w:date="2025-06-23T16:16:00Z" w16du:dateUtc="2025-06-23T14:16: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691" w:author="Swixx II" w:date="2025-06-23T16:16:00Z" w16du:dateUtc="2025-06-23T14:16:00Z">
            <w:rPr>
              <w:rFonts w:eastAsia="Times New Roman"/>
              <w:sz w:val="22"/>
              <w:szCs w:val="22"/>
              <w:lang w:eastAsia="en-US" w:bidi="ar-SA"/>
            </w:rPr>
          </w:rPrChange>
        </w:rPr>
        <w:t>Ako inzulin ne izlazi ni nakon trećega pokušaja, igla je možda začepljena. U tom slučaju:</w:t>
      </w:r>
    </w:p>
    <w:p w14:paraId="7AD93E80" w14:textId="77777777" w:rsidR="008411A6" w:rsidRPr="008877FA" w:rsidRDefault="008411A6">
      <w:pPr>
        <w:pStyle w:val="ListParagraph"/>
        <w:numPr>
          <w:ilvl w:val="0"/>
          <w:numId w:val="68"/>
        </w:numPr>
        <w:tabs>
          <w:tab w:val="clear" w:pos="1080"/>
        </w:tabs>
        <w:ind w:left="720"/>
        <w:rPr>
          <w:sz w:val="22"/>
          <w:szCs w:val="22"/>
          <w:lang w:val="en-US" w:eastAsia="nl-NL" w:bidi="ar-SA"/>
          <w:rPrChange w:id="2692" w:author="Swixx II" w:date="2025-06-23T16:17:00Z" w16du:dateUtc="2025-06-23T14:17:00Z">
            <w:rPr>
              <w:rFonts w:eastAsia="Times New Roman"/>
              <w:sz w:val="22"/>
              <w:szCs w:val="22"/>
              <w:lang w:eastAsia="en-US" w:bidi="ar-SA"/>
            </w:rPr>
          </w:rPrChange>
        </w:rPr>
        <w:pPrChange w:id="2693" w:author="Swixx II" w:date="2025-06-23T16:17:00Z" w16du:dateUtc="2025-06-23T14:17:00Z">
          <w:pPr>
            <w:numPr>
              <w:numId w:val="68"/>
            </w:numPr>
            <w:tabs>
              <w:tab w:val="num" w:pos="1080"/>
            </w:tabs>
            <w:spacing w:line="260" w:lineRule="exact"/>
            <w:ind w:left="1080" w:hanging="360"/>
          </w:pPr>
        </w:pPrChange>
      </w:pPr>
      <w:r w:rsidRPr="008877FA">
        <w:rPr>
          <w:sz w:val="22"/>
          <w:szCs w:val="22"/>
          <w:lang w:val="en-US" w:eastAsia="nl-NL" w:bidi="ar-SA"/>
          <w:rPrChange w:id="2694" w:author="Swixx II" w:date="2025-06-23T16:17:00Z" w16du:dateUtc="2025-06-23T14:17:00Z">
            <w:rPr>
              <w:rFonts w:eastAsia="Times New Roman"/>
              <w:sz w:val="22"/>
              <w:szCs w:val="22"/>
              <w:lang w:eastAsia="en-US" w:bidi="ar-SA"/>
            </w:rPr>
          </w:rPrChange>
        </w:rPr>
        <w:t>zamijenite iglu (pogledajte 6. KORAK i 2. KORAK),</w:t>
      </w:r>
    </w:p>
    <w:p w14:paraId="7B3FB573" w14:textId="77777777" w:rsidR="008411A6" w:rsidRPr="008877FA" w:rsidRDefault="008411A6">
      <w:pPr>
        <w:pStyle w:val="ListParagraph"/>
        <w:numPr>
          <w:ilvl w:val="0"/>
          <w:numId w:val="68"/>
        </w:numPr>
        <w:tabs>
          <w:tab w:val="clear" w:pos="1080"/>
        </w:tabs>
        <w:ind w:left="720"/>
        <w:rPr>
          <w:sz w:val="22"/>
          <w:szCs w:val="22"/>
          <w:lang w:val="en-US" w:eastAsia="nl-NL" w:bidi="ar-SA"/>
          <w:rPrChange w:id="2695" w:author="Swixx II" w:date="2025-06-23T16:17:00Z" w16du:dateUtc="2025-06-23T14:17:00Z">
            <w:rPr>
              <w:rFonts w:eastAsia="Times New Roman"/>
              <w:sz w:val="22"/>
              <w:szCs w:val="22"/>
              <w:lang w:eastAsia="en-US" w:bidi="ar-SA"/>
            </w:rPr>
          </w:rPrChange>
        </w:rPr>
        <w:pPrChange w:id="2696" w:author="Swixx II" w:date="2025-06-23T16:17:00Z" w16du:dateUtc="2025-06-23T14:17:00Z">
          <w:pPr>
            <w:numPr>
              <w:numId w:val="68"/>
            </w:numPr>
            <w:tabs>
              <w:tab w:val="num" w:pos="1080"/>
            </w:tabs>
            <w:spacing w:line="260" w:lineRule="exact"/>
            <w:ind w:left="1080" w:hanging="360"/>
          </w:pPr>
        </w:pPrChange>
      </w:pPr>
      <w:r w:rsidRPr="008877FA">
        <w:rPr>
          <w:sz w:val="22"/>
          <w:szCs w:val="22"/>
          <w:lang w:val="en-US" w:eastAsia="nl-NL" w:bidi="ar-SA"/>
          <w:rPrChange w:id="2697" w:author="Swixx II" w:date="2025-06-23T16:17:00Z" w16du:dateUtc="2025-06-23T14:17:00Z">
            <w:rPr>
              <w:rFonts w:eastAsia="Times New Roman"/>
              <w:sz w:val="22"/>
              <w:szCs w:val="22"/>
              <w:lang w:eastAsia="en-US" w:bidi="ar-SA"/>
            </w:rPr>
          </w:rPrChange>
        </w:rPr>
        <w:t>zatim ponovite test sigurnosti (3. KORAK).</w:t>
      </w:r>
    </w:p>
    <w:p w14:paraId="5620EDD8"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698" w:author="Swixx II" w:date="2025-06-23T16:16:00Z" w16du:dateUtc="2025-06-23T14:16:00Z">
            <w:rPr>
              <w:rFonts w:eastAsia="Times New Roman"/>
              <w:sz w:val="22"/>
              <w:szCs w:val="22"/>
              <w:lang w:eastAsia="en-US" w:bidi="ar-SA"/>
            </w:rPr>
          </w:rPrChange>
        </w:rPr>
        <w:pPrChange w:id="2699" w:author="Swixx II" w:date="2025-06-23T16:16:00Z" w16du:dateUtc="2025-06-23T14:16: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00" w:author="Swixx II" w:date="2025-06-23T16:16:00Z" w16du:dateUtc="2025-06-23T14:16:00Z">
            <w:rPr>
              <w:rFonts w:eastAsia="Times New Roman"/>
              <w:sz w:val="22"/>
              <w:szCs w:val="22"/>
              <w:lang w:eastAsia="en-US" w:bidi="ar-SA"/>
            </w:rPr>
          </w:rPrChange>
        </w:rPr>
        <w:t>Ako  inzulin ni tada ne izlazi kroz vrh igle, nemojte upotrijebiti brizgalicu. Upotrijebite novu brizgalicu.</w:t>
      </w:r>
    </w:p>
    <w:p w14:paraId="4851550E"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01" w:author="Swixx II" w:date="2025-06-23T16:16:00Z" w16du:dateUtc="2025-06-23T14:16:00Z">
            <w:rPr>
              <w:rFonts w:eastAsia="Times New Roman"/>
              <w:sz w:val="22"/>
              <w:szCs w:val="22"/>
              <w:lang w:eastAsia="en-US" w:bidi="ar-SA"/>
            </w:rPr>
          </w:rPrChange>
        </w:rPr>
        <w:pPrChange w:id="2702" w:author="Swixx II" w:date="2025-06-23T16:16:00Z" w16du:dateUtc="2025-06-23T14:16: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03" w:author="Swixx II" w:date="2025-06-23T16:16:00Z" w16du:dateUtc="2025-06-23T14:16:00Z">
            <w:rPr>
              <w:rFonts w:eastAsia="Times New Roman"/>
              <w:sz w:val="22"/>
              <w:szCs w:val="22"/>
              <w:lang w:eastAsia="en-US" w:bidi="ar-SA"/>
            </w:rPr>
          </w:rPrChange>
        </w:rPr>
        <w:t>Nikada nemojte štrcaljkom izvlačiti inzulin iz brizgalice.</w:t>
      </w:r>
    </w:p>
    <w:p w14:paraId="7338CEE7" w14:textId="77777777" w:rsidR="008411A6" w:rsidRPr="008411A6" w:rsidRDefault="008411A6" w:rsidP="008411A6">
      <w:pPr>
        <w:rPr>
          <w:rFonts w:eastAsia="Times New Roman"/>
          <w:sz w:val="22"/>
          <w:szCs w:val="22"/>
          <w:lang w:eastAsia="en-US" w:bidi="ar-SA"/>
        </w:rPr>
      </w:pPr>
    </w:p>
    <w:p w14:paraId="6566656F" w14:textId="0A9941DC" w:rsidR="008411A6" w:rsidRPr="008411A6" w:rsidRDefault="00854274" w:rsidP="008411A6">
      <w:pPr>
        <w:keepNext/>
        <w:ind w:firstLine="360"/>
        <w:rPr>
          <w:rFonts w:eastAsia="Times New Roman"/>
          <w:b/>
          <w:sz w:val="22"/>
          <w:szCs w:val="22"/>
          <w:lang w:eastAsia="en-US" w:bidi="ar-SA"/>
        </w:rPr>
      </w:pPr>
      <w:r>
        <w:rPr>
          <w:rFonts w:eastAsia="Times New Roman"/>
          <w:noProof/>
          <w:sz w:val="22"/>
          <w:szCs w:val="22"/>
          <w:lang w:eastAsia="zh-CN" w:bidi="ar-SA"/>
        </w:rPr>
        <w:drawing>
          <wp:anchor distT="0" distB="0" distL="114300" distR="114300" simplePos="0" relativeHeight="251638272" behindDoc="0" locked="0" layoutInCell="1" allowOverlap="1" wp14:anchorId="41C11885" wp14:editId="0B27A2B2">
            <wp:simplePos x="0" y="0"/>
            <wp:positionH relativeFrom="column">
              <wp:posOffset>47625</wp:posOffset>
            </wp:positionH>
            <wp:positionV relativeFrom="paragraph">
              <wp:posOffset>31750</wp:posOffset>
            </wp:positionV>
            <wp:extent cx="161925" cy="161925"/>
            <wp:effectExtent l="0" t="0" r="0" b="0"/>
            <wp:wrapNone/>
            <wp:docPr id="6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b/>
          <w:sz w:val="22"/>
          <w:szCs w:val="22"/>
          <w:lang w:eastAsia="en-US" w:bidi="ar-SA"/>
        </w:rPr>
        <w:t>Ako vidite mjehuriće zraka</w:t>
      </w:r>
    </w:p>
    <w:p w14:paraId="244E345C"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04" w:author="Swixx II" w:date="2025-06-23T16:17:00Z" w16du:dateUtc="2025-06-23T14:17:00Z">
            <w:rPr>
              <w:rFonts w:eastAsia="Times New Roman"/>
              <w:sz w:val="22"/>
              <w:szCs w:val="22"/>
              <w:lang w:eastAsia="en-US" w:bidi="ar-SA"/>
            </w:rPr>
          </w:rPrChange>
        </w:rPr>
        <w:pPrChange w:id="2705" w:author="Swixx II" w:date="2025-06-23T16:17:00Z" w16du:dateUtc="2025-06-23T14:17: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06" w:author="Swixx II" w:date="2025-06-23T16:17:00Z" w16du:dateUtc="2025-06-23T14:17:00Z">
            <w:rPr>
              <w:rFonts w:eastAsia="Times New Roman"/>
              <w:sz w:val="22"/>
              <w:szCs w:val="22"/>
              <w:lang w:eastAsia="en-US" w:bidi="ar-SA"/>
            </w:rPr>
          </w:rPrChange>
        </w:rPr>
        <w:t>Možda ćete vidjeti mjehuriće zraka u inzulinu. Oni su normalna pojava i neće Vam naškoditi.</w:t>
      </w:r>
    </w:p>
    <w:p w14:paraId="673B6983" w14:textId="77777777" w:rsidR="008411A6" w:rsidRPr="008411A6" w:rsidRDefault="008411A6" w:rsidP="008411A6">
      <w:pPr>
        <w:rPr>
          <w:rFonts w:eastAsia="Times New Roman"/>
          <w:sz w:val="24"/>
          <w:szCs w:val="24"/>
          <w:lang w:eastAsia="en-US" w:bidi="ar-SA"/>
        </w:rPr>
      </w:pPr>
    </w:p>
    <w:p w14:paraId="6D4BBA5A" w14:textId="77777777" w:rsidR="008411A6" w:rsidRPr="008411A6" w:rsidRDefault="008411A6" w:rsidP="008411A6">
      <w:pPr>
        <w:rPr>
          <w:rFonts w:eastAsia="Times New Roman"/>
          <w:sz w:val="24"/>
          <w:szCs w:val="24"/>
          <w:lang w:eastAsia="en-US" w:bidi="ar-SA"/>
        </w:rPr>
      </w:pPr>
    </w:p>
    <w:p w14:paraId="0D3900E4"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4. KORAK: Odaberite dozu</w:t>
      </w:r>
    </w:p>
    <w:p w14:paraId="5EE3D769" w14:textId="77777777" w:rsidR="008411A6" w:rsidRPr="008411A6" w:rsidRDefault="008411A6" w:rsidP="008411A6">
      <w:pPr>
        <w:keepNext/>
        <w:rPr>
          <w:rFonts w:eastAsia="Times New Roman"/>
          <w:sz w:val="22"/>
          <w:szCs w:val="22"/>
          <w:lang w:eastAsia="en-US" w:bidi="ar-SA"/>
        </w:rPr>
      </w:pPr>
    </w:p>
    <w:p w14:paraId="65CBB3E7" w14:textId="5CA42E67" w:rsidR="008411A6" w:rsidRPr="008411A6" w:rsidRDefault="00854274" w:rsidP="008411A6">
      <w:pPr>
        <w:ind w:left="360"/>
        <w:rPr>
          <w:rFonts w:eastAsia="Times New Roman"/>
          <w:sz w:val="22"/>
          <w:szCs w:val="22"/>
          <w:lang w:eastAsia="en-US" w:bidi="ar-SA"/>
        </w:rPr>
      </w:pPr>
      <w:r>
        <w:rPr>
          <w:rFonts w:eastAsia="Times New Roman"/>
          <w:noProof/>
          <w:sz w:val="22"/>
          <w:szCs w:val="22"/>
          <w:lang w:eastAsia="fr-FR" w:bidi="ar-SA"/>
        </w:rPr>
        <w:drawing>
          <wp:anchor distT="0" distB="0" distL="114300" distR="114300" simplePos="0" relativeHeight="251654656" behindDoc="0" locked="0" layoutInCell="1" allowOverlap="1" wp14:anchorId="27D677B1" wp14:editId="4A9D81C5">
            <wp:simplePos x="0" y="0"/>
            <wp:positionH relativeFrom="column">
              <wp:posOffset>5715</wp:posOffset>
            </wp:positionH>
            <wp:positionV relativeFrom="paragraph">
              <wp:posOffset>17145</wp:posOffset>
            </wp:positionV>
            <wp:extent cx="219075" cy="257175"/>
            <wp:effectExtent l="0" t="0" r="0" b="0"/>
            <wp:wrapNone/>
            <wp:docPr id="6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sz w:val="22"/>
          <w:szCs w:val="22"/>
          <w:lang w:eastAsia="en-US" w:bidi="ar-SA"/>
        </w:rPr>
        <w:t>Nikada nemojte odabrati dozu niti pritisnuti dugme za injiciranje ako prije toga niste pričvrstili iglu jer na taj način možete oštetiti brizgalicu.</w:t>
      </w:r>
    </w:p>
    <w:p w14:paraId="52C1A02D" w14:textId="77777777" w:rsidR="008411A6" w:rsidRPr="008411A6" w:rsidRDefault="008411A6" w:rsidP="008411A6">
      <w:pPr>
        <w:rPr>
          <w:rFonts w:eastAsia="Times New Roman"/>
          <w:sz w:val="22"/>
          <w:szCs w:val="22"/>
          <w:lang w:eastAsia="en-US" w:bidi="ar-SA"/>
        </w:rPr>
      </w:pPr>
    </w:p>
    <w:p w14:paraId="692AB078" w14:textId="77777777" w:rsidR="008411A6" w:rsidRPr="008411A6" w:rsidRDefault="008411A6" w:rsidP="008411A6">
      <w:pPr>
        <w:keepNext/>
        <w:tabs>
          <w:tab w:val="left" w:pos="360"/>
        </w:tabs>
        <w:rPr>
          <w:rFonts w:eastAsia="Times New Roman"/>
          <w:b/>
          <w:sz w:val="24"/>
          <w:szCs w:val="24"/>
          <w:lang w:eastAsia="en-US" w:bidi="ar-SA"/>
        </w:rPr>
      </w:pPr>
      <w:r w:rsidRPr="008411A6">
        <w:rPr>
          <w:rFonts w:eastAsia="Times New Roman"/>
          <w:b/>
          <w:sz w:val="22"/>
          <w:szCs w:val="22"/>
          <w:lang w:eastAsia="en-US" w:bidi="ar-SA"/>
        </w:rPr>
        <w:t>A</w:t>
      </w:r>
      <w:r w:rsidRPr="008411A6">
        <w:rPr>
          <w:rFonts w:eastAsia="Times New Roman"/>
          <w:b/>
          <w:sz w:val="22"/>
          <w:szCs w:val="22"/>
          <w:lang w:eastAsia="en-US" w:bidi="ar-SA"/>
        </w:rPr>
        <w:tab/>
        <w:t xml:space="preserve"> Provjerite je li igla pričvršćena i pokazuje li pokazivač doze ‘0’.</w:t>
      </w:r>
    </w:p>
    <w:p w14:paraId="25C0C86F" w14:textId="77777777" w:rsidR="008411A6" w:rsidRDefault="008411A6" w:rsidP="008411A6">
      <w:pPr>
        <w:keepNext/>
        <w:rPr>
          <w:rFonts w:eastAsia="Times New Roman"/>
          <w:b/>
          <w:sz w:val="24"/>
          <w:szCs w:val="24"/>
          <w:lang w:eastAsia="en-US" w:bidi="ar-SA"/>
        </w:rPr>
      </w:pPr>
    </w:p>
    <w:p w14:paraId="6FD5FFD2" w14:textId="2F819AFA" w:rsidR="008411A6" w:rsidRPr="008411A6" w:rsidRDefault="00854274" w:rsidP="005342AC">
      <w:pPr>
        <w:keepNext/>
        <w:jc w:val="center"/>
        <w:rPr>
          <w:rFonts w:eastAsia="Times New Roman"/>
          <w:b/>
          <w:sz w:val="24"/>
          <w:szCs w:val="24"/>
          <w:lang w:eastAsia="en-US" w:bidi="ar-SA"/>
        </w:rPr>
      </w:pPr>
      <w:r>
        <w:rPr>
          <w:noProof/>
          <w:sz w:val="24"/>
          <w:lang w:bidi="ar-SA"/>
        </w:rPr>
        <w:drawing>
          <wp:inline distT="0" distB="0" distL="0" distR="0" wp14:anchorId="69BA7ED1" wp14:editId="7E196697">
            <wp:extent cx="3333750" cy="904875"/>
            <wp:effectExtent l="0" t="0" r="0" b="0"/>
            <wp:docPr id="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33750" cy="904875"/>
                    </a:xfrm>
                    <a:prstGeom prst="rect">
                      <a:avLst/>
                    </a:prstGeom>
                    <a:noFill/>
                    <a:ln>
                      <a:noFill/>
                    </a:ln>
                  </pic:spPr>
                </pic:pic>
              </a:graphicData>
            </a:graphic>
          </wp:inline>
        </w:drawing>
      </w:r>
    </w:p>
    <w:p w14:paraId="7FC40FA6" w14:textId="77777777" w:rsidR="008411A6" w:rsidRPr="008411A6" w:rsidRDefault="008411A6" w:rsidP="008411A6">
      <w:pPr>
        <w:rPr>
          <w:rFonts w:eastAsia="Times New Roman"/>
          <w:b/>
          <w:sz w:val="24"/>
          <w:szCs w:val="24"/>
          <w:lang w:eastAsia="en-US" w:bidi="ar-SA"/>
        </w:rPr>
      </w:pPr>
    </w:p>
    <w:p w14:paraId="1F9956F5" w14:textId="77777777" w:rsidR="008411A6" w:rsidRPr="008411A6" w:rsidRDefault="008411A6" w:rsidP="008411A6">
      <w:pPr>
        <w:rPr>
          <w:rFonts w:eastAsia="Times New Roman"/>
          <w:b/>
          <w:sz w:val="24"/>
          <w:szCs w:val="24"/>
          <w:lang w:eastAsia="en-US" w:bidi="ar-SA"/>
        </w:rPr>
      </w:pPr>
    </w:p>
    <w:p w14:paraId="58A9AE06"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Okrećite izbornik doze dok se pokazivač doze ne poravna s Vašom dozom.</w:t>
      </w:r>
    </w:p>
    <w:p w14:paraId="0085FECA"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07" w:author="Swixx II" w:date="2025-06-23T16:17:00Z" w16du:dateUtc="2025-06-23T14:17:00Z">
            <w:rPr>
              <w:rFonts w:eastAsia="Times New Roman"/>
              <w:sz w:val="22"/>
              <w:szCs w:val="22"/>
              <w:lang w:eastAsia="en-US" w:bidi="ar-SA"/>
            </w:rPr>
          </w:rPrChange>
        </w:rPr>
        <w:pPrChange w:id="2708" w:author="Swixx II" w:date="2025-06-23T16:17:00Z" w16du:dateUtc="2025-06-23T14:17: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09" w:author="Swixx II" w:date="2025-06-23T16:17:00Z" w16du:dateUtc="2025-06-23T14:17:00Z">
            <w:rPr>
              <w:rFonts w:eastAsia="Times New Roman"/>
              <w:sz w:val="22"/>
              <w:szCs w:val="22"/>
              <w:lang w:eastAsia="en-US" w:bidi="ar-SA"/>
            </w:rPr>
          </w:rPrChange>
        </w:rPr>
        <w:t>Ako odaberete previše jedinica, možete okrenuti izbornik doze unatrag.</w:t>
      </w:r>
    </w:p>
    <w:p w14:paraId="2F8C405C"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10" w:author="Swixx II" w:date="2025-06-23T16:17:00Z" w16du:dateUtc="2025-06-23T14:17:00Z">
            <w:rPr>
              <w:rFonts w:eastAsia="Times New Roman"/>
              <w:sz w:val="22"/>
              <w:szCs w:val="22"/>
              <w:lang w:eastAsia="en-US" w:bidi="ar-SA"/>
            </w:rPr>
          </w:rPrChange>
        </w:rPr>
        <w:pPrChange w:id="2711" w:author="Swixx II" w:date="2025-06-23T16:17:00Z" w16du:dateUtc="2025-06-23T14:17: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12" w:author="Swixx II" w:date="2025-06-23T16:17:00Z" w16du:dateUtc="2025-06-23T14:17:00Z">
            <w:rPr>
              <w:rFonts w:eastAsia="Times New Roman"/>
              <w:sz w:val="22"/>
              <w:szCs w:val="22"/>
              <w:lang w:eastAsia="en-US" w:bidi="ar-SA"/>
            </w:rPr>
          </w:rPrChange>
        </w:rPr>
        <w:t>Ako u brizgalici nije preostalo dovoljno jedinica za Vašu dozu, izbornik doze zaustavit će se na broju preostalih jedinica.</w:t>
      </w:r>
    </w:p>
    <w:p w14:paraId="328DCD02"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13" w:author="Swixx II" w:date="2025-06-23T16:17:00Z" w16du:dateUtc="2025-06-23T14:17:00Z">
            <w:rPr>
              <w:rFonts w:eastAsia="Times New Roman"/>
              <w:sz w:val="22"/>
              <w:szCs w:val="22"/>
              <w:lang w:eastAsia="en-US" w:bidi="ar-SA"/>
            </w:rPr>
          </w:rPrChange>
        </w:rPr>
        <w:pPrChange w:id="2714" w:author="Swixx II" w:date="2025-06-23T16:17:00Z" w16du:dateUtc="2025-06-23T14:17:00Z">
          <w:pPr>
            <w:keepNext/>
            <w:numPr>
              <w:numId w:val="69"/>
            </w:numPr>
            <w:tabs>
              <w:tab w:val="num" w:pos="792"/>
            </w:tabs>
            <w:spacing w:line="260" w:lineRule="exact"/>
            <w:ind w:left="810" w:hanging="450"/>
          </w:pPr>
        </w:pPrChange>
      </w:pPr>
      <w:r w:rsidRPr="008877FA">
        <w:rPr>
          <w:rFonts w:eastAsia="Times New Roman"/>
          <w:sz w:val="22"/>
          <w:szCs w:val="24"/>
          <w:lang w:val="en-GB" w:eastAsia="en-US" w:bidi="ar-SA"/>
          <w:rPrChange w:id="2715" w:author="Swixx II" w:date="2025-06-23T16:17:00Z" w16du:dateUtc="2025-06-23T14:17:00Z">
            <w:rPr>
              <w:rFonts w:eastAsia="Times New Roman"/>
              <w:sz w:val="22"/>
              <w:szCs w:val="22"/>
              <w:lang w:eastAsia="en-US" w:bidi="ar-SA"/>
            </w:rPr>
          </w:rPrChange>
        </w:rPr>
        <w:t>Ako ne možete odabrati cijelu propisanu dozu, podijelite je na dvije injekcije ili upotrijebite novu brizgalicu.</w:t>
      </w:r>
    </w:p>
    <w:p w14:paraId="04FEA4ED" w14:textId="77777777" w:rsidR="008411A6" w:rsidRDefault="008411A6" w:rsidP="008411A6">
      <w:pPr>
        <w:keepNext/>
        <w:rPr>
          <w:rFonts w:eastAsia="Times New Roman"/>
          <w:sz w:val="24"/>
          <w:szCs w:val="24"/>
          <w:lang w:eastAsia="en-US" w:bidi="ar-SA"/>
        </w:rPr>
      </w:pPr>
    </w:p>
    <w:p w14:paraId="3809D61A" w14:textId="4E4DFE2B"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329FF6A3" wp14:editId="19398272">
            <wp:extent cx="2781300" cy="1095375"/>
            <wp:effectExtent l="0" t="0" r="0" b="0"/>
            <wp:docPr id="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81300" cy="1095375"/>
                    </a:xfrm>
                    <a:prstGeom prst="rect">
                      <a:avLst/>
                    </a:prstGeom>
                    <a:noFill/>
                    <a:ln>
                      <a:noFill/>
                    </a:ln>
                  </pic:spPr>
                </pic:pic>
              </a:graphicData>
            </a:graphic>
          </wp:inline>
        </w:drawing>
      </w:r>
    </w:p>
    <w:p w14:paraId="6C6775E7" w14:textId="77777777" w:rsidR="008411A6" w:rsidRPr="008411A6" w:rsidRDefault="008411A6" w:rsidP="008411A6">
      <w:pPr>
        <w:rPr>
          <w:rFonts w:eastAsia="Times New Roman"/>
          <w:sz w:val="24"/>
          <w:szCs w:val="24"/>
          <w:lang w:eastAsia="en-US" w:bidi="ar-SA"/>
        </w:rPr>
      </w:pPr>
    </w:p>
    <w:p w14:paraId="582307F7" w14:textId="77777777" w:rsidR="008411A6" w:rsidRPr="008411A6" w:rsidRDefault="008411A6" w:rsidP="008411A6">
      <w:pPr>
        <w:keepNext/>
        <w:rPr>
          <w:rFonts w:eastAsia="Times New Roman"/>
          <w:b/>
          <w:sz w:val="22"/>
          <w:szCs w:val="22"/>
          <w:lang w:eastAsia="en-US" w:bidi="ar-SA"/>
        </w:rPr>
      </w:pPr>
      <w:r w:rsidRPr="008411A6">
        <w:rPr>
          <w:rFonts w:eastAsia="Times New Roman"/>
          <w:b/>
          <w:sz w:val="22"/>
          <w:szCs w:val="22"/>
          <w:lang w:eastAsia="en-US" w:bidi="ar-SA"/>
        </w:rPr>
        <w:t>Kako očitati prozorčić za prikaz doze</w:t>
      </w:r>
    </w:p>
    <w:p w14:paraId="52F5820B" w14:textId="77777777" w:rsidR="008411A6" w:rsidRPr="008411A6" w:rsidRDefault="008411A6" w:rsidP="008411A6">
      <w:pPr>
        <w:keepNext/>
        <w:rPr>
          <w:rFonts w:eastAsia="Times New Roman"/>
          <w:sz w:val="22"/>
          <w:szCs w:val="22"/>
          <w:lang w:eastAsia="en-US" w:bidi="ar-SA"/>
        </w:rPr>
      </w:pPr>
    </w:p>
    <w:p w14:paraId="2F8ACEBE" w14:textId="77777777" w:rsidR="008411A6" w:rsidRPr="008411A6" w:rsidRDefault="008411A6" w:rsidP="008411A6">
      <w:pPr>
        <w:keepNext/>
        <w:rPr>
          <w:rFonts w:eastAsia="Times New Roman"/>
          <w:sz w:val="22"/>
          <w:szCs w:val="22"/>
          <w:lang w:eastAsia="en-US" w:bidi="ar-SA"/>
        </w:rPr>
      </w:pPr>
      <w:r w:rsidRPr="008411A6">
        <w:rPr>
          <w:rFonts w:eastAsia="Times New Roman"/>
          <w:sz w:val="22"/>
          <w:szCs w:val="22"/>
          <w:lang w:eastAsia="en-US" w:bidi="ar-SA"/>
        </w:rPr>
        <w:t>Parni su brojevi prikazani u ravnini s pokazivačem doze:</w:t>
      </w:r>
    </w:p>
    <w:p w14:paraId="7B2A1454" w14:textId="77777777" w:rsidR="008411A6" w:rsidRPr="008411A6" w:rsidRDefault="008411A6" w:rsidP="008411A6">
      <w:pPr>
        <w:keepNext/>
        <w:rPr>
          <w:rFonts w:eastAsia="Times New Roman"/>
          <w:sz w:val="24"/>
          <w:szCs w:val="24"/>
          <w:lang w:eastAsia="en-US" w:bidi="ar-SA"/>
        </w:rPr>
      </w:pPr>
    </w:p>
    <w:p w14:paraId="185ADB65" w14:textId="61B56C08" w:rsidR="008411A6" w:rsidRPr="008411A6" w:rsidRDefault="00854274" w:rsidP="008411A6">
      <w:pPr>
        <w:jc w:val="center"/>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32128" behindDoc="0" locked="0" layoutInCell="1" allowOverlap="1" wp14:anchorId="3DC59578" wp14:editId="191F52BA">
                <wp:simplePos x="0" y="0"/>
                <wp:positionH relativeFrom="column">
                  <wp:posOffset>2166620</wp:posOffset>
                </wp:positionH>
                <wp:positionV relativeFrom="paragraph">
                  <wp:posOffset>713105</wp:posOffset>
                </wp:positionV>
                <wp:extent cx="1409700" cy="228600"/>
                <wp:effectExtent l="0" t="0" r="0" b="635"/>
                <wp:wrapNone/>
                <wp:docPr id="6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78664" w14:textId="77777777" w:rsidR="008411A6" w:rsidRPr="0043287E" w:rsidRDefault="008411A6" w:rsidP="008411A6">
                            <w:pPr>
                              <w:jc w:val="center"/>
                              <w:rPr>
                                <w:b/>
                                <w:bCs/>
                                <w:sz w:val="18"/>
                                <w:szCs w:val="18"/>
                              </w:rPr>
                            </w:pPr>
                            <w:r>
                              <w:rPr>
                                <w:b/>
                                <w:bCs/>
                                <w:sz w:val="18"/>
                                <w:szCs w:val="18"/>
                              </w:rPr>
                              <w:t>odabrano je 30 jedinica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59578" id="Text Box 23" o:spid="_x0000_s1039" type="#_x0000_t202" style="position:absolute;left:0;text-align:left;margin-left:170.6pt;margin-top:56.15pt;width:111pt;height: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" filled="f" stroked="f">
                <v:textbox>
                  <w:txbxContent>
                    <w:p w14:paraId="0D278664" w14:textId="77777777" w:rsidR="008411A6" w:rsidRPr="0043287E" w:rsidRDefault="008411A6" w:rsidP="008411A6">
                      <w:pPr>
                        <w:jc w:val="center"/>
                        <w:rPr>
                          <w:b/>
                          <w:bCs/>
                          <w:sz w:val="18"/>
                          <w:szCs w:val="18"/>
                        </w:rPr>
                      </w:pPr>
                      <w:r>
                        <w:rPr>
                          <w:b/>
                          <w:bCs/>
                          <w:sz w:val="18"/>
                          <w:szCs w:val="18"/>
                        </w:rPr>
                        <w:t>odabrano je 30 jedinica</w:t>
                      </w:r>
                    </w:p>
                  </w:txbxContent>
                </v:textbox>
              </v:shape>
            </w:pict>
          </mc:Fallback>
        </mc:AlternateContent>
      </w:r>
      <w:r w:rsidR="008411A6" w:rsidRPr="008411A6">
        <w:rPr>
          <w:rFonts w:eastAsia="Times New Roman"/>
          <w:snapToGrid w:val="0"/>
          <w:color w:val="000000"/>
          <w:w w:val="0"/>
          <w:sz w:val="0"/>
          <w:szCs w:val="0"/>
          <w:u w:color="000000"/>
          <w:bdr w:val="none" w:sz="0" w:space="0" w:color="000000"/>
          <w:shd w:val="clear" w:color="000000" w:fill="000000"/>
          <w:lang w:eastAsia="x-none" w:bidi="x-none"/>
        </w:rPr>
        <w:t xml:space="preserve"> </w:t>
      </w:r>
      <w:r>
        <w:rPr>
          <w:rFonts w:eastAsia="Times New Roman"/>
          <w:noProof/>
          <w:lang w:eastAsia="en-US" w:bidi="ar-SA"/>
        </w:rPr>
        <w:drawing>
          <wp:inline distT="0" distB="0" distL="0" distR="0" wp14:anchorId="6003F6A8" wp14:editId="36A3746A">
            <wp:extent cx="771525" cy="771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709F7559" w14:textId="77777777" w:rsidR="008411A6" w:rsidRPr="008411A6" w:rsidRDefault="008411A6" w:rsidP="008411A6">
      <w:pPr>
        <w:rPr>
          <w:rFonts w:eastAsia="Times New Roman"/>
          <w:sz w:val="24"/>
          <w:szCs w:val="24"/>
          <w:lang w:eastAsia="en-US" w:bidi="ar-SA"/>
        </w:rPr>
      </w:pPr>
    </w:p>
    <w:p w14:paraId="3065D85C" w14:textId="77777777" w:rsidR="008411A6" w:rsidRPr="008411A6" w:rsidRDefault="008411A6" w:rsidP="008411A6">
      <w:pPr>
        <w:rPr>
          <w:rFonts w:eastAsia="Times New Roman"/>
          <w:sz w:val="24"/>
          <w:szCs w:val="24"/>
          <w:lang w:eastAsia="en-US" w:bidi="ar-SA"/>
        </w:rPr>
      </w:pPr>
    </w:p>
    <w:p w14:paraId="4E2A132B" w14:textId="77777777" w:rsidR="008411A6" w:rsidRPr="008411A6" w:rsidRDefault="008411A6" w:rsidP="008411A6">
      <w:pPr>
        <w:keepNext/>
        <w:rPr>
          <w:rFonts w:eastAsia="Times New Roman"/>
          <w:sz w:val="22"/>
          <w:szCs w:val="22"/>
          <w:lang w:eastAsia="en-US" w:bidi="ar-SA"/>
        </w:rPr>
      </w:pPr>
      <w:r w:rsidRPr="008411A6">
        <w:rPr>
          <w:rFonts w:eastAsia="Times New Roman"/>
          <w:sz w:val="22"/>
          <w:szCs w:val="22"/>
          <w:lang w:eastAsia="en-US" w:bidi="ar-SA"/>
        </w:rPr>
        <w:lastRenderedPageBreak/>
        <w:t>Neparni su brojevi prikazani kao linija između parnih brojeva:</w:t>
      </w:r>
    </w:p>
    <w:p w14:paraId="3F2E38FB" w14:textId="77777777" w:rsidR="008411A6" w:rsidRPr="008411A6" w:rsidRDefault="008411A6" w:rsidP="008411A6">
      <w:pPr>
        <w:keepNext/>
        <w:rPr>
          <w:rFonts w:eastAsia="Times New Roman"/>
          <w:sz w:val="24"/>
          <w:szCs w:val="24"/>
          <w:lang w:eastAsia="en-US" w:bidi="ar-SA"/>
        </w:rPr>
      </w:pPr>
    </w:p>
    <w:p w14:paraId="6B4CBF49" w14:textId="3219E646" w:rsidR="008411A6" w:rsidRPr="008411A6" w:rsidRDefault="00854274" w:rsidP="008411A6">
      <w:pPr>
        <w:jc w:val="center"/>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33152" behindDoc="0" locked="0" layoutInCell="1" allowOverlap="1" wp14:anchorId="131A719C" wp14:editId="2B8540F6">
                <wp:simplePos x="0" y="0"/>
                <wp:positionH relativeFrom="column">
                  <wp:posOffset>2166620</wp:posOffset>
                </wp:positionH>
                <wp:positionV relativeFrom="paragraph">
                  <wp:posOffset>749300</wp:posOffset>
                </wp:positionV>
                <wp:extent cx="1409700" cy="228600"/>
                <wp:effectExtent l="0" t="0" r="0" b="4445"/>
                <wp:wrapNone/>
                <wp:docPr id="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7BF00" w14:textId="77777777" w:rsidR="008411A6" w:rsidRPr="0043287E" w:rsidRDefault="008411A6" w:rsidP="008411A6">
                            <w:pPr>
                              <w:jc w:val="center"/>
                              <w:rPr>
                                <w:b/>
                                <w:bCs/>
                                <w:sz w:val="18"/>
                                <w:szCs w:val="18"/>
                              </w:rPr>
                            </w:pPr>
                            <w:r>
                              <w:rPr>
                                <w:b/>
                                <w:bCs/>
                                <w:sz w:val="18"/>
                                <w:szCs w:val="18"/>
                              </w:rPr>
                              <w:t>odabrano je 29 jedinica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A719C" id="Text Box 24" o:spid="_x0000_s1040" type="#_x0000_t202" style="position:absolute;left:0;text-align:left;margin-left:170.6pt;margin-top:59pt;width:111pt;height:18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" filled="f" stroked="f">
                <v:textbox>
                  <w:txbxContent>
                    <w:p w14:paraId="0E77BF00" w14:textId="77777777" w:rsidR="008411A6" w:rsidRPr="0043287E" w:rsidRDefault="008411A6" w:rsidP="008411A6">
                      <w:pPr>
                        <w:jc w:val="center"/>
                        <w:rPr>
                          <w:b/>
                          <w:bCs/>
                          <w:sz w:val="18"/>
                          <w:szCs w:val="18"/>
                        </w:rPr>
                      </w:pPr>
                      <w:r>
                        <w:rPr>
                          <w:b/>
                          <w:bCs/>
                          <w:sz w:val="18"/>
                          <w:szCs w:val="18"/>
                        </w:rPr>
                        <w:t>odabrano je 29 jedinica</w:t>
                      </w:r>
                    </w:p>
                  </w:txbxContent>
                </v:textbox>
              </v:shape>
            </w:pict>
          </mc:Fallback>
        </mc:AlternateContent>
      </w:r>
      <w:r w:rsidR="008411A6" w:rsidRPr="008411A6">
        <w:rPr>
          <w:rFonts w:eastAsia="Times New Roman"/>
          <w:snapToGrid w:val="0"/>
          <w:color w:val="000000"/>
          <w:w w:val="0"/>
          <w:sz w:val="0"/>
          <w:szCs w:val="0"/>
          <w:u w:color="000000"/>
          <w:bdr w:val="none" w:sz="0" w:space="0" w:color="000000"/>
          <w:shd w:val="clear" w:color="000000" w:fill="000000"/>
          <w:lang w:eastAsia="x-none" w:bidi="x-none"/>
        </w:rPr>
        <w:t xml:space="preserve"> </w:t>
      </w:r>
      <w:r>
        <w:rPr>
          <w:rFonts w:eastAsia="Times New Roman"/>
          <w:noProof/>
          <w:lang w:eastAsia="en-US" w:bidi="ar-SA"/>
        </w:rPr>
        <w:drawing>
          <wp:inline distT="0" distB="0" distL="0" distR="0" wp14:anchorId="78853AB2" wp14:editId="14458260">
            <wp:extent cx="781050" cy="7905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81050" cy="790575"/>
                    </a:xfrm>
                    <a:prstGeom prst="rect">
                      <a:avLst/>
                    </a:prstGeom>
                    <a:noFill/>
                    <a:ln>
                      <a:noFill/>
                    </a:ln>
                  </pic:spPr>
                </pic:pic>
              </a:graphicData>
            </a:graphic>
          </wp:inline>
        </w:drawing>
      </w:r>
    </w:p>
    <w:p w14:paraId="7A534602" w14:textId="77777777" w:rsidR="008411A6" w:rsidRPr="008411A6" w:rsidRDefault="008411A6" w:rsidP="008411A6">
      <w:pPr>
        <w:rPr>
          <w:rFonts w:eastAsia="Times New Roman"/>
          <w:sz w:val="24"/>
          <w:szCs w:val="24"/>
          <w:lang w:eastAsia="en-US" w:bidi="ar-SA"/>
        </w:rPr>
      </w:pPr>
    </w:p>
    <w:p w14:paraId="67B1A98B" w14:textId="77777777" w:rsidR="008411A6" w:rsidRPr="008411A6" w:rsidRDefault="008411A6" w:rsidP="008411A6">
      <w:pPr>
        <w:rPr>
          <w:rFonts w:eastAsia="Times New Roman"/>
          <w:sz w:val="24"/>
          <w:szCs w:val="24"/>
          <w:lang w:eastAsia="en-US" w:bidi="ar-SA"/>
        </w:rPr>
      </w:pPr>
    </w:p>
    <w:p w14:paraId="25C22C37" w14:textId="5A39CDD2" w:rsidR="008411A6" w:rsidRPr="008411A6" w:rsidRDefault="00854274" w:rsidP="008411A6">
      <w:pPr>
        <w:keepNext/>
        <w:ind w:firstLine="360"/>
        <w:rPr>
          <w:rFonts w:eastAsia="Times New Roman"/>
          <w:b/>
          <w:sz w:val="22"/>
          <w:szCs w:val="22"/>
          <w:lang w:eastAsia="en-US" w:bidi="ar-SA"/>
        </w:rPr>
      </w:pPr>
      <w:r>
        <w:rPr>
          <w:rFonts w:eastAsia="Times New Roman"/>
          <w:noProof/>
          <w:sz w:val="22"/>
          <w:szCs w:val="22"/>
          <w:lang w:eastAsia="zh-CN" w:bidi="ar-SA"/>
        </w:rPr>
        <w:drawing>
          <wp:anchor distT="0" distB="0" distL="114300" distR="114300" simplePos="0" relativeHeight="251641344" behindDoc="0" locked="0" layoutInCell="1" allowOverlap="1" wp14:anchorId="2A29B461" wp14:editId="776AE0AA">
            <wp:simplePos x="0" y="0"/>
            <wp:positionH relativeFrom="column">
              <wp:posOffset>-5715</wp:posOffset>
            </wp:positionH>
            <wp:positionV relativeFrom="paragraph">
              <wp:posOffset>5715</wp:posOffset>
            </wp:positionV>
            <wp:extent cx="161925" cy="161925"/>
            <wp:effectExtent l="0" t="0" r="0" b="0"/>
            <wp:wrapNone/>
            <wp:docPr id="6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b/>
          <w:sz w:val="22"/>
          <w:szCs w:val="22"/>
          <w:lang w:eastAsia="en-US" w:bidi="ar-SA"/>
        </w:rPr>
        <w:t>Jedinice inzulina u brizgalici</w:t>
      </w:r>
    </w:p>
    <w:p w14:paraId="2526F0FB"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16" w:author="Swixx II" w:date="2025-06-23T16:17:00Z" w16du:dateUtc="2025-06-23T14:17:00Z">
            <w:rPr>
              <w:rFonts w:eastAsia="Times New Roman"/>
              <w:sz w:val="22"/>
              <w:szCs w:val="22"/>
              <w:lang w:eastAsia="en-US" w:bidi="ar-SA"/>
            </w:rPr>
          </w:rPrChange>
        </w:rPr>
        <w:pPrChange w:id="2717" w:author="Swixx II" w:date="2025-06-23T16:17:00Z" w16du:dateUtc="2025-06-23T14:17: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18" w:author="Swixx II" w:date="2025-06-23T16:17:00Z" w16du:dateUtc="2025-06-23T14:17:00Z">
            <w:rPr>
              <w:rFonts w:eastAsia="Times New Roman"/>
              <w:sz w:val="22"/>
              <w:szCs w:val="22"/>
              <w:lang w:eastAsia="en-US" w:bidi="ar-SA"/>
            </w:rPr>
          </w:rPrChange>
        </w:rPr>
        <w:t>Vaša brizgalica sadrži ukupno 450 jedinica inzulina. Možete odabrati doze od 1</w:t>
      </w:r>
      <w:r w:rsidR="00997C9F" w:rsidRPr="008877FA">
        <w:rPr>
          <w:rFonts w:eastAsia="Times New Roman"/>
          <w:sz w:val="22"/>
          <w:szCs w:val="24"/>
          <w:lang w:val="en-GB" w:eastAsia="en-US" w:bidi="ar-SA"/>
          <w:rPrChange w:id="2719" w:author="Swixx II" w:date="2025-06-23T16:17:00Z" w16du:dateUtc="2025-06-23T14:17:00Z">
            <w:rPr>
              <w:rFonts w:eastAsia="Times New Roman"/>
              <w:sz w:val="22"/>
              <w:szCs w:val="22"/>
              <w:lang w:eastAsia="en-US" w:bidi="ar-SA"/>
            </w:rPr>
          </w:rPrChange>
        </w:rPr>
        <w:t xml:space="preserve"> do </w:t>
      </w:r>
      <w:r w:rsidRPr="008877FA">
        <w:rPr>
          <w:rFonts w:eastAsia="Times New Roman"/>
          <w:sz w:val="22"/>
          <w:szCs w:val="24"/>
          <w:lang w:val="en-GB" w:eastAsia="en-US" w:bidi="ar-SA"/>
          <w:rPrChange w:id="2720" w:author="Swixx II" w:date="2025-06-23T16:17:00Z" w16du:dateUtc="2025-06-23T14:17:00Z">
            <w:rPr>
              <w:rFonts w:eastAsia="Times New Roman"/>
              <w:sz w:val="22"/>
              <w:szCs w:val="22"/>
              <w:lang w:eastAsia="en-US" w:bidi="ar-SA"/>
            </w:rPr>
          </w:rPrChange>
        </w:rPr>
        <w:t>80 jedinica, odmjeravanjem u koracima od 1 jedinice. Jedna brizgalica sadrži više od jedne doze.</w:t>
      </w:r>
    </w:p>
    <w:p w14:paraId="61F78D18"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21" w:author="Swixx II" w:date="2025-06-23T16:17:00Z" w16du:dateUtc="2025-06-23T14:17:00Z">
            <w:rPr>
              <w:rFonts w:eastAsia="Times New Roman"/>
              <w:sz w:val="22"/>
              <w:szCs w:val="22"/>
              <w:lang w:eastAsia="en-US" w:bidi="ar-SA"/>
            </w:rPr>
          </w:rPrChange>
        </w:rPr>
        <w:pPrChange w:id="2722" w:author="Swixx II" w:date="2025-06-23T16:17:00Z" w16du:dateUtc="2025-06-23T14:17: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23" w:author="Swixx II" w:date="2025-06-23T16:17:00Z" w16du:dateUtc="2025-06-23T14:17:00Z">
            <w:rPr>
              <w:rFonts w:eastAsia="Times New Roman"/>
              <w:sz w:val="22"/>
              <w:szCs w:val="22"/>
              <w:lang w:eastAsia="en-US" w:bidi="ar-SA"/>
            </w:rPr>
          </w:rPrChange>
        </w:rPr>
        <w:t>Možete vidjeti koliko je približno jedinica inzulina preostalo ako pogledate gdje se na skali inzulina nalazi klip.</w:t>
      </w:r>
    </w:p>
    <w:p w14:paraId="70ECCF98" w14:textId="77777777" w:rsidR="008411A6" w:rsidRPr="008411A6" w:rsidRDefault="008411A6" w:rsidP="008411A6">
      <w:pPr>
        <w:rPr>
          <w:rFonts w:eastAsia="Times New Roman"/>
          <w:sz w:val="22"/>
          <w:szCs w:val="22"/>
          <w:lang w:eastAsia="en-US" w:bidi="ar-SA"/>
        </w:rPr>
      </w:pPr>
    </w:p>
    <w:p w14:paraId="47E5006A"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5. KORAK: Injicirajte dozu</w:t>
      </w:r>
    </w:p>
    <w:p w14:paraId="374DC8A3" w14:textId="3CF50E9E" w:rsidR="008411A6" w:rsidRPr="008411A6" w:rsidRDefault="00854274" w:rsidP="008411A6">
      <w:pPr>
        <w:keepNext/>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43392" behindDoc="0" locked="0" layoutInCell="1" allowOverlap="1" wp14:anchorId="1CF9AE81" wp14:editId="45F7B312">
            <wp:simplePos x="0" y="0"/>
            <wp:positionH relativeFrom="column">
              <wp:posOffset>-62865</wp:posOffset>
            </wp:positionH>
            <wp:positionV relativeFrom="paragraph">
              <wp:posOffset>140335</wp:posOffset>
            </wp:positionV>
            <wp:extent cx="219075" cy="257175"/>
            <wp:effectExtent l="0" t="0" r="0" b="0"/>
            <wp:wrapNone/>
            <wp:docPr id="6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3E16DECB" w14:textId="28F1CED2" w:rsidR="008411A6" w:rsidRPr="008411A6" w:rsidRDefault="00854274" w:rsidP="008411A6">
      <w:pPr>
        <w:ind w:left="36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42368" behindDoc="0" locked="0" layoutInCell="1" allowOverlap="1" wp14:anchorId="31A8465C" wp14:editId="3634F6EE">
            <wp:simplePos x="0" y="0"/>
            <wp:positionH relativeFrom="column">
              <wp:posOffset>2166620</wp:posOffset>
            </wp:positionH>
            <wp:positionV relativeFrom="paragraph">
              <wp:posOffset>146050</wp:posOffset>
            </wp:positionV>
            <wp:extent cx="161925" cy="161925"/>
            <wp:effectExtent l="0" t="0" r="0" b="0"/>
            <wp:wrapNone/>
            <wp:docPr id="6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noProof/>
          <w:sz w:val="22"/>
          <w:szCs w:val="22"/>
          <w:lang w:eastAsia="zh-CN" w:bidi="ar-SA"/>
        </w:rPr>
        <w:t>Ako Vam je teško pritisnuti dugme za injiciranje, nemojte ga pritiskati na silu jer biste mogli slomiti brizgalicu. Pogledajte dio        u nastavku za pomoć</w:t>
      </w:r>
      <w:r w:rsidR="008411A6" w:rsidRPr="008411A6">
        <w:rPr>
          <w:rFonts w:eastAsia="Times New Roman"/>
          <w:sz w:val="22"/>
          <w:szCs w:val="22"/>
          <w:lang w:eastAsia="en-US" w:bidi="ar-SA"/>
        </w:rPr>
        <w:t>.</w:t>
      </w:r>
    </w:p>
    <w:p w14:paraId="0E6DF9D3" w14:textId="77777777" w:rsidR="008411A6" w:rsidRPr="008411A6" w:rsidRDefault="008411A6" w:rsidP="008411A6">
      <w:pPr>
        <w:rPr>
          <w:rFonts w:eastAsia="Times New Roman"/>
          <w:sz w:val="22"/>
          <w:szCs w:val="22"/>
          <w:lang w:eastAsia="en-US" w:bidi="ar-SA"/>
        </w:rPr>
      </w:pPr>
    </w:p>
    <w:p w14:paraId="2C15D298"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A</w:t>
      </w:r>
      <w:r w:rsidRPr="008411A6">
        <w:rPr>
          <w:rFonts w:eastAsia="Times New Roman"/>
          <w:b/>
          <w:color w:val="0000FF"/>
          <w:sz w:val="22"/>
          <w:szCs w:val="22"/>
          <w:lang w:eastAsia="en-US" w:bidi="ar-SA"/>
        </w:rPr>
        <w:t xml:space="preserve"> </w:t>
      </w:r>
      <w:r w:rsidRPr="008411A6">
        <w:rPr>
          <w:rFonts w:eastAsia="Times New Roman"/>
          <w:b/>
          <w:sz w:val="22"/>
          <w:szCs w:val="22"/>
          <w:lang w:eastAsia="en-US" w:bidi="ar-SA"/>
        </w:rPr>
        <w:tab/>
        <w:t xml:space="preserve">Odaberite mjesto za injiciranje kako je prikazano u nastavku </w:t>
      </w:r>
    </w:p>
    <w:p w14:paraId="5C3CDADF" w14:textId="77777777" w:rsidR="008411A6" w:rsidRPr="008411A6" w:rsidRDefault="008411A6" w:rsidP="008411A6">
      <w:pPr>
        <w:keepNext/>
        <w:rPr>
          <w:rFonts w:eastAsia="Times New Roman"/>
          <w:sz w:val="22"/>
          <w:szCs w:val="22"/>
          <w:lang w:eastAsia="en-US" w:bidi="ar-SA"/>
        </w:rPr>
      </w:pPr>
    </w:p>
    <w:p w14:paraId="25A58C0F"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Ubodite iglu u kožu na način koji su Vam pokazali Vaš liječnik, ljekarnik ili medicinska sestra.</w:t>
      </w:r>
    </w:p>
    <w:p w14:paraId="5AFAD644"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24" w:author="Swixx II" w:date="2025-06-23T16:17:00Z" w16du:dateUtc="2025-06-23T14:17:00Z">
            <w:rPr>
              <w:rFonts w:eastAsia="Times New Roman"/>
              <w:sz w:val="22"/>
              <w:szCs w:val="22"/>
              <w:lang w:eastAsia="en-US" w:bidi="ar-SA"/>
            </w:rPr>
          </w:rPrChange>
        </w:rPr>
        <w:pPrChange w:id="2725" w:author="Swixx II" w:date="2025-06-23T16:17:00Z" w16du:dateUtc="2025-06-23T14:17:00Z">
          <w:pPr>
            <w:keepNext/>
            <w:numPr>
              <w:numId w:val="69"/>
            </w:numPr>
            <w:tabs>
              <w:tab w:val="num" w:pos="792"/>
            </w:tabs>
            <w:spacing w:line="260" w:lineRule="exact"/>
            <w:ind w:left="720" w:hanging="360"/>
          </w:pPr>
        </w:pPrChange>
      </w:pPr>
      <w:r w:rsidRPr="008877FA">
        <w:rPr>
          <w:rFonts w:eastAsia="Times New Roman"/>
          <w:sz w:val="22"/>
          <w:szCs w:val="24"/>
          <w:lang w:val="en-GB" w:eastAsia="en-US" w:bidi="ar-SA"/>
          <w:rPrChange w:id="2726" w:author="Swixx II" w:date="2025-06-23T16:17:00Z" w16du:dateUtc="2025-06-23T14:17:00Z">
            <w:rPr>
              <w:rFonts w:eastAsia="Times New Roman"/>
              <w:sz w:val="22"/>
              <w:szCs w:val="22"/>
              <w:lang w:eastAsia="en-US" w:bidi="ar-SA"/>
            </w:rPr>
          </w:rPrChange>
        </w:rPr>
        <w:t>Nemojte još dirati dugme za injiciranje.</w:t>
      </w:r>
    </w:p>
    <w:p w14:paraId="63FADF18" w14:textId="77777777" w:rsidR="008411A6" w:rsidRDefault="008411A6" w:rsidP="008411A6">
      <w:pPr>
        <w:keepNext/>
        <w:rPr>
          <w:rFonts w:eastAsia="Times New Roman"/>
          <w:sz w:val="24"/>
          <w:szCs w:val="24"/>
          <w:lang w:eastAsia="en-US" w:bidi="ar-SA"/>
        </w:rPr>
      </w:pPr>
    </w:p>
    <w:p w14:paraId="2A4D873E" w14:textId="1A5B01E4"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1F9FF371" wp14:editId="091233D4">
            <wp:extent cx="4105275" cy="1219200"/>
            <wp:effectExtent l="0" t="0" r="0" b="0"/>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05275" cy="1219200"/>
                    </a:xfrm>
                    <a:prstGeom prst="rect">
                      <a:avLst/>
                    </a:prstGeom>
                    <a:noFill/>
                    <a:ln>
                      <a:noFill/>
                    </a:ln>
                  </pic:spPr>
                </pic:pic>
              </a:graphicData>
            </a:graphic>
          </wp:inline>
        </w:drawing>
      </w:r>
    </w:p>
    <w:p w14:paraId="7B4A2219" w14:textId="77777777" w:rsidR="008411A6" w:rsidRPr="008411A6" w:rsidRDefault="008411A6" w:rsidP="008411A6">
      <w:pPr>
        <w:rPr>
          <w:rFonts w:eastAsia="Times New Roman"/>
          <w:sz w:val="24"/>
          <w:szCs w:val="24"/>
          <w:lang w:eastAsia="en-US" w:bidi="ar-SA"/>
        </w:rPr>
      </w:pPr>
    </w:p>
    <w:p w14:paraId="660B0B58" w14:textId="77777777" w:rsidR="008411A6" w:rsidRPr="008411A6" w:rsidRDefault="008411A6" w:rsidP="008411A6">
      <w:pPr>
        <w:keepNext/>
        <w:tabs>
          <w:tab w:val="left" w:pos="360"/>
        </w:tabs>
        <w:ind w:left="360" w:hanging="360"/>
        <w:rPr>
          <w:rFonts w:eastAsia="Times New Roman"/>
          <w:b/>
          <w:sz w:val="22"/>
          <w:szCs w:val="22"/>
          <w:lang w:eastAsia="en-US" w:bidi="ar-SA"/>
        </w:rPr>
      </w:pPr>
      <w:r w:rsidRPr="008411A6">
        <w:rPr>
          <w:rFonts w:eastAsia="Times New Roman"/>
          <w:b/>
          <w:sz w:val="24"/>
          <w:szCs w:val="24"/>
          <w:lang w:eastAsia="en-US" w:bidi="ar-SA"/>
        </w:rPr>
        <w:t>C</w:t>
      </w:r>
      <w:r w:rsidRPr="008411A6">
        <w:rPr>
          <w:rFonts w:eastAsia="Times New Roman"/>
          <w:b/>
          <w:sz w:val="24"/>
          <w:szCs w:val="24"/>
          <w:lang w:eastAsia="en-US" w:bidi="ar-SA"/>
        </w:rPr>
        <w:tab/>
      </w:r>
      <w:r w:rsidRPr="008411A6">
        <w:rPr>
          <w:rFonts w:eastAsia="Times New Roman"/>
          <w:b/>
          <w:sz w:val="22"/>
          <w:szCs w:val="22"/>
          <w:lang w:eastAsia="en-US" w:bidi="ar-SA"/>
        </w:rPr>
        <w:t>Postavite palac na dugme za injiciranje. Zatim ga pritisnite do kraja i držite pritisnutim.</w:t>
      </w:r>
    </w:p>
    <w:p w14:paraId="50BF2F52"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27" w:author="Swixx II" w:date="2025-06-23T16:17:00Z" w16du:dateUtc="2025-06-23T14:17:00Z">
            <w:rPr>
              <w:rFonts w:eastAsia="Times New Roman"/>
              <w:sz w:val="22"/>
              <w:szCs w:val="22"/>
              <w:lang w:eastAsia="en-US" w:bidi="ar-SA"/>
            </w:rPr>
          </w:rPrChange>
        </w:rPr>
        <w:pPrChange w:id="2728" w:author="Swixx II" w:date="2025-06-23T16:17:00Z" w16du:dateUtc="2025-06-23T14:17:00Z">
          <w:pPr>
            <w:keepNext/>
            <w:numPr>
              <w:numId w:val="69"/>
            </w:numPr>
            <w:tabs>
              <w:tab w:val="num" w:pos="792"/>
            </w:tabs>
            <w:spacing w:line="260" w:lineRule="exact"/>
            <w:ind w:left="810" w:hanging="450"/>
          </w:pPr>
        </w:pPrChange>
      </w:pPr>
      <w:r w:rsidRPr="008877FA">
        <w:rPr>
          <w:rFonts w:eastAsia="Times New Roman"/>
          <w:sz w:val="22"/>
          <w:szCs w:val="24"/>
          <w:lang w:val="en-GB" w:eastAsia="en-US" w:bidi="ar-SA"/>
          <w:rPrChange w:id="2729" w:author="Swixx II" w:date="2025-06-23T16:17:00Z" w16du:dateUtc="2025-06-23T14:17:00Z">
            <w:rPr>
              <w:rFonts w:eastAsia="Times New Roman"/>
              <w:sz w:val="22"/>
              <w:szCs w:val="22"/>
              <w:lang w:eastAsia="en-US" w:bidi="ar-SA"/>
            </w:rPr>
          </w:rPrChange>
        </w:rPr>
        <w:t>Nemojte pritiskati dugme držeći palac pod kutom – Vaš bi palac mogao spriječiti okretanje izbornika doze.</w:t>
      </w:r>
    </w:p>
    <w:p w14:paraId="51873C66" w14:textId="77777777" w:rsidR="008411A6" w:rsidRDefault="008411A6" w:rsidP="008411A6">
      <w:pPr>
        <w:keepNext/>
        <w:rPr>
          <w:rFonts w:eastAsia="Times New Roman"/>
          <w:sz w:val="24"/>
          <w:szCs w:val="24"/>
          <w:lang w:eastAsia="en-US" w:bidi="ar-SA"/>
        </w:rPr>
      </w:pPr>
    </w:p>
    <w:p w14:paraId="4C24E634" w14:textId="6A25E308"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564AFC7B" wp14:editId="6C49E6BD">
            <wp:extent cx="2962275" cy="1752600"/>
            <wp:effectExtent l="0" t="0" r="0" b="0"/>
            <wp:docPr id="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62275" cy="1752600"/>
                    </a:xfrm>
                    <a:prstGeom prst="rect">
                      <a:avLst/>
                    </a:prstGeom>
                    <a:noFill/>
                    <a:ln>
                      <a:noFill/>
                    </a:ln>
                  </pic:spPr>
                </pic:pic>
              </a:graphicData>
            </a:graphic>
          </wp:inline>
        </w:drawing>
      </w:r>
    </w:p>
    <w:p w14:paraId="3EA027DE" w14:textId="77777777" w:rsidR="008411A6" w:rsidRPr="008411A6" w:rsidRDefault="008411A6" w:rsidP="008411A6">
      <w:pPr>
        <w:rPr>
          <w:rFonts w:eastAsia="Times New Roman"/>
          <w:sz w:val="24"/>
          <w:szCs w:val="24"/>
          <w:lang w:eastAsia="en-US" w:bidi="ar-SA"/>
        </w:rPr>
      </w:pPr>
    </w:p>
    <w:p w14:paraId="2126345C"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D</w:t>
      </w:r>
      <w:r w:rsidRPr="008411A6">
        <w:rPr>
          <w:rFonts w:eastAsia="Times New Roman"/>
          <w:b/>
          <w:color w:val="0000FF"/>
          <w:sz w:val="22"/>
          <w:szCs w:val="22"/>
          <w:lang w:eastAsia="en-US" w:bidi="ar-SA"/>
        </w:rPr>
        <w:tab/>
      </w:r>
      <w:r w:rsidRPr="008411A6">
        <w:rPr>
          <w:rFonts w:eastAsia="Times New Roman"/>
          <w:b/>
          <w:sz w:val="22"/>
          <w:szCs w:val="22"/>
          <w:lang w:eastAsia="en-US" w:bidi="ar-SA"/>
        </w:rPr>
        <w:t>Držite dugme za injiciranje pritisnutim. Kada u prozorčiću za prikaz doze vidite "0", polako brojite do 5.</w:t>
      </w:r>
    </w:p>
    <w:p w14:paraId="51B3768D"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30" w:author="Swixx II" w:date="2025-06-23T16:18:00Z" w16du:dateUtc="2025-06-23T14:18:00Z">
            <w:rPr>
              <w:rFonts w:eastAsia="MS Mincho"/>
              <w:sz w:val="22"/>
              <w:lang w:eastAsia="en-US" w:bidi="ar-SA"/>
            </w:rPr>
          </w:rPrChange>
        </w:rPr>
        <w:pPrChange w:id="2731" w:author="Swixx II" w:date="2025-06-23T16:18:00Z" w16du:dateUtc="2025-06-23T14:18:00Z">
          <w:pPr>
            <w:keepNext/>
            <w:numPr>
              <w:numId w:val="69"/>
            </w:numPr>
            <w:tabs>
              <w:tab w:val="num" w:pos="792"/>
            </w:tabs>
            <w:spacing w:line="260" w:lineRule="exact"/>
            <w:ind w:left="720" w:hanging="360"/>
          </w:pPr>
        </w:pPrChange>
      </w:pPr>
      <w:r w:rsidRPr="008877FA">
        <w:rPr>
          <w:rFonts w:eastAsia="Times New Roman"/>
          <w:sz w:val="22"/>
          <w:szCs w:val="24"/>
          <w:lang w:val="en-GB" w:eastAsia="en-US" w:bidi="ar-SA"/>
          <w:rPrChange w:id="2732" w:author="Swixx II" w:date="2025-06-23T16:18:00Z" w16du:dateUtc="2025-06-23T14:18:00Z">
            <w:rPr>
              <w:rFonts w:eastAsia="Times New Roman"/>
              <w:sz w:val="22"/>
              <w:szCs w:val="22"/>
              <w:lang w:eastAsia="en-US" w:bidi="ar-SA"/>
            </w:rPr>
          </w:rPrChange>
        </w:rPr>
        <w:t>Tako ćete biti sigurni da ste injicirali cijelu dozu.</w:t>
      </w:r>
    </w:p>
    <w:p w14:paraId="6CD7E3D9" w14:textId="2F45E1E6" w:rsidR="00657298" w:rsidRDefault="00854274" w:rsidP="005342AC">
      <w:pPr>
        <w:jc w:val="center"/>
        <w:rPr>
          <w:rFonts w:eastAsia="Times New Roman"/>
          <w:sz w:val="24"/>
          <w:szCs w:val="24"/>
          <w:lang w:eastAsia="en-US" w:bidi="ar-SA"/>
        </w:rPr>
      </w:pPr>
      <w:r>
        <w:rPr>
          <w:noProof/>
          <w:sz w:val="24"/>
          <w:lang w:bidi="ar-SA"/>
        </w:rPr>
        <w:lastRenderedPageBreak/>
        <mc:AlternateContent>
          <mc:Choice Requires="wps">
            <w:drawing>
              <wp:anchor distT="45720" distB="45720" distL="114300" distR="114300" simplePos="0" relativeHeight="251655680" behindDoc="0" locked="0" layoutInCell="1" allowOverlap="1" wp14:anchorId="15C4F100" wp14:editId="32C0F363">
                <wp:simplePos x="0" y="0"/>
                <wp:positionH relativeFrom="column">
                  <wp:posOffset>3719195</wp:posOffset>
                </wp:positionH>
                <wp:positionV relativeFrom="paragraph">
                  <wp:posOffset>289560</wp:posOffset>
                </wp:positionV>
                <wp:extent cx="486410" cy="237490"/>
                <wp:effectExtent l="4445" t="4445" r="4445"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53A32" w14:textId="77777777" w:rsidR="00657298" w:rsidRDefault="00657298" w:rsidP="00657298">
                            <w:r>
                              <w:t>5 sek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5C4F100" id="Text Box 2" o:spid="_x0000_s1041" type="#_x0000_t202" style="position:absolute;left:0;text-align:left;margin-left:292.85pt;margin-top:22.8pt;width:38.3pt;height:18.7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" filled="f" stroked="f">
                <v:textbox style="mso-fit-shape-to-text:t">
                  <w:txbxContent>
                    <w:p w14:paraId="16253A32" w14:textId="77777777" w:rsidR="00657298" w:rsidRDefault="00657298" w:rsidP="00657298">
                      <w:r>
                        <w:t>5 sek</w:t>
                      </w:r>
                    </w:p>
                  </w:txbxContent>
                </v:textbox>
              </v:shape>
            </w:pict>
          </mc:Fallback>
        </mc:AlternateContent>
      </w:r>
      <w:r>
        <w:rPr>
          <w:noProof/>
        </w:rPr>
        <w:drawing>
          <wp:inline distT="0" distB="0" distL="0" distR="0" wp14:anchorId="3F5E3935" wp14:editId="27857374">
            <wp:extent cx="2724150" cy="1143000"/>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24150" cy="1143000"/>
                    </a:xfrm>
                    <a:prstGeom prst="rect">
                      <a:avLst/>
                    </a:prstGeom>
                    <a:noFill/>
                    <a:ln>
                      <a:noFill/>
                    </a:ln>
                  </pic:spPr>
                </pic:pic>
              </a:graphicData>
            </a:graphic>
          </wp:inline>
        </w:drawing>
      </w:r>
    </w:p>
    <w:p w14:paraId="314CF9DD" w14:textId="77777777" w:rsidR="00657298" w:rsidRPr="008411A6" w:rsidRDefault="00657298" w:rsidP="008411A6">
      <w:pPr>
        <w:rPr>
          <w:rFonts w:eastAsia="Times New Roman"/>
          <w:sz w:val="24"/>
          <w:szCs w:val="24"/>
          <w:lang w:eastAsia="en-US" w:bidi="ar-SA"/>
        </w:rPr>
      </w:pPr>
    </w:p>
    <w:p w14:paraId="711A5AD7" w14:textId="77777777" w:rsidR="008411A6" w:rsidRPr="008411A6" w:rsidRDefault="008411A6" w:rsidP="008411A6">
      <w:pPr>
        <w:tabs>
          <w:tab w:val="left" w:pos="360"/>
        </w:tabs>
        <w:rPr>
          <w:rFonts w:eastAsia="Times New Roman"/>
          <w:b/>
          <w:sz w:val="22"/>
          <w:szCs w:val="22"/>
          <w:lang w:eastAsia="en-US" w:bidi="ar-SA"/>
        </w:rPr>
      </w:pPr>
      <w:r w:rsidRPr="008411A6">
        <w:rPr>
          <w:rFonts w:eastAsia="Times New Roman"/>
          <w:b/>
          <w:sz w:val="22"/>
          <w:szCs w:val="22"/>
          <w:lang w:eastAsia="en-US" w:bidi="ar-SA"/>
        </w:rPr>
        <w:t>E</w:t>
      </w:r>
      <w:r w:rsidRPr="008411A6">
        <w:rPr>
          <w:rFonts w:eastAsia="Times New Roman"/>
          <w:b/>
          <w:sz w:val="22"/>
          <w:szCs w:val="22"/>
          <w:lang w:eastAsia="en-US" w:bidi="ar-SA"/>
        </w:rPr>
        <w:tab/>
        <w:t>Nakon što ste držeći dugme pritisnutim polako brojali do 5, otpustite dugme za injiciranje. Zatim izvadite iglu iz kože.</w:t>
      </w:r>
    </w:p>
    <w:p w14:paraId="1B1BD5DB" w14:textId="77777777" w:rsidR="008411A6" w:rsidRPr="008411A6" w:rsidRDefault="008411A6" w:rsidP="008411A6">
      <w:pPr>
        <w:rPr>
          <w:rFonts w:eastAsia="Times New Roman"/>
          <w:sz w:val="22"/>
          <w:szCs w:val="22"/>
          <w:lang w:eastAsia="en-US" w:bidi="ar-SA"/>
        </w:rPr>
      </w:pPr>
    </w:p>
    <w:p w14:paraId="15E7EDD4" w14:textId="77777777" w:rsidR="008411A6" w:rsidRPr="008411A6" w:rsidRDefault="008411A6" w:rsidP="008411A6">
      <w:pPr>
        <w:rPr>
          <w:rFonts w:eastAsia="Times New Roman"/>
          <w:sz w:val="22"/>
          <w:szCs w:val="22"/>
          <w:lang w:eastAsia="en-US" w:bidi="ar-SA"/>
        </w:rPr>
      </w:pPr>
    </w:p>
    <w:p w14:paraId="7D9BAB7D" w14:textId="2DC799C8" w:rsidR="008411A6" w:rsidRPr="008411A6" w:rsidRDefault="00854274" w:rsidP="008411A6">
      <w:pPr>
        <w:keepNext/>
        <w:ind w:firstLine="360"/>
        <w:rPr>
          <w:rFonts w:eastAsia="Times New Roman"/>
          <w:b/>
          <w:sz w:val="22"/>
          <w:szCs w:val="22"/>
          <w:lang w:eastAsia="en-US" w:bidi="ar-SA"/>
        </w:rPr>
      </w:pPr>
      <w:r>
        <w:rPr>
          <w:rFonts w:eastAsia="Times New Roman"/>
          <w:b/>
          <w:noProof/>
          <w:sz w:val="22"/>
          <w:szCs w:val="22"/>
          <w:lang w:eastAsia="zh-CN" w:bidi="ar-SA"/>
        </w:rPr>
        <w:drawing>
          <wp:anchor distT="0" distB="0" distL="114300" distR="114300" simplePos="0" relativeHeight="251644416" behindDoc="0" locked="0" layoutInCell="1" allowOverlap="1" wp14:anchorId="1CC5868A" wp14:editId="4091A083">
            <wp:simplePos x="0" y="0"/>
            <wp:positionH relativeFrom="column">
              <wp:posOffset>13335</wp:posOffset>
            </wp:positionH>
            <wp:positionV relativeFrom="paragraph">
              <wp:posOffset>10795</wp:posOffset>
            </wp:positionV>
            <wp:extent cx="161925" cy="161925"/>
            <wp:effectExtent l="0" t="0" r="0" b="0"/>
            <wp:wrapNone/>
            <wp:docPr id="6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b/>
          <w:noProof/>
          <w:sz w:val="22"/>
          <w:szCs w:val="22"/>
          <w:lang w:eastAsia="zh-CN" w:bidi="ar-SA"/>
        </w:rPr>
        <w:t>Ako Vam je teško pritisnuti dugme za injiciranje</w:t>
      </w:r>
      <w:r w:rsidR="008411A6" w:rsidRPr="008411A6">
        <w:rPr>
          <w:rFonts w:eastAsia="Times New Roman"/>
          <w:b/>
          <w:sz w:val="22"/>
          <w:szCs w:val="22"/>
          <w:lang w:eastAsia="en-US" w:bidi="ar-SA"/>
        </w:rPr>
        <w:t>:</w:t>
      </w:r>
    </w:p>
    <w:p w14:paraId="580ED391"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33" w:author="Swixx II" w:date="2025-06-23T16:18:00Z" w16du:dateUtc="2025-06-23T14:18:00Z">
            <w:rPr>
              <w:rFonts w:eastAsia="Times New Roman"/>
              <w:sz w:val="22"/>
              <w:szCs w:val="22"/>
              <w:lang w:eastAsia="en-US" w:bidi="ar-SA"/>
            </w:rPr>
          </w:rPrChange>
        </w:rPr>
        <w:pPrChange w:id="2734" w:author="Swixx II" w:date="2025-06-23T16:18:00Z" w16du:dateUtc="2025-06-23T14:18: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35" w:author="Swixx II" w:date="2025-06-23T16:18:00Z" w16du:dateUtc="2025-06-23T14:18:00Z">
            <w:rPr>
              <w:rFonts w:eastAsia="Times New Roman"/>
              <w:sz w:val="22"/>
              <w:szCs w:val="22"/>
              <w:lang w:eastAsia="en-US" w:bidi="ar-SA"/>
            </w:rPr>
          </w:rPrChange>
        </w:rPr>
        <w:t>Zamijenite iglu (pogledajte 6. KORAK i 2. KORAK), a zatim napravite test sigurnosti (pogledajte 3. KORAK).</w:t>
      </w:r>
    </w:p>
    <w:p w14:paraId="4BD756F0"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36" w:author="Swixx II" w:date="2025-06-23T16:18:00Z" w16du:dateUtc="2025-06-23T14:18:00Z">
            <w:rPr>
              <w:rFonts w:eastAsia="Times New Roman"/>
              <w:sz w:val="22"/>
              <w:szCs w:val="22"/>
              <w:lang w:eastAsia="en-US" w:bidi="ar-SA"/>
            </w:rPr>
          </w:rPrChange>
        </w:rPr>
        <w:pPrChange w:id="2737"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38" w:author="Swixx II" w:date="2025-06-23T16:18:00Z" w16du:dateUtc="2025-06-23T14:18:00Z">
            <w:rPr>
              <w:rFonts w:eastAsia="Times New Roman"/>
              <w:sz w:val="22"/>
              <w:szCs w:val="22"/>
              <w:lang w:eastAsia="en-US" w:bidi="ar-SA"/>
            </w:rPr>
          </w:rPrChange>
        </w:rPr>
        <w:t>Ako Vam je i dalje teško pritisnuti dugme, uzmite novu brizgalicu.</w:t>
      </w:r>
    </w:p>
    <w:p w14:paraId="1F2F194B"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39" w:author="Swixx II" w:date="2025-06-23T16:18:00Z" w16du:dateUtc="2025-06-23T14:18:00Z">
            <w:rPr>
              <w:rFonts w:eastAsia="Times New Roman"/>
              <w:sz w:val="22"/>
              <w:szCs w:val="22"/>
              <w:lang w:eastAsia="en-US" w:bidi="ar-SA"/>
            </w:rPr>
          </w:rPrChange>
        </w:rPr>
        <w:pPrChange w:id="2740"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41" w:author="Swixx II" w:date="2025-06-23T16:18:00Z" w16du:dateUtc="2025-06-23T14:18:00Z">
            <w:rPr>
              <w:rFonts w:eastAsia="Times New Roman"/>
              <w:sz w:val="22"/>
              <w:szCs w:val="22"/>
              <w:lang w:eastAsia="en-US" w:bidi="ar-SA"/>
            </w:rPr>
          </w:rPrChange>
        </w:rPr>
        <w:t>Nikada nemojte štrcaljkom izvlačiti inzulin iz brizgalice.</w:t>
      </w:r>
    </w:p>
    <w:p w14:paraId="6CEA1F7F" w14:textId="77777777" w:rsidR="008411A6" w:rsidRPr="008411A6" w:rsidRDefault="008411A6" w:rsidP="008411A6">
      <w:pPr>
        <w:rPr>
          <w:rFonts w:eastAsia="Times New Roman"/>
          <w:sz w:val="24"/>
          <w:szCs w:val="24"/>
          <w:lang w:eastAsia="en-US" w:bidi="ar-SA"/>
        </w:rPr>
      </w:pPr>
    </w:p>
    <w:p w14:paraId="6CC72F63"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6. KORAK: Uklonite iglu</w:t>
      </w:r>
    </w:p>
    <w:p w14:paraId="3071EAAB" w14:textId="77777777" w:rsidR="008411A6" w:rsidRPr="008411A6" w:rsidRDefault="008411A6" w:rsidP="008411A6">
      <w:pPr>
        <w:keepNext/>
        <w:rPr>
          <w:rFonts w:eastAsia="Times New Roman"/>
          <w:sz w:val="22"/>
          <w:szCs w:val="22"/>
          <w:lang w:eastAsia="en-US" w:bidi="ar-SA"/>
        </w:rPr>
      </w:pPr>
    </w:p>
    <w:p w14:paraId="1D4465C9" w14:textId="557E79B2" w:rsidR="008411A6" w:rsidRPr="008411A6" w:rsidRDefault="00854274" w:rsidP="008411A6">
      <w:pPr>
        <w:ind w:firstLine="27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46464" behindDoc="0" locked="0" layoutInCell="1" allowOverlap="1" wp14:anchorId="60C71F44" wp14:editId="0F803ED9">
            <wp:simplePos x="0" y="0"/>
            <wp:positionH relativeFrom="column">
              <wp:posOffset>-24765</wp:posOffset>
            </wp:positionH>
            <wp:positionV relativeFrom="paragraph">
              <wp:posOffset>5080</wp:posOffset>
            </wp:positionV>
            <wp:extent cx="178435" cy="190500"/>
            <wp:effectExtent l="0" t="0" r="0" b="0"/>
            <wp:wrapNone/>
            <wp:docPr id="5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noProof/>
          <w:sz w:val="22"/>
          <w:szCs w:val="22"/>
          <w:lang w:eastAsia="zh-CN" w:bidi="ar-SA"/>
        </w:rPr>
        <w:t>Budite oprezni kad rukujete iglama</w:t>
      </w:r>
      <w:r w:rsidR="008411A6" w:rsidRPr="008411A6">
        <w:rPr>
          <w:rFonts w:eastAsia="Times New Roman"/>
          <w:sz w:val="22"/>
          <w:szCs w:val="22"/>
          <w:lang w:eastAsia="en-US" w:bidi="ar-SA"/>
        </w:rPr>
        <w:t xml:space="preserve"> – tako ćete spriječiti ozljedu iglom i prijenos infekcije.</w:t>
      </w:r>
    </w:p>
    <w:p w14:paraId="64018451" w14:textId="42A36040" w:rsidR="008411A6" w:rsidRPr="008411A6" w:rsidRDefault="00854274" w:rsidP="008411A6">
      <w:pPr>
        <w:tabs>
          <w:tab w:val="left" w:pos="270"/>
        </w:tabs>
        <w:ind w:firstLine="27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45440" behindDoc="0" locked="0" layoutInCell="1" allowOverlap="1" wp14:anchorId="52076A50" wp14:editId="3AB16603">
            <wp:simplePos x="0" y="0"/>
            <wp:positionH relativeFrom="column">
              <wp:posOffset>-27940</wp:posOffset>
            </wp:positionH>
            <wp:positionV relativeFrom="paragraph">
              <wp:posOffset>20320</wp:posOffset>
            </wp:positionV>
            <wp:extent cx="146050" cy="171450"/>
            <wp:effectExtent l="0" t="0" r="0" b="0"/>
            <wp:wrapNone/>
            <wp:docPr id="5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8411A6" w:rsidRPr="008411A6">
        <w:rPr>
          <w:rFonts w:eastAsia="Times New Roman"/>
          <w:sz w:val="22"/>
          <w:szCs w:val="22"/>
          <w:lang w:eastAsia="en-US" w:bidi="ar-SA"/>
        </w:rPr>
        <w:t>Nikada nemojte vraćati unutarnji zatvarač na iglu.</w:t>
      </w:r>
    </w:p>
    <w:p w14:paraId="293E0F63" w14:textId="77777777" w:rsidR="008411A6" w:rsidRPr="008411A6" w:rsidRDefault="008411A6" w:rsidP="008411A6">
      <w:pPr>
        <w:rPr>
          <w:rFonts w:eastAsia="Times New Roman"/>
          <w:sz w:val="22"/>
          <w:szCs w:val="22"/>
          <w:lang w:eastAsia="en-US" w:bidi="ar-SA"/>
        </w:rPr>
      </w:pPr>
    </w:p>
    <w:p w14:paraId="4CE11B63" w14:textId="77777777" w:rsidR="008411A6" w:rsidRPr="008411A6" w:rsidRDefault="008411A6" w:rsidP="008411A6">
      <w:pPr>
        <w:keepNext/>
        <w:autoSpaceDE w:val="0"/>
        <w:autoSpaceDN w:val="0"/>
        <w:adjustRightInd w:val="0"/>
        <w:ind w:left="360" w:hanging="360"/>
        <w:rPr>
          <w:rFonts w:ascii="TimesNewRomanPSMT" w:hAnsi="TimesNewRomanPSMT" w:cs="TimesNewRomanPSMT"/>
          <w:sz w:val="22"/>
          <w:szCs w:val="22"/>
          <w:lang w:eastAsia="en-US" w:bidi="ar-SA"/>
        </w:rPr>
      </w:pPr>
      <w:r w:rsidRPr="008411A6">
        <w:rPr>
          <w:rFonts w:eastAsia="Times New Roman"/>
          <w:b/>
          <w:sz w:val="22"/>
          <w:szCs w:val="22"/>
          <w:lang w:eastAsia="en-US" w:bidi="ar-SA"/>
        </w:rPr>
        <w:t>A</w:t>
      </w:r>
      <w:r w:rsidRPr="008411A6">
        <w:rPr>
          <w:rFonts w:eastAsia="Times New Roman"/>
          <w:b/>
          <w:color w:val="0000FF"/>
          <w:sz w:val="22"/>
          <w:szCs w:val="22"/>
          <w:lang w:eastAsia="en-US" w:bidi="ar-SA"/>
        </w:rPr>
        <w:tab/>
      </w:r>
      <w:r w:rsidRPr="008411A6">
        <w:rPr>
          <w:b/>
          <w:sz w:val="22"/>
          <w:szCs w:val="22"/>
          <w:lang w:eastAsia="en-US" w:bidi="ar-SA"/>
        </w:rPr>
        <w:t>Vratite vanjski zatvarač na iglu i upotrijebite ga da biste odvili iglu s brizgalice.</w:t>
      </w:r>
      <w:r w:rsidRPr="008411A6">
        <w:rPr>
          <w:rFonts w:ascii="TimesNewRomanPSMT" w:hAnsi="TimesNewRomanPSMT" w:cs="TimesNewRomanPSMT"/>
          <w:sz w:val="22"/>
          <w:szCs w:val="22"/>
          <w:lang w:eastAsia="en-US" w:bidi="ar-SA"/>
        </w:rPr>
        <w:t xml:space="preserve"> </w:t>
      </w:r>
    </w:p>
    <w:p w14:paraId="72E4774F"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42" w:author="Swixx II" w:date="2025-06-23T16:18:00Z" w16du:dateUtc="2025-06-23T14:18:00Z">
            <w:rPr>
              <w:rFonts w:eastAsia="Times New Roman"/>
              <w:sz w:val="22"/>
              <w:szCs w:val="22"/>
              <w:lang w:eastAsia="en-US" w:bidi="ar-SA"/>
            </w:rPr>
          </w:rPrChange>
        </w:rPr>
        <w:pPrChange w:id="2743" w:author="Swixx II" w:date="2025-06-23T16:18:00Z" w16du:dateUtc="2025-06-23T14:18: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44" w:author="Swixx II" w:date="2025-06-23T16:18:00Z" w16du:dateUtc="2025-06-23T14:18:00Z">
            <w:rPr>
              <w:rFonts w:eastAsia="Times New Roman"/>
              <w:sz w:val="22"/>
              <w:szCs w:val="22"/>
              <w:lang w:eastAsia="en-US" w:bidi="ar-SA"/>
            </w:rPr>
          </w:rPrChange>
        </w:rPr>
        <w:t>Da biste smanjili rizik od nehotične ozljede iglom, nikada nemojte na nju vraćati unutarnji zatvarač igle.</w:t>
      </w:r>
    </w:p>
    <w:p w14:paraId="41C20371"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45" w:author="Swixx II" w:date="2025-06-23T16:18:00Z" w16du:dateUtc="2025-06-23T14:18:00Z">
            <w:rPr>
              <w:rFonts w:eastAsia="Times New Roman"/>
              <w:sz w:val="22"/>
              <w:szCs w:val="22"/>
              <w:lang w:eastAsia="en-US" w:bidi="ar-SA"/>
            </w:rPr>
          </w:rPrChange>
        </w:rPr>
        <w:pPrChange w:id="2746" w:author="Swixx II" w:date="2025-06-23T16:18:00Z" w16du:dateUtc="2025-06-23T14:18:00Z">
          <w:pPr>
            <w:numPr>
              <w:numId w:val="69"/>
            </w:numPr>
            <w:tabs>
              <w:tab w:val="num" w:pos="792"/>
            </w:tabs>
            <w:spacing w:line="260" w:lineRule="exact"/>
            <w:ind w:left="810" w:hanging="450"/>
          </w:pPr>
        </w:pPrChange>
      </w:pPr>
      <w:r w:rsidRPr="008877FA">
        <w:rPr>
          <w:rFonts w:eastAsia="Times New Roman"/>
          <w:sz w:val="22"/>
          <w:szCs w:val="24"/>
          <w:lang w:val="en-GB" w:eastAsia="en-US" w:bidi="ar-SA"/>
          <w:rPrChange w:id="2747" w:author="Swixx II" w:date="2025-06-23T16:18:00Z" w16du:dateUtc="2025-06-23T14:18:00Z">
            <w:rPr>
              <w:rFonts w:eastAsia="Times New Roman"/>
              <w:sz w:val="22"/>
              <w:szCs w:val="22"/>
              <w:lang w:eastAsia="en-US" w:bidi="ar-SA"/>
            </w:rPr>
          </w:rPrChange>
        </w:rPr>
        <w:t>Ako Vam injekciju daje neka druga osoba ili ako Vi dajete injekciju nekoj drugoj osobi, potreban je poseban oprez pri uklanjanju i odlaganju igle.</w:t>
      </w:r>
    </w:p>
    <w:p w14:paraId="4B0AD5B3"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48" w:author="Swixx II" w:date="2025-06-23T16:18:00Z" w16du:dateUtc="2025-06-23T14:18:00Z">
            <w:rPr>
              <w:rFonts w:eastAsia="Times New Roman"/>
              <w:b/>
              <w:sz w:val="22"/>
              <w:szCs w:val="22"/>
              <w:lang w:eastAsia="en-US" w:bidi="ar-SA"/>
            </w:rPr>
          </w:rPrChange>
        </w:rPr>
        <w:pPrChange w:id="2749" w:author="Swixx II" w:date="2025-06-23T16:18:00Z" w16du:dateUtc="2025-06-23T14:18:00Z">
          <w:pPr>
            <w:numPr>
              <w:numId w:val="69"/>
            </w:numPr>
            <w:tabs>
              <w:tab w:val="left" w:pos="810"/>
            </w:tabs>
            <w:spacing w:line="260" w:lineRule="exact"/>
            <w:ind w:left="810" w:hanging="450"/>
          </w:pPr>
        </w:pPrChange>
      </w:pPr>
      <w:r w:rsidRPr="008877FA">
        <w:rPr>
          <w:rFonts w:eastAsia="Times New Roman"/>
          <w:sz w:val="22"/>
          <w:szCs w:val="24"/>
          <w:lang w:val="en-GB" w:eastAsia="en-US" w:bidi="ar-SA"/>
          <w:rPrChange w:id="2750" w:author="Swixx II" w:date="2025-06-23T16:18:00Z" w16du:dateUtc="2025-06-23T14:18:00Z">
            <w:rPr>
              <w:rFonts w:eastAsia="Times New Roman"/>
              <w:sz w:val="22"/>
              <w:szCs w:val="22"/>
              <w:lang w:eastAsia="en-US" w:bidi="ar-SA"/>
            </w:rPr>
          </w:rPrChange>
        </w:rPr>
        <w:t>Pridržavajte se preporučenih sigurnosnih mjera za uklanjanje i odlaganje igala (obratite se svom liječniku, ljekarniku ili medicinskoj sestri) kako biste smanjili rizik od nehotične ozljede iglom i prijenosa zaraznih bolesti</w:t>
      </w:r>
      <w:r w:rsidRPr="008877FA">
        <w:rPr>
          <w:rFonts w:eastAsia="Times New Roman"/>
          <w:sz w:val="22"/>
          <w:szCs w:val="24"/>
          <w:lang w:val="en-GB" w:eastAsia="en-US" w:bidi="ar-SA"/>
          <w:rPrChange w:id="2751" w:author="Swixx II" w:date="2025-06-23T16:18:00Z" w16du:dateUtc="2025-06-23T14:18:00Z">
            <w:rPr>
              <w:rFonts w:ascii="TimesNewRomanPSMT" w:hAnsi="TimesNewRomanPSMT" w:cs="TimesNewRomanPSMT"/>
              <w:sz w:val="22"/>
              <w:szCs w:val="22"/>
              <w:lang w:eastAsia="en-US" w:bidi="ar-SA"/>
            </w:rPr>
          </w:rPrChange>
        </w:rPr>
        <w:t>.</w:t>
      </w:r>
    </w:p>
    <w:p w14:paraId="79B51116" w14:textId="77777777" w:rsidR="008411A6" w:rsidRPr="008411A6" w:rsidRDefault="008411A6" w:rsidP="008411A6">
      <w:pPr>
        <w:rPr>
          <w:rFonts w:eastAsia="Times New Roman"/>
          <w:sz w:val="22"/>
          <w:szCs w:val="22"/>
          <w:lang w:eastAsia="en-US" w:bidi="ar-SA"/>
        </w:rPr>
      </w:pPr>
    </w:p>
    <w:p w14:paraId="325D69C3" w14:textId="77777777" w:rsidR="008411A6" w:rsidRPr="008411A6" w:rsidRDefault="008411A6" w:rsidP="008411A6">
      <w:pPr>
        <w:keepNext/>
        <w:tabs>
          <w:tab w:val="left" w:pos="360"/>
        </w:tabs>
        <w:ind w:left="360" w:hanging="360"/>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Upotrijebljene igle odložite u neprobojan spremnik ili ih zbrinite sukladno uputama ljekarnika ili lokalnog nadležnog tijela.</w:t>
      </w:r>
    </w:p>
    <w:p w14:paraId="44AF1F8D" w14:textId="77777777" w:rsidR="008411A6" w:rsidRDefault="008411A6" w:rsidP="008411A6">
      <w:pPr>
        <w:keepNext/>
        <w:rPr>
          <w:rFonts w:eastAsia="Times New Roman"/>
          <w:sz w:val="24"/>
          <w:szCs w:val="24"/>
          <w:lang w:eastAsia="en-US" w:bidi="ar-SA"/>
        </w:rPr>
      </w:pPr>
    </w:p>
    <w:p w14:paraId="0D5A4987" w14:textId="23DFDAA1"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01866D83" wp14:editId="4DC54473">
            <wp:extent cx="3562350" cy="1524000"/>
            <wp:effectExtent l="0" t="0" r="0" b="0"/>
            <wp:docPr id="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62350" cy="1524000"/>
                    </a:xfrm>
                    <a:prstGeom prst="rect">
                      <a:avLst/>
                    </a:prstGeom>
                    <a:noFill/>
                    <a:ln>
                      <a:noFill/>
                    </a:ln>
                  </pic:spPr>
                </pic:pic>
              </a:graphicData>
            </a:graphic>
          </wp:inline>
        </w:drawing>
      </w:r>
    </w:p>
    <w:p w14:paraId="5BC389B2" w14:textId="77777777" w:rsidR="008411A6" w:rsidRPr="008411A6" w:rsidRDefault="008411A6" w:rsidP="008411A6">
      <w:pPr>
        <w:tabs>
          <w:tab w:val="left" w:pos="360"/>
        </w:tabs>
        <w:rPr>
          <w:rFonts w:eastAsia="Times New Roman"/>
          <w:b/>
          <w:sz w:val="22"/>
          <w:szCs w:val="22"/>
          <w:lang w:eastAsia="en-US" w:bidi="ar-SA"/>
        </w:rPr>
      </w:pPr>
    </w:p>
    <w:p w14:paraId="778660B4" w14:textId="77777777" w:rsidR="008411A6" w:rsidRPr="008411A6" w:rsidRDefault="008411A6" w:rsidP="008411A6">
      <w:pPr>
        <w:keepNext/>
        <w:tabs>
          <w:tab w:val="left" w:pos="360"/>
        </w:tabs>
        <w:rPr>
          <w:rFonts w:eastAsia="Times New Roman"/>
          <w:b/>
          <w:sz w:val="22"/>
          <w:szCs w:val="22"/>
          <w:lang w:eastAsia="en-US" w:bidi="ar-SA"/>
        </w:rPr>
      </w:pPr>
      <w:r w:rsidRPr="008411A6">
        <w:rPr>
          <w:rFonts w:eastAsia="Times New Roman"/>
          <w:b/>
          <w:sz w:val="22"/>
          <w:szCs w:val="22"/>
          <w:lang w:eastAsia="en-US" w:bidi="ar-SA"/>
        </w:rPr>
        <w:t>C</w:t>
      </w:r>
      <w:r w:rsidRPr="008411A6">
        <w:rPr>
          <w:rFonts w:eastAsia="Times New Roman"/>
          <w:b/>
          <w:sz w:val="22"/>
          <w:szCs w:val="22"/>
          <w:lang w:eastAsia="en-US" w:bidi="ar-SA"/>
        </w:rPr>
        <w:tab/>
        <w:t>Vratite zatvarač na brizgalicu.</w:t>
      </w:r>
    </w:p>
    <w:p w14:paraId="7938E0EF"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52" w:author="Swixx II" w:date="2025-06-23T16:18:00Z" w16du:dateUtc="2025-06-23T14:18:00Z">
            <w:rPr>
              <w:rFonts w:eastAsia="Times New Roman"/>
              <w:sz w:val="22"/>
              <w:szCs w:val="22"/>
              <w:lang w:eastAsia="en-US" w:bidi="ar-SA"/>
            </w:rPr>
          </w:rPrChange>
        </w:rPr>
        <w:pPrChange w:id="2753" w:author="Swixx II" w:date="2025-06-23T16:18:00Z" w16du:dateUtc="2025-06-23T14:18:00Z">
          <w:pPr>
            <w:keepNext/>
            <w:numPr>
              <w:numId w:val="69"/>
            </w:numPr>
            <w:tabs>
              <w:tab w:val="num" w:pos="792"/>
            </w:tabs>
            <w:spacing w:line="260" w:lineRule="exact"/>
            <w:ind w:left="720" w:hanging="360"/>
          </w:pPr>
        </w:pPrChange>
      </w:pPr>
      <w:r w:rsidRPr="008877FA">
        <w:rPr>
          <w:rFonts w:eastAsia="Times New Roman"/>
          <w:sz w:val="22"/>
          <w:szCs w:val="24"/>
          <w:lang w:val="en-GB" w:eastAsia="en-US" w:bidi="ar-SA"/>
          <w:rPrChange w:id="2754" w:author="Swixx II" w:date="2025-06-23T16:18:00Z" w16du:dateUtc="2025-06-23T14:18:00Z">
            <w:rPr>
              <w:rFonts w:eastAsia="Times New Roman"/>
              <w:sz w:val="22"/>
              <w:szCs w:val="22"/>
              <w:lang w:eastAsia="en-US" w:bidi="ar-SA"/>
            </w:rPr>
          </w:rPrChange>
        </w:rPr>
        <w:t>Nemojte vraćati brizgalicu u hladnjak.</w:t>
      </w:r>
    </w:p>
    <w:p w14:paraId="161A214B" w14:textId="77777777" w:rsidR="008411A6" w:rsidRDefault="008411A6" w:rsidP="008411A6">
      <w:pPr>
        <w:keepNext/>
        <w:rPr>
          <w:rFonts w:eastAsia="Times New Roman"/>
          <w:sz w:val="24"/>
          <w:szCs w:val="24"/>
          <w:lang w:eastAsia="en-US" w:bidi="ar-SA"/>
        </w:rPr>
      </w:pPr>
    </w:p>
    <w:p w14:paraId="037C0674" w14:textId="30717516" w:rsidR="008411A6" w:rsidRPr="008411A6" w:rsidRDefault="00854274" w:rsidP="005342AC">
      <w:pPr>
        <w:keepNext/>
        <w:jc w:val="center"/>
        <w:rPr>
          <w:rFonts w:eastAsia="Times New Roman"/>
          <w:sz w:val="24"/>
          <w:szCs w:val="24"/>
          <w:lang w:eastAsia="en-US" w:bidi="ar-SA"/>
        </w:rPr>
      </w:pPr>
      <w:r>
        <w:rPr>
          <w:noProof/>
          <w:sz w:val="24"/>
          <w:lang w:bidi="ar-SA"/>
        </w:rPr>
        <w:drawing>
          <wp:inline distT="0" distB="0" distL="0" distR="0" wp14:anchorId="1D23E407" wp14:editId="16D625B6">
            <wp:extent cx="2752725" cy="838200"/>
            <wp:effectExtent l="0" t="0" r="0" b="0"/>
            <wp:docPr id="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52725" cy="838200"/>
                    </a:xfrm>
                    <a:prstGeom prst="rect">
                      <a:avLst/>
                    </a:prstGeom>
                    <a:noFill/>
                    <a:ln>
                      <a:noFill/>
                    </a:ln>
                  </pic:spPr>
                </pic:pic>
              </a:graphicData>
            </a:graphic>
          </wp:inline>
        </w:drawing>
      </w:r>
    </w:p>
    <w:p w14:paraId="48103933" w14:textId="77777777" w:rsidR="008411A6" w:rsidRPr="008411A6" w:rsidRDefault="008411A6" w:rsidP="008411A6">
      <w:pPr>
        <w:rPr>
          <w:rFonts w:eastAsia="Times New Roman"/>
          <w:sz w:val="24"/>
          <w:szCs w:val="24"/>
          <w:lang w:eastAsia="en-US" w:bidi="ar-SA"/>
        </w:rPr>
      </w:pPr>
    </w:p>
    <w:p w14:paraId="316F480C"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lastRenderedPageBreak/>
        <w:t>Upotrijebiti do</w:t>
      </w:r>
    </w:p>
    <w:p w14:paraId="152BCB21" w14:textId="77777777" w:rsidR="008411A6" w:rsidRPr="008411A6" w:rsidRDefault="008411A6" w:rsidP="008411A6">
      <w:pPr>
        <w:keepNext/>
        <w:rPr>
          <w:rFonts w:eastAsia="Times New Roman"/>
          <w:sz w:val="22"/>
          <w:szCs w:val="22"/>
          <w:lang w:eastAsia="en-US" w:bidi="ar-SA"/>
        </w:rPr>
      </w:pPr>
    </w:p>
    <w:p w14:paraId="4C1C7180"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55" w:author="Swixx II" w:date="2025-06-23T16:18:00Z" w16du:dateUtc="2025-06-23T14:18:00Z">
            <w:rPr>
              <w:rFonts w:eastAsia="Times New Roman"/>
              <w:sz w:val="22"/>
              <w:szCs w:val="22"/>
              <w:lang w:eastAsia="en-US" w:bidi="ar-SA"/>
            </w:rPr>
          </w:rPrChange>
        </w:rPr>
        <w:pPrChange w:id="2756"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57" w:author="Swixx II" w:date="2025-06-23T16:18:00Z" w16du:dateUtc="2025-06-23T14:18:00Z">
            <w:rPr>
              <w:rFonts w:eastAsia="Times New Roman"/>
              <w:sz w:val="22"/>
              <w:szCs w:val="22"/>
              <w:lang w:eastAsia="en-US" w:bidi="ar-SA"/>
            </w:rPr>
          </w:rPrChange>
        </w:rPr>
        <w:t xml:space="preserve">Brizgalica se smije koristiti najviše </w:t>
      </w:r>
      <w:r w:rsidR="00A87D3E" w:rsidRPr="008877FA">
        <w:rPr>
          <w:rFonts w:eastAsia="Times New Roman"/>
          <w:sz w:val="22"/>
          <w:szCs w:val="24"/>
          <w:lang w:val="en-GB" w:eastAsia="en-US" w:bidi="ar-SA"/>
          <w:rPrChange w:id="2758" w:author="Swixx II" w:date="2025-06-23T16:18:00Z" w16du:dateUtc="2025-06-23T14:18:00Z">
            <w:rPr>
              <w:rFonts w:eastAsia="Times New Roman"/>
              <w:sz w:val="22"/>
              <w:szCs w:val="22"/>
              <w:lang w:eastAsia="en-US" w:bidi="ar-SA"/>
            </w:rPr>
          </w:rPrChange>
        </w:rPr>
        <w:t>6</w:t>
      </w:r>
      <w:r w:rsidRPr="008877FA">
        <w:rPr>
          <w:rFonts w:eastAsia="Times New Roman"/>
          <w:sz w:val="22"/>
          <w:szCs w:val="24"/>
          <w:lang w:val="en-GB" w:eastAsia="en-US" w:bidi="ar-SA"/>
          <w:rPrChange w:id="2759" w:author="Swixx II" w:date="2025-06-23T16:18:00Z" w16du:dateUtc="2025-06-23T14:18:00Z">
            <w:rPr>
              <w:rFonts w:eastAsia="Times New Roman"/>
              <w:sz w:val="22"/>
              <w:szCs w:val="22"/>
              <w:lang w:eastAsia="en-US" w:bidi="ar-SA"/>
            </w:rPr>
          </w:rPrChange>
        </w:rPr>
        <w:t> tjed</w:t>
      </w:r>
      <w:r w:rsidR="00A87D3E" w:rsidRPr="008877FA">
        <w:rPr>
          <w:rFonts w:eastAsia="Times New Roman"/>
          <w:sz w:val="22"/>
          <w:szCs w:val="24"/>
          <w:lang w:val="en-GB" w:eastAsia="en-US" w:bidi="ar-SA"/>
          <w:rPrChange w:id="2760" w:author="Swixx II" w:date="2025-06-23T16:18:00Z" w16du:dateUtc="2025-06-23T14:18:00Z">
            <w:rPr>
              <w:rFonts w:eastAsia="Times New Roman"/>
              <w:sz w:val="22"/>
              <w:szCs w:val="22"/>
              <w:lang w:eastAsia="en-US" w:bidi="ar-SA"/>
            </w:rPr>
          </w:rPrChange>
        </w:rPr>
        <w:t>a</w:t>
      </w:r>
      <w:r w:rsidRPr="008877FA">
        <w:rPr>
          <w:rFonts w:eastAsia="Times New Roman"/>
          <w:sz w:val="22"/>
          <w:szCs w:val="24"/>
          <w:lang w:val="en-GB" w:eastAsia="en-US" w:bidi="ar-SA"/>
          <w:rPrChange w:id="2761" w:author="Swixx II" w:date="2025-06-23T16:18:00Z" w16du:dateUtc="2025-06-23T14:18:00Z">
            <w:rPr>
              <w:rFonts w:eastAsia="Times New Roman"/>
              <w:sz w:val="22"/>
              <w:szCs w:val="22"/>
              <w:lang w:eastAsia="en-US" w:bidi="ar-SA"/>
            </w:rPr>
          </w:rPrChange>
        </w:rPr>
        <w:t>na nakon prve uporabe.</w:t>
      </w:r>
    </w:p>
    <w:p w14:paraId="7A3B2465" w14:textId="77777777" w:rsidR="008411A6" w:rsidRPr="008411A6" w:rsidRDefault="008411A6" w:rsidP="008411A6">
      <w:pPr>
        <w:rPr>
          <w:rFonts w:eastAsia="Times New Roman"/>
          <w:sz w:val="22"/>
          <w:szCs w:val="22"/>
          <w:lang w:eastAsia="en-US" w:bidi="ar-SA"/>
        </w:rPr>
      </w:pPr>
    </w:p>
    <w:p w14:paraId="49F04248"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Kako čuvati brizgalicu</w:t>
      </w:r>
    </w:p>
    <w:p w14:paraId="212BAD48" w14:textId="77777777" w:rsidR="008411A6" w:rsidRPr="008411A6" w:rsidRDefault="008411A6" w:rsidP="008411A6">
      <w:pPr>
        <w:keepNext/>
        <w:rPr>
          <w:rFonts w:eastAsia="Times New Roman"/>
          <w:sz w:val="22"/>
          <w:szCs w:val="22"/>
          <w:lang w:eastAsia="en-US" w:bidi="ar-SA"/>
        </w:rPr>
      </w:pPr>
    </w:p>
    <w:p w14:paraId="23A376EE" w14:textId="77777777" w:rsidR="008411A6" w:rsidRPr="008411A6" w:rsidRDefault="008411A6">
      <w:pPr>
        <w:rPr>
          <w:rFonts w:eastAsia="Times New Roman"/>
          <w:b/>
          <w:sz w:val="22"/>
          <w:szCs w:val="22"/>
          <w:lang w:eastAsia="en-US" w:bidi="ar-SA"/>
        </w:rPr>
        <w:pPrChange w:id="2762" w:author="Swixx II" w:date="2025-06-25T12:08:00Z" w16du:dateUtc="2025-06-25T10:08:00Z">
          <w:pPr>
            <w:ind w:left="360"/>
          </w:pPr>
        </w:pPrChange>
      </w:pPr>
      <w:r w:rsidRPr="008411A6">
        <w:rPr>
          <w:rFonts w:eastAsia="Times New Roman"/>
          <w:b/>
          <w:sz w:val="22"/>
          <w:szCs w:val="22"/>
          <w:lang w:eastAsia="en-US" w:bidi="ar-SA"/>
        </w:rPr>
        <w:t>Prije prve uporabe</w:t>
      </w:r>
    </w:p>
    <w:p w14:paraId="51163EC9"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63" w:author="Swixx II" w:date="2025-06-23T16:18:00Z" w16du:dateUtc="2025-06-23T14:18:00Z">
            <w:rPr>
              <w:rFonts w:eastAsia="Times New Roman"/>
              <w:sz w:val="22"/>
              <w:szCs w:val="22"/>
              <w:lang w:eastAsia="en-US" w:bidi="ar-SA"/>
            </w:rPr>
          </w:rPrChange>
        </w:rPr>
        <w:pPrChange w:id="2764"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65" w:author="Swixx II" w:date="2025-06-23T16:18:00Z" w16du:dateUtc="2025-06-23T14:18:00Z">
            <w:rPr>
              <w:rFonts w:eastAsia="Times New Roman"/>
              <w:sz w:val="22"/>
              <w:szCs w:val="22"/>
              <w:lang w:eastAsia="en-US" w:bidi="ar-SA"/>
            </w:rPr>
          </w:rPrChange>
        </w:rPr>
        <w:t xml:space="preserve">Nove brizgalice čuvajte u hladnjaku, na temperaturi od </w:t>
      </w:r>
      <w:r w:rsidRPr="008877FA">
        <w:rPr>
          <w:rFonts w:eastAsia="Times New Roman"/>
          <w:sz w:val="22"/>
          <w:szCs w:val="24"/>
          <w:lang w:val="en-GB" w:eastAsia="en-US" w:bidi="ar-SA"/>
          <w:rPrChange w:id="2766" w:author="Swixx II" w:date="2025-06-23T16:18:00Z" w16du:dateUtc="2025-06-23T14:18:00Z">
            <w:rPr>
              <w:rFonts w:eastAsia="Times New Roman"/>
              <w:b/>
              <w:bCs/>
              <w:sz w:val="22"/>
              <w:szCs w:val="22"/>
              <w:lang w:eastAsia="en-US" w:bidi="ar-SA"/>
            </w:rPr>
          </w:rPrChange>
        </w:rPr>
        <w:t>2°C do 8°C</w:t>
      </w:r>
      <w:r w:rsidRPr="008877FA">
        <w:rPr>
          <w:rFonts w:eastAsia="Times New Roman"/>
          <w:sz w:val="22"/>
          <w:szCs w:val="24"/>
          <w:lang w:val="en-GB" w:eastAsia="en-US" w:bidi="ar-SA"/>
          <w:rPrChange w:id="2767" w:author="Swixx II" w:date="2025-06-23T16:18:00Z" w16du:dateUtc="2025-06-23T14:18:00Z">
            <w:rPr>
              <w:rFonts w:eastAsia="Times New Roman"/>
              <w:sz w:val="22"/>
              <w:szCs w:val="22"/>
              <w:lang w:eastAsia="en-US" w:bidi="ar-SA"/>
            </w:rPr>
          </w:rPrChange>
        </w:rPr>
        <w:t>.</w:t>
      </w:r>
    </w:p>
    <w:p w14:paraId="5D7372F2"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68" w:author="Swixx II" w:date="2025-06-23T16:18:00Z" w16du:dateUtc="2025-06-23T14:18:00Z">
            <w:rPr>
              <w:rFonts w:eastAsia="Times New Roman"/>
              <w:sz w:val="22"/>
              <w:szCs w:val="22"/>
              <w:lang w:eastAsia="en-US" w:bidi="ar-SA"/>
            </w:rPr>
          </w:rPrChange>
        </w:rPr>
        <w:pPrChange w:id="2769"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70" w:author="Swixx II" w:date="2025-06-23T16:18:00Z" w16du:dateUtc="2025-06-23T14:18:00Z">
            <w:rPr>
              <w:rFonts w:eastAsia="Times New Roman"/>
              <w:sz w:val="22"/>
              <w:szCs w:val="22"/>
              <w:lang w:eastAsia="en-US" w:bidi="ar-SA"/>
            </w:rPr>
          </w:rPrChange>
        </w:rPr>
        <w:t xml:space="preserve">Nemojte ih zamrzavati. </w:t>
      </w:r>
    </w:p>
    <w:p w14:paraId="310D8428" w14:textId="77777777" w:rsidR="008411A6" w:rsidRPr="008411A6" w:rsidRDefault="008411A6" w:rsidP="008411A6">
      <w:pPr>
        <w:rPr>
          <w:rFonts w:eastAsia="Times New Roman"/>
          <w:sz w:val="22"/>
          <w:szCs w:val="22"/>
          <w:lang w:eastAsia="en-US" w:bidi="ar-SA"/>
        </w:rPr>
      </w:pPr>
    </w:p>
    <w:p w14:paraId="6E93CEFE" w14:textId="77777777" w:rsidR="008411A6" w:rsidRPr="008411A6" w:rsidRDefault="008411A6">
      <w:pPr>
        <w:rPr>
          <w:rFonts w:eastAsia="Times New Roman"/>
          <w:b/>
          <w:sz w:val="22"/>
          <w:szCs w:val="22"/>
          <w:lang w:eastAsia="en-US" w:bidi="ar-SA"/>
        </w:rPr>
        <w:pPrChange w:id="2771" w:author="Swixx II" w:date="2025-06-25T12:08:00Z" w16du:dateUtc="2025-06-25T10:08:00Z">
          <w:pPr>
            <w:ind w:left="360"/>
          </w:pPr>
        </w:pPrChange>
      </w:pPr>
      <w:r w:rsidRPr="008411A6">
        <w:rPr>
          <w:rFonts w:eastAsia="Times New Roman"/>
          <w:b/>
          <w:sz w:val="22"/>
          <w:szCs w:val="22"/>
          <w:lang w:eastAsia="en-US" w:bidi="ar-SA"/>
        </w:rPr>
        <w:t>Nakon prve uporabe</w:t>
      </w:r>
    </w:p>
    <w:p w14:paraId="3778C5A8"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72" w:author="Swixx II" w:date="2025-06-23T16:18:00Z" w16du:dateUtc="2025-06-23T14:18:00Z">
            <w:rPr>
              <w:rFonts w:eastAsia="Times New Roman"/>
              <w:sz w:val="22"/>
              <w:szCs w:val="22"/>
              <w:lang w:eastAsia="en-US" w:bidi="ar-SA"/>
            </w:rPr>
          </w:rPrChange>
        </w:rPr>
        <w:pPrChange w:id="2773"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74" w:author="Swixx II" w:date="2025-06-23T16:18:00Z" w16du:dateUtc="2025-06-23T14:18:00Z">
            <w:rPr>
              <w:rFonts w:eastAsia="Times New Roman"/>
              <w:sz w:val="22"/>
              <w:szCs w:val="22"/>
              <w:lang w:eastAsia="en-US" w:bidi="ar-SA"/>
            </w:rPr>
          </w:rPrChange>
        </w:rPr>
        <w:t xml:space="preserve">Čuvajte brizgalicu na sobnoj temperaturi, </w:t>
      </w:r>
      <w:r w:rsidRPr="008877FA">
        <w:rPr>
          <w:rFonts w:eastAsia="Times New Roman"/>
          <w:sz w:val="22"/>
          <w:szCs w:val="24"/>
          <w:lang w:val="en-GB" w:eastAsia="en-US" w:bidi="ar-SA"/>
          <w:rPrChange w:id="2775" w:author="Swixx II" w:date="2025-06-23T16:18:00Z" w16du:dateUtc="2025-06-23T14:18:00Z">
            <w:rPr>
              <w:rFonts w:eastAsia="Times New Roman"/>
              <w:b/>
              <w:sz w:val="22"/>
              <w:szCs w:val="22"/>
              <w:lang w:eastAsia="en-US" w:bidi="ar-SA"/>
            </w:rPr>
          </w:rPrChange>
        </w:rPr>
        <w:t>ispod</w:t>
      </w:r>
      <w:r w:rsidRPr="008877FA">
        <w:rPr>
          <w:rFonts w:eastAsia="Times New Roman"/>
          <w:sz w:val="22"/>
          <w:szCs w:val="24"/>
          <w:lang w:val="en-GB" w:eastAsia="en-US" w:bidi="ar-SA"/>
          <w:rPrChange w:id="2776" w:author="Swixx II" w:date="2025-06-23T16:18:00Z" w16du:dateUtc="2025-06-23T14:18:00Z">
            <w:rPr>
              <w:rFonts w:eastAsia="Times New Roman"/>
              <w:b/>
              <w:bCs/>
              <w:sz w:val="22"/>
              <w:szCs w:val="22"/>
              <w:lang w:eastAsia="en-US" w:bidi="ar-SA"/>
            </w:rPr>
          </w:rPrChange>
        </w:rPr>
        <w:t xml:space="preserve"> 30°C.</w:t>
      </w:r>
    </w:p>
    <w:p w14:paraId="2F43A0B7"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77" w:author="Swixx II" w:date="2025-06-23T16:18:00Z" w16du:dateUtc="2025-06-23T14:18:00Z">
            <w:rPr>
              <w:rFonts w:eastAsia="Times New Roman"/>
              <w:sz w:val="22"/>
              <w:szCs w:val="22"/>
              <w:lang w:eastAsia="en-US" w:bidi="ar-SA"/>
            </w:rPr>
          </w:rPrChange>
        </w:rPr>
        <w:pPrChange w:id="2778"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79" w:author="Swixx II" w:date="2025-06-23T16:18:00Z" w16du:dateUtc="2025-06-23T14:18:00Z">
            <w:rPr>
              <w:rFonts w:eastAsia="Times New Roman"/>
              <w:sz w:val="22"/>
              <w:szCs w:val="22"/>
              <w:lang w:eastAsia="en-US" w:bidi="ar-SA"/>
            </w:rPr>
          </w:rPrChange>
        </w:rPr>
        <w:t>Nikada nemojte vratiti brizgalicu u hladnjak.</w:t>
      </w:r>
    </w:p>
    <w:p w14:paraId="5079486C"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80" w:author="Swixx II" w:date="2025-06-23T16:18:00Z" w16du:dateUtc="2025-06-23T14:18:00Z">
            <w:rPr>
              <w:rFonts w:eastAsia="Times New Roman"/>
              <w:sz w:val="22"/>
              <w:szCs w:val="22"/>
              <w:lang w:eastAsia="en-US" w:bidi="ar-SA"/>
            </w:rPr>
          </w:rPrChange>
        </w:rPr>
        <w:pPrChange w:id="2781"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82" w:author="Swixx II" w:date="2025-06-23T16:18:00Z" w16du:dateUtc="2025-06-23T14:18:00Z">
            <w:rPr>
              <w:rFonts w:eastAsia="Times New Roman"/>
              <w:sz w:val="22"/>
              <w:szCs w:val="22"/>
              <w:lang w:eastAsia="en-US" w:bidi="ar-SA"/>
            </w:rPr>
          </w:rPrChange>
        </w:rPr>
        <w:t>Nikada nemojte čuvati brizgalicu s pričvršćenom iglom.</w:t>
      </w:r>
    </w:p>
    <w:p w14:paraId="57DC3D10"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83" w:author="Swixx II" w:date="2025-06-23T16:18:00Z" w16du:dateUtc="2025-06-23T14:18:00Z">
            <w:rPr>
              <w:rFonts w:eastAsia="Times New Roman"/>
              <w:sz w:val="22"/>
              <w:szCs w:val="22"/>
              <w:lang w:eastAsia="en-US" w:bidi="ar-SA"/>
            </w:rPr>
          </w:rPrChange>
        </w:rPr>
        <w:pPrChange w:id="2784" w:author="Swixx II" w:date="2025-06-23T16:18:00Z" w16du:dateUtc="2025-06-23T14:18: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85" w:author="Swixx II" w:date="2025-06-23T16:18:00Z" w16du:dateUtc="2025-06-23T14:18:00Z">
            <w:rPr>
              <w:rFonts w:eastAsia="Times New Roman"/>
              <w:sz w:val="22"/>
              <w:szCs w:val="22"/>
              <w:lang w:eastAsia="en-US" w:bidi="ar-SA"/>
            </w:rPr>
          </w:rPrChange>
        </w:rPr>
        <w:t>Čuvajte brizgalicu s pričvršćenim zatvaračem.</w:t>
      </w:r>
    </w:p>
    <w:p w14:paraId="371F62E2" w14:textId="77777777" w:rsidR="008411A6" w:rsidRPr="008411A6" w:rsidRDefault="008411A6" w:rsidP="008411A6">
      <w:pPr>
        <w:rPr>
          <w:rFonts w:eastAsia="Times New Roman"/>
          <w:sz w:val="24"/>
          <w:szCs w:val="24"/>
          <w:lang w:eastAsia="en-US" w:bidi="ar-SA"/>
        </w:rPr>
      </w:pPr>
    </w:p>
    <w:p w14:paraId="4A214A4C"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Kako održavati brizgalicu</w:t>
      </w:r>
    </w:p>
    <w:p w14:paraId="7A2C2969" w14:textId="77777777" w:rsidR="008411A6" w:rsidRPr="008411A6" w:rsidRDefault="008411A6" w:rsidP="008411A6">
      <w:pPr>
        <w:keepNext/>
        <w:rPr>
          <w:rFonts w:eastAsia="Times New Roman"/>
          <w:sz w:val="22"/>
          <w:szCs w:val="22"/>
          <w:lang w:eastAsia="en-US" w:bidi="ar-SA"/>
        </w:rPr>
      </w:pPr>
    </w:p>
    <w:p w14:paraId="0B3D9F41" w14:textId="77777777" w:rsidR="008411A6" w:rsidRPr="008411A6" w:rsidRDefault="008411A6">
      <w:pPr>
        <w:keepNext/>
        <w:rPr>
          <w:rFonts w:eastAsia="Times New Roman"/>
          <w:b/>
          <w:sz w:val="22"/>
          <w:szCs w:val="22"/>
          <w:lang w:eastAsia="en-US" w:bidi="ar-SA"/>
        </w:rPr>
        <w:pPrChange w:id="2786" w:author="Swixx II" w:date="2025-06-23T16:19:00Z" w16du:dateUtc="2025-06-23T14:19:00Z">
          <w:pPr>
            <w:keepNext/>
            <w:ind w:left="360"/>
          </w:pPr>
        </w:pPrChange>
      </w:pPr>
      <w:r w:rsidRPr="008411A6">
        <w:rPr>
          <w:rFonts w:eastAsia="Times New Roman"/>
          <w:b/>
          <w:sz w:val="22"/>
          <w:szCs w:val="22"/>
          <w:lang w:eastAsia="en-US" w:bidi="ar-SA"/>
        </w:rPr>
        <w:t>Brizgalicom rukujte pažljivo</w:t>
      </w:r>
    </w:p>
    <w:p w14:paraId="561328B3"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87" w:author="Swixx II" w:date="2025-06-23T16:19:00Z" w16du:dateUtc="2025-06-23T14:19:00Z">
            <w:rPr>
              <w:rFonts w:eastAsia="Times New Roman"/>
              <w:sz w:val="22"/>
              <w:szCs w:val="22"/>
              <w:lang w:eastAsia="en-US" w:bidi="ar-SA"/>
            </w:rPr>
          </w:rPrChange>
        </w:rPr>
        <w:pPrChange w:id="2788" w:author="Swixx II" w:date="2025-06-23T16:19:00Z" w16du:dateUtc="2025-06-23T14:19:00Z">
          <w:pPr>
            <w:keepNext/>
            <w:numPr>
              <w:numId w:val="69"/>
            </w:numPr>
            <w:tabs>
              <w:tab w:val="num" w:pos="792"/>
            </w:tabs>
            <w:spacing w:line="260" w:lineRule="exact"/>
            <w:ind w:left="720" w:hanging="360"/>
          </w:pPr>
        </w:pPrChange>
      </w:pPr>
      <w:r w:rsidRPr="008877FA">
        <w:rPr>
          <w:rFonts w:eastAsia="Times New Roman"/>
          <w:sz w:val="22"/>
          <w:szCs w:val="24"/>
          <w:lang w:val="en-GB" w:eastAsia="en-US" w:bidi="ar-SA"/>
          <w:rPrChange w:id="2789" w:author="Swixx II" w:date="2025-06-23T16:19:00Z" w16du:dateUtc="2025-06-23T14:19:00Z">
            <w:rPr>
              <w:rFonts w:eastAsia="Times New Roman"/>
              <w:sz w:val="22"/>
              <w:szCs w:val="22"/>
              <w:lang w:eastAsia="en-US" w:bidi="ar-SA"/>
            </w:rPr>
          </w:rPrChange>
        </w:rPr>
        <w:t>Pazite da brizgalica ne padne na pod ili udari u tvrdu površinu.</w:t>
      </w:r>
    </w:p>
    <w:p w14:paraId="380D3BB0"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90" w:author="Swixx II" w:date="2025-06-23T16:19:00Z" w16du:dateUtc="2025-06-23T14:19:00Z">
            <w:rPr>
              <w:rFonts w:eastAsia="Times New Roman"/>
              <w:sz w:val="22"/>
              <w:szCs w:val="22"/>
              <w:lang w:eastAsia="en-US" w:bidi="ar-SA"/>
            </w:rPr>
          </w:rPrChange>
        </w:rPr>
        <w:pPrChange w:id="2791" w:author="Swixx II" w:date="2025-06-23T16:19:00Z" w16du:dateUtc="2025-06-23T14:19:00Z">
          <w:pPr>
            <w:numPr>
              <w:numId w:val="69"/>
            </w:numPr>
            <w:tabs>
              <w:tab w:val="left" w:pos="810"/>
            </w:tabs>
            <w:spacing w:line="260" w:lineRule="exact"/>
            <w:ind w:left="810" w:hanging="450"/>
          </w:pPr>
        </w:pPrChange>
      </w:pPr>
      <w:r w:rsidRPr="008877FA">
        <w:rPr>
          <w:rFonts w:eastAsia="Times New Roman"/>
          <w:sz w:val="22"/>
          <w:szCs w:val="24"/>
          <w:lang w:val="en-GB" w:eastAsia="en-US" w:bidi="ar-SA"/>
          <w:rPrChange w:id="2792" w:author="Swixx II" w:date="2025-06-23T16:19:00Z" w16du:dateUtc="2025-06-23T14:19:00Z">
            <w:rPr>
              <w:rFonts w:eastAsia="Times New Roman"/>
              <w:sz w:val="22"/>
              <w:szCs w:val="22"/>
              <w:lang w:eastAsia="en-US" w:bidi="ar-SA"/>
            </w:rPr>
          </w:rPrChange>
        </w:rPr>
        <w:t>Ako mislite da bi brizgalica mogla biti oštećena, nemojte je pokušavati popraviti nego upotrijebite novu.</w:t>
      </w:r>
    </w:p>
    <w:p w14:paraId="6EB78E8D" w14:textId="77777777" w:rsidR="008411A6" w:rsidRPr="008411A6" w:rsidRDefault="008411A6" w:rsidP="008411A6">
      <w:pPr>
        <w:rPr>
          <w:rFonts w:eastAsia="Times New Roman"/>
          <w:sz w:val="22"/>
          <w:szCs w:val="22"/>
          <w:lang w:eastAsia="en-US" w:bidi="ar-SA"/>
        </w:rPr>
      </w:pPr>
    </w:p>
    <w:p w14:paraId="12E4993B" w14:textId="77777777" w:rsidR="008411A6" w:rsidRPr="008411A6" w:rsidRDefault="008411A6">
      <w:pPr>
        <w:keepNext/>
        <w:rPr>
          <w:rFonts w:eastAsia="Times New Roman"/>
          <w:b/>
          <w:sz w:val="22"/>
          <w:szCs w:val="22"/>
          <w:lang w:eastAsia="en-US" w:bidi="ar-SA"/>
        </w:rPr>
        <w:pPrChange w:id="2793" w:author="Swixx II" w:date="2025-06-23T16:19:00Z" w16du:dateUtc="2025-06-23T14:19:00Z">
          <w:pPr>
            <w:keepNext/>
            <w:ind w:left="360"/>
          </w:pPr>
        </w:pPrChange>
      </w:pPr>
      <w:r w:rsidRPr="008411A6">
        <w:rPr>
          <w:rFonts w:eastAsia="Times New Roman"/>
          <w:b/>
          <w:sz w:val="22"/>
          <w:szCs w:val="22"/>
          <w:lang w:eastAsia="en-US" w:bidi="ar-SA"/>
        </w:rPr>
        <w:t>Zaštitite brizgalicu od prašine i prljavštine</w:t>
      </w:r>
    </w:p>
    <w:p w14:paraId="66D73663"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94" w:author="Swixx II" w:date="2025-06-23T16:19:00Z" w16du:dateUtc="2025-06-23T14:19:00Z">
            <w:rPr>
              <w:rFonts w:eastAsia="Times New Roman"/>
              <w:sz w:val="22"/>
              <w:szCs w:val="22"/>
              <w:lang w:eastAsia="en-US" w:bidi="ar-SA"/>
            </w:rPr>
          </w:rPrChange>
        </w:rPr>
        <w:pPrChange w:id="2795" w:author="Swixx II" w:date="2025-06-23T16:19:00Z" w16du:dateUtc="2025-06-23T14:19:00Z">
          <w:pPr>
            <w:numPr>
              <w:numId w:val="69"/>
            </w:numPr>
            <w:tabs>
              <w:tab w:val="left" w:pos="810"/>
            </w:tabs>
            <w:spacing w:line="260" w:lineRule="exact"/>
            <w:ind w:left="810" w:hanging="450"/>
          </w:pPr>
        </w:pPrChange>
      </w:pPr>
      <w:r w:rsidRPr="008877FA">
        <w:rPr>
          <w:rFonts w:eastAsia="Times New Roman"/>
          <w:sz w:val="22"/>
          <w:szCs w:val="24"/>
          <w:lang w:val="en-GB" w:eastAsia="en-US" w:bidi="ar-SA"/>
          <w:rPrChange w:id="2796" w:author="Swixx II" w:date="2025-06-23T16:19:00Z" w16du:dateUtc="2025-06-23T14:19:00Z">
            <w:rPr>
              <w:rFonts w:eastAsia="Times New Roman"/>
              <w:sz w:val="22"/>
              <w:szCs w:val="22"/>
              <w:lang w:eastAsia="en-US" w:bidi="ar-SA"/>
            </w:rPr>
          </w:rPrChange>
        </w:rPr>
        <w:t>Možete očistiti vanjski dio brizgalice tako da ga obrišete vlažnom krpom. Brizgalicu ne smijete namakati, prati niti podmazivati – tako biste je mogli oštetiti.</w:t>
      </w:r>
    </w:p>
    <w:p w14:paraId="694E5884" w14:textId="77777777" w:rsidR="008411A6" w:rsidRPr="008411A6" w:rsidRDefault="008411A6" w:rsidP="008411A6">
      <w:pPr>
        <w:rPr>
          <w:rFonts w:eastAsia="Times New Roman"/>
          <w:sz w:val="22"/>
          <w:szCs w:val="22"/>
          <w:lang w:eastAsia="en-US" w:bidi="ar-SA"/>
        </w:rPr>
      </w:pPr>
    </w:p>
    <w:p w14:paraId="7DA6B703" w14:textId="77777777" w:rsidR="008411A6" w:rsidRPr="008411A6" w:rsidRDefault="008411A6" w:rsidP="008411A6">
      <w:pPr>
        <w:keepNext/>
        <w:rPr>
          <w:rFonts w:eastAsia="Times New Roman"/>
          <w:b/>
          <w:bCs/>
          <w:sz w:val="22"/>
          <w:szCs w:val="22"/>
          <w:lang w:eastAsia="en-US" w:bidi="ar-SA"/>
        </w:rPr>
      </w:pPr>
      <w:r w:rsidRPr="008411A6">
        <w:rPr>
          <w:rFonts w:eastAsia="Times New Roman"/>
          <w:b/>
          <w:bCs/>
          <w:sz w:val="22"/>
          <w:szCs w:val="22"/>
          <w:lang w:eastAsia="en-US" w:bidi="ar-SA"/>
        </w:rPr>
        <w:t>Odlaganje brizgalice</w:t>
      </w:r>
    </w:p>
    <w:p w14:paraId="7FC7DFFA"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797" w:author="Swixx II" w:date="2025-06-23T16:19:00Z" w16du:dateUtc="2025-06-23T14:19:00Z">
            <w:rPr>
              <w:rFonts w:eastAsia="Times New Roman"/>
              <w:sz w:val="22"/>
              <w:szCs w:val="22"/>
              <w:lang w:eastAsia="en-US" w:bidi="ar-SA"/>
            </w:rPr>
          </w:rPrChange>
        </w:rPr>
        <w:pPrChange w:id="2798" w:author="Swixx II" w:date="2025-06-23T16:19:00Z" w16du:dateUtc="2025-06-23T14:19: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799" w:author="Swixx II" w:date="2025-06-23T16:19:00Z" w16du:dateUtc="2025-06-23T14:19:00Z">
            <w:rPr>
              <w:rFonts w:eastAsia="Times New Roman"/>
              <w:sz w:val="22"/>
              <w:szCs w:val="22"/>
              <w:lang w:eastAsia="en-US" w:bidi="ar-SA"/>
            </w:rPr>
          </w:rPrChange>
        </w:rPr>
        <w:t>Skinite iglu prije nego što bacite brizgalicu.</w:t>
      </w:r>
    </w:p>
    <w:p w14:paraId="31E87D9F" w14:textId="77777777" w:rsidR="008411A6" w:rsidRPr="008877FA" w:rsidRDefault="008411A6">
      <w:pPr>
        <w:numPr>
          <w:ilvl w:val="0"/>
          <w:numId w:val="104"/>
        </w:numPr>
        <w:tabs>
          <w:tab w:val="left" w:pos="567"/>
        </w:tabs>
        <w:ind w:left="567" w:hanging="567"/>
        <w:rPr>
          <w:rFonts w:eastAsia="Times New Roman"/>
          <w:sz w:val="22"/>
          <w:szCs w:val="24"/>
          <w:lang w:val="en-GB" w:eastAsia="en-US" w:bidi="ar-SA"/>
          <w:rPrChange w:id="2800" w:author="Swixx II" w:date="2025-06-23T16:19:00Z" w16du:dateUtc="2025-06-23T14:19:00Z">
            <w:rPr>
              <w:rFonts w:eastAsia="Times New Roman"/>
              <w:sz w:val="22"/>
              <w:szCs w:val="22"/>
              <w:lang w:eastAsia="en-US" w:bidi="ar-SA"/>
            </w:rPr>
          </w:rPrChange>
        </w:rPr>
        <w:pPrChange w:id="2801" w:author="Swixx II" w:date="2025-06-23T16:19:00Z" w16du:dateUtc="2025-06-23T14:19:00Z">
          <w:pPr>
            <w:numPr>
              <w:numId w:val="69"/>
            </w:numPr>
            <w:tabs>
              <w:tab w:val="num" w:pos="792"/>
            </w:tabs>
            <w:spacing w:line="260" w:lineRule="exact"/>
            <w:ind w:left="720" w:hanging="360"/>
          </w:pPr>
        </w:pPrChange>
      </w:pPr>
      <w:r w:rsidRPr="008877FA">
        <w:rPr>
          <w:rFonts w:eastAsia="Times New Roman"/>
          <w:sz w:val="22"/>
          <w:szCs w:val="24"/>
          <w:lang w:val="en-GB" w:eastAsia="en-US" w:bidi="ar-SA"/>
          <w:rPrChange w:id="2802" w:author="Swixx II" w:date="2025-06-23T16:19:00Z" w16du:dateUtc="2025-06-23T14:19:00Z">
            <w:rPr>
              <w:rFonts w:eastAsia="Times New Roman"/>
              <w:sz w:val="22"/>
              <w:szCs w:val="22"/>
              <w:lang w:eastAsia="en-US" w:bidi="ar-SA"/>
            </w:rPr>
          </w:rPrChange>
        </w:rPr>
        <w:t>Upotrijebljenu brizgalicu zbrinite sukladno uputama ljekarnika ili lokalnog nadležnog tijela.</w:t>
      </w:r>
    </w:p>
    <w:p w14:paraId="3F2803B8" w14:textId="77777777" w:rsidR="008411A6" w:rsidRPr="008411A6" w:rsidRDefault="008411A6" w:rsidP="008411A6">
      <w:pPr>
        <w:rPr>
          <w:sz w:val="22"/>
          <w:szCs w:val="22"/>
        </w:rPr>
      </w:pPr>
    </w:p>
    <w:p w14:paraId="7D238434" w14:textId="77777777" w:rsidR="00264D86" w:rsidRPr="00C72B55" w:rsidRDefault="00264D86" w:rsidP="0084698F">
      <w:pPr>
        <w:tabs>
          <w:tab w:val="left" w:pos="567"/>
        </w:tabs>
        <w:jc w:val="center"/>
        <w:rPr>
          <w:rFonts w:eastAsia="Times New Roman"/>
          <w:sz w:val="22"/>
        </w:rPr>
      </w:pPr>
    </w:p>
    <w:p w14:paraId="5693C157" w14:textId="77777777" w:rsidR="00033F0A" w:rsidRPr="00C72B55" w:rsidRDefault="00033F0A" w:rsidP="00033F0A">
      <w:r>
        <w:rPr>
          <w:sz w:val="22"/>
          <w:szCs w:val="22"/>
        </w:rPr>
        <w:br w:type="page"/>
      </w:r>
    </w:p>
    <w:p w14:paraId="7D6D0995" w14:textId="77777777" w:rsidR="00033F0A" w:rsidRPr="008411A6" w:rsidRDefault="00033F0A" w:rsidP="00033F0A">
      <w:pPr>
        <w:tabs>
          <w:tab w:val="left" w:pos="567"/>
        </w:tabs>
        <w:jc w:val="center"/>
        <w:rPr>
          <w:rFonts w:eastAsia="Times New Roman"/>
          <w:b/>
          <w:sz w:val="22"/>
          <w:szCs w:val="22"/>
        </w:rPr>
      </w:pPr>
      <w:r w:rsidRPr="008411A6">
        <w:rPr>
          <w:b/>
          <w:sz w:val="22"/>
          <w:szCs w:val="22"/>
        </w:rPr>
        <w:lastRenderedPageBreak/>
        <w:t>Uputa o lijeku: Informacija za korisnika</w:t>
      </w:r>
    </w:p>
    <w:p w14:paraId="5B15974F" w14:textId="77777777" w:rsidR="00033F0A" w:rsidRPr="008411A6" w:rsidRDefault="00033F0A" w:rsidP="00033F0A">
      <w:pPr>
        <w:tabs>
          <w:tab w:val="left" w:pos="567"/>
        </w:tabs>
        <w:jc w:val="center"/>
        <w:rPr>
          <w:rFonts w:eastAsia="Times New Roman"/>
          <w:b/>
          <w:sz w:val="22"/>
          <w:szCs w:val="22"/>
        </w:rPr>
      </w:pPr>
    </w:p>
    <w:p w14:paraId="665A870A" w14:textId="77777777" w:rsidR="00033F0A" w:rsidRPr="008411A6" w:rsidRDefault="00033F0A" w:rsidP="00033F0A">
      <w:pPr>
        <w:tabs>
          <w:tab w:val="left" w:pos="567"/>
        </w:tabs>
        <w:jc w:val="center"/>
        <w:rPr>
          <w:rFonts w:eastAsia="Times New Roman"/>
          <w:b/>
          <w:sz w:val="22"/>
          <w:szCs w:val="22"/>
        </w:rPr>
      </w:pPr>
      <w:r w:rsidRPr="008411A6">
        <w:rPr>
          <w:b/>
          <w:sz w:val="22"/>
          <w:szCs w:val="22"/>
        </w:rPr>
        <w:t xml:space="preserve">Toujeo 300 jedinica/ml </w:t>
      </w:r>
      <w:r>
        <w:rPr>
          <w:b/>
          <w:sz w:val="22"/>
          <w:szCs w:val="22"/>
        </w:rPr>
        <w:t xml:space="preserve">DoubleStar </w:t>
      </w:r>
      <w:r w:rsidRPr="008411A6">
        <w:rPr>
          <w:b/>
          <w:sz w:val="22"/>
          <w:szCs w:val="22"/>
        </w:rPr>
        <w:t>otopina za injekciju u napunjenoj brizgalici</w:t>
      </w:r>
    </w:p>
    <w:p w14:paraId="39FB8691" w14:textId="77777777" w:rsidR="00033F0A" w:rsidRDefault="00033F0A" w:rsidP="00033F0A">
      <w:pPr>
        <w:tabs>
          <w:tab w:val="left" w:pos="567"/>
        </w:tabs>
        <w:jc w:val="center"/>
        <w:rPr>
          <w:sz w:val="22"/>
          <w:szCs w:val="22"/>
        </w:rPr>
      </w:pPr>
      <w:r w:rsidRPr="008411A6">
        <w:rPr>
          <w:sz w:val="22"/>
          <w:szCs w:val="22"/>
        </w:rPr>
        <w:t xml:space="preserve">inzulin glargin </w:t>
      </w:r>
    </w:p>
    <w:p w14:paraId="01662CCA" w14:textId="77777777" w:rsidR="00033F0A" w:rsidRPr="001A32CD" w:rsidRDefault="00033F0A" w:rsidP="00033F0A">
      <w:pPr>
        <w:tabs>
          <w:tab w:val="left" w:pos="567"/>
        </w:tabs>
        <w:jc w:val="center"/>
        <w:rPr>
          <w:rFonts w:eastAsia="Times New Roman"/>
          <w:b/>
          <w:sz w:val="22"/>
          <w:szCs w:val="22"/>
        </w:rPr>
      </w:pPr>
      <w:r w:rsidRPr="001A32CD">
        <w:rPr>
          <w:rFonts w:eastAsia="Times New Roman"/>
          <w:b/>
          <w:sz w:val="22"/>
          <w:szCs w:val="22"/>
        </w:rPr>
        <w:t xml:space="preserve">Jedna </w:t>
      </w:r>
      <w:r>
        <w:rPr>
          <w:rFonts w:eastAsia="Times New Roman"/>
          <w:b/>
          <w:sz w:val="22"/>
          <w:szCs w:val="22"/>
        </w:rPr>
        <w:t>Double</w:t>
      </w:r>
      <w:r w:rsidRPr="001A32CD">
        <w:rPr>
          <w:rFonts w:eastAsia="Times New Roman"/>
          <w:b/>
          <w:sz w:val="22"/>
          <w:szCs w:val="22"/>
        </w:rPr>
        <w:t xml:space="preserve">Star brizgalica isporučuje </w:t>
      </w:r>
      <w:r>
        <w:rPr>
          <w:rFonts w:eastAsia="Times New Roman"/>
          <w:b/>
          <w:sz w:val="22"/>
          <w:szCs w:val="22"/>
        </w:rPr>
        <w:t>2</w:t>
      </w:r>
      <w:r w:rsidRPr="001A32CD">
        <w:rPr>
          <w:rFonts w:eastAsia="Times New Roman"/>
          <w:b/>
          <w:sz w:val="22"/>
          <w:szCs w:val="22"/>
        </w:rPr>
        <w:t>-</w:t>
      </w:r>
      <w:r>
        <w:rPr>
          <w:rFonts w:eastAsia="Times New Roman"/>
          <w:b/>
          <w:sz w:val="22"/>
          <w:szCs w:val="22"/>
        </w:rPr>
        <w:t>16</w:t>
      </w:r>
      <w:r w:rsidR="00F0483B">
        <w:rPr>
          <w:rFonts w:eastAsia="Times New Roman"/>
          <w:b/>
          <w:sz w:val="22"/>
          <w:szCs w:val="22"/>
        </w:rPr>
        <w:t>0 jedinica u koracima od 2</w:t>
      </w:r>
      <w:r w:rsidRPr="001A32CD">
        <w:rPr>
          <w:rFonts w:eastAsia="Times New Roman"/>
          <w:b/>
          <w:sz w:val="22"/>
          <w:szCs w:val="22"/>
        </w:rPr>
        <w:t xml:space="preserve"> jedinice.</w:t>
      </w:r>
    </w:p>
    <w:p w14:paraId="47D0F921" w14:textId="77777777" w:rsidR="00033F0A" w:rsidRPr="008411A6" w:rsidRDefault="00033F0A" w:rsidP="00033F0A">
      <w:pPr>
        <w:tabs>
          <w:tab w:val="left" w:pos="567"/>
        </w:tabs>
        <w:rPr>
          <w:rFonts w:eastAsia="Times New Roman"/>
          <w:i/>
          <w:sz w:val="22"/>
          <w:szCs w:val="22"/>
        </w:rPr>
      </w:pPr>
    </w:p>
    <w:p w14:paraId="36F24639" w14:textId="77777777" w:rsidR="00033F0A" w:rsidRPr="008411A6" w:rsidRDefault="00033F0A" w:rsidP="00033F0A">
      <w:pPr>
        <w:tabs>
          <w:tab w:val="left" w:pos="567"/>
        </w:tabs>
        <w:rPr>
          <w:rFonts w:eastAsia="Times New Roman"/>
          <w:sz w:val="22"/>
          <w:szCs w:val="22"/>
        </w:rPr>
      </w:pPr>
      <w:r w:rsidRPr="008411A6">
        <w:rPr>
          <w:b/>
          <w:sz w:val="22"/>
          <w:szCs w:val="22"/>
        </w:rPr>
        <w:t>Pažljivo pročitajte cijelu uputu prije nego počnete primjenjivati ovaj lijek jer sadrži Vama važne podatke.</w:t>
      </w:r>
    </w:p>
    <w:p w14:paraId="3EF5C84D" w14:textId="77777777" w:rsidR="008A27F5" w:rsidRPr="008877FA" w:rsidRDefault="008A27F5">
      <w:pPr>
        <w:numPr>
          <w:ilvl w:val="0"/>
          <w:numId w:val="104"/>
        </w:numPr>
        <w:tabs>
          <w:tab w:val="left" w:pos="567"/>
        </w:tabs>
        <w:ind w:left="567" w:hanging="567"/>
        <w:rPr>
          <w:ins w:id="2803" w:author="Swixx II" w:date="2025-04-04T20:16:00Z" w16du:dateUtc="2025-04-04T18:16:00Z"/>
          <w:rFonts w:eastAsia="Times New Roman"/>
          <w:sz w:val="22"/>
          <w:szCs w:val="24"/>
          <w:lang w:val="en-GB" w:eastAsia="en-US" w:bidi="ar-SA"/>
          <w:rPrChange w:id="2804" w:author="Swixx II" w:date="2025-06-23T16:19:00Z" w16du:dateUtc="2025-06-23T14:19:00Z">
            <w:rPr>
              <w:ins w:id="2805" w:author="Swixx II" w:date="2025-04-04T20:16:00Z" w16du:dateUtc="2025-04-04T18:16:00Z"/>
              <w:rFonts w:eastAsia="Times New Roman"/>
              <w:sz w:val="22"/>
              <w:szCs w:val="22"/>
            </w:rPr>
          </w:rPrChange>
        </w:rPr>
        <w:pPrChange w:id="2806" w:author="Swixx II" w:date="2025-06-23T16:19:00Z" w16du:dateUtc="2025-06-23T14:19:00Z">
          <w:pPr>
            <w:pStyle w:val="ListParagraph"/>
            <w:numPr>
              <w:numId w:val="57"/>
            </w:numPr>
            <w:tabs>
              <w:tab w:val="left" w:pos="567"/>
            </w:tabs>
            <w:ind w:left="360" w:hanging="360"/>
          </w:pPr>
        </w:pPrChange>
      </w:pPr>
      <w:ins w:id="2807" w:author="Swixx II" w:date="2025-04-04T20:16:00Z" w16du:dateUtc="2025-04-04T18:16:00Z">
        <w:r w:rsidRPr="008877FA">
          <w:rPr>
            <w:rFonts w:eastAsia="Times New Roman"/>
            <w:sz w:val="22"/>
            <w:szCs w:val="24"/>
            <w:lang w:val="en-GB" w:eastAsia="en-US" w:bidi="ar-SA"/>
            <w:rPrChange w:id="2808" w:author="Swixx II" w:date="2025-06-23T16:19:00Z" w16du:dateUtc="2025-06-23T14:19:00Z">
              <w:rPr>
                <w:sz w:val="22"/>
                <w:szCs w:val="22"/>
              </w:rPr>
            </w:rPrChange>
          </w:rPr>
          <w:t>Sačuvajte ovu uputu. Možda ćete je trebati ponovno pročitati.</w:t>
        </w:r>
      </w:ins>
    </w:p>
    <w:p w14:paraId="76120D02" w14:textId="77777777" w:rsidR="008A27F5" w:rsidRPr="008877FA" w:rsidRDefault="008A27F5">
      <w:pPr>
        <w:numPr>
          <w:ilvl w:val="0"/>
          <w:numId w:val="104"/>
        </w:numPr>
        <w:tabs>
          <w:tab w:val="left" w:pos="567"/>
        </w:tabs>
        <w:ind w:left="567" w:hanging="567"/>
        <w:rPr>
          <w:ins w:id="2809" w:author="Swixx II" w:date="2025-04-04T20:16:00Z" w16du:dateUtc="2025-04-04T18:16:00Z"/>
          <w:rFonts w:eastAsia="Times New Roman"/>
          <w:sz w:val="22"/>
          <w:szCs w:val="24"/>
          <w:lang w:val="en-GB" w:eastAsia="en-US" w:bidi="ar-SA"/>
          <w:rPrChange w:id="2810" w:author="Swixx II" w:date="2025-06-23T16:19:00Z" w16du:dateUtc="2025-06-23T14:19:00Z">
            <w:rPr>
              <w:ins w:id="2811" w:author="Swixx II" w:date="2025-04-04T20:16:00Z" w16du:dateUtc="2025-04-04T18:16:00Z"/>
              <w:rFonts w:eastAsia="Times New Roman"/>
              <w:sz w:val="22"/>
              <w:szCs w:val="22"/>
            </w:rPr>
          </w:rPrChange>
        </w:rPr>
        <w:pPrChange w:id="2812" w:author="Swixx II" w:date="2025-06-23T16:19:00Z" w16du:dateUtc="2025-06-23T14:19:00Z">
          <w:pPr>
            <w:pStyle w:val="ListParagraph"/>
            <w:numPr>
              <w:numId w:val="57"/>
            </w:numPr>
            <w:tabs>
              <w:tab w:val="left" w:pos="567"/>
            </w:tabs>
            <w:ind w:left="360" w:hanging="360"/>
          </w:pPr>
        </w:pPrChange>
      </w:pPr>
      <w:ins w:id="2813" w:author="Swixx II" w:date="2025-04-04T20:16:00Z" w16du:dateUtc="2025-04-04T18:16:00Z">
        <w:r w:rsidRPr="008877FA">
          <w:rPr>
            <w:rFonts w:eastAsia="Times New Roman"/>
            <w:sz w:val="22"/>
            <w:szCs w:val="24"/>
            <w:lang w:val="en-GB" w:eastAsia="en-US" w:bidi="ar-SA"/>
            <w:rPrChange w:id="2814" w:author="Swixx II" w:date="2025-06-23T16:19:00Z" w16du:dateUtc="2025-06-23T14:19:00Z">
              <w:rPr>
                <w:sz w:val="22"/>
                <w:szCs w:val="22"/>
              </w:rPr>
            </w:rPrChange>
          </w:rPr>
          <w:t>Ako imate dodatnih pitanja, obratite se svom liječniku, ljekarniku ili medicinskoj sestri.</w:t>
        </w:r>
      </w:ins>
    </w:p>
    <w:p w14:paraId="2D89FA2B" w14:textId="77777777" w:rsidR="008A27F5" w:rsidRPr="008877FA" w:rsidRDefault="008A27F5">
      <w:pPr>
        <w:numPr>
          <w:ilvl w:val="0"/>
          <w:numId w:val="104"/>
        </w:numPr>
        <w:tabs>
          <w:tab w:val="left" w:pos="567"/>
        </w:tabs>
        <w:ind w:left="567" w:hanging="567"/>
        <w:rPr>
          <w:ins w:id="2815" w:author="Swixx II" w:date="2025-04-04T20:16:00Z" w16du:dateUtc="2025-04-04T18:16:00Z"/>
          <w:rFonts w:eastAsia="Times New Roman"/>
          <w:sz w:val="22"/>
          <w:szCs w:val="24"/>
          <w:lang w:val="en-GB" w:eastAsia="en-US" w:bidi="ar-SA"/>
          <w:rPrChange w:id="2816" w:author="Swixx II" w:date="2025-06-23T16:19:00Z" w16du:dateUtc="2025-06-23T14:19:00Z">
            <w:rPr>
              <w:ins w:id="2817" w:author="Swixx II" w:date="2025-04-04T20:16:00Z" w16du:dateUtc="2025-04-04T18:16:00Z"/>
              <w:rFonts w:eastAsia="Times New Roman"/>
              <w:sz w:val="22"/>
              <w:szCs w:val="22"/>
            </w:rPr>
          </w:rPrChange>
        </w:rPr>
        <w:pPrChange w:id="2818" w:author="Swixx II" w:date="2025-06-23T16:19:00Z" w16du:dateUtc="2025-06-23T14:19:00Z">
          <w:pPr>
            <w:pStyle w:val="ListParagraph"/>
            <w:numPr>
              <w:numId w:val="57"/>
            </w:numPr>
            <w:ind w:left="360" w:hanging="360"/>
          </w:pPr>
        </w:pPrChange>
      </w:pPr>
      <w:ins w:id="2819" w:author="Swixx II" w:date="2025-04-04T20:16:00Z" w16du:dateUtc="2025-04-04T18:16:00Z">
        <w:r w:rsidRPr="008877FA">
          <w:rPr>
            <w:rFonts w:eastAsia="Times New Roman"/>
            <w:sz w:val="22"/>
            <w:szCs w:val="24"/>
            <w:lang w:val="en-GB" w:eastAsia="en-US" w:bidi="ar-SA"/>
            <w:rPrChange w:id="2820" w:author="Swixx II" w:date="2025-06-23T16:19:00Z" w16du:dateUtc="2025-06-23T14:19:00Z">
              <w:rPr>
                <w:sz w:val="22"/>
                <w:szCs w:val="22"/>
              </w:rPr>
            </w:rPrChange>
          </w:rPr>
          <w:t>Ovaj je lijek propisan samo Vama. Nemojte ga davati drugima. Može im naškoditi, čak i ako su njihovi znakovi bolesti jednaki Vašima.</w:t>
        </w:r>
      </w:ins>
    </w:p>
    <w:p w14:paraId="214F0197" w14:textId="3BE93DDC" w:rsidR="008A27F5" w:rsidRPr="008877FA" w:rsidRDefault="008A27F5">
      <w:pPr>
        <w:numPr>
          <w:ilvl w:val="0"/>
          <w:numId w:val="104"/>
        </w:numPr>
        <w:tabs>
          <w:tab w:val="left" w:pos="567"/>
        </w:tabs>
        <w:ind w:left="567" w:hanging="567"/>
        <w:rPr>
          <w:ins w:id="2821" w:author="Swixx II" w:date="2025-04-04T20:16:00Z" w16du:dateUtc="2025-04-04T18:16:00Z"/>
          <w:rFonts w:eastAsia="Times New Roman"/>
          <w:sz w:val="22"/>
          <w:szCs w:val="24"/>
          <w:lang w:val="en-GB" w:eastAsia="en-US" w:bidi="ar-SA"/>
          <w:rPrChange w:id="2822" w:author="Swixx II" w:date="2025-06-23T16:19:00Z" w16du:dateUtc="2025-06-23T14:19:00Z">
            <w:rPr>
              <w:ins w:id="2823" w:author="Swixx II" w:date="2025-04-04T20:16:00Z" w16du:dateUtc="2025-04-04T18:16:00Z"/>
              <w:rFonts w:eastAsia="Times New Roman"/>
              <w:b/>
              <w:sz w:val="22"/>
              <w:szCs w:val="22"/>
            </w:rPr>
          </w:rPrChange>
        </w:rPr>
        <w:pPrChange w:id="2824" w:author="Swixx II" w:date="2025-06-23T16:19:00Z" w16du:dateUtc="2025-06-23T14:19:00Z">
          <w:pPr>
            <w:pStyle w:val="ListParagraph"/>
            <w:numPr>
              <w:numId w:val="57"/>
            </w:numPr>
            <w:ind w:left="360" w:hanging="360"/>
          </w:pPr>
        </w:pPrChange>
      </w:pPr>
      <w:ins w:id="2825" w:author="Swixx II" w:date="2025-04-04T20:16:00Z" w16du:dateUtc="2025-04-04T18:16:00Z">
        <w:r w:rsidRPr="008877FA">
          <w:rPr>
            <w:rFonts w:eastAsia="Times New Roman"/>
            <w:sz w:val="22"/>
            <w:szCs w:val="24"/>
            <w:lang w:val="en-GB" w:eastAsia="en-US" w:bidi="ar-SA"/>
            <w:rPrChange w:id="2826" w:author="Swixx II" w:date="2025-06-23T16:19:00Z" w16du:dateUtc="2025-06-23T14:19:00Z">
              <w:rPr>
                <w:sz w:val="22"/>
                <w:szCs w:val="22"/>
              </w:rPr>
            </w:rPrChange>
          </w:rPr>
          <w:t>Ako primijetite bilo koju nuspojavu, potrebno je obavijestiti liječnika ili ljekarnika. To uključuje i svaku moguću nuspojavu koja nije navedena u ovoj uputi.</w:t>
        </w:r>
      </w:ins>
      <w:ins w:id="2827" w:author="Swixx II" w:date="2025-05-23T12:26:00Z" w16du:dateUtc="2025-05-23T10:26:00Z">
        <w:r w:rsidR="0014746B" w:rsidRPr="008877FA">
          <w:rPr>
            <w:rFonts w:eastAsia="Times New Roman"/>
            <w:sz w:val="22"/>
            <w:szCs w:val="24"/>
            <w:lang w:val="en-GB" w:eastAsia="en-US" w:bidi="ar-SA"/>
            <w:rPrChange w:id="2828" w:author="Swixx II" w:date="2025-06-23T16:19:00Z" w16du:dateUtc="2025-06-23T14:19:00Z">
              <w:rPr>
                <w:sz w:val="22"/>
                <w:szCs w:val="22"/>
              </w:rPr>
            </w:rPrChange>
          </w:rPr>
          <w:t xml:space="preserve"> Pogledajte dio 4.</w:t>
        </w:r>
      </w:ins>
    </w:p>
    <w:p w14:paraId="077CD8D8" w14:textId="76293155" w:rsidR="00F0483B" w:rsidDel="008A27F5" w:rsidRDefault="00F0483B" w:rsidP="005342AC">
      <w:pPr>
        <w:numPr>
          <w:ilvl w:val="0"/>
          <w:numId w:val="78"/>
        </w:numPr>
        <w:tabs>
          <w:tab w:val="left" w:pos="567"/>
        </w:tabs>
        <w:rPr>
          <w:del w:id="2829" w:author="Swixx II" w:date="2025-04-04T20:16:00Z" w16du:dateUtc="2025-04-04T18:16:00Z"/>
          <w:rFonts w:eastAsia="Times New Roman"/>
          <w:sz w:val="22"/>
          <w:szCs w:val="22"/>
        </w:rPr>
      </w:pPr>
      <w:del w:id="2830" w:author="Swixx II" w:date="2025-04-04T20:16:00Z" w16du:dateUtc="2025-04-04T18:16:00Z">
        <w:r w:rsidRPr="005342AC" w:rsidDel="008A27F5">
          <w:rPr>
            <w:rFonts w:eastAsia="Times New Roman"/>
            <w:sz w:val="22"/>
            <w:szCs w:val="22"/>
          </w:rPr>
          <w:delText>Sačuvajte ovu uputu. Možda ćete je trebati ponovno pročitati</w:delText>
        </w:r>
        <w:r w:rsidDel="008A27F5">
          <w:rPr>
            <w:rFonts w:eastAsia="Times New Roman"/>
            <w:sz w:val="22"/>
            <w:szCs w:val="22"/>
          </w:rPr>
          <w:delText>.</w:delText>
        </w:r>
      </w:del>
    </w:p>
    <w:p w14:paraId="5B978BAB" w14:textId="2348DF49" w:rsidR="00F0483B" w:rsidDel="008A27F5" w:rsidRDefault="00F0483B" w:rsidP="005342AC">
      <w:pPr>
        <w:numPr>
          <w:ilvl w:val="0"/>
          <w:numId w:val="78"/>
        </w:numPr>
        <w:tabs>
          <w:tab w:val="left" w:pos="567"/>
        </w:tabs>
        <w:rPr>
          <w:del w:id="2831" w:author="Swixx II" w:date="2025-04-04T20:16:00Z" w16du:dateUtc="2025-04-04T18:16:00Z"/>
          <w:rFonts w:eastAsia="Times New Roman"/>
          <w:sz w:val="22"/>
          <w:szCs w:val="22"/>
        </w:rPr>
      </w:pPr>
      <w:del w:id="2832" w:author="Swixx II" w:date="2025-04-04T20:16:00Z" w16du:dateUtc="2025-04-04T18:16:00Z">
        <w:r w:rsidRPr="005342AC" w:rsidDel="008A27F5">
          <w:rPr>
            <w:rFonts w:eastAsia="Times New Roman"/>
            <w:sz w:val="22"/>
            <w:szCs w:val="22"/>
          </w:rPr>
          <w:delText>Ako imate dodatnih pitanja, obratite se svom liječniku, ljekarniku ili medicinskoj sestri.</w:delText>
        </w:r>
      </w:del>
    </w:p>
    <w:p w14:paraId="5FD5F79C" w14:textId="5B86EBC0" w:rsidR="00F0483B" w:rsidDel="008A27F5" w:rsidRDefault="00F0483B" w:rsidP="005342AC">
      <w:pPr>
        <w:numPr>
          <w:ilvl w:val="0"/>
          <w:numId w:val="78"/>
        </w:numPr>
        <w:tabs>
          <w:tab w:val="left" w:pos="567"/>
        </w:tabs>
        <w:rPr>
          <w:del w:id="2833" w:author="Swixx II" w:date="2025-04-04T20:16:00Z" w16du:dateUtc="2025-04-04T18:16:00Z"/>
          <w:rFonts w:eastAsia="Times New Roman"/>
          <w:sz w:val="22"/>
          <w:szCs w:val="22"/>
        </w:rPr>
      </w:pPr>
      <w:del w:id="2834" w:author="Swixx II" w:date="2025-04-04T20:16:00Z" w16du:dateUtc="2025-04-04T18:16:00Z">
        <w:r w:rsidRPr="005342AC" w:rsidDel="008A27F5">
          <w:rPr>
            <w:rFonts w:eastAsia="Times New Roman"/>
            <w:sz w:val="22"/>
            <w:szCs w:val="22"/>
          </w:rPr>
          <w:delText>Ovaj je lijek propisan samo Vama. Nemojte ga davati drugima. Može im naškoditi, čak i ako su njihovi znakovi bolesti jednaki Vašima.</w:delText>
        </w:r>
      </w:del>
    </w:p>
    <w:p w14:paraId="2E89095E" w14:textId="76F8B99E" w:rsidR="00033F0A" w:rsidRPr="005342AC" w:rsidDel="008A27F5" w:rsidRDefault="00F0483B" w:rsidP="005342AC">
      <w:pPr>
        <w:numPr>
          <w:ilvl w:val="0"/>
          <w:numId w:val="78"/>
        </w:numPr>
        <w:tabs>
          <w:tab w:val="left" w:pos="567"/>
        </w:tabs>
        <w:rPr>
          <w:del w:id="2835" w:author="Swixx II" w:date="2025-04-04T20:16:00Z" w16du:dateUtc="2025-04-04T18:16:00Z"/>
          <w:rFonts w:eastAsia="Times New Roman"/>
          <w:sz w:val="22"/>
          <w:szCs w:val="22"/>
        </w:rPr>
      </w:pPr>
      <w:del w:id="2836" w:author="Swixx II" w:date="2025-04-04T20:16:00Z" w16du:dateUtc="2025-04-04T18:16:00Z">
        <w:r w:rsidRPr="005342AC" w:rsidDel="008A27F5">
          <w:rPr>
            <w:rFonts w:eastAsia="Times New Roman"/>
            <w:sz w:val="22"/>
            <w:szCs w:val="22"/>
          </w:rPr>
          <w:delText>Ako primijetite bilo koju nuspojavu, potrebno je obavijestiti liječnika ili ljekarnika. To uključuje i svaku moguću nuspojavu koja nije navedena u ovoj uputi. Pogledajte dio 4.</w:delText>
        </w:r>
      </w:del>
    </w:p>
    <w:p w14:paraId="5A3931FD" w14:textId="77777777" w:rsidR="00033F0A" w:rsidRPr="008411A6" w:rsidRDefault="00033F0A" w:rsidP="00033F0A">
      <w:pPr>
        <w:tabs>
          <w:tab w:val="left" w:pos="567"/>
        </w:tabs>
        <w:rPr>
          <w:rFonts w:eastAsia="Times New Roman"/>
          <w:sz w:val="22"/>
          <w:szCs w:val="22"/>
        </w:rPr>
      </w:pPr>
    </w:p>
    <w:p w14:paraId="5F3FA4C1" w14:textId="77777777" w:rsidR="00033F0A" w:rsidRPr="008411A6" w:rsidRDefault="00033F0A" w:rsidP="00033F0A">
      <w:pPr>
        <w:keepNext/>
        <w:tabs>
          <w:tab w:val="left" w:pos="567"/>
        </w:tabs>
        <w:rPr>
          <w:rFonts w:eastAsia="Times New Roman"/>
          <w:sz w:val="22"/>
          <w:szCs w:val="22"/>
        </w:rPr>
      </w:pPr>
      <w:r w:rsidRPr="008411A6">
        <w:rPr>
          <w:b/>
          <w:sz w:val="22"/>
          <w:szCs w:val="22"/>
        </w:rPr>
        <w:t>Što se nalazi u ovoj uputi</w:t>
      </w:r>
    </w:p>
    <w:p w14:paraId="27A064E5" w14:textId="77777777" w:rsidR="00033F0A" w:rsidRPr="008411A6" w:rsidRDefault="00033F0A" w:rsidP="00033F0A">
      <w:pPr>
        <w:tabs>
          <w:tab w:val="left" w:pos="567"/>
        </w:tabs>
        <w:rPr>
          <w:rFonts w:eastAsia="Times New Roman"/>
          <w:sz w:val="22"/>
          <w:szCs w:val="22"/>
        </w:rPr>
      </w:pPr>
      <w:r w:rsidRPr="008411A6">
        <w:rPr>
          <w:sz w:val="22"/>
          <w:szCs w:val="22"/>
        </w:rPr>
        <w:t>1.</w:t>
      </w:r>
      <w:r w:rsidRPr="008411A6">
        <w:rPr>
          <w:sz w:val="22"/>
          <w:szCs w:val="22"/>
        </w:rPr>
        <w:tab/>
        <w:t>Što je Toujeo i za što se koristi</w:t>
      </w:r>
    </w:p>
    <w:p w14:paraId="4F4B646E" w14:textId="77777777" w:rsidR="00033F0A" w:rsidRPr="008411A6" w:rsidRDefault="00033F0A" w:rsidP="00033F0A">
      <w:pPr>
        <w:tabs>
          <w:tab w:val="left" w:pos="567"/>
        </w:tabs>
        <w:rPr>
          <w:rFonts w:eastAsia="Times New Roman"/>
          <w:sz w:val="22"/>
          <w:szCs w:val="22"/>
        </w:rPr>
      </w:pPr>
      <w:r w:rsidRPr="008411A6">
        <w:rPr>
          <w:sz w:val="22"/>
          <w:szCs w:val="22"/>
        </w:rPr>
        <w:t>2.</w:t>
      </w:r>
      <w:r w:rsidRPr="008411A6">
        <w:rPr>
          <w:sz w:val="22"/>
          <w:szCs w:val="22"/>
        </w:rPr>
        <w:tab/>
        <w:t xml:space="preserve">Što morate znati prije nego počnete primjenjivati Toujeo </w:t>
      </w:r>
    </w:p>
    <w:p w14:paraId="1A58B57E" w14:textId="77777777" w:rsidR="00033F0A" w:rsidRPr="008411A6" w:rsidRDefault="00033F0A" w:rsidP="00033F0A">
      <w:pPr>
        <w:tabs>
          <w:tab w:val="left" w:pos="567"/>
        </w:tabs>
        <w:rPr>
          <w:rFonts w:eastAsia="Times New Roman"/>
          <w:sz w:val="22"/>
          <w:szCs w:val="22"/>
        </w:rPr>
      </w:pPr>
      <w:r w:rsidRPr="008411A6">
        <w:rPr>
          <w:sz w:val="22"/>
          <w:szCs w:val="22"/>
        </w:rPr>
        <w:t>3.</w:t>
      </w:r>
      <w:r w:rsidRPr="008411A6">
        <w:rPr>
          <w:sz w:val="22"/>
          <w:szCs w:val="22"/>
        </w:rPr>
        <w:tab/>
        <w:t xml:space="preserve">Kako primjenjivati Toujeo </w:t>
      </w:r>
    </w:p>
    <w:p w14:paraId="58375AF8" w14:textId="77777777" w:rsidR="00033F0A" w:rsidRPr="008411A6" w:rsidRDefault="00033F0A" w:rsidP="00033F0A">
      <w:pPr>
        <w:tabs>
          <w:tab w:val="left" w:pos="567"/>
        </w:tabs>
        <w:rPr>
          <w:rFonts w:eastAsia="Times New Roman"/>
          <w:sz w:val="22"/>
          <w:szCs w:val="22"/>
        </w:rPr>
      </w:pPr>
      <w:r w:rsidRPr="008411A6">
        <w:rPr>
          <w:sz w:val="22"/>
          <w:szCs w:val="22"/>
        </w:rPr>
        <w:t>4.</w:t>
      </w:r>
      <w:r w:rsidRPr="008411A6">
        <w:rPr>
          <w:sz w:val="22"/>
          <w:szCs w:val="22"/>
        </w:rPr>
        <w:tab/>
        <w:t>Moguće nuspojave</w:t>
      </w:r>
    </w:p>
    <w:p w14:paraId="5EA9BEC6" w14:textId="77777777" w:rsidR="00033F0A" w:rsidRPr="008411A6" w:rsidRDefault="00033F0A" w:rsidP="00033F0A">
      <w:pPr>
        <w:tabs>
          <w:tab w:val="left" w:pos="567"/>
        </w:tabs>
        <w:rPr>
          <w:rFonts w:eastAsia="Times New Roman"/>
          <w:sz w:val="22"/>
          <w:szCs w:val="22"/>
        </w:rPr>
      </w:pPr>
      <w:r w:rsidRPr="008411A6">
        <w:rPr>
          <w:sz w:val="22"/>
          <w:szCs w:val="22"/>
        </w:rPr>
        <w:t>5.</w:t>
      </w:r>
      <w:r w:rsidRPr="008411A6">
        <w:rPr>
          <w:sz w:val="22"/>
          <w:szCs w:val="22"/>
        </w:rPr>
        <w:tab/>
        <w:t xml:space="preserve">Kako čuvati Toujeo </w:t>
      </w:r>
    </w:p>
    <w:p w14:paraId="3108943D" w14:textId="77777777" w:rsidR="00033F0A" w:rsidRPr="008411A6" w:rsidRDefault="00033F0A" w:rsidP="00033F0A">
      <w:pPr>
        <w:tabs>
          <w:tab w:val="left" w:pos="567"/>
        </w:tabs>
        <w:rPr>
          <w:rFonts w:eastAsia="Times New Roman"/>
          <w:sz w:val="22"/>
          <w:szCs w:val="22"/>
        </w:rPr>
      </w:pPr>
      <w:r w:rsidRPr="008411A6">
        <w:rPr>
          <w:sz w:val="22"/>
          <w:szCs w:val="22"/>
        </w:rPr>
        <w:t>6.</w:t>
      </w:r>
      <w:r w:rsidRPr="008411A6">
        <w:rPr>
          <w:sz w:val="22"/>
          <w:szCs w:val="22"/>
        </w:rPr>
        <w:tab/>
        <w:t>Sadržaj pakiranja i druge informacije</w:t>
      </w:r>
    </w:p>
    <w:p w14:paraId="312BA7A0" w14:textId="77777777" w:rsidR="00033F0A" w:rsidRPr="008411A6" w:rsidRDefault="00033F0A" w:rsidP="00033F0A">
      <w:pPr>
        <w:tabs>
          <w:tab w:val="left" w:pos="567"/>
        </w:tabs>
        <w:rPr>
          <w:rFonts w:eastAsia="Times New Roman"/>
          <w:sz w:val="22"/>
          <w:szCs w:val="22"/>
        </w:rPr>
      </w:pPr>
    </w:p>
    <w:p w14:paraId="72CA7931" w14:textId="77777777" w:rsidR="00033F0A" w:rsidRPr="008411A6" w:rsidRDefault="00033F0A" w:rsidP="00033F0A">
      <w:pPr>
        <w:tabs>
          <w:tab w:val="left" w:pos="567"/>
        </w:tabs>
        <w:rPr>
          <w:rFonts w:eastAsia="Times New Roman"/>
          <w:sz w:val="22"/>
          <w:szCs w:val="22"/>
        </w:rPr>
      </w:pPr>
    </w:p>
    <w:p w14:paraId="5C98455C" w14:textId="77777777" w:rsidR="00033F0A" w:rsidRPr="008411A6" w:rsidRDefault="00033F0A" w:rsidP="00033F0A">
      <w:pPr>
        <w:keepNext/>
        <w:tabs>
          <w:tab w:val="left" w:pos="567"/>
        </w:tabs>
        <w:rPr>
          <w:rFonts w:eastAsia="Times New Roman"/>
          <w:b/>
          <w:sz w:val="22"/>
          <w:szCs w:val="22"/>
        </w:rPr>
      </w:pPr>
      <w:r w:rsidRPr="008411A6">
        <w:rPr>
          <w:b/>
          <w:sz w:val="22"/>
          <w:szCs w:val="22"/>
        </w:rPr>
        <w:t>1.</w:t>
      </w:r>
      <w:r w:rsidRPr="008411A6">
        <w:rPr>
          <w:sz w:val="22"/>
          <w:szCs w:val="22"/>
        </w:rPr>
        <w:tab/>
      </w:r>
      <w:r w:rsidRPr="008411A6">
        <w:rPr>
          <w:b/>
          <w:sz w:val="22"/>
          <w:szCs w:val="22"/>
        </w:rPr>
        <w:t>Što je Toujeo i za što se koristi</w:t>
      </w:r>
    </w:p>
    <w:p w14:paraId="58A9BE4D" w14:textId="77777777" w:rsidR="00033F0A" w:rsidRPr="008411A6" w:rsidRDefault="00033F0A" w:rsidP="00033F0A">
      <w:pPr>
        <w:keepNext/>
        <w:tabs>
          <w:tab w:val="left" w:pos="567"/>
        </w:tabs>
        <w:rPr>
          <w:rFonts w:eastAsia="Times New Roman"/>
          <w:sz w:val="22"/>
          <w:szCs w:val="22"/>
        </w:rPr>
      </w:pPr>
    </w:p>
    <w:p w14:paraId="7F23E9F5" w14:textId="77777777" w:rsidR="008A27F5" w:rsidRDefault="00033F0A" w:rsidP="00033F0A">
      <w:pPr>
        <w:tabs>
          <w:tab w:val="left" w:pos="567"/>
        </w:tabs>
        <w:rPr>
          <w:ins w:id="2837" w:author="Swixx II" w:date="2025-04-04T20:17:00Z" w16du:dateUtc="2025-04-04T18:17:00Z"/>
          <w:sz w:val="22"/>
          <w:szCs w:val="22"/>
        </w:rPr>
      </w:pPr>
      <w:r w:rsidRPr="008411A6">
        <w:rPr>
          <w:sz w:val="22"/>
          <w:szCs w:val="22"/>
        </w:rPr>
        <w:t xml:space="preserve">Toujeo </w:t>
      </w:r>
      <w:ins w:id="2838" w:author="Swixx II" w:date="2025-04-04T20:17:00Z" w16du:dateUtc="2025-04-04T18:17:00Z">
        <w:r w:rsidR="008A27F5">
          <w:rPr>
            <w:sz w:val="22"/>
            <w:szCs w:val="22"/>
          </w:rPr>
          <w:t>je vrsta dugodjelujućeg inzulina</w:t>
        </w:r>
      </w:ins>
      <w:del w:id="2839" w:author="Swixx II" w:date="2025-04-04T20:17:00Z" w16du:dateUtc="2025-04-04T18:17:00Z">
        <w:r w:rsidRPr="008411A6" w:rsidDel="008A27F5">
          <w:rPr>
            <w:sz w:val="22"/>
            <w:szCs w:val="22"/>
          </w:rPr>
          <w:delText>sadrži inzulin</w:delText>
        </w:r>
      </w:del>
      <w:r w:rsidRPr="008411A6">
        <w:rPr>
          <w:sz w:val="22"/>
          <w:szCs w:val="22"/>
        </w:rPr>
        <w:t xml:space="preserve"> koji se zove 'inzulin glargin'. </w:t>
      </w:r>
    </w:p>
    <w:p w14:paraId="5499D173" w14:textId="77777777" w:rsidR="008A27F5" w:rsidRPr="008877FA" w:rsidRDefault="008A27F5">
      <w:pPr>
        <w:numPr>
          <w:ilvl w:val="0"/>
          <w:numId w:val="104"/>
        </w:numPr>
        <w:tabs>
          <w:tab w:val="left" w:pos="567"/>
        </w:tabs>
        <w:ind w:left="567" w:hanging="567"/>
        <w:rPr>
          <w:ins w:id="2840" w:author="Swixx II" w:date="2025-04-04T20:17:00Z" w16du:dateUtc="2025-04-04T18:17:00Z"/>
          <w:rFonts w:eastAsia="Times New Roman"/>
          <w:sz w:val="22"/>
          <w:szCs w:val="24"/>
          <w:lang w:val="en-GB" w:eastAsia="en-US" w:bidi="ar-SA"/>
          <w:rPrChange w:id="2841" w:author="Swixx II" w:date="2025-06-23T16:19:00Z" w16du:dateUtc="2025-06-23T14:19:00Z">
            <w:rPr>
              <w:ins w:id="2842" w:author="Swixx II" w:date="2025-04-04T20:17:00Z" w16du:dateUtc="2025-04-04T18:17:00Z"/>
              <w:lang w:val="de-DE"/>
            </w:rPr>
          </w:rPrChange>
        </w:rPr>
        <w:pPrChange w:id="2843" w:author="Swixx II" w:date="2025-06-23T16:19:00Z" w16du:dateUtc="2025-06-23T14:19:00Z">
          <w:pPr>
            <w:pStyle w:val="ListParagraph"/>
            <w:numPr>
              <w:numId w:val="89"/>
            </w:numPr>
            <w:ind w:left="720" w:hanging="360"/>
          </w:pPr>
        </w:pPrChange>
      </w:pPr>
      <w:ins w:id="2844" w:author="Swixx II" w:date="2025-04-04T20:17:00Z" w16du:dateUtc="2025-04-04T18:17:00Z">
        <w:r w:rsidRPr="008877FA">
          <w:rPr>
            <w:rFonts w:eastAsia="Times New Roman"/>
            <w:sz w:val="22"/>
            <w:szCs w:val="24"/>
            <w:lang w:val="en-GB" w:eastAsia="en-US" w:bidi="ar-SA"/>
            <w:rPrChange w:id="2845" w:author="Swixx II" w:date="2025-06-23T16:19:00Z" w16du:dateUtc="2025-06-23T14:19:00Z">
              <w:rPr>
                <w:sz w:val="22"/>
                <w:szCs w:val="22"/>
                <w:lang w:val="de-DE"/>
              </w:rPr>
            </w:rPrChange>
          </w:rPr>
          <w:t>Vrlo je sličan ljudskom inzulinu</w:t>
        </w:r>
        <w:r w:rsidRPr="008877FA">
          <w:rPr>
            <w:rFonts w:eastAsia="Times New Roman"/>
            <w:sz w:val="22"/>
            <w:szCs w:val="24"/>
            <w:lang w:val="en-GB" w:eastAsia="en-US" w:bidi="ar-SA"/>
            <w:rPrChange w:id="2846" w:author="Swixx II" w:date="2025-06-23T16:19:00Z" w16du:dateUtc="2025-06-23T14:19:00Z">
              <w:rPr>
                <w:sz w:val="22"/>
                <w:lang w:val="de-DE" w:eastAsia="nl-NL"/>
              </w:rPr>
            </w:rPrChange>
          </w:rPr>
          <w:t>.</w:t>
        </w:r>
      </w:ins>
    </w:p>
    <w:p w14:paraId="2C050E75" w14:textId="77777777" w:rsidR="008A27F5" w:rsidRPr="008877FA" w:rsidRDefault="008A27F5">
      <w:pPr>
        <w:numPr>
          <w:ilvl w:val="0"/>
          <w:numId w:val="104"/>
        </w:numPr>
        <w:tabs>
          <w:tab w:val="left" w:pos="567"/>
        </w:tabs>
        <w:ind w:left="567" w:hanging="567"/>
        <w:rPr>
          <w:ins w:id="2847" w:author="Swixx II" w:date="2025-05-23T12:27:00Z" w16du:dateUtc="2025-05-23T10:27:00Z"/>
          <w:rFonts w:eastAsia="Times New Roman"/>
          <w:sz w:val="22"/>
          <w:szCs w:val="24"/>
          <w:lang w:val="en-GB" w:eastAsia="en-US" w:bidi="ar-SA"/>
          <w:rPrChange w:id="2848" w:author="Swixx II" w:date="2025-06-23T16:19:00Z" w16du:dateUtc="2025-06-23T14:19:00Z">
            <w:rPr>
              <w:ins w:id="2849" w:author="Swixx II" w:date="2025-05-23T12:27:00Z" w16du:dateUtc="2025-05-23T10:27:00Z"/>
              <w:sz w:val="22"/>
              <w:lang w:val="de-DE" w:eastAsia="nl-NL"/>
            </w:rPr>
          </w:rPrChange>
        </w:rPr>
        <w:pPrChange w:id="2850" w:author="Swixx II" w:date="2025-06-23T16:19:00Z" w16du:dateUtc="2025-06-23T14:19:00Z">
          <w:pPr>
            <w:pStyle w:val="ListParagraph"/>
            <w:numPr>
              <w:numId w:val="89"/>
            </w:numPr>
            <w:tabs>
              <w:tab w:val="left" w:pos="567"/>
            </w:tabs>
            <w:ind w:left="720" w:hanging="360"/>
          </w:pPr>
        </w:pPrChange>
      </w:pPr>
      <w:ins w:id="2851" w:author="Swixx II" w:date="2025-04-04T20:17:00Z" w16du:dateUtc="2025-04-04T18:17:00Z">
        <w:r w:rsidRPr="008877FA">
          <w:rPr>
            <w:rFonts w:eastAsia="Times New Roman"/>
            <w:sz w:val="22"/>
            <w:szCs w:val="24"/>
            <w:lang w:val="en-GB" w:eastAsia="en-US" w:bidi="ar-SA"/>
            <w:rPrChange w:id="2852" w:author="Swixx II" w:date="2025-06-23T16:19:00Z" w16du:dateUtc="2025-06-23T14:19:00Z">
              <w:rPr>
                <w:sz w:val="22"/>
                <w:szCs w:val="22"/>
              </w:rPr>
            </w:rPrChange>
          </w:rPr>
          <w:t>Sadrži</w:t>
        </w:r>
        <w:r w:rsidRPr="008877FA">
          <w:rPr>
            <w:rFonts w:eastAsia="Times New Roman"/>
            <w:sz w:val="22"/>
            <w:szCs w:val="24"/>
            <w:lang w:val="en-GB" w:eastAsia="en-US" w:bidi="ar-SA"/>
            <w:rPrChange w:id="2853" w:author="Swixx II" w:date="2025-06-23T16:19:00Z" w16du:dateUtc="2025-06-23T14:19:00Z">
              <w:rPr>
                <w:sz w:val="22"/>
                <w:lang w:val="de-DE" w:eastAsia="nl-NL"/>
              </w:rPr>
            </w:rPrChange>
          </w:rPr>
          <w:t xml:space="preserve"> 3 puta više inzulina u 1 ml od standardnog inzulina, koji sadrži 100 jedinica/ml.</w:t>
        </w:r>
      </w:ins>
    </w:p>
    <w:p w14:paraId="590864A3" w14:textId="77777777" w:rsidR="008A27F5" w:rsidRPr="008877FA" w:rsidRDefault="008A27F5">
      <w:pPr>
        <w:numPr>
          <w:ilvl w:val="0"/>
          <w:numId w:val="104"/>
        </w:numPr>
        <w:tabs>
          <w:tab w:val="left" w:pos="567"/>
        </w:tabs>
        <w:ind w:left="567" w:hanging="567"/>
        <w:rPr>
          <w:ins w:id="2854" w:author="Swixx II" w:date="2025-04-04T20:17:00Z" w16du:dateUtc="2025-04-04T18:17:00Z"/>
          <w:rFonts w:eastAsia="Times New Roman"/>
          <w:sz w:val="22"/>
          <w:szCs w:val="24"/>
          <w:lang w:val="en-GB" w:eastAsia="en-US" w:bidi="ar-SA"/>
          <w:rPrChange w:id="2855" w:author="Swixx II" w:date="2025-06-23T16:19:00Z" w16du:dateUtc="2025-06-23T14:19:00Z">
            <w:rPr>
              <w:ins w:id="2856" w:author="Swixx II" w:date="2025-04-04T20:17:00Z" w16du:dateUtc="2025-04-04T18:17:00Z"/>
              <w:sz w:val="22"/>
              <w:szCs w:val="22"/>
              <w:lang w:val="de-DE"/>
            </w:rPr>
          </w:rPrChange>
        </w:rPr>
        <w:pPrChange w:id="2857" w:author="Swixx II" w:date="2025-06-23T16:19:00Z" w16du:dateUtc="2025-06-23T14:19:00Z">
          <w:pPr>
            <w:pStyle w:val="ListParagraph"/>
            <w:numPr>
              <w:numId w:val="88"/>
            </w:numPr>
            <w:tabs>
              <w:tab w:val="left" w:pos="540"/>
            </w:tabs>
            <w:ind w:left="720" w:hanging="360"/>
          </w:pPr>
        </w:pPrChange>
      </w:pPr>
      <w:proofErr w:type="spellStart"/>
      <w:ins w:id="2858" w:author="Swixx II" w:date="2025-04-04T20:17:00Z" w16du:dateUtc="2025-04-04T18:17:00Z">
        <w:r w:rsidRPr="008877FA">
          <w:rPr>
            <w:rFonts w:eastAsia="Times New Roman"/>
            <w:sz w:val="22"/>
            <w:szCs w:val="24"/>
            <w:lang w:val="en-GB" w:eastAsia="en-US" w:bidi="ar-SA"/>
            <w:rPrChange w:id="2859" w:author="Swixx II" w:date="2025-06-23T16:19:00Z" w16du:dateUtc="2025-06-23T14:19:00Z">
              <w:rPr>
                <w:sz w:val="22"/>
                <w:szCs w:val="22"/>
                <w:lang w:val="de-DE"/>
              </w:rPr>
            </w:rPrChange>
          </w:rPr>
          <w:t>Postojano</w:t>
        </w:r>
        <w:proofErr w:type="spellEnd"/>
        <w:r w:rsidRPr="008877FA">
          <w:rPr>
            <w:rFonts w:eastAsia="Times New Roman"/>
            <w:sz w:val="22"/>
            <w:szCs w:val="24"/>
            <w:lang w:val="en-GB" w:eastAsia="en-US" w:bidi="ar-SA"/>
            <w:rPrChange w:id="2860" w:author="Swixx II" w:date="2025-06-23T16:19:00Z" w16du:dateUtc="2025-06-23T14:19:00Z">
              <w:rPr>
                <w:sz w:val="22"/>
                <w:szCs w:val="22"/>
                <w:lang w:val="de-DE"/>
              </w:rPr>
            </w:rPrChange>
          </w:rPr>
          <w:t xml:space="preserve"> </w:t>
        </w:r>
        <w:proofErr w:type="spellStart"/>
        <w:r w:rsidRPr="008877FA">
          <w:rPr>
            <w:rFonts w:eastAsia="Times New Roman"/>
            <w:sz w:val="22"/>
            <w:szCs w:val="24"/>
            <w:lang w:val="en-GB" w:eastAsia="en-US" w:bidi="ar-SA"/>
            <w:rPrChange w:id="2861" w:author="Swixx II" w:date="2025-06-23T16:19:00Z" w16du:dateUtc="2025-06-23T14:19:00Z">
              <w:rPr>
                <w:sz w:val="22"/>
                <w:szCs w:val="22"/>
                <w:lang w:val="de-DE"/>
              </w:rPr>
            </w:rPrChange>
          </w:rPr>
          <w:t>snižava</w:t>
        </w:r>
        <w:proofErr w:type="spellEnd"/>
        <w:r w:rsidRPr="008877FA">
          <w:rPr>
            <w:rFonts w:eastAsia="Times New Roman"/>
            <w:sz w:val="22"/>
            <w:szCs w:val="24"/>
            <w:lang w:val="en-GB" w:eastAsia="en-US" w:bidi="ar-SA"/>
            <w:rPrChange w:id="2862" w:author="Swixx II" w:date="2025-06-23T16:19:00Z" w16du:dateUtc="2025-06-23T14:19:00Z">
              <w:rPr>
                <w:sz w:val="22"/>
                <w:szCs w:val="22"/>
                <w:lang w:val="de-DE"/>
              </w:rPr>
            </w:rPrChange>
          </w:rPr>
          <w:t xml:space="preserve"> </w:t>
        </w:r>
        <w:proofErr w:type="spellStart"/>
        <w:r w:rsidRPr="008877FA">
          <w:rPr>
            <w:rFonts w:eastAsia="Times New Roman"/>
            <w:sz w:val="22"/>
            <w:szCs w:val="24"/>
            <w:lang w:val="en-GB" w:eastAsia="en-US" w:bidi="ar-SA"/>
            <w:rPrChange w:id="2863" w:author="Swixx II" w:date="2025-06-23T16:19:00Z" w16du:dateUtc="2025-06-23T14:19:00Z">
              <w:rPr>
                <w:sz w:val="22"/>
                <w:szCs w:val="22"/>
                <w:lang w:val="de-DE"/>
              </w:rPr>
            </w:rPrChange>
          </w:rPr>
          <w:t>Vaš</w:t>
        </w:r>
        <w:proofErr w:type="spellEnd"/>
        <w:r w:rsidRPr="008877FA">
          <w:rPr>
            <w:rFonts w:eastAsia="Times New Roman"/>
            <w:sz w:val="22"/>
            <w:szCs w:val="24"/>
            <w:lang w:val="en-GB" w:eastAsia="en-US" w:bidi="ar-SA"/>
            <w:rPrChange w:id="2864" w:author="Swixx II" w:date="2025-06-23T16:19:00Z" w16du:dateUtc="2025-06-23T14:19:00Z">
              <w:rPr>
                <w:sz w:val="22"/>
                <w:szCs w:val="22"/>
                <w:lang w:val="de-DE"/>
              </w:rPr>
            </w:rPrChange>
          </w:rPr>
          <w:t xml:space="preserve"> </w:t>
        </w:r>
        <w:proofErr w:type="spellStart"/>
        <w:r w:rsidRPr="008877FA">
          <w:rPr>
            <w:rFonts w:eastAsia="Times New Roman"/>
            <w:sz w:val="22"/>
            <w:szCs w:val="24"/>
            <w:lang w:val="en-GB" w:eastAsia="en-US" w:bidi="ar-SA"/>
            <w:rPrChange w:id="2865" w:author="Swixx II" w:date="2025-06-23T16:19:00Z" w16du:dateUtc="2025-06-23T14:19:00Z">
              <w:rPr>
                <w:sz w:val="22"/>
                <w:szCs w:val="22"/>
                <w:lang w:val="de-DE"/>
              </w:rPr>
            </w:rPrChange>
          </w:rPr>
          <w:t>šećer</w:t>
        </w:r>
        <w:proofErr w:type="spellEnd"/>
        <w:r w:rsidRPr="008877FA">
          <w:rPr>
            <w:rFonts w:eastAsia="Times New Roman"/>
            <w:sz w:val="22"/>
            <w:szCs w:val="24"/>
            <w:lang w:val="en-GB" w:eastAsia="en-US" w:bidi="ar-SA"/>
            <w:rPrChange w:id="2866" w:author="Swixx II" w:date="2025-06-23T16:19:00Z" w16du:dateUtc="2025-06-23T14:19:00Z">
              <w:rPr>
                <w:sz w:val="22"/>
                <w:szCs w:val="22"/>
                <w:lang w:val="de-DE"/>
              </w:rPr>
            </w:rPrChange>
          </w:rPr>
          <w:t xml:space="preserve"> u krvi tijekom duljeg razdoblja. </w:t>
        </w:r>
      </w:ins>
    </w:p>
    <w:p w14:paraId="32099BA8" w14:textId="77777777" w:rsidR="008A27F5" w:rsidRDefault="008A27F5">
      <w:pPr>
        <w:numPr>
          <w:ilvl w:val="0"/>
          <w:numId w:val="104"/>
        </w:numPr>
        <w:tabs>
          <w:tab w:val="left" w:pos="567"/>
        </w:tabs>
        <w:ind w:left="567" w:hanging="567"/>
        <w:rPr>
          <w:ins w:id="2867" w:author="Swixx II" w:date="2025-06-23T16:23:00Z" w16du:dateUtc="2025-06-23T14:23:00Z"/>
          <w:rFonts w:eastAsia="Times New Roman"/>
          <w:sz w:val="22"/>
          <w:szCs w:val="24"/>
          <w:lang w:val="en-GB" w:eastAsia="en-US" w:bidi="ar-SA"/>
        </w:rPr>
      </w:pPr>
      <w:proofErr w:type="spellStart"/>
      <w:ins w:id="2868" w:author="Swixx II" w:date="2025-04-04T20:17:00Z" w16du:dateUtc="2025-04-04T18:17:00Z">
        <w:r w:rsidRPr="008877FA">
          <w:rPr>
            <w:rFonts w:eastAsia="Times New Roman"/>
            <w:sz w:val="22"/>
            <w:szCs w:val="24"/>
            <w:lang w:val="en-GB" w:eastAsia="en-US" w:bidi="ar-SA"/>
            <w:rPrChange w:id="2869" w:author="Swixx II" w:date="2025-06-23T16:19:00Z" w16du:dateUtc="2025-06-23T14:19:00Z">
              <w:rPr>
                <w:sz w:val="22"/>
                <w:lang w:val="en-GB"/>
              </w:rPr>
            </w:rPrChange>
          </w:rPr>
          <w:t>Injicira</w:t>
        </w:r>
        <w:proofErr w:type="spellEnd"/>
        <w:r w:rsidRPr="008877FA">
          <w:rPr>
            <w:rFonts w:eastAsia="Times New Roman"/>
            <w:sz w:val="22"/>
            <w:szCs w:val="24"/>
            <w:lang w:val="en-GB" w:eastAsia="en-US" w:bidi="ar-SA"/>
            <w:rPrChange w:id="2870" w:author="Swixx II" w:date="2025-06-23T16:19:00Z" w16du:dateUtc="2025-06-23T14:19:00Z">
              <w:rPr>
                <w:sz w:val="22"/>
                <w:lang w:val="en-GB"/>
              </w:rPr>
            </w:rPrChange>
          </w:rPr>
          <w:t xml:space="preserve"> se </w:t>
        </w:r>
        <w:proofErr w:type="spellStart"/>
        <w:r w:rsidRPr="008877FA">
          <w:rPr>
            <w:rFonts w:eastAsia="Times New Roman"/>
            <w:sz w:val="22"/>
            <w:szCs w:val="24"/>
            <w:lang w:val="en-GB" w:eastAsia="en-US" w:bidi="ar-SA"/>
            <w:rPrChange w:id="2871" w:author="Swixx II" w:date="2025-06-23T16:19:00Z" w16du:dateUtc="2025-06-23T14:19:00Z">
              <w:rPr>
                <w:sz w:val="22"/>
                <w:lang w:val="en-GB"/>
              </w:rPr>
            </w:rPrChange>
          </w:rPr>
          <w:t>jednom</w:t>
        </w:r>
        <w:proofErr w:type="spellEnd"/>
        <w:r w:rsidRPr="008877FA">
          <w:rPr>
            <w:rFonts w:eastAsia="Times New Roman"/>
            <w:sz w:val="22"/>
            <w:szCs w:val="24"/>
            <w:lang w:val="en-GB" w:eastAsia="en-US" w:bidi="ar-SA"/>
            <w:rPrChange w:id="2872" w:author="Swixx II" w:date="2025-06-23T16:19:00Z" w16du:dateUtc="2025-06-23T14:19:00Z">
              <w:rPr>
                <w:sz w:val="22"/>
                <w:lang w:val="en-GB"/>
              </w:rPr>
            </w:rPrChange>
          </w:rPr>
          <w:t xml:space="preserve"> </w:t>
        </w:r>
        <w:proofErr w:type="spellStart"/>
        <w:r w:rsidRPr="008877FA">
          <w:rPr>
            <w:rFonts w:eastAsia="Times New Roman"/>
            <w:sz w:val="22"/>
            <w:szCs w:val="24"/>
            <w:lang w:val="en-GB" w:eastAsia="en-US" w:bidi="ar-SA"/>
            <w:rPrChange w:id="2873" w:author="Swixx II" w:date="2025-06-23T16:19:00Z" w16du:dateUtc="2025-06-23T14:19:00Z">
              <w:rPr>
                <w:sz w:val="22"/>
                <w:lang w:val="en-GB"/>
              </w:rPr>
            </w:rPrChange>
          </w:rPr>
          <w:t>dnevno</w:t>
        </w:r>
        <w:proofErr w:type="spellEnd"/>
        <w:r w:rsidRPr="008877FA">
          <w:rPr>
            <w:rFonts w:eastAsia="Times New Roman"/>
            <w:sz w:val="22"/>
            <w:szCs w:val="24"/>
            <w:lang w:val="en-GB" w:eastAsia="en-US" w:bidi="ar-SA"/>
            <w:rPrChange w:id="2874" w:author="Swixx II" w:date="2025-06-23T16:19:00Z" w16du:dateUtc="2025-06-23T14:19:00Z">
              <w:rPr>
                <w:sz w:val="22"/>
                <w:szCs w:val="22"/>
                <w:lang w:val="en-GB"/>
              </w:rPr>
            </w:rPrChange>
          </w:rPr>
          <w:t>.</w:t>
        </w:r>
      </w:ins>
    </w:p>
    <w:p w14:paraId="2DC3996C" w14:textId="1273527F" w:rsidR="00960CDE" w:rsidRPr="00BC5049" w:rsidRDefault="00960CDE" w:rsidP="00960CDE">
      <w:pPr>
        <w:numPr>
          <w:ilvl w:val="0"/>
          <w:numId w:val="104"/>
        </w:numPr>
        <w:tabs>
          <w:tab w:val="left" w:pos="567"/>
        </w:tabs>
        <w:ind w:left="567" w:hanging="567"/>
        <w:rPr>
          <w:ins w:id="2875" w:author="Swixx II" w:date="2025-06-23T16:23:00Z" w16du:dateUtc="2025-06-23T14:23:00Z"/>
          <w:rFonts w:eastAsia="Times New Roman"/>
          <w:sz w:val="22"/>
          <w:szCs w:val="24"/>
          <w:lang w:val="en-GB" w:eastAsia="en-US" w:bidi="ar-SA"/>
        </w:rPr>
      </w:pPr>
      <w:ins w:id="2876" w:author="Swixx II" w:date="2025-06-23T16:23:00Z" w16du:dateUtc="2025-06-23T14:23:00Z">
        <w:r w:rsidRPr="00BC5049">
          <w:rPr>
            <w:rFonts w:eastAsia="Times New Roman"/>
            <w:sz w:val="22"/>
            <w:szCs w:val="24"/>
            <w:lang w:val="en-GB" w:eastAsia="en-US" w:bidi="ar-SA"/>
          </w:rPr>
          <w:t xml:space="preserve">Ako je </w:t>
        </w:r>
        <w:proofErr w:type="spellStart"/>
        <w:r w:rsidRPr="00BC5049">
          <w:rPr>
            <w:rFonts w:eastAsia="Times New Roman"/>
            <w:sz w:val="22"/>
            <w:szCs w:val="24"/>
            <w:lang w:val="en-GB" w:eastAsia="en-US" w:bidi="ar-SA"/>
          </w:rPr>
          <w:t>potrebno</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možete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promijeniti</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vrijeme</w:t>
        </w:r>
        <w:proofErr w:type="spellEnd"/>
        <w:r w:rsidRPr="00BC5049">
          <w:rPr>
            <w:rFonts w:eastAsia="Times New Roman"/>
            <w:sz w:val="22"/>
            <w:szCs w:val="24"/>
            <w:lang w:val="en-GB" w:eastAsia="en-US" w:bidi="ar-SA"/>
          </w:rPr>
          <w:t xml:space="preserve"> Vaše </w:t>
        </w:r>
        <w:proofErr w:type="spellStart"/>
        <w:r w:rsidRPr="00BC5049">
          <w:rPr>
            <w:rFonts w:eastAsia="Times New Roman"/>
            <w:sz w:val="22"/>
            <w:szCs w:val="24"/>
            <w:lang w:val="en-GB" w:eastAsia="en-US" w:bidi="ar-SA"/>
          </w:rPr>
          <w:t>injekcije</w:t>
        </w:r>
        <w:proofErr w:type="spellEnd"/>
        <w:r w:rsidRPr="00BC5049">
          <w:rPr>
            <w:rFonts w:eastAsia="Times New Roman"/>
            <w:sz w:val="22"/>
            <w:szCs w:val="24"/>
            <w:lang w:val="en-GB" w:eastAsia="en-US" w:bidi="ar-SA"/>
          </w:rPr>
          <w:t xml:space="preserve"> (za </w:t>
        </w:r>
        <w:proofErr w:type="spellStart"/>
        <w:r w:rsidRPr="00BC5049">
          <w:rPr>
            <w:rFonts w:eastAsia="Times New Roman"/>
            <w:sz w:val="22"/>
            <w:szCs w:val="24"/>
            <w:lang w:val="en-GB" w:eastAsia="en-US" w:bidi="ar-SA"/>
          </w:rPr>
          <w:t>više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informacija</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pogledajte</w:t>
        </w:r>
        <w:proofErr w:type="spellEnd"/>
        <w:r w:rsidRPr="00BC5049">
          <w:rPr>
            <w:rFonts w:eastAsia="Times New Roman"/>
            <w:sz w:val="22"/>
            <w:szCs w:val="24"/>
            <w:lang w:val="en-GB" w:eastAsia="en-US" w:bidi="ar-SA"/>
          </w:rPr>
          <w:t xml:space="preserve"> </w:t>
        </w:r>
        <w:proofErr w:type="spellStart"/>
        <w:r w:rsidRPr="00BC5049">
          <w:rPr>
            <w:rFonts w:eastAsia="Times New Roman"/>
            <w:sz w:val="22"/>
            <w:szCs w:val="24"/>
            <w:lang w:val="en-GB" w:eastAsia="en-US" w:bidi="ar-SA"/>
          </w:rPr>
          <w:t>dio</w:t>
        </w:r>
        <w:proofErr w:type="spellEnd"/>
        <w:r w:rsidRPr="00BC5049">
          <w:rPr>
            <w:rFonts w:eastAsia="Times New Roman"/>
            <w:sz w:val="22"/>
            <w:szCs w:val="24"/>
            <w:lang w:val="en-GB" w:eastAsia="en-US" w:bidi="ar-SA"/>
          </w:rPr>
          <w:t xml:space="preserve"> 3).</w:t>
        </w:r>
      </w:ins>
    </w:p>
    <w:p w14:paraId="02F66EB0" w14:textId="0BD42AF7" w:rsidR="00033F0A" w:rsidRPr="008411A6" w:rsidDel="008A27F5" w:rsidRDefault="00033F0A" w:rsidP="00033F0A">
      <w:pPr>
        <w:tabs>
          <w:tab w:val="left" w:pos="567"/>
        </w:tabs>
        <w:rPr>
          <w:del w:id="2877" w:author="Swixx II" w:date="2025-04-04T20:18:00Z" w16du:dateUtc="2025-04-04T18:18:00Z"/>
          <w:sz w:val="22"/>
          <w:szCs w:val="22"/>
        </w:rPr>
      </w:pPr>
      <w:del w:id="2878" w:author="Swixx II" w:date="2025-04-04T20:18:00Z" w16du:dateUtc="2025-04-04T18:18:00Z">
        <w:r w:rsidRPr="008411A6" w:rsidDel="008A27F5">
          <w:rPr>
            <w:sz w:val="22"/>
            <w:szCs w:val="22"/>
          </w:rPr>
          <w:delText>To je modificirani inzulin, vrlo sličan ljudskom inzulinu.</w:delText>
        </w:r>
      </w:del>
    </w:p>
    <w:p w14:paraId="4300F9D4" w14:textId="56154D2A" w:rsidR="00033F0A" w:rsidRPr="008411A6" w:rsidDel="008A27F5" w:rsidRDefault="00033F0A" w:rsidP="00033F0A">
      <w:pPr>
        <w:tabs>
          <w:tab w:val="left" w:pos="567"/>
        </w:tabs>
        <w:rPr>
          <w:del w:id="2879" w:author="Swixx II" w:date="2025-04-04T20:18:00Z" w16du:dateUtc="2025-04-04T18:18:00Z"/>
          <w:sz w:val="22"/>
          <w:szCs w:val="22"/>
        </w:rPr>
      </w:pPr>
    </w:p>
    <w:p w14:paraId="177D1416" w14:textId="204F9B4F" w:rsidR="00033F0A" w:rsidRPr="008411A6" w:rsidDel="008A27F5" w:rsidRDefault="00033F0A" w:rsidP="00033F0A">
      <w:pPr>
        <w:tabs>
          <w:tab w:val="left" w:pos="567"/>
        </w:tabs>
        <w:rPr>
          <w:del w:id="2880" w:author="Swixx II" w:date="2025-04-04T20:18:00Z" w16du:dateUtc="2025-04-04T18:18:00Z"/>
          <w:rFonts w:eastAsia="Times New Roman"/>
          <w:sz w:val="22"/>
          <w:szCs w:val="22"/>
        </w:rPr>
      </w:pPr>
      <w:del w:id="2881" w:author="Swixx II" w:date="2025-04-04T20:18:00Z" w16du:dateUtc="2025-04-04T18:18:00Z">
        <w:r w:rsidRPr="008411A6" w:rsidDel="008A27F5">
          <w:rPr>
            <w:sz w:val="22"/>
            <w:szCs w:val="22"/>
          </w:rPr>
          <w:delText>Toujeo sadrži trostruko više inzulina u 1 ml nego standardni inzulin, koji sadrži 100 jedinica/ml.</w:delText>
        </w:r>
      </w:del>
    </w:p>
    <w:p w14:paraId="347840D9" w14:textId="77777777" w:rsidR="00033F0A" w:rsidRPr="008411A6" w:rsidRDefault="00033F0A" w:rsidP="00033F0A">
      <w:pPr>
        <w:tabs>
          <w:tab w:val="left" w:pos="567"/>
        </w:tabs>
        <w:rPr>
          <w:rFonts w:eastAsia="Times New Roman"/>
          <w:sz w:val="22"/>
          <w:szCs w:val="22"/>
        </w:rPr>
      </w:pPr>
    </w:p>
    <w:p w14:paraId="045C88CC" w14:textId="739871E5" w:rsidR="00033F0A" w:rsidRPr="008411A6" w:rsidRDefault="008A27F5" w:rsidP="00033F0A">
      <w:pPr>
        <w:tabs>
          <w:tab w:val="left" w:pos="567"/>
        </w:tabs>
        <w:rPr>
          <w:sz w:val="22"/>
          <w:szCs w:val="22"/>
        </w:rPr>
      </w:pPr>
      <w:ins w:id="2882" w:author="Swixx II" w:date="2025-04-04T20:18:00Z" w16du:dateUtc="2025-04-04T18:18:00Z">
        <w:r>
          <w:rPr>
            <w:sz w:val="22"/>
            <w:szCs w:val="22"/>
          </w:rPr>
          <w:t xml:space="preserve">Toujeo se </w:t>
        </w:r>
      </w:ins>
      <w:del w:id="2883" w:author="Swixx II" w:date="2025-04-04T20:18:00Z" w16du:dateUtc="2025-04-04T18:18:00Z">
        <w:r w:rsidR="00033F0A" w:rsidRPr="008411A6" w:rsidDel="008A27F5">
          <w:rPr>
            <w:sz w:val="22"/>
            <w:szCs w:val="22"/>
          </w:rPr>
          <w:delText>K</w:delText>
        </w:r>
      </w:del>
      <w:ins w:id="2884" w:author="Swixx II" w:date="2025-04-04T20:18:00Z" w16du:dateUtc="2025-04-04T18:18:00Z">
        <w:r>
          <w:rPr>
            <w:sz w:val="22"/>
            <w:szCs w:val="22"/>
          </w:rPr>
          <w:t>k</w:t>
        </w:r>
      </w:ins>
      <w:r w:rsidR="00033F0A" w:rsidRPr="008411A6">
        <w:rPr>
          <w:sz w:val="22"/>
          <w:szCs w:val="22"/>
        </w:rPr>
        <w:t xml:space="preserve">oristi </w:t>
      </w:r>
      <w:del w:id="2885" w:author="Swixx II" w:date="2025-04-04T20:18:00Z" w16du:dateUtc="2025-04-04T18:18:00Z">
        <w:r w:rsidR="00033F0A" w:rsidRPr="008411A6" w:rsidDel="008A27F5">
          <w:rPr>
            <w:sz w:val="22"/>
            <w:szCs w:val="22"/>
          </w:rPr>
          <w:delText xml:space="preserve">se </w:delText>
        </w:r>
      </w:del>
      <w:r w:rsidR="00033F0A" w:rsidRPr="008411A6">
        <w:rPr>
          <w:sz w:val="22"/>
          <w:szCs w:val="22"/>
        </w:rPr>
        <w:t xml:space="preserve">za liječenje šećerne bolesti </w:t>
      </w:r>
      <w:ins w:id="2886" w:author="Swixx II" w:date="2025-04-04T20:18:00Z" w16du:dateUtc="2025-04-04T18:18:00Z">
        <w:r>
          <w:rPr>
            <w:sz w:val="22"/>
            <w:szCs w:val="22"/>
          </w:rPr>
          <w:t xml:space="preserve">(dijabetes) </w:t>
        </w:r>
      </w:ins>
      <w:r w:rsidR="00033F0A" w:rsidRPr="008411A6">
        <w:rPr>
          <w:sz w:val="22"/>
          <w:szCs w:val="22"/>
        </w:rPr>
        <w:t>u odraslih osoba</w:t>
      </w:r>
      <w:r w:rsidR="00DE6D5A">
        <w:rPr>
          <w:sz w:val="22"/>
          <w:szCs w:val="22"/>
        </w:rPr>
        <w:t xml:space="preserve">, adolescenata i djece od </w:t>
      </w:r>
      <w:r w:rsidR="00DC0822">
        <w:rPr>
          <w:sz w:val="22"/>
          <w:szCs w:val="22"/>
        </w:rPr>
        <w:t xml:space="preserve">navršenih </w:t>
      </w:r>
      <w:r w:rsidR="00DE6D5A">
        <w:rPr>
          <w:sz w:val="22"/>
          <w:szCs w:val="22"/>
        </w:rPr>
        <w:t>6 godina</w:t>
      </w:r>
      <w:r w:rsidR="00DC0822">
        <w:rPr>
          <w:sz w:val="22"/>
          <w:szCs w:val="22"/>
        </w:rPr>
        <w:t xml:space="preserve"> nadalje</w:t>
      </w:r>
      <w:r w:rsidR="00033F0A" w:rsidRPr="008411A6">
        <w:rPr>
          <w:sz w:val="22"/>
          <w:szCs w:val="22"/>
        </w:rPr>
        <w:t xml:space="preserve">. </w:t>
      </w:r>
      <w:ins w:id="2887" w:author="Swixx II" w:date="2025-04-04T20:18:00Z" w16du:dateUtc="2025-04-04T18:18:00Z">
        <w:r>
          <w:rPr>
            <w:sz w:val="22"/>
            <w:szCs w:val="22"/>
          </w:rPr>
          <w:t>To</w:t>
        </w:r>
      </w:ins>
      <w:del w:id="2888" w:author="Swixx II" w:date="2025-04-04T20:18:00Z" w16du:dateUtc="2025-04-04T18:18:00Z">
        <w:r w:rsidR="00033F0A" w:rsidRPr="008411A6" w:rsidDel="008A27F5">
          <w:rPr>
            <w:sz w:val="22"/>
            <w:szCs w:val="22"/>
          </w:rPr>
          <w:delText>Šećerna</w:delText>
        </w:r>
      </w:del>
      <w:del w:id="2889" w:author="Swixx II" w:date="2025-04-04T20:19:00Z" w16du:dateUtc="2025-04-04T18:19:00Z">
        <w:r w:rsidR="00033F0A" w:rsidRPr="008411A6" w:rsidDel="008A27F5">
          <w:rPr>
            <w:sz w:val="22"/>
            <w:szCs w:val="22"/>
          </w:rPr>
          <w:delText xml:space="preserve"> bolest</w:delText>
        </w:r>
      </w:del>
      <w:r w:rsidR="00033F0A" w:rsidRPr="008411A6">
        <w:rPr>
          <w:sz w:val="22"/>
          <w:szCs w:val="22"/>
        </w:rPr>
        <w:t xml:space="preserve"> je vrsta bolesti kod koje tijelo ne stvara dovoljno inzulina za kontrolu razine šećera u krvi.</w:t>
      </w:r>
    </w:p>
    <w:p w14:paraId="6CF8A3EB" w14:textId="4089318D" w:rsidR="00033F0A" w:rsidRPr="008411A6" w:rsidDel="008A27F5" w:rsidRDefault="00033F0A" w:rsidP="00033F0A">
      <w:pPr>
        <w:tabs>
          <w:tab w:val="left" w:pos="567"/>
        </w:tabs>
        <w:rPr>
          <w:del w:id="2890" w:author="Swixx II" w:date="2025-04-04T20:19:00Z" w16du:dateUtc="2025-04-04T18:19:00Z"/>
          <w:sz w:val="22"/>
          <w:szCs w:val="22"/>
        </w:rPr>
      </w:pPr>
    </w:p>
    <w:p w14:paraId="19B555DA" w14:textId="1CED4D41" w:rsidR="00033F0A" w:rsidRPr="008411A6" w:rsidDel="008A27F5" w:rsidRDefault="00033F0A" w:rsidP="00033F0A">
      <w:pPr>
        <w:tabs>
          <w:tab w:val="left" w:pos="567"/>
        </w:tabs>
        <w:rPr>
          <w:del w:id="2891" w:author="Swixx II" w:date="2025-04-04T20:19:00Z" w16du:dateUtc="2025-04-04T18:19:00Z"/>
          <w:rFonts w:eastAsia="Times New Roman"/>
          <w:sz w:val="22"/>
          <w:szCs w:val="22"/>
        </w:rPr>
      </w:pPr>
      <w:del w:id="2892" w:author="Swixx II" w:date="2025-04-04T20:19:00Z" w16du:dateUtc="2025-04-04T18:19:00Z">
        <w:r w:rsidRPr="008411A6" w:rsidDel="008A27F5">
          <w:rPr>
            <w:sz w:val="22"/>
            <w:szCs w:val="22"/>
          </w:rPr>
          <w:delText>Toujeo polako snizuje razinu šećera u krvi tijekom duljeg razdoblja. Primjenjuje se jedanput na dan. Ako je potrebno, možete promijeniti vrijeme injekcije jer ovaj lijek snizuje razinu šećera u krvi tijekom duljeg razdoblja (za više informacija pogledajte dio 3.).</w:delText>
        </w:r>
      </w:del>
    </w:p>
    <w:p w14:paraId="5CAB39D3" w14:textId="77777777" w:rsidR="00033F0A" w:rsidRPr="008411A6" w:rsidRDefault="00033F0A" w:rsidP="00033F0A">
      <w:pPr>
        <w:tabs>
          <w:tab w:val="left" w:pos="567"/>
        </w:tabs>
        <w:rPr>
          <w:rFonts w:eastAsia="Times New Roman"/>
          <w:sz w:val="22"/>
          <w:szCs w:val="22"/>
        </w:rPr>
      </w:pPr>
    </w:p>
    <w:p w14:paraId="2FD6453F" w14:textId="77777777" w:rsidR="00033F0A" w:rsidRPr="008411A6" w:rsidRDefault="00033F0A" w:rsidP="00033F0A">
      <w:pPr>
        <w:tabs>
          <w:tab w:val="left" w:pos="567"/>
        </w:tabs>
        <w:rPr>
          <w:rFonts w:eastAsia="Times New Roman"/>
          <w:sz w:val="22"/>
          <w:szCs w:val="22"/>
        </w:rPr>
      </w:pPr>
    </w:p>
    <w:p w14:paraId="4A2B4373" w14:textId="77777777" w:rsidR="00033F0A" w:rsidRPr="008411A6" w:rsidRDefault="00033F0A" w:rsidP="00033F0A">
      <w:pPr>
        <w:keepNext/>
        <w:tabs>
          <w:tab w:val="left" w:pos="567"/>
        </w:tabs>
        <w:rPr>
          <w:rFonts w:eastAsia="Times New Roman"/>
          <w:b/>
          <w:sz w:val="22"/>
          <w:szCs w:val="22"/>
        </w:rPr>
      </w:pPr>
      <w:r w:rsidRPr="008411A6">
        <w:rPr>
          <w:b/>
          <w:sz w:val="22"/>
          <w:szCs w:val="22"/>
        </w:rPr>
        <w:t>2.</w:t>
      </w:r>
      <w:r w:rsidRPr="008411A6">
        <w:rPr>
          <w:sz w:val="22"/>
          <w:szCs w:val="22"/>
        </w:rPr>
        <w:tab/>
      </w:r>
      <w:r w:rsidRPr="008411A6">
        <w:rPr>
          <w:b/>
          <w:sz w:val="22"/>
          <w:szCs w:val="22"/>
        </w:rPr>
        <w:t>Što morate znati prije nego počnete primjenjivati Toujeo</w:t>
      </w:r>
    </w:p>
    <w:p w14:paraId="78C76A24" w14:textId="77777777" w:rsidR="00033F0A" w:rsidRPr="008411A6" w:rsidRDefault="00033F0A" w:rsidP="00033F0A">
      <w:pPr>
        <w:keepNext/>
        <w:tabs>
          <w:tab w:val="left" w:pos="567"/>
        </w:tabs>
        <w:rPr>
          <w:rFonts w:eastAsia="Times New Roman"/>
          <w:sz w:val="22"/>
          <w:szCs w:val="22"/>
        </w:rPr>
      </w:pPr>
    </w:p>
    <w:p w14:paraId="153FDF57" w14:textId="1EEDEEE7" w:rsidR="00033F0A" w:rsidRDefault="00033F0A" w:rsidP="00033F0A">
      <w:pPr>
        <w:keepNext/>
        <w:tabs>
          <w:tab w:val="left" w:pos="567"/>
        </w:tabs>
        <w:rPr>
          <w:ins w:id="2893" w:author="Swixx II" w:date="2025-04-04T20:20:00Z" w16du:dateUtc="2025-04-04T18:20:00Z"/>
          <w:b/>
          <w:sz w:val="22"/>
          <w:szCs w:val="22"/>
        </w:rPr>
      </w:pPr>
      <w:r w:rsidRPr="008411A6">
        <w:rPr>
          <w:b/>
          <w:sz w:val="22"/>
          <w:szCs w:val="22"/>
        </w:rPr>
        <w:t>Nemojte primjenjivati Toujeo:</w:t>
      </w:r>
    </w:p>
    <w:p w14:paraId="7CFFC5FD" w14:textId="3DB53BE7" w:rsidR="008A27F5" w:rsidRPr="008877FA" w:rsidRDefault="009F68D2">
      <w:pPr>
        <w:numPr>
          <w:ilvl w:val="0"/>
          <w:numId w:val="104"/>
        </w:numPr>
        <w:tabs>
          <w:tab w:val="left" w:pos="567"/>
        </w:tabs>
        <w:ind w:left="567" w:hanging="567"/>
        <w:rPr>
          <w:ins w:id="2894" w:author="Swixx II" w:date="2025-04-04T20:20:00Z" w16du:dateUtc="2025-04-04T18:20:00Z"/>
          <w:rFonts w:eastAsia="Times New Roman"/>
          <w:sz w:val="22"/>
          <w:szCs w:val="24"/>
          <w:lang w:val="en-GB" w:eastAsia="en-US" w:bidi="ar-SA"/>
          <w:rPrChange w:id="2895" w:author="Swixx II" w:date="2025-06-23T16:19:00Z" w16du:dateUtc="2025-06-23T14:19:00Z">
            <w:rPr>
              <w:ins w:id="2896" w:author="Swixx II" w:date="2025-04-04T20:20:00Z" w16du:dateUtc="2025-04-04T18:20:00Z"/>
              <w:szCs w:val="22"/>
              <w:lang w:val="en-US"/>
            </w:rPr>
          </w:rPrChange>
        </w:rPr>
        <w:pPrChange w:id="2897" w:author="Swixx II" w:date="2025-06-23T16:19:00Z" w16du:dateUtc="2025-06-23T14:19:00Z">
          <w:pPr>
            <w:pStyle w:val="ListParagraph"/>
            <w:numPr>
              <w:numId w:val="88"/>
            </w:numPr>
            <w:tabs>
              <w:tab w:val="left" w:pos="540"/>
            </w:tabs>
            <w:ind w:left="720" w:hanging="360"/>
          </w:pPr>
        </w:pPrChange>
      </w:pPr>
      <w:ins w:id="2898" w:author="Swixx II" w:date="2025-05-23T12:28:00Z" w16du:dateUtc="2025-05-23T10:28:00Z">
        <w:r w:rsidRPr="008877FA">
          <w:rPr>
            <w:rFonts w:eastAsia="Times New Roman"/>
            <w:sz w:val="22"/>
            <w:szCs w:val="24"/>
            <w:lang w:val="en-GB" w:eastAsia="en-US" w:bidi="ar-SA"/>
            <w:rPrChange w:id="2899" w:author="Swixx II" w:date="2025-06-23T16:19:00Z" w16du:dateUtc="2025-06-23T14:19:00Z">
              <w:rPr>
                <w:sz w:val="22"/>
                <w:szCs w:val="22"/>
                <w:lang w:val="en-US" w:eastAsia="nl-NL" w:bidi="ar-SA"/>
              </w:rPr>
            </w:rPrChange>
          </w:rPr>
          <w:t xml:space="preserve">Ako </w:t>
        </w:r>
      </w:ins>
      <w:proofErr w:type="spellStart"/>
      <w:ins w:id="2900" w:author="Swixx II" w:date="2025-04-04T20:21:00Z" w16du:dateUtc="2025-04-04T18:21:00Z">
        <w:r w:rsidR="008A27F5" w:rsidRPr="008877FA">
          <w:rPr>
            <w:rFonts w:eastAsia="Times New Roman"/>
            <w:sz w:val="22"/>
            <w:szCs w:val="24"/>
            <w:lang w:val="en-GB" w:eastAsia="en-US" w:bidi="ar-SA"/>
            <w:rPrChange w:id="2901" w:author="Swixx II" w:date="2025-06-23T16:19:00Z" w16du:dateUtc="2025-06-23T14:19:00Z">
              <w:rPr>
                <w:sz w:val="22"/>
                <w:szCs w:val="22"/>
                <w:lang w:val="en-US" w:eastAsia="nl-NL" w:bidi="ar-SA"/>
              </w:rPr>
            </w:rPrChange>
          </w:rPr>
          <w:t>ste</w:t>
        </w:r>
      </w:ins>
      <w:proofErr w:type="spellEnd"/>
      <w:ins w:id="2902" w:author="Swixx II" w:date="2025-04-04T20:20:00Z" w16du:dateUtc="2025-04-04T18:20:00Z">
        <w:r w:rsidR="008A27F5" w:rsidRPr="008877FA">
          <w:rPr>
            <w:rFonts w:eastAsia="Times New Roman"/>
            <w:sz w:val="22"/>
            <w:szCs w:val="24"/>
            <w:lang w:val="en-GB" w:eastAsia="en-US" w:bidi="ar-SA"/>
            <w:rPrChange w:id="2903" w:author="Swixx II" w:date="2025-06-23T16:19:00Z" w16du:dateUtc="2025-06-23T14:19:00Z">
              <w:rPr>
                <w:sz w:val="22"/>
                <w:szCs w:val="22"/>
                <w:lang w:val="en-US" w:eastAsia="nl-NL" w:bidi="ar-SA"/>
              </w:rPr>
            </w:rPrChange>
          </w:rPr>
          <w:t xml:space="preserve"> </w:t>
        </w:r>
        <w:proofErr w:type="spellStart"/>
        <w:r w:rsidR="008A27F5" w:rsidRPr="008877FA">
          <w:rPr>
            <w:rFonts w:eastAsia="Times New Roman"/>
            <w:sz w:val="22"/>
            <w:szCs w:val="24"/>
            <w:lang w:val="en-GB" w:eastAsia="en-US" w:bidi="ar-SA"/>
            <w:rPrChange w:id="2904" w:author="Swixx II" w:date="2025-06-23T16:19:00Z" w16du:dateUtc="2025-06-23T14:19:00Z">
              <w:rPr>
                <w:sz w:val="22"/>
                <w:szCs w:val="22"/>
                <w:lang w:val="en-US" w:eastAsia="nl-NL" w:bidi="ar-SA"/>
              </w:rPr>
            </w:rPrChange>
          </w:rPr>
          <w:t>alergični</w:t>
        </w:r>
      </w:ins>
      <w:proofErr w:type="spellEnd"/>
      <w:ins w:id="2905" w:author="Swixx II" w:date="2025-04-04T20:21:00Z" w16du:dateUtc="2025-04-04T18:21:00Z">
        <w:r w:rsidR="008A27F5" w:rsidRPr="008877FA">
          <w:rPr>
            <w:rFonts w:eastAsia="Times New Roman"/>
            <w:sz w:val="22"/>
            <w:szCs w:val="24"/>
            <w:lang w:val="en-GB" w:eastAsia="en-US" w:bidi="ar-SA"/>
            <w:rPrChange w:id="2906" w:author="Swixx II" w:date="2025-06-23T16:19:00Z" w16du:dateUtc="2025-06-23T14:19:00Z">
              <w:rPr>
                <w:sz w:val="22"/>
                <w:szCs w:val="22"/>
                <w:lang w:val="en-US" w:eastAsia="nl-NL" w:bidi="ar-SA"/>
              </w:rPr>
            </w:rPrChange>
          </w:rPr>
          <w:t xml:space="preserve"> </w:t>
        </w:r>
        <w:proofErr w:type="spellStart"/>
        <w:r w:rsidR="008A27F5" w:rsidRPr="008877FA">
          <w:rPr>
            <w:rFonts w:eastAsia="Times New Roman"/>
            <w:sz w:val="22"/>
            <w:szCs w:val="24"/>
            <w:lang w:val="en-GB" w:eastAsia="en-US" w:bidi="ar-SA"/>
            <w:rPrChange w:id="2907" w:author="Swixx II" w:date="2025-06-23T16:19:00Z" w16du:dateUtc="2025-06-23T14:19:00Z">
              <w:rPr>
                <w:sz w:val="22"/>
                <w:szCs w:val="22"/>
              </w:rPr>
            </w:rPrChange>
          </w:rPr>
          <w:t>na</w:t>
        </w:r>
        <w:proofErr w:type="spellEnd"/>
        <w:r w:rsidR="008A27F5" w:rsidRPr="008877FA">
          <w:rPr>
            <w:rFonts w:eastAsia="Times New Roman"/>
            <w:sz w:val="22"/>
            <w:szCs w:val="24"/>
            <w:lang w:val="en-GB" w:eastAsia="en-US" w:bidi="ar-SA"/>
            <w:rPrChange w:id="2908" w:author="Swixx II" w:date="2025-06-23T16:19:00Z" w16du:dateUtc="2025-06-23T14:19:00Z">
              <w:rPr>
                <w:sz w:val="22"/>
                <w:szCs w:val="22"/>
              </w:rPr>
            </w:rPrChange>
          </w:rPr>
          <w:t xml:space="preserve"> </w:t>
        </w:r>
        <w:proofErr w:type="spellStart"/>
        <w:r w:rsidR="008A27F5" w:rsidRPr="008877FA">
          <w:rPr>
            <w:rFonts w:eastAsia="Times New Roman"/>
            <w:sz w:val="22"/>
            <w:szCs w:val="24"/>
            <w:lang w:val="en-GB" w:eastAsia="en-US" w:bidi="ar-SA"/>
            <w:rPrChange w:id="2909" w:author="Swixx II" w:date="2025-06-23T16:19:00Z" w16du:dateUtc="2025-06-23T14:19:00Z">
              <w:rPr>
                <w:sz w:val="22"/>
                <w:szCs w:val="22"/>
              </w:rPr>
            </w:rPrChange>
          </w:rPr>
          <w:t>inzulin</w:t>
        </w:r>
        <w:proofErr w:type="spellEnd"/>
        <w:r w:rsidR="008A27F5" w:rsidRPr="008877FA">
          <w:rPr>
            <w:rFonts w:eastAsia="Times New Roman"/>
            <w:sz w:val="22"/>
            <w:szCs w:val="24"/>
            <w:lang w:val="en-GB" w:eastAsia="en-US" w:bidi="ar-SA"/>
            <w:rPrChange w:id="2910" w:author="Swixx II" w:date="2025-06-23T16:19:00Z" w16du:dateUtc="2025-06-23T14:19:00Z">
              <w:rPr>
                <w:sz w:val="22"/>
                <w:szCs w:val="22"/>
              </w:rPr>
            </w:rPrChange>
          </w:rPr>
          <w:t xml:space="preserve"> glargin ili neki drugi sastojak ovog lijeka (naveden u dijelu 6.)</w:t>
        </w:r>
      </w:ins>
    </w:p>
    <w:p w14:paraId="70DC2201" w14:textId="0035FC29" w:rsidR="008A27F5" w:rsidRPr="008411A6" w:rsidDel="008A27F5" w:rsidRDefault="008A27F5" w:rsidP="00033F0A">
      <w:pPr>
        <w:keepNext/>
        <w:tabs>
          <w:tab w:val="left" w:pos="567"/>
        </w:tabs>
        <w:rPr>
          <w:del w:id="2911" w:author="Swixx II" w:date="2025-04-04T20:21:00Z" w16du:dateUtc="2025-04-04T18:21:00Z"/>
          <w:rFonts w:eastAsia="Times New Roman"/>
          <w:b/>
          <w:sz w:val="22"/>
          <w:szCs w:val="22"/>
        </w:rPr>
      </w:pPr>
    </w:p>
    <w:p w14:paraId="4E67D49C" w14:textId="51FBCE19" w:rsidR="00033F0A" w:rsidRPr="008411A6" w:rsidDel="008A27F5" w:rsidRDefault="00033F0A" w:rsidP="00033F0A">
      <w:pPr>
        <w:numPr>
          <w:ilvl w:val="0"/>
          <w:numId w:val="74"/>
        </w:numPr>
        <w:tabs>
          <w:tab w:val="left" w:pos="567"/>
        </w:tabs>
        <w:ind w:left="567" w:hanging="567"/>
        <w:rPr>
          <w:del w:id="2912" w:author="Swixx II" w:date="2025-04-04T20:21:00Z" w16du:dateUtc="2025-04-04T18:21:00Z"/>
          <w:rFonts w:eastAsia="Times New Roman"/>
          <w:sz w:val="22"/>
          <w:szCs w:val="22"/>
        </w:rPr>
      </w:pPr>
      <w:del w:id="2913" w:author="Swixx II" w:date="2025-04-04T20:21:00Z" w16du:dateUtc="2025-04-04T18:21:00Z">
        <w:r w:rsidRPr="008411A6" w:rsidDel="008A27F5">
          <w:rPr>
            <w:sz w:val="22"/>
            <w:szCs w:val="22"/>
          </w:rPr>
          <w:delText xml:space="preserve">ako ste alergični </w:delText>
        </w:r>
        <w:bookmarkStart w:id="2914" w:name="_Hlk194690497"/>
        <w:r w:rsidRPr="008411A6" w:rsidDel="008A27F5">
          <w:rPr>
            <w:sz w:val="22"/>
            <w:szCs w:val="22"/>
          </w:rPr>
          <w:delText>na inzulin glargin ili neki drugi sastojak ovog lijeka (naveden u dijelu 6.)</w:delText>
        </w:r>
        <w:bookmarkEnd w:id="2914"/>
        <w:r w:rsidRPr="008411A6" w:rsidDel="008A27F5">
          <w:rPr>
            <w:sz w:val="22"/>
            <w:szCs w:val="22"/>
          </w:rPr>
          <w:delText xml:space="preserve"> </w:delText>
        </w:r>
      </w:del>
    </w:p>
    <w:p w14:paraId="005453DF" w14:textId="77777777" w:rsidR="00033F0A" w:rsidRPr="008411A6" w:rsidRDefault="00033F0A" w:rsidP="00033F0A">
      <w:pPr>
        <w:tabs>
          <w:tab w:val="left" w:pos="567"/>
        </w:tabs>
        <w:rPr>
          <w:rFonts w:eastAsia="Times New Roman"/>
          <w:sz w:val="22"/>
          <w:szCs w:val="22"/>
        </w:rPr>
      </w:pPr>
    </w:p>
    <w:p w14:paraId="3E223467" w14:textId="77777777" w:rsidR="00033F0A" w:rsidRPr="008411A6" w:rsidRDefault="00033F0A" w:rsidP="00033F0A">
      <w:pPr>
        <w:keepNext/>
        <w:tabs>
          <w:tab w:val="left" w:pos="567"/>
        </w:tabs>
        <w:rPr>
          <w:rFonts w:eastAsia="Times New Roman"/>
          <w:b/>
          <w:sz w:val="22"/>
          <w:szCs w:val="22"/>
        </w:rPr>
      </w:pPr>
      <w:r w:rsidRPr="008411A6">
        <w:rPr>
          <w:b/>
          <w:sz w:val="22"/>
          <w:szCs w:val="22"/>
        </w:rPr>
        <w:t>Upozorenja i mjere opreza</w:t>
      </w:r>
    </w:p>
    <w:p w14:paraId="41413B92" w14:textId="7E076977" w:rsidR="00033F0A" w:rsidRPr="008411A6" w:rsidDel="001810D4" w:rsidRDefault="00033F0A" w:rsidP="00033F0A">
      <w:pPr>
        <w:tabs>
          <w:tab w:val="left" w:pos="567"/>
        </w:tabs>
        <w:rPr>
          <w:del w:id="2915" w:author="Swixx II" w:date="2025-04-04T20:23:00Z" w16du:dateUtc="2025-04-04T18:23:00Z"/>
          <w:sz w:val="22"/>
          <w:szCs w:val="22"/>
        </w:rPr>
      </w:pPr>
      <w:r w:rsidRPr="008411A6">
        <w:rPr>
          <w:sz w:val="22"/>
          <w:szCs w:val="22"/>
        </w:rPr>
        <w:t>Obratite se svom liječniku, ljekarniku ili medicinskoj sestri prije nego primijenite Toujeo.</w:t>
      </w:r>
    </w:p>
    <w:p w14:paraId="7E972454" w14:textId="51230441" w:rsidR="00033F0A" w:rsidRPr="008411A6" w:rsidDel="001810D4" w:rsidRDefault="00033F0A" w:rsidP="00033F0A">
      <w:pPr>
        <w:tabs>
          <w:tab w:val="left" w:pos="567"/>
        </w:tabs>
        <w:rPr>
          <w:del w:id="2916" w:author="Swixx II" w:date="2025-04-04T20:23:00Z" w16du:dateUtc="2025-04-04T18:23:00Z"/>
          <w:rFonts w:eastAsia="Times New Roman"/>
          <w:sz w:val="22"/>
          <w:szCs w:val="22"/>
        </w:rPr>
      </w:pPr>
    </w:p>
    <w:p w14:paraId="0759B7FC" w14:textId="50CF7191" w:rsidR="00033F0A" w:rsidRPr="008411A6" w:rsidRDefault="001810D4" w:rsidP="00033F0A">
      <w:pPr>
        <w:tabs>
          <w:tab w:val="left" w:pos="567"/>
        </w:tabs>
        <w:rPr>
          <w:rFonts w:eastAsia="Times New Roman"/>
          <w:sz w:val="22"/>
          <w:szCs w:val="22"/>
        </w:rPr>
      </w:pPr>
      <w:ins w:id="2917" w:author="Swixx II" w:date="2025-04-04T20:23:00Z" w16du:dateUtc="2025-04-04T18:23:00Z">
        <w:r>
          <w:rPr>
            <w:sz w:val="22"/>
            <w:szCs w:val="22"/>
          </w:rPr>
          <w:t xml:space="preserve"> </w:t>
        </w:r>
      </w:ins>
      <w:r w:rsidR="00033F0A" w:rsidRPr="008411A6">
        <w:rPr>
          <w:sz w:val="22"/>
          <w:szCs w:val="22"/>
        </w:rPr>
        <w:t xml:space="preserve">Pažljivo slijedite </w:t>
      </w:r>
      <w:ins w:id="2918" w:author="Swixx II" w:date="2025-04-04T20:24:00Z" w16du:dateUtc="2025-04-04T18:24:00Z">
        <w:r w:rsidR="00B03740">
          <w:rPr>
            <w:sz w:val="22"/>
            <w:szCs w:val="22"/>
          </w:rPr>
          <w:t xml:space="preserve">upute </w:t>
        </w:r>
      </w:ins>
      <w:ins w:id="2919" w:author="Swixx II" w:date="2025-04-04T20:23:00Z" w16du:dateUtc="2025-04-04T18:23:00Z">
        <w:r>
          <w:rPr>
            <w:sz w:val="22"/>
            <w:szCs w:val="22"/>
          </w:rPr>
          <w:t xml:space="preserve">svog liječnika o tome koliko lijek aToujeo trebate uzeti, kako </w:t>
        </w:r>
      </w:ins>
      <w:ins w:id="2920" w:author="Swixx II" w:date="2025-04-04T20:24:00Z" w16du:dateUtc="2025-04-04T18:24:00Z">
        <w:r>
          <w:rPr>
            <w:sz w:val="22"/>
            <w:szCs w:val="22"/>
          </w:rPr>
          <w:t>pratiti vašu krv i mokraću, prehranu i razinu aktivnosti te tehniku injiciranja.</w:t>
        </w:r>
      </w:ins>
      <w:del w:id="2921" w:author="Swixx II" w:date="2025-04-04T20:25:00Z" w16du:dateUtc="2025-04-04T18:25:00Z">
        <w:r w:rsidR="00033F0A" w:rsidRPr="008411A6" w:rsidDel="00B03740">
          <w:rPr>
            <w:sz w:val="22"/>
            <w:szCs w:val="22"/>
          </w:rPr>
          <w:delText>upute o doziranju, kontroli (pretrage krvi i mokraće), prehrani i tjelesnoj aktivnosti (fizički rad i tjelovježba) te tehnici injiciranja, o kojima ste razgovarali sa svojim liječnikom.</w:delText>
        </w:r>
      </w:del>
    </w:p>
    <w:p w14:paraId="17F3EFA1" w14:textId="77777777" w:rsidR="00033F0A" w:rsidRPr="00B03740" w:rsidRDefault="00033F0A" w:rsidP="00033F0A">
      <w:pPr>
        <w:tabs>
          <w:tab w:val="left" w:pos="567"/>
        </w:tabs>
        <w:rPr>
          <w:rFonts w:eastAsia="Times New Roman"/>
          <w:b/>
          <w:bCs/>
          <w:sz w:val="22"/>
          <w:szCs w:val="22"/>
          <w:rPrChange w:id="2922" w:author="Swixx II" w:date="2025-04-04T20:25:00Z" w16du:dateUtc="2025-04-04T18:25:00Z">
            <w:rPr>
              <w:rFonts w:eastAsia="Times New Roman"/>
              <w:sz w:val="22"/>
              <w:szCs w:val="22"/>
            </w:rPr>
          </w:rPrChange>
        </w:rPr>
      </w:pPr>
    </w:p>
    <w:p w14:paraId="043CA5FE" w14:textId="54781CFB" w:rsidR="00033F0A" w:rsidRPr="008411A6" w:rsidRDefault="00B03740" w:rsidP="00033F0A">
      <w:pPr>
        <w:keepNext/>
        <w:tabs>
          <w:tab w:val="left" w:pos="567"/>
        </w:tabs>
        <w:rPr>
          <w:sz w:val="22"/>
          <w:szCs w:val="22"/>
        </w:rPr>
      </w:pPr>
      <w:ins w:id="2923" w:author="Swixx II" w:date="2025-04-04T20:25:00Z" w16du:dateUtc="2025-04-04T18:25:00Z">
        <w:r w:rsidRPr="00B03740">
          <w:rPr>
            <w:b/>
            <w:bCs/>
            <w:sz w:val="22"/>
            <w:szCs w:val="22"/>
            <w:rPrChange w:id="2924" w:author="Swixx II" w:date="2025-04-04T20:25:00Z" w16du:dateUtc="2025-04-04T18:25:00Z">
              <w:rPr>
                <w:sz w:val="22"/>
                <w:szCs w:val="22"/>
              </w:rPr>
            </w:rPrChange>
          </w:rPr>
          <w:t>Važno:</w:t>
        </w:r>
      </w:ins>
      <w:del w:id="2925" w:author="Swixx II" w:date="2025-04-04T20:25:00Z" w16du:dateUtc="2025-04-04T18:25:00Z">
        <w:r w:rsidR="00033F0A" w:rsidRPr="008411A6" w:rsidDel="00B03740">
          <w:rPr>
            <w:sz w:val="22"/>
            <w:szCs w:val="22"/>
          </w:rPr>
          <w:delText>Osobito pripazite na sljedeće:</w:delText>
        </w:r>
      </w:del>
    </w:p>
    <w:p w14:paraId="25B8C516" w14:textId="3EC89798" w:rsidR="00033F0A" w:rsidRPr="008877FA" w:rsidRDefault="00033F0A">
      <w:pPr>
        <w:numPr>
          <w:ilvl w:val="0"/>
          <w:numId w:val="104"/>
        </w:numPr>
        <w:tabs>
          <w:tab w:val="left" w:pos="567"/>
        </w:tabs>
        <w:ind w:left="567" w:hanging="567"/>
        <w:rPr>
          <w:rFonts w:eastAsia="Times New Roman"/>
          <w:sz w:val="22"/>
          <w:szCs w:val="24"/>
          <w:lang w:val="en-GB" w:eastAsia="en-US" w:bidi="ar-SA"/>
          <w:rPrChange w:id="2926" w:author="Swixx II" w:date="2025-06-23T16:20:00Z" w16du:dateUtc="2025-06-23T14:20:00Z">
            <w:rPr>
              <w:rFonts w:eastAsia="Times New Roman"/>
              <w:sz w:val="22"/>
              <w:szCs w:val="22"/>
            </w:rPr>
          </w:rPrChange>
        </w:rPr>
        <w:pPrChange w:id="2927" w:author="Swixx II" w:date="2025-06-23T16:20:00Z" w16du:dateUtc="2025-06-23T14:20:00Z">
          <w:pPr>
            <w:numPr>
              <w:numId w:val="62"/>
            </w:numPr>
            <w:tabs>
              <w:tab w:val="left" w:pos="567"/>
            </w:tabs>
            <w:ind w:left="567" w:hanging="567"/>
          </w:pPr>
        </w:pPrChange>
      </w:pPr>
      <w:del w:id="2928" w:author="Swixx II" w:date="2025-04-04T20:25:00Z" w16du:dateUtc="2025-04-04T18:25:00Z">
        <w:r w:rsidRPr="008877FA" w:rsidDel="00B03740">
          <w:rPr>
            <w:rFonts w:eastAsia="Times New Roman"/>
            <w:sz w:val="22"/>
            <w:szCs w:val="24"/>
            <w:lang w:val="en-GB" w:eastAsia="en-US" w:bidi="ar-SA"/>
            <w:rPrChange w:id="2929" w:author="Swixx II" w:date="2025-06-23T16:20:00Z" w16du:dateUtc="2025-06-23T14:20:00Z">
              <w:rPr>
                <w:sz w:val="22"/>
                <w:szCs w:val="22"/>
              </w:rPr>
            </w:rPrChange>
          </w:rPr>
          <w:delText xml:space="preserve">prenisku razinu šećera u krvi (hipoglikemiju). </w:delText>
        </w:r>
      </w:del>
      <w:r w:rsidRPr="008877FA">
        <w:rPr>
          <w:rFonts w:eastAsia="Times New Roman"/>
          <w:sz w:val="22"/>
          <w:szCs w:val="24"/>
          <w:lang w:val="en-GB" w:eastAsia="en-US" w:bidi="ar-SA"/>
          <w:rPrChange w:id="2930" w:author="Swixx II" w:date="2025-06-23T16:20:00Z" w16du:dateUtc="2025-06-23T14:20:00Z">
            <w:rPr>
              <w:sz w:val="22"/>
              <w:szCs w:val="22"/>
            </w:rPr>
          </w:rPrChange>
        </w:rPr>
        <w:t>Ako Vam je razina šećera u krvi preniska (hipoglikemija)</w:t>
      </w:r>
      <w:del w:id="2931" w:author="Swixx II" w:date="2025-04-04T20:26:00Z" w16du:dateUtc="2025-04-04T18:26:00Z">
        <w:r w:rsidRPr="008877FA" w:rsidDel="00B03740">
          <w:rPr>
            <w:rFonts w:eastAsia="Times New Roman"/>
            <w:sz w:val="22"/>
            <w:szCs w:val="24"/>
            <w:lang w:val="en-GB" w:eastAsia="en-US" w:bidi="ar-SA"/>
            <w:rPrChange w:id="2932" w:author="Swixx II" w:date="2025-06-23T16:20:00Z" w16du:dateUtc="2025-06-23T14:20:00Z">
              <w:rPr>
                <w:sz w:val="22"/>
                <w:szCs w:val="22"/>
              </w:rPr>
            </w:rPrChange>
          </w:rPr>
          <w:delText>,</w:delText>
        </w:r>
      </w:del>
      <w:r w:rsidRPr="008877FA">
        <w:rPr>
          <w:rFonts w:eastAsia="Times New Roman"/>
          <w:sz w:val="22"/>
          <w:szCs w:val="24"/>
          <w:lang w:val="en-GB" w:eastAsia="en-US" w:bidi="ar-SA"/>
          <w:rPrChange w:id="2933" w:author="Swixx II" w:date="2025-06-23T16:20:00Z" w16du:dateUtc="2025-06-23T14:20:00Z">
            <w:rPr>
              <w:sz w:val="22"/>
              <w:szCs w:val="22"/>
            </w:rPr>
          </w:rPrChange>
        </w:rPr>
        <w:t xml:space="preserve"> </w:t>
      </w:r>
      <w:ins w:id="2934" w:author="Swixx II" w:date="2025-04-04T20:26:00Z" w16du:dateUtc="2025-04-04T18:26:00Z">
        <w:r w:rsidR="00B03740" w:rsidRPr="008877FA">
          <w:rPr>
            <w:rFonts w:eastAsia="Times New Roman"/>
            <w:sz w:val="22"/>
            <w:szCs w:val="24"/>
            <w:lang w:val="en-GB" w:eastAsia="en-US" w:bidi="ar-SA"/>
            <w:rPrChange w:id="2935" w:author="Swixx II" w:date="2025-06-23T16:20:00Z" w16du:dateUtc="2025-06-23T14:20:00Z">
              <w:rPr>
                <w:rFonts w:eastAsia="Times New Roman"/>
                <w:sz w:val="22"/>
                <w:szCs w:val="22"/>
              </w:rPr>
            </w:rPrChange>
          </w:rPr>
          <w:t xml:space="preserve">– </w:t>
        </w:r>
        <w:r w:rsidR="00B03740" w:rsidRPr="008877FA">
          <w:rPr>
            <w:rFonts w:eastAsia="Times New Roman"/>
            <w:sz w:val="22"/>
            <w:szCs w:val="24"/>
            <w:lang w:val="en-GB" w:eastAsia="en-US" w:bidi="ar-SA"/>
            <w:rPrChange w:id="2936" w:author="Swixx II" w:date="2025-06-23T16:20:00Z" w16du:dateUtc="2025-06-23T14:20:00Z">
              <w:rPr>
                <w:sz w:val="22"/>
                <w:szCs w:val="22"/>
              </w:rPr>
            </w:rPrChange>
          </w:rPr>
          <w:t>pogledajte 'što učiniti ako imate nizak šećer u krvi' na kraju ove upute.</w:t>
        </w:r>
      </w:ins>
      <w:del w:id="2937" w:author="Swixx II" w:date="2025-04-04T20:26:00Z" w16du:dateUtc="2025-04-04T18:26:00Z">
        <w:r w:rsidRPr="008877FA" w:rsidDel="00B03740">
          <w:rPr>
            <w:rFonts w:eastAsia="Times New Roman"/>
            <w:sz w:val="22"/>
            <w:szCs w:val="24"/>
            <w:lang w:val="en-GB" w:eastAsia="en-US" w:bidi="ar-SA"/>
            <w:rPrChange w:id="2938" w:author="Swixx II" w:date="2025-06-23T16:20:00Z" w16du:dateUtc="2025-06-23T14:20:00Z">
              <w:rPr>
                <w:sz w:val="22"/>
                <w:szCs w:val="22"/>
              </w:rPr>
            </w:rPrChange>
          </w:rPr>
          <w:delText>slijedite upute za slučaj hipoglikemije (pogledajte uokviren tekst na kraju ove upute o lijeku)</w:delText>
        </w:r>
      </w:del>
    </w:p>
    <w:p w14:paraId="3C6D9F3B" w14:textId="3FB5D239" w:rsidR="00033F0A" w:rsidRPr="008877FA" w:rsidRDefault="00B03740">
      <w:pPr>
        <w:numPr>
          <w:ilvl w:val="0"/>
          <w:numId w:val="104"/>
        </w:numPr>
        <w:tabs>
          <w:tab w:val="left" w:pos="567"/>
        </w:tabs>
        <w:ind w:left="567" w:hanging="567"/>
        <w:rPr>
          <w:rFonts w:eastAsia="Times New Roman"/>
          <w:sz w:val="22"/>
          <w:szCs w:val="24"/>
          <w:lang w:val="en-GB" w:eastAsia="en-US" w:bidi="ar-SA"/>
          <w:rPrChange w:id="2939" w:author="Swixx II" w:date="2025-06-23T16:20:00Z" w16du:dateUtc="2025-06-23T14:20:00Z">
            <w:rPr>
              <w:rFonts w:eastAsia="Times New Roman"/>
              <w:sz w:val="22"/>
              <w:szCs w:val="22"/>
            </w:rPr>
          </w:rPrChange>
        </w:rPr>
        <w:pPrChange w:id="2940" w:author="Swixx II" w:date="2025-06-23T16:20:00Z" w16du:dateUtc="2025-06-23T14:20:00Z">
          <w:pPr>
            <w:numPr>
              <w:numId w:val="62"/>
            </w:numPr>
            <w:tabs>
              <w:tab w:val="left" w:pos="567"/>
            </w:tabs>
            <w:ind w:left="567" w:hanging="567"/>
          </w:pPr>
        </w:pPrChange>
      </w:pPr>
      <w:ins w:id="2941" w:author="Swixx II" w:date="2025-04-04T20:26:00Z" w16du:dateUtc="2025-04-04T18:26:00Z">
        <w:r w:rsidRPr="008877FA">
          <w:rPr>
            <w:rFonts w:eastAsia="Times New Roman"/>
            <w:sz w:val="22"/>
            <w:szCs w:val="24"/>
            <w:lang w:val="en-GB" w:eastAsia="en-US" w:bidi="ar-SA"/>
            <w:rPrChange w:id="2942" w:author="Swixx II" w:date="2025-06-23T16:20:00Z" w16du:dateUtc="2025-06-23T14:20:00Z">
              <w:rPr>
                <w:rFonts w:eastAsia="Times New Roman"/>
                <w:sz w:val="22"/>
                <w:szCs w:val="22"/>
              </w:rPr>
            </w:rPrChange>
          </w:rPr>
          <w:t>Promjena inzulina</w:t>
        </w:r>
      </w:ins>
      <w:ins w:id="2943" w:author="Swixx II" w:date="2025-04-04T20:27:00Z" w16du:dateUtc="2025-04-04T18:27:00Z">
        <w:r w:rsidRPr="008877FA">
          <w:rPr>
            <w:rFonts w:eastAsia="Times New Roman"/>
            <w:sz w:val="22"/>
            <w:szCs w:val="24"/>
            <w:lang w:val="en-GB" w:eastAsia="en-US" w:bidi="ar-SA"/>
            <w:rPrChange w:id="2944" w:author="Swixx II" w:date="2025-06-23T16:20:00Z" w16du:dateUtc="2025-06-23T14:20:00Z">
              <w:rPr>
                <w:rFonts w:eastAsia="Times New Roman"/>
                <w:sz w:val="22"/>
                <w:szCs w:val="22"/>
              </w:rPr>
            </w:rPrChange>
          </w:rPr>
          <w:t xml:space="preserve"> - A</w:t>
        </w:r>
      </w:ins>
      <w:del w:id="2945" w:author="Swixx II" w:date="2025-04-04T20:27:00Z" w16du:dateUtc="2025-04-04T18:27:00Z">
        <w:r w:rsidR="00033F0A" w:rsidRPr="008877FA" w:rsidDel="00B03740">
          <w:rPr>
            <w:rFonts w:eastAsia="Times New Roman"/>
            <w:sz w:val="22"/>
            <w:szCs w:val="24"/>
            <w:lang w:val="en-GB" w:eastAsia="en-US" w:bidi="ar-SA"/>
            <w:rPrChange w:id="2946" w:author="Swixx II" w:date="2025-06-23T16:20:00Z" w16du:dateUtc="2025-06-23T14:20:00Z">
              <w:rPr>
                <w:rFonts w:eastAsia="Times New Roman"/>
                <w:sz w:val="22"/>
                <w:szCs w:val="22"/>
              </w:rPr>
            </w:rPrChange>
          </w:rPr>
          <w:delText>a</w:delText>
        </w:r>
      </w:del>
      <w:r w:rsidR="00033F0A" w:rsidRPr="008877FA">
        <w:rPr>
          <w:rFonts w:eastAsia="Times New Roman"/>
          <w:sz w:val="22"/>
          <w:szCs w:val="24"/>
          <w:lang w:val="en-GB" w:eastAsia="en-US" w:bidi="ar-SA"/>
          <w:rPrChange w:id="2947" w:author="Swixx II" w:date="2025-06-23T16:20:00Z" w16du:dateUtc="2025-06-23T14:20:00Z">
            <w:rPr>
              <w:rFonts w:eastAsia="Times New Roman"/>
              <w:sz w:val="22"/>
              <w:szCs w:val="22"/>
            </w:rPr>
          </w:rPrChange>
        </w:rPr>
        <w:t>ko prelazite s neke druge vrste inzulina, inzulina drugog naziva ili drugog proizvođača, možda će trebati promijeniti dozu inzulina</w:t>
      </w:r>
      <w:ins w:id="2948" w:author="Swixx II" w:date="2025-04-04T20:27:00Z" w16du:dateUtc="2025-04-04T18:27:00Z">
        <w:r w:rsidRPr="008877FA">
          <w:rPr>
            <w:rFonts w:eastAsia="Times New Roman"/>
            <w:sz w:val="22"/>
            <w:szCs w:val="24"/>
            <w:lang w:val="en-GB" w:eastAsia="en-US" w:bidi="ar-SA"/>
            <w:rPrChange w:id="2949" w:author="Swixx II" w:date="2025-06-23T16:20:00Z" w16du:dateUtc="2025-06-23T14:20:00Z">
              <w:rPr>
                <w:rFonts w:eastAsia="Times New Roman"/>
                <w:sz w:val="22"/>
                <w:szCs w:val="22"/>
              </w:rPr>
            </w:rPrChange>
          </w:rPr>
          <w:t>.</w:t>
        </w:r>
      </w:ins>
    </w:p>
    <w:p w14:paraId="548263CA" w14:textId="2A02ED17" w:rsidR="00033F0A" w:rsidRPr="008877FA" w:rsidRDefault="00B03740">
      <w:pPr>
        <w:numPr>
          <w:ilvl w:val="0"/>
          <w:numId w:val="104"/>
        </w:numPr>
        <w:tabs>
          <w:tab w:val="left" w:pos="567"/>
        </w:tabs>
        <w:ind w:left="567" w:hanging="567"/>
        <w:rPr>
          <w:rFonts w:eastAsia="Times New Roman"/>
          <w:sz w:val="22"/>
          <w:szCs w:val="24"/>
          <w:lang w:val="en-GB" w:eastAsia="en-US" w:bidi="ar-SA"/>
          <w:rPrChange w:id="2950" w:author="Swixx II" w:date="2025-06-23T16:20:00Z" w16du:dateUtc="2025-06-23T14:20:00Z">
            <w:rPr>
              <w:rFonts w:eastAsia="Times New Roman"/>
              <w:sz w:val="22"/>
              <w:szCs w:val="22"/>
            </w:rPr>
          </w:rPrChange>
        </w:rPr>
        <w:pPrChange w:id="2951" w:author="Swixx II" w:date="2025-06-23T16:20:00Z" w16du:dateUtc="2025-06-23T14:20:00Z">
          <w:pPr>
            <w:numPr>
              <w:numId w:val="62"/>
            </w:numPr>
            <w:tabs>
              <w:tab w:val="left" w:pos="567"/>
            </w:tabs>
            <w:ind w:left="567" w:hanging="567"/>
          </w:pPr>
        </w:pPrChange>
      </w:pPr>
      <w:ins w:id="2952" w:author="Swixx II" w:date="2025-04-04T20:27:00Z" w16du:dateUtc="2025-04-04T18:27:00Z">
        <w:r w:rsidRPr="008877FA">
          <w:rPr>
            <w:rFonts w:eastAsia="Times New Roman"/>
            <w:sz w:val="22"/>
            <w:szCs w:val="24"/>
            <w:lang w:val="en-GB" w:eastAsia="en-US" w:bidi="ar-SA"/>
            <w:rPrChange w:id="2953" w:author="Swixx II" w:date="2025-06-23T16:20:00Z" w16du:dateUtc="2025-06-23T14:20:00Z">
              <w:rPr>
                <w:rFonts w:eastAsia="Times New Roman"/>
                <w:sz w:val="22"/>
                <w:szCs w:val="22"/>
              </w:rPr>
            </w:rPrChange>
          </w:rPr>
          <w:t>P</w:t>
        </w:r>
      </w:ins>
      <w:del w:id="2954" w:author="Swixx II" w:date="2025-04-04T20:27:00Z" w16du:dateUtc="2025-04-04T18:27:00Z">
        <w:r w:rsidR="00033F0A" w:rsidRPr="008877FA" w:rsidDel="00B03740">
          <w:rPr>
            <w:rFonts w:eastAsia="Times New Roman"/>
            <w:sz w:val="22"/>
            <w:szCs w:val="24"/>
            <w:lang w:val="en-GB" w:eastAsia="en-US" w:bidi="ar-SA"/>
            <w:rPrChange w:id="2955" w:author="Swixx II" w:date="2025-06-23T16:20:00Z" w16du:dateUtc="2025-06-23T14:20:00Z">
              <w:rPr>
                <w:rFonts w:eastAsia="Times New Roman"/>
                <w:sz w:val="22"/>
                <w:szCs w:val="22"/>
              </w:rPr>
            </w:rPrChange>
          </w:rPr>
          <w:delText>p</w:delText>
        </w:r>
      </w:del>
      <w:r w:rsidR="00033F0A" w:rsidRPr="008877FA">
        <w:rPr>
          <w:rFonts w:eastAsia="Times New Roman"/>
          <w:sz w:val="22"/>
          <w:szCs w:val="24"/>
          <w:lang w:val="en-GB" w:eastAsia="en-US" w:bidi="ar-SA"/>
          <w:rPrChange w:id="2956" w:author="Swixx II" w:date="2025-06-23T16:20:00Z" w16du:dateUtc="2025-06-23T14:20:00Z">
            <w:rPr>
              <w:rFonts w:eastAsia="Times New Roman"/>
              <w:sz w:val="22"/>
              <w:szCs w:val="22"/>
            </w:rPr>
          </w:rPrChange>
        </w:rPr>
        <w:t>ioglitazon</w:t>
      </w:r>
      <w:ins w:id="2957" w:author="Swixx II" w:date="2025-04-04T20:28:00Z" w16du:dateUtc="2025-04-04T18:28:00Z">
        <w:r w:rsidRPr="008877FA">
          <w:rPr>
            <w:rFonts w:eastAsia="Times New Roman"/>
            <w:sz w:val="22"/>
            <w:szCs w:val="24"/>
            <w:lang w:val="en-GB" w:eastAsia="en-US" w:bidi="ar-SA"/>
            <w:rPrChange w:id="2958" w:author="Swixx II" w:date="2025-06-23T16:20:00Z" w16du:dateUtc="2025-06-23T14:20:00Z">
              <w:rPr>
                <w:rFonts w:eastAsia="Times New Roman"/>
                <w:sz w:val="22"/>
                <w:szCs w:val="22"/>
              </w:rPr>
            </w:rPrChange>
          </w:rPr>
          <w:t xml:space="preserve"> u kombinaciji s inzulinom može izazvati ozbiljne probleme – pogledajte niže odlomak 'Pioglitazon'</w:t>
        </w:r>
      </w:ins>
      <w:del w:id="2959" w:author="Swixx II" w:date="2025-04-04T20:28:00Z" w16du:dateUtc="2025-04-04T18:28:00Z">
        <w:r w:rsidR="00033F0A" w:rsidRPr="008877FA" w:rsidDel="00B03740">
          <w:rPr>
            <w:rFonts w:eastAsia="Times New Roman"/>
            <w:sz w:val="22"/>
            <w:szCs w:val="24"/>
            <w:lang w:val="en-GB" w:eastAsia="en-US" w:bidi="ar-SA"/>
            <w:rPrChange w:id="2960" w:author="Swixx II" w:date="2025-06-23T16:20:00Z" w16du:dateUtc="2025-06-23T14:20:00Z">
              <w:rPr>
                <w:rFonts w:eastAsia="Times New Roman"/>
                <w:sz w:val="22"/>
                <w:szCs w:val="22"/>
              </w:rPr>
            </w:rPrChange>
          </w:rPr>
          <w:delText>. Pogledajte odlomak 'Pioglitazon u kombinaciji s inzulinom'</w:delText>
        </w:r>
      </w:del>
      <w:ins w:id="2961" w:author="Swixx II" w:date="2025-04-04T20:28:00Z" w16du:dateUtc="2025-04-04T18:28:00Z">
        <w:r w:rsidRPr="008877FA">
          <w:rPr>
            <w:rFonts w:eastAsia="Times New Roman"/>
            <w:sz w:val="22"/>
            <w:szCs w:val="24"/>
            <w:lang w:val="en-GB" w:eastAsia="en-US" w:bidi="ar-SA"/>
            <w:rPrChange w:id="2962" w:author="Swixx II" w:date="2025-06-23T16:20:00Z" w16du:dateUtc="2025-06-23T14:20:00Z">
              <w:rPr>
                <w:rFonts w:eastAsia="Times New Roman"/>
                <w:sz w:val="22"/>
                <w:szCs w:val="22"/>
              </w:rPr>
            </w:rPrChange>
          </w:rPr>
          <w:t>.</w:t>
        </w:r>
      </w:ins>
    </w:p>
    <w:p w14:paraId="293B0F8E" w14:textId="065462DB" w:rsidR="00033F0A" w:rsidRPr="008877FA" w:rsidRDefault="00B03740">
      <w:pPr>
        <w:numPr>
          <w:ilvl w:val="0"/>
          <w:numId w:val="104"/>
        </w:numPr>
        <w:tabs>
          <w:tab w:val="left" w:pos="567"/>
        </w:tabs>
        <w:ind w:left="567" w:hanging="567"/>
        <w:rPr>
          <w:rFonts w:eastAsia="Times New Roman"/>
          <w:sz w:val="22"/>
          <w:szCs w:val="24"/>
          <w:lang w:val="en-GB" w:eastAsia="en-US" w:bidi="ar-SA"/>
          <w:rPrChange w:id="2963" w:author="Swixx II" w:date="2025-06-23T16:20:00Z" w16du:dateUtc="2025-06-23T14:20:00Z">
            <w:rPr>
              <w:rFonts w:eastAsia="Times New Roman"/>
              <w:sz w:val="22"/>
              <w:szCs w:val="22"/>
            </w:rPr>
          </w:rPrChange>
        </w:rPr>
        <w:pPrChange w:id="2964" w:author="Swixx II" w:date="2025-06-23T16:20:00Z" w16du:dateUtc="2025-06-23T14:20:00Z">
          <w:pPr>
            <w:numPr>
              <w:numId w:val="62"/>
            </w:numPr>
            <w:tabs>
              <w:tab w:val="left" w:pos="567"/>
            </w:tabs>
            <w:ind w:left="567" w:hanging="567"/>
          </w:pPr>
        </w:pPrChange>
      </w:pPr>
      <w:ins w:id="2965" w:author="Swixx II" w:date="2025-04-04T20:28:00Z" w16du:dateUtc="2025-04-04T18:28:00Z">
        <w:r w:rsidRPr="008877FA">
          <w:rPr>
            <w:rFonts w:eastAsia="Times New Roman"/>
            <w:sz w:val="22"/>
            <w:szCs w:val="24"/>
            <w:lang w:val="en-GB" w:eastAsia="en-US" w:bidi="ar-SA"/>
            <w:rPrChange w:id="2966" w:author="Swixx II" w:date="2025-06-23T16:20:00Z" w16du:dateUtc="2025-06-23T14:20:00Z">
              <w:rPr>
                <w:rFonts w:eastAsia="Times New Roman"/>
                <w:sz w:val="22"/>
                <w:szCs w:val="22"/>
              </w:rPr>
            </w:rPrChange>
          </w:rPr>
          <w:t>U</w:t>
        </w:r>
      </w:ins>
      <w:del w:id="2967" w:author="Swixx II" w:date="2025-04-04T20:28:00Z" w16du:dateUtc="2025-04-04T18:28:00Z">
        <w:r w:rsidR="00033F0A" w:rsidRPr="008877FA" w:rsidDel="00B03740">
          <w:rPr>
            <w:rFonts w:eastAsia="Times New Roman"/>
            <w:sz w:val="22"/>
            <w:szCs w:val="24"/>
            <w:lang w:val="en-GB" w:eastAsia="en-US" w:bidi="ar-SA"/>
            <w:rPrChange w:id="2968" w:author="Swixx II" w:date="2025-06-23T16:20:00Z" w16du:dateUtc="2025-06-23T14:20:00Z">
              <w:rPr>
                <w:rFonts w:eastAsia="Times New Roman"/>
                <w:sz w:val="22"/>
                <w:szCs w:val="22"/>
              </w:rPr>
            </w:rPrChange>
          </w:rPr>
          <w:delText>u</w:delText>
        </w:r>
      </w:del>
      <w:r w:rsidR="00033F0A" w:rsidRPr="008877FA">
        <w:rPr>
          <w:rFonts w:eastAsia="Times New Roman"/>
          <w:sz w:val="22"/>
          <w:szCs w:val="24"/>
          <w:lang w:val="en-GB" w:eastAsia="en-US" w:bidi="ar-SA"/>
          <w:rPrChange w:id="2969" w:author="Swixx II" w:date="2025-06-23T16:20:00Z" w16du:dateUtc="2025-06-23T14:20:00Z">
            <w:rPr>
              <w:rFonts w:eastAsia="Times New Roman"/>
              <w:sz w:val="22"/>
              <w:szCs w:val="22"/>
            </w:rPr>
          </w:rPrChange>
        </w:rPr>
        <w:t xml:space="preserve">vjerite se da </w:t>
      </w:r>
      <w:ins w:id="2970" w:author="Swixx II" w:date="2025-04-04T20:28:00Z" w16du:dateUtc="2025-04-04T18:28:00Z">
        <w:r w:rsidRPr="008877FA">
          <w:rPr>
            <w:rFonts w:eastAsia="Times New Roman"/>
            <w:sz w:val="22"/>
            <w:szCs w:val="24"/>
            <w:lang w:val="en-GB" w:eastAsia="en-US" w:bidi="ar-SA"/>
            <w:rPrChange w:id="2971" w:author="Swixx II" w:date="2025-06-23T16:20:00Z" w16du:dateUtc="2025-06-23T14:20:00Z">
              <w:rPr>
                <w:rFonts w:eastAsia="Times New Roman"/>
                <w:sz w:val="22"/>
                <w:szCs w:val="22"/>
              </w:rPr>
            </w:rPrChange>
          </w:rPr>
          <w:t>koristite</w:t>
        </w:r>
      </w:ins>
      <w:del w:id="2972" w:author="Swixx II" w:date="2025-04-04T20:28:00Z" w16du:dateUtc="2025-04-04T18:28:00Z">
        <w:r w:rsidR="00033F0A" w:rsidRPr="008877FA" w:rsidDel="00B03740">
          <w:rPr>
            <w:rFonts w:eastAsia="Times New Roman"/>
            <w:sz w:val="22"/>
            <w:szCs w:val="24"/>
            <w:lang w:val="en-GB" w:eastAsia="en-US" w:bidi="ar-SA"/>
            <w:rPrChange w:id="2973" w:author="Swixx II" w:date="2025-06-23T16:20:00Z" w16du:dateUtc="2025-06-23T14:20:00Z">
              <w:rPr>
                <w:rFonts w:eastAsia="Times New Roman"/>
                <w:sz w:val="22"/>
                <w:szCs w:val="22"/>
              </w:rPr>
            </w:rPrChange>
          </w:rPr>
          <w:delText>imate</w:delText>
        </w:r>
      </w:del>
      <w:r w:rsidR="00033F0A" w:rsidRPr="008877FA">
        <w:rPr>
          <w:rFonts w:eastAsia="Times New Roman"/>
          <w:sz w:val="22"/>
          <w:szCs w:val="24"/>
          <w:lang w:val="en-GB" w:eastAsia="en-US" w:bidi="ar-SA"/>
          <w:rPrChange w:id="2974" w:author="Swixx II" w:date="2025-06-23T16:20:00Z" w16du:dateUtc="2025-06-23T14:20:00Z">
            <w:rPr>
              <w:rFonts w:eastAsia="Times New Roman"/>
              <w:sz w:val="22"/>
              <w:szCs w:val="22"/>
            </w:rPr>
          </w:rPrChange>
        </w:rPr>
        <w:t xml:space="preserve"> odgovarajuć</w:t>
      </w:r>
      <w:del w:id="2975" w:author="Swixx II" w:date="2025-04-04T20:28:00Z" w16du:dateUtc="2025-04-04T18:28:00Z">
        <w:r w:rsidR="00033F0A" w:rsidRPr="008877FA" w:rsidDel="00B03740">
          <w:rPr>
            <w:rFonts w:eastAsia="Times New Roman"/>
            <w:sz w:val="22"/>
            <w:szCs w:val="24"/>
            <w:lang w:val="en-GB" w:eastAsia="en-US" w:bidi="ar-SA"/>
            <w:rPrChange w:id="2976" w:author="Swixx II" w:date="2025-06-23T16:20:00Z" w16du:dateUtc="2025-06-23T14:20:00Z">
              <w:rPr>
                <w:rFonts w:eastAsia="Times New Roman"/>
                <w:sz w:val="22"/>
                <w:szCs w:val="22"/>
              </w:rPr>
            </w:rPrChange>
          </w:rPr>
          <w:delText>i</w:delText>
        </w:r>
      </w:del>
      <w:ins w:id="2977" w:author="Swixx II" w:date="2025-04-04T20:28:00Z" w16du:dateUtc="2025-04-04T18:28:00Z">
        <w:r w:rsidRPr="008877FA">
          <w:rPr>
            <w:rFonts w:eastAsia="Times New Roman"/>
            <w:sz w:val="22"/>
            <w:szCs w:val="24"/>
            <w:lang w:val="en-GB" w:eastAsia="en-US" w:bidi="ar-SA"/>
            <w:rPrChange w:id="2978" w:author="Swixx II" w:date="2025-06-23T16:20:00Z" w16du:dateUtc="2025-06-23T14:20:00Z">
              <w:rPr>
                <w:rFonts w:eastAsia="Times New Roman"/>
                <w:sz w:val="22"/>
                <w:szCs w:val="22"/>
              </w:rPr>
            </w:rPrChange>
          </w:rPr>
          <w:t>u vrstu</w:t>
        </w:r>
      </w:ins>
      <w:r w:rsidR="00033F0A" w:rsidRPr="008877FA">
        <w:rPr>
          <w:rFonts w:eastAsia="Times New Roman"/>
          <w:sz w:val="22"/>
          <w:szCs w:val="24"/>
          <w:lang w:val="en-GB" w:eastAsia="en-US" w:bidi="ar-SA"/>
          <w:rPrChange w:id="2979" w:author="Swixx II" w:date="2025-06-23T16:20:00Z" w16du:dateUtc="2025-06-23T14:20:00Z">
            <w:rPr>
              <w:rFonts w:eastAsia="Times New Roman"/>
              <w:sz w:val="22"/>
              <w:szCs w:val="22"/>
            </w:rPr>
          </w:rPrChange>
        </w:rPr>
        <w:t xml:space="preserve"> inzulin</w:t>
      </w:r>
      <w:ins w:id="2980" w:author="Swixx II" w:date="2025-04-04T20:28:00Z" w16du:dateUtc="2025-04-04T18:28:00Z">
        <w:r w:rsidRPr="008877FA">
          <w:rPr>
            <w:rFonts w:eastAsia="Times New Roman"/>
            <w:sz w:val="22"/>
            <w:szCs w:val="24"/>
            <w:lang w:val="en-GB" w:eastAsia="en-US" w:bidi="ar-SA"/>
            <w:rPrChange w:id="2981" w:author="Swixx II" w:date="2025-06-23T16:20:00Z" w16du:dateUtc="2025-06-23T14:20:00Z">
              <w:rPr>
                <w:rFonts w:eastAsia="Times New Roman"/>
                <w:sz w:val="22"/>
                <w:szCs w:val="22"/>
              </w:rPr>
            </w:rPrChange>
          </w:rPr>
          <w:t>a</w:t>
        </w:r>
      </w:ins>
      <w:r w:rsidR="00033F0A" w:rsidRPr="008877FA">
        <w:rPr>
          <w:rFonts w:eastAsia="Times New Roman"/>
          <w:sz w:val="22"/>
          <w:szCs w:val="24"/>
          <w:lang w:val="en-GB" w:eastAsia="en-US" w:bidi="ar-SA"/>
          <w:rPrChange w:id="2982" w:author="Swixx II" w:date="2025-06-23T16:20:00Z" w16du:dateUtc="2025-06-23T14:20:00Z">
            <w:rPr>
              <w:rFonts w:eastAsia="Times New Roman"/>
              <w:sz w:val="22"/>
              <w:szCs w:val="22"/>
            </w:rPr>
          </w:rPrChange>
        </w:rPr>
        <w:t>.</w:t>
      </w:r>
      <w:del w:id="2983" w:author="Swixx II" w:date="2025-04-04T20:29:00Z" w16du:dateUtc="2025-04-04T18:29:00Z">
        <w:r w:rsidR="00033F0A" w:rsidRPr="008877FA" w:rsidDel="00B03740">
          <w:rPr>
            <w:rFonts w:eastAsia="Times New Roman"/>
            <w:sz w:val="22"/>
            <w:szCs w:val="24"/>
            <w:lang w:val="en-GB" w:eastAsia="en-US" w:bidi="ar-SA"/>
            <w:rPrChange w:id="2984" w:author="Swixx II" w:date="2025-06-23T16:20:00Z" w16du:dateUtc="2025-06-23T14:20:00Z">
              <w:rPr>
                <w:rFonts w:eastAsia="Times New Roman"/>
                <w:sz w:val="22"/>
                <w:szCs w:val="22"/>
              </w:rPr>
            </w:rPrChange>
          </w:rPr>
          <w:delText xml:space="preserve"> Prijavljene su medikacijske pogreške zbog zamjene inzulina, osobito dugodjelujućih inzulina i brzodjelujućih inzulina.</w:delText>
        </w:r>
      </w:del>
      <w:r w:rsidR="00033F0A" w:rsidRPr="008877FA">
        <w:rPr>
          <w:rFonts w:eastAsia="Times New Roman"/>
          <w:sz w:val="22"/>
          <w:szCs w:val="24"/>
          <w:lang w:val="en-GB" w:eastAsia="en-US" w:bidi="ar-SA"/>
          <w:rPrChange w:id="2985" w:author="Swixx II" w:date="2025-06-23T16:20:00Z" w16du:dateUtc="2025-06-23T14:20:00Z">
            <w:rPr>
              <w:rFonts w:eastAsia="Times New Roman"/>
              <w:sz w:val="22"/>
              <w:szCs w:val="22"/>
            </w:rPr>
          </w:rPrChange>
        </w:rPr>
        <w:t xml:space="preserve"> </w:t>
      </w:r>
      <w:del w:id="2986" w:author="Swixx II" w:date="2025-05-23T12:29:00Z" w16du:dateUtc="2025-05-23T10:29:00Z">
        <w:r w:rsidR="00033F0A" w:rsidRPr="008877FA" w:rsidDel="009F68D2">
          <w:rPr>
            <w:rFonts w:eastAsia="Times New Roman"/>
            <w:sz w:val="22"/>
            <w:szCs w:val="24"/>
            <w:lang w:val="en-GB" w:eastAsia="en-US" w:bidi="ar-SA"/>
            <w:rPrChange w:id="2987" w:author="Swixx II" w:date="2025-06-23T16:20:00Z" w16du:dateUtc="2025-06-23T14:20:00Z">
              <w:rPr>
                <w:rFonts w:eastAsia="Times New Roman"/>
                <w:sz w:val="22"/>
                <w:szCs w:val="22"/>
              </w:rPr>
            </w:rPrChange>
          </w:rPr>
          <w:delText>Prije svake injekcije u</w:delText>
        </w:r>
      </w:del>
      <w:ins w:id="2988" w:author="Swixx II" w:date="2025-05-23T12:29:00Z" w16du:dateUtc="2025-05-23T10:29:00Z">
        <w:r w:rsidR="009F68D2" w:rsidRPr="008877FA">
          <w:rPr>
            <w:rFonts w:eastAsia="Times New Roman"/>
            <w:sz w:val="22"/>
            <w:szCs w:val="24"/>
            <w:lang w:val="en-GB" w:eastAsia="en-US" w:bidi="ar-SA"/>
            <w:rPrChange w:id="2989" w:author="Swixx II" w:date="2025-06-23T16:20:00Z" w16du:dateUtc="2025-06-23T14:20:00Z">
              <w:rPr>
                <w:rFonts w:eastAsia="Times New Roman"/>
                <w:sz w:val="22"/>
                <w:szCs w:val="22"/>
              </w:rPr>
            </w:rPrChange>
          </w:rPr>
          <w:t>U</w:t>
        </w:r>
      </w:ins>
      <w:r w:rsidR="00033F0A" w:rsidRPr="008877FA">
        <w:rPr>
          <w:rFonts w:eastAsia="Times New Roman"/>
          <w:sz w:val="22"/>
          <w:szCs w:val="24"/>
          <w:lang w:val="en-GB" w:eastAsia="en-US" w:bidi="ar-SA"/>
          <w:rPrChange w:id="2990" w:author="Swixx II" w:date="2025-06-23T16:20:00Z" w16du:dateUtc="2025-06-23T14:20:00Z">
            <w:rPr>
              <w:rFonts w:eastAsia="Times New Roman"/>
              <w:sz w:val="22"/>
              <w:szCs w:val="22"/>
            </w:rPr>
          </w:rPrChange>
        </w:rPr>
        <w:t xml:space="preserve">vijek </w:t>
      </w:r>
      <w:del w:id="2991" w:author="Swixx II" w:date="2025-05-23T12:29:00Z" w16du:dateUtc="2025-05-23T10:29:00Z">
        <w:r w:rsidR="00033F0A" w:rsidRPr="008877FA" w:rsidDel="009F68D2">
          <w:rPr>
            <w:rFonts w:eastAsia="Times New Roman"/>
            <w:sz w:val="22"/>
            <w:szCs w:val="24"/>
            <w:lang w:val="en-GB" w:eastAsia="en-US" w:bidi="ar-SA"/>
            <w:rPrChange w:id="2992" w:author="Swixx II" w:date="2025-06-23T16:20:00Z" w16du:dateUtc="2025-06-23T14:20:00Z">
              <w:rPr>
                <w:rFonts w:eastAsia="Times New Roman"/>
                <w:sz w:val="22"/>
                <w:szCs w:val="22"/>
              </w:rPr>
            </w:rPrChange>
          </w:rPr>
          <w:delText xml:space="preserve">morate </w:delText>
        </w:r>
      </w:del>
      <w:r w:rsidR="00033F0A" w:rsidRPr="008877FA">
        <w:rPr>
          <w:rFonts w:eastAsia="Times New Roman"/>
          <w:sz w:val="22"/>
          <w:szCs w:val="24"/>
          <w:lang w:val="en-GB" w:eastAsia="en-US" w:bidi="ar-SA"/>
          <w:rPrChange w:id="2993" w:author="Swixx II" w:date="2025-06-23T16:20:00Z" w16du:dateUtc="2025-06-23T14:20:00Z">
            <w:rPr>
              <w:rFonts w:eastAsia="Times New Roman"/>
              <w:sz w:val="22"/>
              <w:szCs w:val="22"/>
            </w:rPr>
          </w:rPrChange>
        </w:rPr>
        <w:t>provjerit</w:t>
      </w:r>
      <w:ins w:id="2994" w:author="Swixx II" w:date="2025-05-23T12:29:00Z" w16du:dateUtc="2025-05-23T10:29:00Z">
        <w:r w:rsidR="009F68D2" w:rsidRPr="008877FA">
          <w:rPr>
            <w:rFonts w:eastAsia="Times New Roman"/>
            <w:sz w:val="22"/>
            <w:szCs w:val="24"/>
            <w:lang w:val="en-GB" w:eastAsia="en-US" w:bidi="ar-SA"/>
            <w:rPrChange w:id="2995" w:author="Swixx II" w:date="2025-06-23T16:20:00Z" w16du:dateUtc="2025-06-23T14:20:00Z">
              <w:rPr>
                <w:rFonts w:eastAsia="Times New Roman"/>
                <w:sz w:val="22"/>
                <w:szCs w:val="22"/>
              </w:rPr>
            </w:rPrChange>
          </w:rPr>
          <w:t>e</w:t>
        </w:r>
      </w:ins>
      <w:del w:id="2996" w:author="Swixx II" w:date="2025-05-23T12:29:00Z" w16du:dateUtc="2025-05-23T10:29:00Z">
        <w:r w:rsidR="00033F0A" w:rsidRPr="008877FA" w:rsidDel="009F68D2">
          <w:rPr>
            <w:rFonts w:eastAsia="Times New Roman"/>
            <w:sz w:val="22"/>
            <w:szCs w:val="24"/>
            <w:lang w:val="en-GB" w:eastAsia="en-US" w:bidi="ar-SA"/>
            <w:rPrChange w:id="2997" w:author="Swixx II" w:date="2025-06-23T16:20:00Z" w16du:dateUtc="2025-06-23T14:20:00Z">
              <w:rPr>
                <w:rFonts w:eastAsia="Times New Roman"/>
                <w:sz w:val="22"/>
                <w:szCs w:val="22"/>
              </w:rPr>
            </w:rPrChange>
          </w:rPr>
          <w:delText>i</w:delText>
        </w:r>
      </w:del>
      <w:r w:rsidR="00033F0A" w:rsidRPr="008877FA">
        <w:rPr>
          <w:rFonts w:eastAsia="Times New Roman"/>
          <w:sz w:val="22"/>
          <w:szCs w:val="24"/>
          <w:lang w:val="en-GB" w:eastAsia="en-US" w:bidi="ar-SA"/>
          <w:rPrChange w:id="2998" w:author="Swixx II" w:date="2025-06-23T16:20:00Z" w16du:dateUtc="2025-06-23T14:20:00Z">
            <w:rPr>
              <w:rFonts w:eastAsia="Times New Roman"/>
              <w:sz w:val="22"/>
              <w:szCs w:val="22"/>
            </w:rPr>
          </w:rPrChange>
        </w:rPr>
        <w:t xml:space="preserve"> naljepnicu na inzulinu </w:t>
      </w:r>
      <w:ins w:id="2999" w:author="Swixx II" w:date="2025-05-23T12:30:00Z" w16du:dateUtc="2025-05-23T10:30:00Z">
        <w:r w:rsidR="009F68D2" w:rsidRPr="008877FA">
          <w:rPr>
            <w:rFonts w:eastAsia="Times New Roman"/>
            <w:sz w:val="22"/>
            <w:szCs w:val="24"/>
            <w:lang w:val="en-GB" w:eastAsia="en-US" w:bidi="ar-SA"/>
            <w:rPrChange w:id="3000" w:author="Swixx II" w:date="2025-06-23T16:20:00Z" w16du:dateUtc="2025-06-23T14:20:00Z">
              <w:rPr>
                <w:rFonts w:eastAsia="Times New Roman"/>
                <w:sz w:val="22"/>
                <w:szCs w:val="22"/>
              </w:rPr>
            </w:rPrChange>
          </w:rPr>
          <w:t xml:space="preserve">prije svake injekcije </w:t>
        </w:r>
      </w:ins>
      <w:r w:rsidR="00033F0A" w:rsidRPr="008877FA">
        <w:rPr>
          <w:rFonts w:eastAsia="Times New Roman"/>
          <w:sz w:val="22"/>
          <w:szCs w:val="24"/>
          <w:lang w:val="en-GB" w:eastAsia="en-US" w:bidi="ar-SA"/>
          <w:rPrChange w:id="3001" w:author="Swixx II" w:date="2025-06-23T16:20:00Z" w16du:dateUtc="2025-06-23T14:20:00Z">
            <w:rPr>
              <w:rFonts w:eastAsia="Times New Roman"/>
              <w:sz w:val="22"/>
              <w:szCs w:val="22"/>
            </w:rPr>
          </w:rPrChange>
        </w:rPr>
        <w:t>kako biste izbjegli zamjenu</w:t>
      </w:r>
      <w:ins w:id="3002" w:author="Swixx II" w:date="2025-05-23T12:29:00Z" w16du:dateUtc="2025-05-23T10:29:00Z">
        <w:r w:rsidR="009F68D2" w:rsidRPr="008877FA">
          <w:rPr>
            <w:rFonts w:eastAsia="Times New Roman"/>
            <w:sz w:val="22"/>
            <w:szCs w:val="24"/>
            <w:lang w:val="en-GB" w:eastAsia="en-US" w:bidi="ar-SA"/>
            <w:rPrChange w:id="3003" w:author="Swixx II" w:date="2025-06-23T16:20:00Z" w16du:dateUtc="2025-06-23T14:20:00Z">
              <w:rPr>
                <w:rFonts w:eastAsia="Times New Roman"/>
                <w:sz w:val="22"/>
                <w:szCs w:val="22"/>
              </w:rPr>
            </w:rPrChange>
          </w:rPr>
          <w:t xml:space="preserve">, </w:t>
        </w:r>
      </w:ins>
      <w:ins w:id="3004" w:author="Swixx II" w:date="2025-05-23T12:30:00Z" w16du:dateUtc="2025-05-23T10:30:00Z">
        <w:r w:rsidR="009F68D2" w:rsidRPr="008877FA">
          <w:rPr>
            <w:rFonts w:eastAsia="Times New Roman"/>
            <w:sz w:val="22"/>
            <w:szCs w:val="24"/>
            <w:lang w:val="en-GB" w:eastAsia="en-US" w:bidi="ar-SA"/>
            <w:rPrChange w:id="3005" w:author="Swixx II" w:date="2025-06-23T16:20:00Z" w16du:dateUtc="2025-06-23T14:20:00Z">
              <w:rPr>
                <w:rFonts w:eastAsia="Times New Roman"/>
                <w:sz w:val="22"/>
                <w:szCs w:val="22"/>
              </w:rPr>
            </w:rPrChange>
          </w:rPr>
          <w:t>osobito između inzulina dugog i kratkog djelovanja.</w:t>
        </w:r>
      </w:ins>
      <w:del w:id="3006" w:author="Swixx II" w:date="2025-04-04T20:29:00Z" w16du:dateUtc="2025-04-04T18:29:00Z">
        <w:r w:rsidR="00033F0A" w:rsidRPr="008877FA" w:rsidDel="00B03740">
          <w:rPr>
            <w:rFonts w:eastAsia="Times New Roman"/>
            <w:sz w:val="22"/>
            <w:szCs w:val="24"/>
            <w:lang w:val="en-GB" w:eastAsia="en-US" w:bidi="ar-SA"/>
            <w:rPrChange w:id="3007" w:author="Swixx II" w:date="2025-06-23T16:20:00Z" w16du:dateUtc="2025-06-23T14:20:00Z">
              <w:rPr>
                <w:rFonts w:eastAsia="Times New Roman"/>
                <w:sz w:val="22"/>
                <w:szCs w:val="22"/>
              </w:rPr>
            </w:rPrChange>
          </w:rPr>
          <w:delText xml:space="preserve"> lijeka Toujeo i drugih inzulina</w:delText>
        </w:r>
      </w:del>
    </w:p>
    <w:p w14:paraId="59D085E3" w14:textId="7D00DF53" w:rsidR="00033F0A" w:rsidRPr="008877FA" w:rsidRDefault="00B03740">
      <w:pPr>
        <w:numPr>
          <w:ilvl w:val="0"/>
          <w:numId w:val="104"/>
        </w:numPr>
        <w:tabs>
          <w:tab w:val="left" w:pos="567"/>
        </w:tabs>
        <w:ind w:left="567" w:hanging="567"/>
        <w:rPr>
          <w:rFonts w:eastAsia="Times New Roman"/>
          <w:sz w:val="22"/>
          <w:szCs w:val="24"/>
          <w:lang w:val="en-GB" w:eastAsia="en-US" w:bidi="ar-SA"/>
          <w:rPrChange w:id="3008" w:author="Swixx II" w:date="2025-06-23T16:20:00Z" w16du:dateUtc="2025-06-23T14:20:00Z">
            <w:rPr>
              <w:rFonts w:eastAsia="Times New Roman"/>
              <w:sz w:val="22"/>
              <w:szCs w:val="22"/>
            </w:rPr>
          </w:rPrChange>
        </w:rPr>
        <w:pPrChange w:id="3009" w:author="Swixx II" w:date="2025-06-23T16:20:00Z" w16du:dateUtc="2025-06-23T14:20:00Z">
          <w:pPr>
            <w:numPr>
              <w:numId w:val="62"/>
            </w:numPr>
            <w:tabs>
              <w:tab w:val="left" w:pos="567"/>
            </w:tabs>
            <w:ind w:left="567" w:hanging="567"/>
          </w:pPr>
        </w:pPrChange>
      </w:pPr>
      <w:ins w:id="3010" w:author="Swixx II" w:date="2025-04-04T20:29:00Z" w16du:dateUtc="2025-04-04T18:29:00Z">
        <w:r w:rsidRPr="008877FA">
          <w:rPr>
            <w:rFonts w:eastAsia="Times New Roman"/>
            <w:sz w:val="22"/>
            <w:szCs w:val="24"/>
            <w:lang w:val="en-GB" w:eastAsia="en-US" w:bidi="ar-SA"/>
            <w:rPrChange w:id="3011" w:author="Swixx II" w:date="2025-06-23T16:20:00Z" w16du:dateUtc="2025-06-23T14:20:00Z">
              <w:rPr>
                <w:sz w:val="22"/>
                <w:szCs w:val="22"/>
              </w:rPr>
            </w:rPrChange>
          </w:rPr>
          <w:t>N</w:t>
        </w:r>
      </w:ins>
      <w:del w:id="3012" w:author="Swixx II" w:date="2025-04-04T20:29:00Z" w16du:dateUtc="2025-04-04T18:29:00Z">
        <w:r w:rsidR="00033F0A" w:rsidRPr="008877FA" w:rsidDel="00B03740">
          <w:rPr>
            <w:rFonts w:eastAsia="Times New Roman"/>
            <w:sz w:val="22"/>
            <w:szCs w:val="24"/>
            <w:lang w:val="en-GB" w:eastAsia="en-US" w:bidi="ar-SA"/>
            <w:rPrChange w:id="3013" w:author="Swixx II" w:date="2025-06-23T16:20:00Z" w16du:dateUtc="2025-06-23T14:20:00Z">
              <w:rPr>
                <w:sz w:val="22"/>
                <w:szCs w:val="22"/>
              </w:rPr>
            </w:rPrChange>
          </w:rPr>
          <w:delText>n</w:delText>
        </w:r>
      </w:del>
      <w:r w:rsidR="00033F0A" w:rsidRPr="008877FA">
        <w:rPr>
          <w:rFonts w:eastAsia="Times New Roman"/>
          <w:sz w:val="22"/>
          <w:szCs w:val="24"/>
          <w:lang w:val="en-GB" w:eastAsia="en-US" w:bidi="ar-SA"/>
          <w:rPrChange w:id="3014" w:author="Swixx II" w:date="2025-06-23T16:20:00Z" w16du:dateUtc="2025-06-23T14:20:00Z">
            <w:rPr>
              <w:sz w:val="22"/>
              <w:szCs w:val="22"/>
            </w:rPr>
          </w:rPrChange>
        </w:rPr>
        <w:t xml:space="preserve">ikada nemojte štrcaljkom izvlačiti Toujeo iz </w:t>
      </w:r>
      <w:del w:id="3015" w:author="Swixx II" w:date="2025-04-04T20:29:00Z" w16du:dateUtc="2025-04-04T18:29:00Z">
        <w:r w:rsidR="00033F0A" w:rsidRPr="008877FA" w:rsidDel="00B03740">
          <w:rPr>
            <w:rFonts w:eastAsia="Times New Roman"/>
            <w:sz w:val="22"/>
            <w:szCs w:val="24"/>
            <w:lang w:val="en-GB" w:eastAsia="en-US" w:bidi="ar-SA"/>
            <w:rPrChange w:id="3016" w:author="Swixx II" w:date="2025-06-23T16:20:00Z" w16du:dateUtc="2025-06-23T14:20:00Z">
              <w:rPr>
                <w:sz w:val="22"/>
                <w:szCs w:val="22"/>
              </w:rPr>
            </w:rPrChange>
          </w:rPr>
          <w:delText xml:space="preserve">napunjene </w:delText>
        </w:r>
      </w:del>
      <w:r w:rsidR="00033F0A" w:rsidRPr="008877FA">
        <w:rPr>
          <w:rFonts w:eastAsia="Times New Roman"/>
          <w:sz w:val="22"/>
          <w:szCs w:val="24"/>
          <w:lang w:val="en-GB" w:eastAsia="en-US" w:bidi="ar-SA"/>
          <w:rPrChange w:id="3017" w:author="Swixx II" w:date="2025-06-23T16:20:00Z" w16du:dateUtc="2025-06-23T14:20:00Z">
            <w:rPr>
              <w:sz w:val="22"/>
              <w:szCs w:val="22"/>
            </w:rPr>
          </w:rPrChange>
        </w:rPr>
        <w:t>brizgalice</w:t>
      </w:r>
      <w:del w:id="3018" w:author="Swixx II" w:date="2025-04-04T20:29:00Z" w16du:dateUtc="2025-04-04T18:29:00Z">
        <w:r w:rsidR="00033F0A" w:rsidRPr="008877FA" w:rsidDel="00B03740">
          <w:rPr>
            <w:rFonts w:eastAsia="Times New Roman"/>
            <w:sz w:val="22"/>
            <w:szCs w:val="24"/>
            <w:lang w:val="en-GB" w:eastAsia="en-US" w:bidi="ar-SA"/>
            <w:rPrChange w:id="3019" w:author="Swixx II" w:date="2025-06-23T16:20:00Z" w16du:dateUtc="2025-06-23T14:20:00Z">
              <w:rPr>
                <w:sz w:val="22"/>
                <w:szCs w:val="22"/>
              </w:rPr>
            </w:rPrChange>
          </w:rPr>
          <w:delText xml:space="preserve"> </w:delText>
        </w:r>
        <w:r w:rsidR="00122B3B" w:rsidRPr="008877FA" w:rsidDel="00B03740">
          <w:rPr>
            <w:rFonts w:eastAsia="Times New Roman"/>
            <w:sz w:val="22"/>
            <w:szCs w:val="24"/>
            <w:lang w:val="en-GB" w:eastAsia="en-US" w:bidi="ar-SA"/>
            <w:rPrChange w:id="3020" w:author="Swixx II" w:date="2025-06-23T16:20:00Z" w16du:dateUtc="2025-06-23T14:20:00Z">
              <w:rPr>
                <w:sz w:val="22"/>
                <w:szCs w:val="22"/>
              </w:rPr>
            </w:rPrChange>
          </w:rPr>
          <w:delText>Double</w:delText>
        </w:r>
        <w:r w:rsidR="00033F0A" w:rsidRPr="008877FA" w:rsidDel="00B03740">
          <w:rPr>
            <w:rFonts w:eastAsia="Times New Roman"/>
            <w:sz w:val="22"/>
            <w:szCs w:val="24"/>
            <w:lang w:val="en-GB" w:eastAsia="en-US" w:bidi="ar-SA"/>
            <w:rPrChange w:id="3021" w:author="Swixx II" w:date="2025-06-23T16:20:00Z" w16du:dateUtc="2025-06-23T14:20:00Z">
              <w:rPr>
                <w:sz w:val="22"/>
                <w:szCs w:val="22"/>
              </w:rPr>
            </w:rPrChange>
          </w:rPr>
          <w:delText>Star</w:delText>
        </w:r>
      </w:del>
      <w:r w:rsidR="00033F0A" w:rsidRPr="008877FA">
        <w:rPr>
          <w:rFonts w:eastAsia="Times New Roman"/>
          <w:sz w:val="22"/>
          <w:szCs w:val="24"/>
          <w:lang w:val="en-GB" w:eastAsia="en-US" w:bidi="ar-SA"/>
          <w:rPrChange w:id="3022" w:author="Swixx II" w:date="2025-06-23T16:20:00Z" w16du:dateUtc="2025-06-23T14:20:00Z">
            <w:rPr>
              <w:sz w:val="22"/>
              <w:szCs w:val="22"/>
            </w:rPr>
          </w:rPrChange>
        </w:rPr>
        <w:t>. Time se izbjegavaju pogreške u doziranju i moguće predoziranje koji mogu dovesti do niske razine šećera u krvi.</w:t>
      </w:r>
      <w:del w:id="3023" w:author="Swixx II" w:date="2025-04-04T20:30:00Z" w16du:dateUtc="2025-04-04T18:30:00Z">
        <w:r w:rsidR="00033F0A" w:rsidRPr="008877FA" w:rsidDel="00B03740">
          <w:rPr>
            <w:rFonts w:eastAsia="Times New Roman"/>
            <w:sz w:val="22"/>
            <w:szCs w:val="24"/>
            <w:lang w:val="en-GB" w:eastAsia="en-US" w:bidi="ar-SA"/>
            <w:rPrChange w:id="3024" w:author="Swixx II" w:date="2025-06-23T16:20:00Z" w16du:dateUtc="2025-06-23T14:20:00Z">
              <w:rPr>
                <w:sz w:val="22"/>
                <w:szCs w:val="22"/>
              </w:rPr>
            </w:rPrChange>
          </w:rPr>
          <w:delText xml:space="preserve"> Također, pogle</w:delText>
        </w:r>
      </w:del>
      <w:del w:id="3025" w:author="Swixx II" w:date="2025-04-04T20:31:00Z" w16du:dateUtc="2025-04-04T18:31:00Z">
        <w:r w:rsidR="00033F0A" w:rsidRPr="008877FA" w:rsidDel="00B03740">
          <w:rPr>
            <w:rFonts w:eastAsia="Times New Roman"/>
            <w:sz w:val="22"/>
            <w:szCs w:val="24"/>
            <w:lang w:val="en-GB" w:eastAsia="en-US" w:bidi="ar-SA"/>
            <w:rPrChange w:id="3026" w:author="Swixx II" w:date="2025-06-23T16:20:00Z" w16du:dateUtc="2025-06-23T14:20:00Z">
              <w:rPr>
                <w:sz w:val="22"/>
                <w:szCs w:val="22"/>
              </w:rPr>
            </w:rPrChange>
          </w:rPr>
          <w:delText>dajte dio 3.</w:delText>
        </w:r>
      </w:del>
    </w:p>
    <w:p w14:paraId="2FAD445C" w14:textId="6E755447" w:rsidR="00C723D4" w:rsidRPr="008877FA" w:rsidRDefault="00B03740">
      <w:pPr>
        <w:numPr>
          <w:ilvl w:val="0"/>
          <w:numId w:val="104"/>
        </w:numPr>
        <w:tabs>
          <w:tab w:val="left" w:pos="567"/>
        </w:tabs>
        <w:ind w:left="567" w:hanging="567"/>
        <w:rPr>
          <w:rFonts w:eastAsia="Times New Roman"/>
          <w:sz w:val="22"/>
          <w:szCs w:val="24"/>
          <w:lang w:val="en-GB" w:eastAsia="en-US" w:bidi="ar-SA"/>
          <w:rPrChange w:id="3027" w:author="Swixx II" w:date="2025-06-23T16:20:00Z" w16du:dateUtc="2025-06-23T14:20:00Z">
            <w:rPr>
              <w:rFonts w:eastAsia="Times New Roman"/>
              <w:sz w:val="22"/>
              <w:szCs w:val="22"/>
            </w:rPr>
          </w:rPrChange>
        </w:rPr>
        <w:pPrChange w:id="3028" w:author="Swixx II" w:date="2025-06-23T16:20:00Z" w16du:dateUtc="2025-06-23T14:20:00Z">
          <w:pPr>
            <w:numPr>
              <w:numId w:val="62"/>
            </w:numPr>
            <w:tabs>
              <w:tab w:val="left" w:pos="567"/>
            </w:tabs>
            <w:ind w:left="567" w:hanging="567"/>
          </w:pPr>
        </w:pPrChange>
      </w:pPr>
      <w:ins w:id="3029" w:author="Swixx II" w:date="2025-04-04T20:33:00Z" w16du:dateUtc="2025-04-04T18:33:00Z">
        <w:r w:rsidRPr="008877FA">
          <w:rPr>
            <w:rFonts w:eastAsia="Times New Roman"/>
            <w:sz w:val="22"/>
            <w:szCs w:val="24"/>
            <w:lang w:val="en-GB" w:eastAsia="en-US" w:bidi="ar-SA"/>
            <w:rPrChange w:id="3030" w:author="Swixx II" w:date="2025-06-23T16:20:00Z" w16du:dateUtc="2025-06-23T14:20:00Z">
              <w:rPr>
                <w:sz w:val="22"/>
                <w:szCs w:val="22"/>
              </w:rPr>
            </w:rPrChange>
          </w:rPr>
          <w:t>K</w:t>
        </w:r>
      </w:ins>
      <w:del w:id="3031" w:author="Swixx II" w:date="2025-04-04T20:33:00Z" w16du:dateUtc="2025-04-04T18:33:00Z">
        <w:r w:rsidR="00C723D4" w:rsidRPr="008877FA" w:rsidDel="00B03740">
          <w:rPr>
            <w:rFonts w:eastAsia="Times New Roman"/>
            <w:sz w:val="22"/>
            <w:szCs w:val="24"/>
            <w:lang w:val="en-GB" w:eastAsia="en-US" w:bidi="ar-SA"/>
            <w:rPrChange w:id="3032" w:author="Swixx II" w:date="2025-06-23T16:20:00Z" w16du:dateUtc="2025-06-23T14:20:00Z">
              <w:rPr>
                <w:sz w:val="22"/>
                <w:szCs w:val="22"/>
              </w:rPr>
            </w:rPrChange>
          </w:rPr>
          <w:delText>k</w:delText>
        </w:r>
      </w:del>
      <w:r w:rsidR="00C723D4" w:rsidRPr="008877FA">
        <w:rPr>
          <w:rFonts w:eastAsia="Times New Roman"/>
          <w:sz w:val="22"/>
          <w:szCs w:val="24"/>
          <w:lang w:val="en-GB" w:eastAsia="en-US" w:bidi="ar-SA"/>
          <w:rPrChange w:id="3033" w:author="Swixx II" w:date="2025-06-23T16:20:00Z" w16du:dateUtc="2025-06-23T14:20:00Z">
            <w:rPr>
              <w:sz w:val="22"/>
              <w:szCs w:val="22"/>
            </w:rPr>
          </w:rPrChange>
        </w:rPr>
        <w:t>ako bi se izbjegla primjena nedostatne doze napravite testove sigurnosti prije prve primjene nove brizgalice</w:t>
      </w:r>
      <w:r w:rsidR="00392726" w:rsidRPr="008877FA">
        <w:rPr>
          <w:rFonts w:eastAsia="Times New Roman"/>
          <w:sz w:val="22"/>
          <w:szCs w:val="24"/>
          <w:lang w:val="en-GB" w:eastAsia="en-US" w:bidi="ar-SA"/>
          <w:rPrChange w:id="3034" w:author="Swixx II" w:date="2025-06-23T16:20:00Z" w16du:dateUtc="2025-06-23T14:20:00Z">
            <w:rPr>
              <w:sz w:val="22"/>
              <w:szCs w:val="22"/>
            </w:rPr>
          </w:rPrChange>
        </w:rPr>
        <w:t xml:space="preserve"> i također prije svakog korištenja brizgalice (vidjeti 3. Korak</w:t>
      </w:r>
      <w:del w:id="3035" w:author="Swixx II" w:date="2025-04-04T20:33:00Z" w16du:dateUtc="2025-04-04T18:33:00Z">
        <w:r w:rsidR="00392726" w:rsidRPr="008877FA" w:rsidDel="00B03740">
          <w:rPr>
            <w:rFonts w:eastAsia="Times New Roman"/>
            <w:sz w:val="22"/>
            <w:szCs w:val="24"/>
            <w:lang w:val="en-GB" w:eastAsia="en-US" w:bidi="ar-SA"/>
            <w:rPrChange w:id="3036" w:author="Swixx II" w:date="2025-06-23T16:20:00Z" w16du:dateUtc="2025-06-23T14:20:00Z">
              <w:rPr>
                <w:sz w:val="22"/>
                <w:szCs w:val="22"/>
              </w:rPr>
            </w:rPrChange>
          </w:rPr>
          <w:delText xml:space="preserve"> </w:delText>
        </w:r>
      </w:del>
      <w:r w:rsidR="00392726" w:rsidRPr="008877FA">
        <w:rPr>
          <w:rFonts w:eastAsia="Times New Roman"/>
          <w:sz w:val="22"/>
          <w:szCs w:val="24"/>
          <w:lang w:val="en-GB" w:eastAsia="en-US" w:bidi="ar-SA"/>
          <w:rPrChange w:id="3037" w:author="Swixx II" w:date="2025-06-23T16:20:00Z" w16du:dateUtc="2025-06-23T14:20:00Z">
            <w:rPr>
              <w:sz w:val="22"/>
              <w:szCs w:val="22"/>
            </w:rPr>
          </w:rPrChange>
        </w:rPr>
        <w:t xml:space="preserve"> uputa za uporabu). Također pogledajte dio 3.</w:t>
      </w:r>
    </w:p>
    <w:p w14:paraId="252450AB" w14:textId="77AF99F0" w:rsidR="00033F0A" w:rsidRPr="008877FA" w:rsidRDefault="00B03740">
      <w:pPr>
        <w:numPr>
          <w:ilvl w:val="0"/>
          <w:numId w:val="104"/>
        </w:numPr>
        <w:tabs>
          <w:tab w:val="left" w:pos="567"/>
        </w:tabs>
        <w:ind w:left="567" w:hanging="567"/>
        <w:rPr>
          <w:rFonts w:eastAsia="Times New Roman"/>
          <w:sz w:val="22"/>
          <w:szCs w:val="24"/>
          <w:lang w:val="en-GB" w:eastAsia="en-US" w:bidi="ar-SA"/>
          <w:rPrChange w:id="3038" w:author="Swixx II" w:date="2025-06-23T16:20:00Z" w16du:dateUtc="2025-06-23T14:20:00Z">
            <w:rPr>
              <w:rFonts w:eastAsia="Times New Roman"/>
              <w:sz w:val="22"/>
              <w:szCs w:val="22"/>
            </w:rPr>
          </w:rPrChange>
        </w:rPr>
        <w:pPrChange w:id="3039" w:author="Swixx II" w:date="2025-06-23T16:20:00Z" w16du:dateUtc="2025-06-23T14:20:00Z">
          <w:pPr>
            <w:numPr>
              <w:numId w:val="62"/>
            </w:numPr>
            <w:tabs>
              <w:tab w:val="left" w:pos="567"/>
            </w:tabs>
            <w:ind w:left="567" w:hanging="567"/>
          </w:pPr>
        </w:pPrChange>
      </w:pPr>
      <w:ins w:id="3040" w:author="Swixx II" w:date="2025-04-04T20:33:00Z" w16du:dateUtc="2025-04-04T18:33:00Z">
        <w:r w:rsidRPr="008877FA">
          <w:rPr>
            <w:rFonts w:eastAsia="Times New Roman"/>
            <w:sz w:val="22"/>
            <w:szCs w:val="24"/>
            <w:lang w:val="en-GB" w:eastAsia="en-US" w:bidi="ar-SA"/>
            <w:rPrChange w:id="3041" w:author="Swixx II" w:date="2025-06-23T16:20:00Z" w16du:dateUtc="2025-06-23T14:20:00Z">
              <w:rPr>
                <w:rFonts w:eastAsia="Times New Roman"/>
                <w:sz w:val="22"/>
                <w:szCs w:val="22"/>
              </w:rPr>
            </w:rPrChange>
          </w:rPr>
          <w:t>A</w:t>
        </w:r>
      </w:ins>
      <w:del w:id="3042" w:author="Swixx II" w:date="2025-04-04T20:33:00Z" w16du:dateUtc="2025-04-04T18:33:00Z">
        <w:r w:rsidR="00033F0A" w:rsidRPr="008877FA" w:rsidDel="00B03740">
          <w:rPr>
            <w:rFonts w:eastAsia="Times New Roman"/>
            <w:sz w:val="22"/>
            <w:szCs w:val="24"/>
            <w:lang w:val="en-GB" w:eastAsia="en-US" w:bidi="ar-SA"/>
            <w:rPrChange w:id="3043" w:author="Swixx II" w:date="2025-06-23T16:20:00Z" w16du:dateUtc="2025-06-23T14:20:00Z">
              <w:rPr>
                <w:rFonts w:eastAsia="Times New Roman"/>
                <w:sz w:val="22"/>
                <w:szCs w:val="22"/>
              </w:rPr>
            </w:rPrChange>
          </w:rPr>
          <w:delText>a</w:delText>
        </w:r>
      </w:del>
      <w:r w:rsidR="00033F0A" w:rsidRPr="008877FA">
        <w:rPr>
          <w:rFonts w:eastAsia="Times New Roman"/>
          <w:sz w:val="22"/>
          <w:szCs w:val="24"/>
          <w:lang w:val="en-GB" w:eastAsia="en-US" w:bidi="ar-SA"/>
          <w:rPrChange w:id="3044" w:author="Swixx II" w:date="2025-06-23T16:20:00Z" w16du:dateUtc="2025-06-23T14:20:00Z">
            <w:rPr>
              <w:rFonts w:eastAsia="Times New Roman"/>
              <w:sz w:val="22"/>
              <w:szCs w:val="22"/>
            </w:rPr>
          </w:rPrChange>
        </w:rPr>
        <w:t>ko ste slijepi ili slabovidni, nemojte koristiti napunjenu brizgalicu bez nečije pomoći. Naime, nećete moći očitati dozu na prozorčiću za prikaz doze na brizgalici. Zatražite pomoć osobe koja dobro vidi i obučena je za uporabu brizgalice.</w:t>
      </w:r>
    </w:p>
    <w:p w14:paraId="7D378264" w14:textId="77777777" w:rsidR="00033F0A" w:rsidRDefault="00033F0A" w:rsidP="00033F0A">
      <w:pPr>
        <w:tabs>
          <w:tab w:val="left" w:pos="567"/>
        </w:tabs>
        <w:rPr>
          <w:rFonts w:eastAsia="Times New Roman"/>
          <w:sz w:val="22"/>
          <w:szCs w:val="22"/>
        </w:rPr>
      </w:pPr>
    </w:p>
    <w:p w14:paraId="5592211A" w14:textId="19545099" w:rsidR="00737567" w:rsidRPr="00765C6D" w:rsidRDefault="00737567" w:rsidP="00737567">
      <w:pPr>
        <w:tabs>
          <w:tab w:val="left" w:pos="567"/>
        </w:tabs>
        <w:rPr>
          <w:rFonts w:eastAsia="Times New Roman"/>
          <w:b/>
          <w:bCs/>
          <w:sz w:val="22"/>
          <w:szCs w:val="22"/>
          <w:rPrChange w:id="3045" w:author="Swixx II" w:date="2025-04-04T20:35:00Z" w16du:dateUtc="2025-04-04T18:35:00Z">
            <w:rPr>
              <w:rFonts w:eastAsia="Times New Roman"/>
              <w:sz w:val="22"/>
              <w:szCs w:val="22"/>
              <w:u w:val="single"/>
            </w:rPr>
          </w:rPrChange>
        </w:rPr>
      </w:pPr>
      <w:r w:rsidRPr="00765C6D">
        <w:rPr>
          <w:rFonts w:eastAsia="Times New Roman"/>
          <w:b/>
          <w:bCs/>
          <w:sz w:val="22"/>
          <w:szCs w:val="22"/>
          <w:rPrChange w:id="3046" w:author="Swixx II" w:date="2025-04-04T20:35:00Z" w16du:dateUtc="2025-04-04T18:35:00Z">
            <w:rPr>
              <w:rFonts w:eastAsia="Times New Roman"/>
              <w:sz w:val="22"/>
              <w:szCs w:val="22"/>
              <w:u w:val="single"/>
            </w:rPr>
          </w:rPrChange>
        </w:rPr>
        <w:t xml:space="preserve">Kožne promjene na mjestu </w:t>
      </w:r>
      <w:ins w:id="3047" w:author="Swixx II" w:date="2025-04-04T20:35:00Z" w16du:dateUtc="2025-04-04T18:35:00Z">
        <w:r w:rsidR="00765C6D">
          <w:rPr>
            <w:rFonts w:eastAsia="Times New Roman"/>
            <w:b/>
            <w:bCs/>
            <w:sz w:val="22"/>
            <w:szCs w:val="22"/>
          </w:rPr>
          <w:t>primjene injekcije</w:t>
        </w:r>
      </w:ins>
      <w:del w:id="3048" w:author="Swixx II" w:date="2025-04-04T20:35:00Z" w16du:dateUtc="2025-04-04T18:35:00Z">
        <w:r w:rsidRPr="00765C6D" w:rsidDel="00765C6D">
          <w:rPr>
            <w:rFonts w:eastAsia="Times New Roman"/>
            <w:b/>
            <w:bCs/>
            <w:sz w:val="22"/>
            <w:szCs w:val="22"/>
            <w:rPrChange w:id="3049" w:author="Swixx II" w:date="2025-04-04T20:35:00Z" w16du:dateUtc="2025-04-04T18:35:00Z">
              <w:rPr>
                <w:rFonts w:eastAsia="Times New Roman"/>
                <w:sz w:val="22"/>
                <w:szCs w:val="22"/>
                <w:u w:val="single"/>
              </w:rPr>
            </w:rPrChange>
          </w:rPr>
          <w:delText>injiciranja</w:delText>
        </w:r>
      </w:del>
    </w:p>
    <w:p w14:paraId="2029F894" w14:textId="77777777" w:rsidR="00765C6D" w:rsidRDefault="00765C6D" w:rsidP="00737567">
      <w:pPr>
        <w:tabs>
          <w:tab w:val="left" w:pos="567"/>
        </w:tabs>
        <w:rPr>
          <w:ins w:id="3050" w:author="Swixx II" w:date="2025-04-04T20:37:00Z" w16du:dateUtc="2025-04-04T18:37:00Z"/>
          <w:rFonts w:eastAsia="Times New Roman"/>
          <w:sz w:val="22"/>
          <w:szCs w:val="22"/>
        </w:rPr>
      </w:pPr>
      <w:ins w:id="3051" w:author="Swixx II" w:date="2025-04-04T20:35:00Z" w16du:dateUtc="2025-04-04T18:35:00Z">
        <w:r>
          <w:rPr>
            <w:rFonts w:eastAsia="Times New Roman"/>
            <w:sz w:val="22"/>
            <w:szCs w:val="22"/>
          </w:rPr>
          <w:t xml:space="preserve">Promijenite mjesto na kojem redovito dajete injekcije. </w:t>
        </w:r>
      </w:ins>
      <w:ins w:id="3052" w:author="Swixx II" w:date="2025-04-04T20:36:00Z" w16du:dateUtc="2025-04-04T18:36:00Z">
        <w:r>
          <w:rPr>
            <w:rFonts w:eastAsia="Times New Roman"/>
            <w:sz w:val="22"/>
            <w:szCs w:val="22"/>
          </w:rPr>
          <w:t>Ovo je</w:t>
        </w:r>
      </w:ins>
      <w:del w:id="3053" w:author="Swixx II" w:date="2025-04-04T20:35:00Z" w16du:dateUtc="2025-04-04T18:35:00Z">
        <w:r w:rsidR="00737567" w:rsidRPr="00737567" w:rsidDel="00765C6D">
          <w:rPr>
            <w:rFonts w:eastAsia="Times New Roman"/>
            <w:sz w:val="22"/>
            <w:szCs w:val="22"/>
          </w:rPr>
          <w:delText>Potrebno je mijenjati mje</w:delText>
        </w:r>
      </w:del>
      <w:del w:id="3054" w:author="Swixx II" w:date="2025-04-04T20:36:00Z" w16du:dateUtc="2025-04-04T18:36:00Z">
        <w:r w:rsidR="00737567" w:rsidRPr="00737567" w:rsidDel="00765C6D">
          <w:rPr>
            <w:rFonts w:eastAsia="Times New Roman"/>
            <w:sz w:val="22"/>
            <w:szCs w:val="22"/>
          </w:rPr>
          <w:delText>sto injiciranja</w:delText>
        </w:r>
      </w:del>
      <w:r w:rsidR="00737567" w:rsidRPr="00737567">
        <w:rPr>
          <w:rFonts w:eastAsia="Times New Roman"/>
          <w:sz w:val="22"/>
          <w:szCs w:val="22"/>
        </w:rPr>
        <w:t xml:space="preserve"> kako bi se spriječile promjene na koži kao što su</w:t>
      </w:r>
      <w:ins w:id="3055" w:author="Swixx II" w:date="2025-04-04T20:36:00Z" w16du:dateUtc="2025-04-04T18:36:00Z">
        <w:r>
          <w:rPr>
            <w:rFonts w:eastAsia="Times New Roman"/>
            <w:sz w:val="22"/>
            <w:szCs w:val="22"/>
          </w:rPr>
          <w:t xml:space="preserve"> zadebljanje, stanjivanje ili</w:t>
        </w:r>
      </w:ins>
      <w:r w:rsidR="00737567" w:rsidRPr="00737567">
        <w:rPr>
          <w:rFonts w:eastAsia="Times New Roman"/>
          <w:sz w:val="22"/>
          <w:szCs w:val="22"/>
        </w:rPr>
        <w:t xml:space="preserve"> kvržice</w:t>
      </w:r>
      <w:del w:id="3056" w:author="Swixx II" w:date="2025-04-04T20:36:00Z" w16du:dateUtc="2025-04-04T18:36:00Z">
        <w:r w:rsidR="00737567" w:rsidRPr="00737567" w:rsidDel="00765C6D">
          <w:rPr>
            <w:rFonts w:eastAsia="Times New Roman"/>
            <w:sz w:val="22"/>
            <w:szCs w:val="22"/>
          </w:rPr>
          <w:delText xml:space="preserve"> ispod kože</w:delText>
        </w:r>
      </w:del>
      <w:r w:rsidR="00737567" w:rsidRPr="00737567">
        <w:rPr>
          <w:rFonts w:eastAsia="Times New Roman"/>
          <w:sz w:val="22"/>
          <w:szCs w:val="22"/>
        </w:rPr>
        <w:t xml:space="preserve">. Može se dogoditi da inzulin ne djeluje </w:t>
      </w:r>
      <w:del w:id="3057" w:author="Swixx II" w:date="2025-04-04T20:36:00Z" w16du:dateUtc="2025-04-04T18:36:00Z">
        <w:r w:rsidR="00737567" w:rsidRPr="00737567" w:rsidDel="00765C6D">
          <w:rPr>
            <w:rFonts w:eastAsia="Times New Roman"/>
            <w:sz w:val="22"/>
            <w:szCs w:val="22"/>
          </w:rPr>
          <w:delText xml:space="preserve">dovoljno </w:delText>
        </w:r>
      </w:del>
      <w:r w:rsidR="00737567" w:rsidRPr="00737567">
        <w:rPr>
          <w:rFonts w:eastAsia="Times New Roman"/>
          <w:sz w:val="22"/>
          <w:szCs w:val="22"/>
        </w:rPr>
        <w:t>dobro ako ga injicirate u područje zahvaćeno kvržicama</w:t>
      </w:r>
      <w:del w:id="3058" w:author="Swixx II" w:date="2025-04-04T20:36:00Z" w16du:dateUtc="2025-04-04T18:36:00Z">
        <w:r w:rsidR="00737567" w:rsidRPr="00737567" w:rsidDel="00765C6D">
          <w:rPr>
            <w:rFonts w:eastAsia="Times New Roman"/>
            <w:sz w:val="22"/>
            <w:szCs w:val="22"/>
          </w:rPr>
          <w:delText xml:space="preserve"> (v</w:delText>
        </w:r>
      </w:del>
      <w:del w:id="3059" w:author="Swixx II" w:date="2025-04-04T20:37:00Z" w16du:dateUtc="2025-04-04T18:37:00Z">
        <w:r w:rsidR="00737567" w:rsidRPr="00737567" w:rsidDel="00765C6D">
          <w:rPr>
            <w:rFonts w:eastAsia="Times New Roman"/>
            <w:sz w:val="22"/>
            <w:szCs w:val="22"/>
          </w:rPr>
          <w:delText xml:space="preserve">idjeti dio Kako primjenjivati </w:delText>
        </w:r>
        <w:r w:rsidR="00737567" w:rsidDel="00765C6D">
          <w:rPr>
            <w:rFonts w:eastAsia="Times New Roman"/>
            <w:sz w:val="22"/>
            <w:szCs w:val="22"/>
          </w:rPr>
          <w:delText>Toujeo</w:delText>
        </w:r>
        <w:r w:rsidR="00737567" w:rsidRPr="00737567" w:rsidDel="00765C6D">
          <w:rPr>
            <w:rFonts w:eastAsia="Times New Roman"/>
            <w:sz w:val="22"/>
            <w:szCs w:val="22"/>
          </w:rPr>
          <w:delText>)</w:delText>
        </w:r>
      </w:del>
      <w:r w:rsidR="00737567" w:rsidRPr="00737567">
        <w:rPr>
          <w:rFonts w:eastAsia="Times New Roman"/>
          <w:sz w:val="22"/>
          <w:szCs w:val="22"/>
        </w:rPr>
        <w:t xml:space="preserve">. </w:t>
      </w:r>
    </w:p>
    <w:p w14:paraId="5144BD96" w14:textId="77777777" w:rsidR="00765C6D" w:rsidRPr="008877FA" w:rsidRDefault="00765C6D">
      <w:pPr>
        <w:numPr>
          <w:ilvl w:val="0"/>
          <w:numId w:val="104"/>
        </w:numPr>
        <w:tabs>
          <w:tab w:val="left" w:pos="567"/>
        </w:tabs>
        <w:ind w:left="567" w:hanging="567"/>
        <w:rPr>
          <w:ins w:id="3060" w:author="Swixx II" w:date="2025-04-04T20:39:00Z" w16du:dateUtc="2025-04-04T18:39:00Z"/>
          <w:rFonts w:eastAsia="Times New Roman"/>
          <w:sz w:val="22"/>
          <w:szCs w:val="24"/>
          <w:lang w:val="en-GB" w:eastAsia="en-US" w:bidi="ar-SA"/>
          <w:rPrChange w:id="3061" w:author="Swixx II" w:date="2025-06-23T16:20:00Z" w16du:dateUtc="2025-06-23T14:20:00Z">
            <w:rPr>
              <w:ins w:id="3062" w:author="Swixx II" w:date="2025-04-04T20:39:00Z" w16du:dateUtc="2025-04-04T18:39:00Z"/>
              <w:rFonts w:eastAsia="Times New Roman"/>
              <w:sz w:val="22"/>
              <w:szCs w:val="22"/>
            </w:rPr>
          </w:rPrChange>
        </w:rPr>
        <w:pPrChange w:id="3063" w:author="Swixx II" w:date="2025-06-23T16:20:00Z" w16du:dateUtc="2025-06-23T14:20:00Z">
          <w:pPr>
            <w:pStyle w:val="ListParagraph"/>
            <w:numPr>
              <w:numId w:val="88"/>
            </w:numPr>
            <w:tabs>
              <w:tab w:val="left" w:pos="567"/>
            </w:tabs>
            <w:ind w:left="720" w:hanging="360"/>
          </w:pPr>
        </w:pPrChange>
      </w:pPr>
      <w:ins w:id="3064" w:author="Swixx II" w:date="2025-04-04T20:38:00Z" w16du:dateUtc="2025-04-04T18:38:00Z">
        <w:r w:rsidRPr="008877FA">
          <w:rPr>
            <w:rFonts w:eastAsia="Times New Roman"/>
            <w:sz w:val="22"/>
            <w:szCs w:val="24"/>
            <w:lang w:val="en-GB" w:eastAsia="en-US" w:bidi="ar-SA"/>
            <w:rPrChange w:id="3065" w:author="Swixx II" w:date="2025-06-23T16:20:00Z" w16du:dateUtc="2025-06-23T14:20:00Z">
              <w:rPr>
                <w:rFonts w:eastAsia="Times New Roman"/>
                <w:sz w:val="22"/>
                <w:szCs w:val="22"/>
              </w:rPr>
            </w:rPrChange>
          </w:rPr>
          <w:t>Obratite</w:t>
        </w:r>
      </w:ins>
      <w:del w:id="3066" w:author="Swixx II" w:date="2025-04-04T20:38:00Z" w16du:dateUtc="2025-04-04T18:38:00Z">
        <w:r w:rsidR="00737567" w:rsidRPr="008877FA" w:rsidDel="00765C6D">
          <w:rPr>
            <w:rFonts w:eastAsia="Times New Roman"/>
            <w:sz w:val="22"/>
            <w:szCs w:val="24"/>
            <w:lang w:val="en-GB" w:eastAsia="en-US" w:bidi="ar-SA"/>
            <w:rPrChange w:id="3067" w:author="Swixx II" w:date="2025-06-23T16:20:00Z" w16du:dateUtc="2025-06-23T14:20:00Z">
              <w:rPr>
                <w:rFonts w:eastAsia="Times New Roman"/>
                <w:sz w:val="22"/>
                <w:szCs w:val="22"/>
              </w:rPr>
            </w:rPrChange>
          </w:rPr>
          <w:delText>Obratite</w:delText>
        </w:r>
      </w:del>
      <w:r w:rsidR="00737567" w:rsidRPr="008877FA">
        <w:rPr>
          <w:rFonts w:eastAsia="Times New Roman"/>
          <w:sz w:val="22"/>
          <w:szCs w:val="24"/>
          <w:lang w:val="en-GB" w:eastAsia="en-US" w:bidi="ar-SA"/>
          <w:rPrChange w:id="3068" w:author="Swixx II" w:date="2025-06-23T16:20:00Z" w16du:dateUtc="2025-06-23T14:20:00Z">
            <w:rPr>
              <w:rFonts w:eastAsia="Times New Roman"/>
              <w:sz w:val="22"/>
              <w:szCs w:val="22"/>
            </w:rPr>
          </w:rPrChange>
        </w:rPr>
        <w:t xml:space="preserve"> se svojem liječniku</w:t>
      </w:r>
      <w:ins w:id="3069" w:author="Swixx II" w:date="2025-04-04T20:38:00Z" w16du:dateUtc="2025-04-04T18:38:00Z">
        <w:r w:rsidRPr="008877FA">
          <w:rPr>
            <w:rFonts w:eastAsia="Times New Roman"/>
            <w:sz w:val="22"/>
            <w:szCs w:val="24"/>
            <w:lang w:val="en-GB" w:eastAsia="en-US" w:bidi="ar-SA"/>
            <w:rPrChange w:id="3070" w:author="Swixx II" w:date="2025-06-23T16:20:00Z" w16du:dateUtc="2025-06-23T14:20:00Z">
              <w:rPr>
                <w:rFonts w:eastAsia="Times New Roman"/>
                <w:sz w:val="22"/>
                <w:szCs w:val="22"/>
              </w:rPr>
            </w:rPrChange>
          </w:rPr>
          <w:t>, ljekarniku ili med</w:t>
        </w:r>
      </w:ins>
      <w:ins w:id="3071" w:author="Swixx II" w:date="2025-04-04T20:39:00Z" w16du:dateUtc="2025-04-04T18:39:00Z">
        <w:r w:rsidRPr="008877FA">
          <w:rPr>
            <w:rFonts w:eastAsia="Times New Roman"/>
            <w:sz w:val="22"/>
            <w:szCs w:val="24"/>
            <w:lang w:val="en-GB" w:eastAsia="en-US" w:bidi="ar-SA"/>
            <w:rPrChange w:id="3072" w:author="Swixx II" w:date="2025-06-23T16:20:00Z" w16du:dateUtc="2025-06-23T14:20:00Z">
              <w:rPr>
                <w:rFonts w:eastAsia="Times New Roman"/>
                <w:sz w:val="22"/>
                <w:szCs w:val="22"/>
              </w:rPr>
            </w:rPrChange>
          </w:rPr>
          <w:t>icinskoj sestri</w:t>
        </w:r>
      </w:ins>
      <w:r w:rsidR="00737567" w:rsidRPr="008877FA">
        <w:rPr>
          <w:rFonts w:eastAsia="Times New Roman"/>
          <w:sz w:val="22"/>
          <w:szCs w:val="24"/>
          <w:lang w:val="en-GB" w:eastAsia="en-US" w:bidi="ar-SA"/>
          <w:rPrChange w:id="3073" w:author="Swixx II" w:date="2025-06-23T16:20:00Z" w16du:dateUtc="2025-06-23T14:20:00Z">
            <w:rPr>
              <w:rFonts w:eastAsia="Times New Roman"/>
              <w:sz w:val="22"/>
              <w:szCs w:val="22"/>
            </w:rPr>
          </w:rPrChange>
        </w:rPr>
        <w:t xml:space="preserve"> ako trenutačno injicirate inzulin u područje zahvaćeno kvržicama prije nego što ga počnete injicirati u drugo područje. </w:t>
      </w:r>
    </w:p>
    <w:p w14:paraId="620CB623" w14:textId="1FA45204" w:rsidR="00737567" w:rsidRPr="00765C6D" w:rsidRDefault="00737567" w:rsidP="00765C6D">
      <w:pPr>
        <w:tabs>
          <w:tab w:val="left" w:pos="567"/>
        </w:tabs>
        <w:rPr>
          <w:rFonts w:eastAsia="Times New Roman"/>
          <w:sz w:val="22"/>
          <w:szCs w:val="22"/>
          <w:rPrChange w:id="3074" w:author="Swixx II" w:date="2025-04-04T20:39:00Z" w16du:dateUtc="2025-04-04T18:39:00Z">
            <w:rPr/>
          </w:rPrChange>
        </w:rPr>
      </w:pPr>
      <w:r w:rsidRPr="00765C6D">
        <w:rPr>
          <w:rFonts w:eastAsia="Times New Roman"/>
          <w:sz w:val="22"/>
          <w:szCs w:val="22"/>
          <w:rPrChange w:id="3075" w:author="Swixx II" w:date="2025-04-04T20:39:00Z" w16du:dateUtc="2025-04-04T18:39:00Z">
            <w:rPr/>
          </w:rPrChange>
        </w:rPr>
        <w:t xml:space="preserve">Vaš liječnik može vam reći da pozornije pratite razinu šećera u krvi i da prilagodite dozu </w:t>
      </w:r>
      <w:ins w:id="3076" w:author="Swixx II" w:date="2025-04-04T20:39:00Z" w16du:dateUtc="2025-04-04T18:39:00Z">
        <w:r w:rsidR="00765C6D">
          <w:rPr>
            <w:rFonts w:eastAsia="Times New Roman"/>
            <w:sz w:val="22"/>
            <w:szCs w:val="22"/>
          </w:rPr>
          <w:t xml:space="preserve">Vašeg </w:t>
        </w:r>
      </w:ins>
      <w:r w:rsidRPr="00765C6D">
        <w:rPr>
          <w:rFonts w:eastAsia="Times New Roman"/>
          <w:sz w:val="22"/>
          <w:szCs w:val="22"/>
          <w:rPrChange w:id="3077" w:author="Swixx II" w:date="2025-04-04T20:39:00Z" w16du:dateUtc="2025-04-04T18:39:00Z">
            <w:rPr/>
          </w:rPrChange>
        </w:rPr>
        <w:t>inzulina ili drugih antidijabetika.</w:t>
      </w:r>
    </w:p>
    <w:p w14:paraId="1CB458CC" w14:textId="77777777" w:rsidR="00737567" w:rsidRPr="008411A6" w:rsidRDefault="00737567" w:rsidP="00737567">
      <w:pPr>
        <w:tabs>
          <w:tab w:val="left" w:pos="567"/>
        </w:tabs>
        <w:rPr>
          <w:rFonts w:eastAsia="Times New Roman"/>
          <w:sz w:val="22"/>
          <w:szCs w:val="22"/>
        </w:rPr>
      </w:pPr>
    </w:p>
    <w:p w14:paraId="4DBF5C28" w14:textId="77777777" w:rsidR="00033F0A" w:rsidRPr="00765C6D" w:rsidRDefault="00033F0A" w:rsidP="00033F0A">
      <w:pPr>
        <w:keepNext/>
        <w:tabs>
          <w:tab w:val="left" w:pos="567"/>
        </w:tabs>
        <w:rPr>
          <w:rFonts w:eastAsia="Times New Roman"/>
          <w:b/>
          <w:bCs/>
          <w:sz w:val="22"/>
          <w:szCs w:val="22"/>
          <w:rPrChange w:id="3078" w:author="Swixx II" w:date="2025-04-04T20:39:00Z" w16du:dateUtc="2025-04-04T18:39:00Z">
            <w:rPr>
              <w:rFonts w:eastAsia="Times New Roman"/>
              <w:sz w:val="22"/>
              <w:szCs w:val="22"/>
              <w:u w:val="single"/>
            </w:rPr>
          </w:rPrChange>
        </w:rPr>
      </w:pPr>
      <w:r w:rsidRPr="00765C6D">
        <w:rPr>
          <w:b/>
          <w:bCs/>
          <w:sz w:val="22"/>
          <w:szCs w:val="22"/>
          <w:rPrChange w:id="3079" w:author="Swixx II" w:date="2025-04-04T20:39:00Z" w16du:dateUtc="2025-04-04T18:39:00Z">
            <w:rPr>
              <w:sz w:val="22"/>
              <w:szCs w:val="22"/>
              <w:u w:val="single"/>
            </w:rPr>
          </w:rPrChange>
        </w:rPr>
        <w:t>Bolesti i ozljede</w:t>
      </w:r>
    </w:p>
    <w:p w14:paraId="413F4066" w14:textId="21C0A6AB" w:rsidR="00033F0A" w:rsidRPr="008411A6" w:rsidRDefault="00765C6D" w:rsidP="00033F0A">
      <w:pPr>
        <w:tabs>
          <w:tab w:val="left" w:pos="567"/>
        </w:tabs>
        <w:rPr>
          <w:rFonts w:eastAsia="Times New Roman"/>
          <w:sz w:val="22"/>
          <w:szCs w:val="22"/>
        </w:rPr>
      </w:pPr>
      <w:ins w:id="3080" w:author="Swixx II" w:date="2025-04-04T20:40:00Z" w16du:dateUtc="2025-04-04T18:40:00Z">
        <w:r>
          <w:rPr>
            <w:sz w:val="22"/>
            <w:szCs w:val="22"/>
          </w:rPr>
          <w:t>Možda ćete trebati pažljivije provjeravati krv i mokraću kako biste kontrolirali šećernu bolest</w:t>
        </w:r>
      </w:ins>
      <w:ins w:id="3081" w:author="Swixx II" w:date="2025-04-04T20:41:00Z" w16du:dateUtc="2025-04-04T18:41:00Z">
        <w:r>
          <w:rPr>
            <w:sz w:val="22"/>
            <w:szCs w:val="22"/>
          </w:rPr>
          <w:t xml:space="preserve"> </w:t>
        </w:r>
      </w:ins>
      <w:ins w:id="3082" w:author="Swixx II" w:date="2025-04-04T20:40:00Z" w16du:dateUtc="2025-04-04T18:40:00Z">
        <w:r>
          <w:rPr>
            <w:sz w:val="22"/>
            <w:szCs w:val="22"/>
          </w:rPr>
          <w:t>ako:</w:t>
        </w:r>
      </w:ins>
      <w:del w:id="3083" w:author="Swixx II" w:date="2025-04-04T20:40:00Z" w16du:dateUtc="2025-04-04T18:40:00Z">
        <w:r w:rsidR="00033F0A" w:rsidRPr="008411A6" w:rsidDel="00765C6D">
          <w:rPr>
            <w:sz w:val="22"/>
            <w:szCs w:val="22"/>
          </w:rPr>
          <w:delText>Liječenje šećerne bolesti može zahtijevati dodatnu pozornost (npr. pretrage krvi i mokraće) u sljedećim situacijama:</w:delText>
        </w:r>
      </w:del>
    </w:p>
    <w:p w14:paraId="3296690A" w14:textId="2E7E6F45" w:rsidR="00033F0A" w:rsidRPr="008877FA" w:rsidRDefault="00033F0A">
      <w:pPr>
        <w:numPr>
          <w:ilvl w:val="0"/>
          <w:numId w:val="104"/>
        </w:numPr>
        <w:tabs>
          <w:tab w:val="left" w:pos="567"/>
        </w:tabs>
        <w:ind w:left="567" w:hanging="567"/>
        <w:rPr>
          <w:rFonts w:eastAsia="Times New Roman"/>
          <w:sz w:val="22"/>
          <w:szCs w:val="24"/>
          <w:lang w:val="en-GB" w:eastAsia="en-US" w:bidi="ar-SA"/>
          <w:rPrChange w:id="3084" w:author="Swixx II" w:date="2025-06-23T16:20:00Z" w16du:dateUtc="2025-06-23T14:20:00Z">
            <w:rPr>
              <w:rFonts w:eastAsia="Times New Roman"/>
              <w:sz w:val="22"/>
              <w:szCs w:val="22"/>
            </w:rPr>
          </w:rPrChange>
        </w:rPr>
        <w:pPrChange w:id="3085" w:author="Swixx II" w:date="2025-06-23T16:20:00Z" w16du:dateUtc="2025-06-23T14:20:00Z">
          <w:pPr>
            <w:numPr>
              <w:numId w:val="62"/>
            </w:numPr>
            <w:tabs>
              <w:tab w:val="left" w:pos="567"/>
            </w:tabs>
            <w:ind w:left="567" w:hanging="567"/>
          </w:pPr>
        </w:pPrChange>
      </w:pPr>
      <w:r w:rsidRPr="008877FA">
        <w:rPr>
          <w:rFonts w:eastAsia="Times New Roman"/>
          <w:sz w:val="22"/>
          <w:szCs w:val="24"/>
          <w:lang w:val="en-GB" w:eastAsia="en-US" w:bidi="ar-SA"/>
          <w:rPrChange w:id="3086" w:author="Swixx II" w:date="2025-06-23T16:20:00Z" w16du:dateUtc="2025-06-23T14:20:00Z">
            <w:rPr>
              <w:rFonts w:eastAsia="Times New Roman"/>
              <w:sz w:val="22"/>
              <w:szCs w:val="22"/>
            </w:rPr>
          </w:rPrChange>
        </w:rPr>
        <w:t xml:space="preserve">ako ste bolesni ili teško ozlijeđeni, razina šećera u krvi može porasti </w:t>
      </w:r>
      <w:ins w:id="3087" w:author="Swixx II" w:date="2025-04-04T20:41:00Z" w16du:dateUtc="2025-04-04T18:41:00Z">
        <w:r w:rsidR="00765C6D" w:rsidRPr="008877FA">
          <w:rPr>
            <w:rFonts w:eastAsia="Times New Roman"/>
            <w:sz w:val="22"/>
            <w:szCs w:val="24"/>
            <w:lang w:val="en-GB" w:eastAsia="en-US" w:bidi="ar-SA"/>
            <w:rPrChange w:id="3088" w:author="Swixx II" w:date="2025-06-23T16:20:00Z" w16du:dateUtc="2025-06-23T14:20:00Z">
              <w:rPr>
                <w:rFonts w:eastAsia="Times New Roman"/>
                <w:sz w:val="22"/>
                <w:szCs w:val="22"/>
              </w:rPr>
            </w:rPrChange>
          </w:rPr>
          <w:t>–</w:t>
        </w:r>
      </w:ins>
      <w:del w:id="3089" w:author="Swixx II" w:date="2025-04-04T20:41:00Z" w16du:dateUtc="2025-04-04T18:41:00Z">
        <w:r w:rsidRPr="008877FA" w:rsidDel="00765C6D">
          <w:rPr>
            <w:rFonts w:eastAsia="Times New Roman"/>
            <w:sz w:val="22"/>
            <w:szCs w:val="24"/>
            <w:lang w:val="en-GB" w:eastAsia="en-US" w:bidi="ar-SA"/>
            <w:rPrChange w:id="3090" w:author="Swixx II" w:date="2025-06-23T16:20:00Z" w16du:dateUtc="2025-06-23T14:20:00Z">
              <w:rPr>
                <w:rFonts w:eastAsia="Times New Roman"/>
                <w:sz w:val="22"/>
                <w:szCs w:val="22"/>
              </w:rPr>
            </w:rPrChange>
          </w:rPr>
          <w:delText>(</w:delText>
        </w:r>
      </w:del>
      <w:ins w:id="3091" w:author="Swixx II" w:date="2025-04-04T20:41:00Z" w16du:dateUtc="2025-04-04T18:41:00Z">
        <w:r w:rsidR="00765C6D" w:rsidRPr="008877FA">
          <w:rPr>
            <w:rFonts w:eastAsia="Times New Roman"/>
            <w:sz w:val="22"/>
            <w:szCs w:val="24"/>
            <w:lang w:val="en-GB" w:eastAsia="en-US" w:bidi="ar-SA"/>
            <w:rPrChange w:id="3092" w:author="Swixx II" w:date="2025-06-23T16:20:00Z" w16du:dateUtc="2025-06-23T14:20:00Z">
              <w:rPr>
                <w:rFonts w:eastAsia="Times New Roman"/>
                <w:sz w:val="22"/>
                <w:szCs w:val="22"/>
              </w:rPr>
            </w:rPrChange>
          </w:rPr>
          <w:t xml:space="preserve"> </w:t>
        </w:r>
      </w:ins>
      <w:r w:rsidRPr="008877FA">
        <w:rPr>
          <w:rFonts w:eastAsia="Times New Roman"/>
          <w:sz w:val="22"/>
          <w:szCs w:val="24"/>
          <w:lang w:val="en-GB" w:eastAsia="en-US" w:bidi="ar-SA"/>
          <w:rPrChange w:id="3093" w:author="Swixx II" w:date="2025-06-23T16:20:00Z" w16du:dateUtc="2025-06-23T14:20:00Z">
            <w:rPr>
              <w:rFonts w:eastAsia="Times New Roman"/>
              <w:sz w:val="22"/>
              <w:szCs w:val="22"/>
            </w:rPr>
          </w:rPrChange>
        </w:rPr>
        <w:t>hiperglikemija</w:t>
      </w:r>
      <w:ins w:id="3094" w:author="Swixx II" w:date="2025-04-04T20:41:00Z" w16du:dateUtc="2025-04-04T18:41:00Z">
        <w:r w:rsidR="00765C6D" w:rsidRPr="008877FA">
          <w:rPr>
            <w:rFonts w:eastAsia="Times New Roman"/>
            <w:sz w:val="22"/>
            <w:szCs w:val="24"/>
            <w:lang w:val="en-GB" w:eastAsia="en-US" w:bidi="ar-SA"/>
            <w:rPrChange w:id="3095" w:author="Swixx II" w:date="2025-06-23T16:20:00Z" w16du:dateUtc="2025-06-23T14:20:00Z">
              <w:rPr>
                <w:rFonts w:eastAsia="Times New Roman"/>
                <w:sz w:val="22"/>
                <w:szCs w:val="22"/>
              </w:rPr>
            </w:rPrChange>
          </w:rPr>
          <w:t>.</w:t>
        </w:r>
      </w:ins>
      <w:del w:id="3096" w:author="Swixx II" w:date="2025-04-04T20:41:00Z" w16du:dateUtc="2025-04-04T18:41:00Z">
        <w:r w:rsidRPr="008877FA" w:rsidDel="00765C6D">
          <w:rPr>
            <w:rFonts w:eastAsia="Times New Roman"/>
            <w:sz w:val="22"/>
            <w:szCs w:val="24"/>
            <w:lang w:val="en-GB" w:eastAsia="en-US" w:bidi="ar-SA"/>
            <w:rPrChange w:id="3097" w:author="Swixx II" w:date="2025-06-23T16:20:00Z" w16du:dateUtc="2025-06-23T14:20:00Z">
              <w:rPr>
                <w:rFonts w:eastAsia="Times New Roman"/>
                <w:sz w:val="22"/>
                <w:szCs w:val="22"/>
              </w:rPr>
            </w:rPrChange>
          </w:rPr>
          <w:delText>)</w:delText>
        </w:r>
      </w:del>
    </w:p>
    <w:p w14:paraId="4F487242" w14:textId="568881A2" w:rsidR="00033F0A" w:rsidRPr="008877FA" w:rsidRDefault="00033F0A">
      <w:pPr>
        <w:numPr>
          <w:ilvl w:val="0"/>
          <w:numId w:val="104"/>
        </w:numPr>
        <w:tabs>
          <w:tab w:val="left" w:pos="567"/>
        </w:tabs>
        <w:ind w:left="567" w:hanging="567"/>
        <w:rPr>
          <w:rFonts w:eastAsia="Times New Roman"/>
          <w:sz w:val="22"/>
          <w:szCs w:val="24"/>
          <w:lang w:val="en-GB" w:eastAsia="en-US" w:bidi="ar-SA"/>
          <w:rPrChange w:id="3098" w:author="Swixx II" w:date="2025-06-23T16:20:00Z" w16du:dateUtc="2025-06-23T14:20:00Z">
            <w:rPr>
              <w:rFonts w:eastAsia="Times New Roman"/>
              <w:sz w:val="22"/>
              <w:szCs w:val="22"/>
            </w:rPr>
          </w:rPrChange>
        </w:rPr>
        <w:pPrChange w:id="3099" w:author="Swixx II" w:date="2025-06-23T16:20:00Z" w16du:dateUtc="2025-06-23T14:20:00Z">
          <w:pPr>
            <w:numPr>
              <w:numId w:val="62"/>
            </w:numPr>
            <w:tabs>
              <w:tab w:val="left" w:pos="567"/>
            </w:tabs>
            <w:ind w:left="567" w:hanging="567"/>
          </w:pPr>
        </w:pPrChange>
      </w:pPr>
      <w:r w:rsidRPr="008877FA">
        <w:rPr>
          <w:rFonts w:eastAsia="Times New Roman"/>
          <w:sz w:val="22"/>
          <w:szCs w:val="24"/>
          <w:lang w:val="en-GB" w:eastAsia="en-US" w:bidi="ar-SA"/>
          <w:rPrChange w:id="3100" w:author="Swixx II" w:date="2025-06-23T16:20:00Z" w16du:dateUtc="2025-06-23T14:20:00Z">
            <w:rPr>
              <w:rFonts w:eastAsia="Times New Roman"/>
              <w:sz w:val="22"/>
              <w:szCs w:val="22"/>
            </w:rPr>
          </w:rPrChange>
        </w:rPr>
        <w:t xml:space="preserve">ako ne jedete dovoljno, razina šećera u krvi može postati preniska </w:t>
      </w:r>
      <w:del w:id="3101" w:author="Swixx II" w:date="2025-04-04T20:41:00Z" w16du:dateUtc="2025-04-04T18:41:00Z">
        <w:r w:rsidRPr="008877FA" w:rsidDel="00765C6D">
          <w:rPr>
            <w:rFonts w:eastAsia="Times New Roman"/>
            <w:sz w:val="22"/>
            <w:szCs w:val="24"/>
            <w:lang w:val="en-GB" w:eastAsia="en-US" w:bidi="ar-SA"/>
            <w:rPrChange w:id="3102" w:author="Swixx II" w:date="2025-06-23T16:20:00Z" w16du:dateUtc="2025-06-23T14:20:00Z">
              <w:rPr>
                <w:rFonts w:eastAsia="Times New Roman"/>
                <w:sz w:val="22"/>
                <w:szCs w:val="22"/>
              </w:rPr>
            </w:rPrChange>
          </w:rPr>
          <w:delText>(</w:delText>
        </w:r>
      </w:del>
      <w:ins w:id="3103" w:author="Swixx II" w:date="2025-04-04T20:41:00Z" w16du:dateUtc="2025-04-04T18:41:00Z">
        <w:r w:rsidR="00765C6D" w:rsidRPr="008877FA">
          <w:rPr>
            <w:rFonts w:eastAsia="Times New Roman"/>
            <w:sz w:val="22"/>
            <w:szCs w:val="24"/>
            <w:lang w:val="en-GB" w:eastAsia="en-US" w:bidi="ar-SA"/>
            <w:rPrChange w:id="3104" w:author="Swixx II" w:date="2025-06-23T16:20:00Z" w16du:dateUtc="2025-06-23T14:20:00Z">
              <w:rPr>
                <w:rFonts w:eastAsia="Times New Roman"/>
                <w:sz w:val="22"/>
                <w:szCs w:val="22"/>
              </w:rPr>
            </w:rPrChange>
          </w:rPr>
          <w:t xml:space="preserve">– </w:t>
        </w:r>
      </w:ins>
      <w:r w:rsidRPr="008877FA">
        <w:rPr>
          <w:rFonts w:eastAsia="Times New Roman"/>
          <w:sz w:val="22"/>
          <w:szCs w:val="24"/>
          <w:lang w:val="en-GB" w:eastAsia="en-US" w:bidi="ar-SA"/>
          <w:rPrChange w:id="3105" w:author="Swixx II" w:date="2025-06-23T16:20:00Z" w16du:dateUtc="2025-06-23T14:20:00Z">
            <w:rPr>
              <w:rFonts w:eastAsia="Times New Roman"/>
              <w:sz w:val="22"/>
              <w:szCs w:val="22"/>
            </w:rPr>
          </w:rPrChange>
        </w:rPr>
        <w:t>hipoglikemija</w:t>
      </w:r>
      <w:ins w:id="3106" w:author="Swixx II" w:date="2025-04-04T20:41:00Z" w16du:dateUtc="2025-04-04T18:41:00Z">
        <w:r w:rsidR="00765C6D" w:rsidRPr="008877FA">
          <w:rPr>
            <w:rFonts w:eastAsia="Times New Roman"/>
            <w:sz w:val="22"/>
            <w:szCs w:val="24"/>
            <w:lang w:val="en-GB" w:eastAsia="en-US" w:bidi="ar-SA"/>
            <w:rPrChange w:id="3107" w:author="Swixx II" w:date="2025-06-23T16:20:00Z" w16du:dateUtc="2025-06-23T14:20:00Z">
              <w:rPr>
                <w:rFonts w:eastAsia="Times New Roman"/>
                <w:sz w:val="22"/>
                <w:szCs w:val="22"/>
              </w:rPr>
            </w:rPrChange>
          </w:rPr>
          <w:t>.</w:t>
        </w:r>
      </w:ins>
      <w:del w:id="3108" w:author="Swixx II" w:date="2025-04-04T20:41:00Z" w16du:dateUtc="2025-04-04T18:41:00Z">
        <w:r w:rsidRPr="008877FA" w:rsidDel="00765C6D">
          <w:rPr>
            <w:rFonts w:eastAsia="Times New Roman"/>
            <w:sz w:val="22"/>
            <w:szCs w:val="24"/>
            <w:lang w:val="en-GB" w:eastAsia="en-US" w:bidi="ar-SA"/>
            <w:rPrChange w:id="3109" w:author="Swixx II" w:date="2025-06-23T16:20:00Z" w16du:dateUtc="2025-06-23T14:20:00Z">
              <w:rPr>
                <w:rFonts w:eastAsia="Times New Roman"/>
                <w:sz w:val="22"/>
                <w:szCs w:val="22"/>
              </w:rPr>
            </w:rPrChange>
          </w:rPr>
          <w:delText>)</w:delText>
        </w:r>
      </w:del>
    </w:p>
    <w:p w14:paraId="29542EB6" w14:textId="6430B654" w:rsidR="00033F0A" w:rsidRPr="008411A6" w:rsidRDefault="00033F0A" w:rsidP="00033F0A">
      <w:pPr>
        <w:tabs>
          <w:tab w:val="left" w:pos="567"/>
        </w:tabs>
        <w:rPr>
          <w:rFonts w:eastAsia="Times New Roman"/>
          <w:b/>
          <w:sz w:val="22"/>
          <w:szCs w:val="22"/>
        </w:rPr>
      </w:pPr>
      <w:del w:id="3110" w:author="Swixx II" w:date="2025-04-04T20:41:00Z" w16du:dateUtc="2025-04-04T18:41:00Z">
        <w:r w:rsidRPr="008411A6" w:rsidDel="00765C6D">
          <w:rPr>
            <w:sz w:val="22"/>
            <w:szCs w:val="22"/>
          </w:rPr>
          <w:delText>U ve</w:delText>
        </w:r>
      </w:del>
      <w:del w:id="3111" w:author="Swixx II" w:date="2025-04-04T20:42:00Z" w16du:dateUtc="2025-04-04T18:42:00Z">
        <w:r w:rsidRPr="008411A6" w:rsidDel="00765C6D">
          <w:rPr>
            <w:sz w:val="22"/>
            <w:szCs w:val="22"/>
          </w:rPr>
          <w:delText xml:space="preserve">ćini ćete slučajeva </w:delText>
        </w:r>
        <w:r w:rsidR="00887572" w:rsidDel="00765C6D">
          <w:rPr>
            <w:sz w:val="22"/>
            <w:szCs w:val="22"/>
          </w:rPr>
          <w:delText xml:space="preserve">morati </w:delText>
        </w:r>
        <w:r w:rsidRPr="008411A6" w:rsidDel="00765C6D">
          <w:rPr>
            <w:sz w:val="22"/>
            <w:szCs w:val="22"/>
          </w:rPr>
          <w:delText xml:space="preserve">razgovarati s liječnikom. </w:delText>
        </w:r>
      </w:del>
      <w:r>
        <w:rPr>
          <w:sz w:val="22"/>
          <w:szCs w:val="22"/>
        </w:rPr>
        <w:t>A</w:t>
      </w:r>
      <w:r w:rsidRPr="008411A6">
        <w:rPr>
          <w:sz w:val="22"/>
          <w:szCs w:val="22"/>
        </w:rPr>
        <w:t xml:space="preserve">ko </w:t>
      </w:r>
      <w:r>
        <w:rPr>
          <w:sz w:val="22"/>
          <w:szCs w:val="22"/>
        </w:rPr>
        <w:t>se osjećate bolesno</w:t>
      </w:r>
      <w:r w:rsidRPr="008411A6">
        <w:rPr>
          <w:sz w:val="22"/>
          <w:szCs w:val="22"/>
        </w:rPr>
        <w:t xml:space="preserve"> ili zadobijete ozljedu</w:t>
      </w:r>
      <w:r w:rsidRPr="002423CD">
        <w:rPr>
          <w:sz w:val="22"/>
          <w:szCs w:val="22"/>
        </w:rPr>
        <w:t xml:space="preserve"> </w:t>
      </w:r>
      <w:r>
        <w:rPr>
          <w:sz w:val="22"/>
          <w:szCs w:val="22"/>
        </w:rPr>
        <w:t>o</w:t>
      </w:r>
      <w:r w:rsidRPr="008411A6">
        <w:rPr>
          <w:sz w:val="22"/>
          <w:szCs w:val="22"/>
        </w:rPr>
        <w:t>dmah se obratite liječniku.</w:t>
      </w:r>
    </w:p>
    <w:p w14:paraId="1D90C2B4" w14:textId="77777777" w:rsidR="00033F0A" w:rsidRPr="008411A6" w:rsidRDefault="00033F0A" w:rsidP="00033F0A">
      <w:pPr>
        <w:tabs>
          <w:tab w:val="left" w:pos="567"/>
        </w:tabs>
        <w:rPr>
          <w:rFonts w:eastAsia="Times New Roman"/>
          <w:b/>
          <w:sz w:val="22"/>
          <w:szCs w:val="22"/>
        </w:rPr>
      </w:pPr>
    </w:p>
    <w:p w14:paraId="558A2AE9" w14:textId="77C3B0A7" w:rsidR="00033F0A" w:rsidRPr="008411A6" w:rsidRDefault="00033F0A" w:rsidP="00033F0A">
      <w:pPr>
        <w:keepNext/>
        <w:tabs>
          <w:tab w:val="left" w:pos="567"/>
        </w:tabs>
        <w:rPr>
          <w:sz w:val="22"/>
          <w:szCs w:val="22"/>
        </w:rPr>
      </w:pPr>
      <w:r w:rsidRPr="008411A6">
        <w:rPr>
          <w:sz w:val="22"/>
          <w:szCs w:val="22"/>
        </w:rPr>
        <w:t xml:space="preserve">Ako imate šećernu bolest </w:t>
      </w:r>
      <w:ins w:id="3112" w:author="Swixx II" w:date="2025-04-04T20:43:00Z" w16du:dateUtc="2025-04-04T18:43:00Z">
        <w:r w:rsidR="00F4183D">
          <w:rPr>
            <w:sz w:val="22"/>
            <w:szCs w:val="22"/>
          </w:rPr>
          <w:t>'</w:t>
        </w:r>
      </w:ins>
      <w:r w:rsidRPr="008411A6">
        <w:rPr>
          <w:sz w:val="22"/>
          <w:szCs w:val="22"/>
        </w:rPr>
        <w:t>tipa 1</w:t>
      </w:r>
      <w:ins w:id="3113" w:author="Swixx II" w:date="2025-04-04T20:43:00Z" w16du:dateUtc="2025-04-04T18:43:00Z">
        <w:r w:rsidR="00F4183D">
          <w:rPr>
            <w:sz w:val="22"/>
            <w:szCs w:val="22"/>
          </w:rPr>
          <w:t>'</w:t>
        </w:r>
      </w:ins>
      <w:r w:rsidRPr="008411A6">
        <w:rPr>
          <w:sz w:val="22"/>
          <w:szCs w:val="22"/>
        </w:rPr>
        <w:t xml:space="preserve"> te bolest ili ozljedu:</w:t>
      </w:r>
    </w:p>
    <w:p w14:paraId="309D1D57" w14:textId="77777777" w:rsidR="00033F0A" w:rsidRPr="008877FA" w:rsidRDefault="00033F0A">
      <w:pPr>
        <w:numPr>
          <w:ilvl w:val="0"/>
          <w:numId w:val="104"/>
        </w:numPr>
        <w:tabs>
          <w:tab w:val="left" w:pos="567"/>
        </w:tabs>
        <w:ind w:left="567" w:hanging="567"/>
        <w:rPr>
          <w:rFonts w:eastAsia="Times New Roman"/>
          <w:sz w:val="22"/>
          <w:szCs w:val="24"/>
          <w:lang w:val="en-GB" w:eastAsia="en-US" w:bidi="ar-SA"/>
          <w:rPrChange w:id="3114" w:author="Swixx II" w:date="2025-06-23T16:20:00Z" w16du:dateUtc="2025-06-23T14:20:00Z">
            <w:rPr>
              <w:rFonts w:eastAsia="Times New Roman"/>
              <w:sz w:val="22"/>
              <w:szCs w:val="22"/>
            </w:rPr>
          </w:rPrChange>
        </w:rPr>
        <w:pPrChange w:id="3115" w:author="Swixx II" w:date="2025-06-23T16:20:00Z" w16du:dateUtc="2025-06-23T14:20:00Z">
          <w:pPr>
            <w:numPr>
              <w:numId w:val="62"/>
            </w:numPr>
            <w:tabs>
              <w:tab w:val="left" w:pos="567"/>
            </w:tabs>
            <w:ind w:left="567" w:hanging="567"/>
          </w:pPr>
        </w:pPrChange>
      </w:pPr>
      <w:r w:rsidRPr="008877FA">
        <w:rPr>
          <w:rFonts w:eastAsia="Times New Roman"/>
          <w:sz w:val="22"/>
          <w:szCs w:val="24"/>
          <w:lang w:val="en-GB" w:eastAsia="en-US" w:bidi="ar-SA"/>
          <w:rPrChange w:id="3116" w:author="Swixx II" w:date="2025-06-23T16:20:00Z" w16du:dateUtc="2025-06-23T14:20:00Z">
            <w:rPr>
              <w:rFonts w:eastAsia="Times New Roman"/>
              <w:sz w:val="22"/>
              <w:szCs w:val="22"/>
            </w:rPr>
          </w:rPrChange>
        </w:rPr>
        <w:t>nemojte</w:t>
      </w:r>
      <w:r w:rsidRPr="008877FA">
        <w:rPr>
          <w:rFonts w:eastAsia="Times New Roman"/>
          <w:sz w:val="22"/>
          <w:szCs w:val="24"/>
          <w:lang w:val="en-GB" w:eastAsia="en-US" w:bidi="ar-SA"/>
          <w:rPrChange w:id="3117" w:author="Swixx II" w:date="2025-06-23T16:20:00Z" w16du:dateUtc="2025-06-23T14:20:00Z">
            <w:rPr>
              <w:sz w:val="22"/>
              <w:szCs w:val="22"/>
            </w:rPr>
          </w:rPrChange>
        </w:rPr>
        <w:t xml:space="preserve"> prestati primjenjivati inzulin</w:t>
      </w:r>
    </w:p>
    <w:p w14:paraId="167B4D47" w14:textId="77777777" w:rsidR="00033F0A" w:rsidRPr="008877FA" w:rsidRDefault="00033F0A">
      <w:pPr>
        <w:numPr>
          <w:ilvl w:val="0"/>
          <w:numId w:val="104"/>
        </w:numPr>
        <w:tabs>
          <w:tab w:val="left" w:pos="567"/>
        </w:tabs>
        <w:ind w:left="567" w:hanging="567"/>
        <w:rPr>
          <w:rFonts w:eastAsia="Times New Roman"/>
          <w:sz w:val="22"/>
          <w:szCs w:val="24"/>
          <w:lang w:val="en-GB" w:eastAsia="en-US" w:bidi="ar-SA"/>
          <w:rPrChange w:id="3118" w:author="Swixx II" w:date="2025-06-23T16:20:00Z" w16du:dateUtc="2025-06-23T14:20:00Z">
            <w:rPr>
              <w:rFonts w:eastAsia="Times New Roman"/>
              <w:sz w:val="22"/>
              <w:szCs w:val="22"/>
            </w:rPr>
          </w:rPrChange>
        </w:rPr>
        <w:pPrChange w:id="3119" w:author="Swixx II" w:date="2025-06-23T16:20:00Z" w16du:dateUtc="2025-06-23T14:20:00Z">
          <w:pPr>
            <w:numPr>
              <w:numId w:val="62"/>
            </w:numPr>
            <w:tabs>
              <w:tab w:val="left" w:pos="567"/>
            </w:tabs>
            <w:ind w:left="567" w:hanging="567"/>
          </w:pPr>
        </w:pPrChange>
      </w:pPr>
      <w:r w:rsidRPr="008877FA">
        <w:rPr>
          <w:rFonts w:eastAsia="Times New Roman"/>
          <w:sz w:val="22"/>
          <w:szCs w:val="24"/>
          <w:lang w:val="en-GB" w:eastAsia="en-US" w:bidi="ar-SA"/>
          <w:rPrChange w:id="3120" w:author="Swixx II" w:date="2025-06-23T16:20:00Z" w16du:dateUtc="2025-06-23T14:20:00Z">
            <w:rPr>
              <w:sz w:val="22"/>
              <w:szCs w:val="22"/>
            </w:rPr>
          </w:rPrChange>
        </w:rPr>
        <w:lastRenderedPageBreak/>
        <w:t>nastavite uzimati dovoljno ugljikohidrata</w:t>
      </w:r>
    </w:p>
    <w:p w14:paraId="135058E3" w14:textId="77777777" w:rsidR="00033F0A" w:rsidRPr="008411A6" w:rsidRDefault="00033F0A" w:rsidP="00033F0A">
      <w:pPr>
        <w:tabs>
          <w:tab w:val="left" w:pos="567"/>
        </w:tabs>
        <w:rPr>
          <w:sz w:val="22"/>
          <w:szCs w:val="22"/>
        </w:rPr>
      </w:pPr>
      <w:r w:rsidRPr="008411A6">
        <w:rPr>
          <w:sz w:val="22"/>
          <w:szCs w:val="22"/>
        </w:rPr>
        <w:t>Uvijek recite osobama koje skrbe o Vama ili Vas liječe da imate šećernu bolest.</w:t>
      </w:r>
    </w:p>
    <w:p w14:paraId="0C6EC9DF" w14:textId="77777777" w:rsidR="00033F0A" w:rsidRDefault="00033F0A" w:rsidP="00033F0A">
      <w:pPr>
        <w:tabs>
          <w:tab w:val="left" w:pos="567"/>
        </w:tabs>
        <w:rPr>
          <w:ins w:id="3121" w:author="Swixx II" w:date="2025-04-04T20:44:00Z" w16du:dateUtc="2025-04-04T18:44:00Z"/>
          <w:sz w:val="22"/>
          <w:szCs w:val="22"/>
        </w:rPr>
      </w:pPr>
    </w:p>
    <w:p w14:paraId="0FD672CC" w14:textId="1FCB49C5" w:rsidR="00F4183D" w:rsidRPr="00F4183D" w:rsidRDefault="00F4183D" w:rsidP="00033F0A">
      <w:pPr>
        <w:tabs>
          <w:tab w:val="left" w:pos="567"/>
        </w:tabs>
        <w:rPr>
          <w:b/>
          <w:bCs/>
          <w:sz w:val="22"/>
          <w:szCs w:val="22"/>
          <w:rPrChange w:id="3122" w:author="Swixx II" w:date="2025-04-04T20:44:00Z" w16du:dateUtc="2025-04-04T18:44:00Z">
            <w:rPr>
              <w:sz w:val="22"/>
              <w:szCs w:val="22"/>
            </w:rPr>
          </w:rPrChange>
        </w:rPr>
      </w:pPr>
      <w:ins w:id="3123" w:author="Swixx II" w:date="2025-04-04T20:44:00Z" w16du:dateUtc="2025-04-04T18:44:00Z">
        <w:r w:rsidRPr="00F4183D">
          <w:rPr>
            <w:b/>
            <w:bCs/>
            <w:sz w:val="22"/>
            <w:szCs w:val="22"/>
            <w:rPrChange w:id="3124" w:author="Swixx II" w:date="2025-04-04T20:44:00Z" w16du:dateUtc="2025-04-04T18:44:00Z">
              <w:rPr>
                <w:sz w:val="22"/>
                <w:szCs w:val="22"/>
              </w:rPr>
            </w:rPrChange>
          </w:rPr>
          <w:t>Protutijela na inzulin</w:t>
        </w:r>
      </w:ins>
    </w:p>
    <w:p w14:paraId="1143157B" w14:textId="77777777" w:rsidR="00033F0A" w:rsidRPr="008411A6" w:rsidRDefault="00033F0A" w:rsidP="00033F0A">
      <w:pPr>
        <w:tabs>
          <w:tab w:val="left" w:pos="567"/>
        </w:tabs>
        <w:rPr>
          <w:rFonts w:eastAsia="Times New Roman"/>
          <w:sz w:val="22"/>
          <w:szCs w:val="22"/>
        </w:rPr>
      </w:pPr>
      <w:r w:rsidRPr="008411A6">
        <w:rPr>
          <w:sz w:val="22"/>
          <w:szCs w:val="22"/>
        </w:rPr>
        <w:t>Liječenje inzulinom može potaknuti tijelo na stvaranje protutijela na inzulin (tvari koje djeluju protiv inzulina). Međutim, to će zahtijevati promjenu doze inzulina samo u vrlo rijetkim slučajevima.</w:t>
      </w:r>
    </w:p>
    <w:p w14:paraId="559BBC44" w14:textId="77777777" w:rsidR="00033F0A" w:rsidRPr="008411A6" w:rsidRDefault="00033F0A" w:rsidP="00033F0A">
      <w:pPr>
        <w:tabs>
          <w:tab w:val="left" w:pos="567"/>
        </w:tabs>
        <w:rPr>
          <w:rFonts w:eastAsia="Times New Roman"/>
          <w:sz w:val="22"/>
          <w:szCs w:val="22"/>
        </w:rPr>
      </w:pPr>
    </w:p>
    <w:p w14:paraId="52925977" w14:textId="3E786D8C" w:rsidR="00033F0A" w:rsidRPr="00F4183D" w:rsidRDefault="00033F0A" w:rsidP="00033F0A">
      <w:pPr>
        <w:keepNext/>
        <w:tabs>
          <w:tab w:val="left" w:pos="567"/>
        </w:tabs>
        <w:rPr>
          <w:rFonts w:eastAsia="Times New Roman"/>
          <w:b/>
          <w:bCs/>
          <w:sz w:val="22"/>
          <w:szCs w:val="22"/>
          <w:rPrChange w:id="3125" w:author="Swixx II" w:date="2025-04-04T20:44:00Z" w16du:dateUtc="2025-04-04T18:44:00Z">
            <w:rPr>
              <w:rFonts w:eastAsia="Times New Roman"/>
              <w:sz w:val="22"/>
              <w:szCs w:val="22"/>
              <w:u w:val="single"/>
            </w:rPr>
          </w:rPrChange>
        </w:rPr>
      </w:pPr>
      <w:r w:rsidRPr="00F4183D">
        <w:rPr>
          <w:b/>
          <w:bCs/>
          <w:sz w:val="22"/>
          <w:szCs w:val="22"/>
          <w:rPrChange w:id="3126" w:author="Swixx II" w:date="2025-04-04T20:44:00Z" w16du:dateUtc="2025-04-04T18:44:00Z">
            <w:rPr>
              <w:sz w:val="22"/>
              <w:szCs w:val="22"/>
              <w:u w:val="single"/>
            </w:rPr>
          </w:rPrChange>
        </w:rPr>
        <w:t>Putovanje</w:t>
      </w:r>
      <w:ins w:id="3127" w:author="Swixx II" w:date="2025-04-04T20:44:00Z" w16du:dateUtc="2025-04-04T18:44:00Z">
        <w:r w:rsidR="00F4183D">
          <w:rPr>
            <w:b/>
            <w:bCs/>
            <w:sz w:val="22"/>
            <w:szCs w:val="22"/>
          </w:rPr>
          <w:t xml:space="preserve"> i Toujeo</w:t>
        </w:r>
      </w:ins>
    </w:p>
    <w:p w14:paraId="072A0FAA" w14:textId="0E5D609A" w:rsidR="00960CDE" w:rsidRPr="00BC5049" w:rsidRDefault="00F4183D" w:rsidP="00960CDE">
      <w:pPr>
        <w:keepNext/>
        <w:tabs>
          <w:tab w:val="left" w:pos="567"/>
        </w:tabs>
        <w:rPr>
          <w:ins w:id="3128" w:author="Swixx II" w:date="2025-06-23T16:24:00Z" w16du:dateUtc="2025-06-23T14:24:00Z"/>
          <w:sz w:val="22"/>
          <w:szCs w:val="22"/>
        </w:rPr>
      </w:pPr>
      <w:ins w:id="3129" w:author="Swixx II" w:date="2025-04-04T20:44:00Z" w16du:dateUtc="2025-04-04T18:44:00Z">
        <w:r>
          <w:rPr>
            <w:sz w:val="22"/>
            <w:szCs w:val="22"/>
          </w:rPr>
          <w:t xml:space="preserve">Ako idete u inozemstvo, putovanje kroz vremenske zone može utjecati na Vaše potrebe za inzulinom i na vrijeme davanja Vaših injekcija. </w:t>
        </w:r>
      </w:ins>
      <w:r w:rsidR="00033F0A" w:rsidRPr="008411A6">
        <w:rPr>
          <w:sz w:val="22"/>
          <w:szCs w:val="22"/>
        </w:rPr>
        <w:t>Obratite se svom liječniku prije putovanja.</w:t>
      </w:r>
      <w:ins w:id="3130" w:author="Swixx II" w:date="2025-06-23T16:24:00Z" w16du:dateUtc="2025-06-23T14:24:00Z">
        <w:r w:rsidR="00960CDE" w:rsidRPr="00BC5049">
          <w:rPr>
            <w:sz w:val="22"/>
            <w:szCs w:val="22"/>
            <w:rPrChange w:id="3131" w:author="Swixx II" w:date="2025-06-26T14:53:00Z" w16du:dateUtc="2025-06-26T12:53:00Z">
              <w:rPr>
                <w:sz w:val="22"/>
                <w:szCs w:val="22"/>
                <w:highlight w:val="yellow"/>
              </w:rPr>
            </w:rPrChange>
          </w:rPr>
          <w:t xml:space="preserve"> Možda ćete morati porazgovarati o sljedećem:</w:t>
        </w:r>
      </w:ins>
    </w:p>
    <w:p w14:paraId="73A79D89" w14:textId="77777777" w:rsidR="00960CDE" w:rsidRPr="00BC5049" w:rsidRDefault="00960CDE" w:rsidP="00960CDE">
      <w:pPr>
        <w:numPr>
          <w:ilvl w:val="0"/>
          <w:numId w:val="104"/>
        </w:numPr>
        <w:tabs>
          <w:tab w:val="left" w:pos="567"/>
        </w:tabs>
        <w:ind w:left="567" w:hanging="567"/>
        <w:rPr>
          <w:ins w:id="3132" w:author="Swixx II" w:date="2025-06-23T16:24:00Z" w16du:dateUtc="2025-06-23T14:24:00Z"/>
          <w:rFonts w:eastAsia="Times New Roman"/>
          <w:sz w:val="22"/>
          <w:szCs w:val="24"/>
          <w:lang w:val="en-GB" w:eastAsia="en-US" w:bidi="ar-SA"/>
          <w:rPrChange w:id="3133" w:author="Swixx II" w:date="2025-06-26T14:53:00Z" w16du:dateUtc="2025-06-26T12:53:00Z">
            <w:rPr>
              <w:ins w:id="3134" w:author="Swixx II" w:date="2025-06-23T16:24:00Z" w16du:dateUtc="2025-06-23T14:24:00Z"/>
              <w:rFonts w:eastAsia="Times New Roman"/>
              <w:sz w:val="22"/>
              <w:szCs w:val="24"/>
              <w:highlight w:val="yellow"/>
              <w:lang w:val="en-GB" w:eastAsia="en-US" w:bidi="ar-SA"/>
            </w:rPr>
          </w:rPrChange>
        </w:rPr>
      </w:pPr>
      <w:ins w:id="3135" w:author="Swixx II" w:date="2025-06-23T16:24:00Z" w16du:dateUtc="2025-06-23T14:24:00Z">
        <w:r w:rsidRPr="00BC5049">
          <w:rPr>
            <w:rFonts w:eastAsia="Times New Roman"/>
            <w:sz w:val="22"/>
            <w:szCs w:val="24"/>
            <w:lang w:val="en-GB" w:eastAsia="en-US" w:bidi="ar-SA"/>
            <w:rPrChange w:id="3136" w:author="Swixx II" w:date="2025-06-26T14:53:00Z" w16du:dateUtc="2025-06-26T12:53:00Z">
              <w:rPr>
                <w:rFonts w:eastAsia="Times New Roman"/>
                <w:sz w:val="22"/>
                <w:szCs w:val="24"/>
                <w:highlight w:val="yellow"/>
                <w:lang w:val="en-GB" w:eastAsia="en-US" w:bidi="ar-SA"/>
              </w:rPr>
            </w:rPrChange>
          </w:rPr>
          <w:t xml:space="preserve">je li </w:t>
        </w:r>
        <w:proofErr w:type="spellStart"/>
        <w:r w:rsidRPr="00BC5049">
          <w:rPr>
            <w:rFonts w:eastAsia="Times New Roman"/>
            <w:sz w:val="22"/>
            <w:szCs w:val="24"/>
            <w:lang w:val="en-GB" w:eastAsia="en-US" w:bidi="ar-SA"/>
            <w:rPrChange w:id="3137" w:author="Swixx II" w:date="2025-06-26T14:53:00Z" w16du:dateUtc="2025-06-26T12:53:00Z">
              <w:rPr>
                <w:rFonts w:eastAsia="Times New Roman"/>
                <w:sz w:val="22"/>
                <w:szCs w:val="24"/>
                <w:highlight w:val="yellow"/>
                <w:lang w:val="en-GB" w:eastAsia="en-US" w:bidi="ar-SA"/>
              </w:rPr>
            </w:rPrChange>
          </w:rPr>
          <w:t>vrsta</w:t>
        </w:r>
        <w:proofErr w:type="spellEnd"/>
        <w:r w:rsidRPr="00BC5049">
          <w:rPr>
            <w:rFonts w:eastAsia="Times New Roman"/>
            <w:sz w:val="22"/>
            <w:szCs w:val="24"/>
            <w:lang w:val="en-GB" w:eastAsia="en-US" w:bidi="ar-SA"/>
            <w:rPrChange w:id="3138"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39" w:author="Swixx II" w:date="2025-06-26T14:53:00Z" w16du:dateUtc="2025-06-26T12:53:00Z">
              <w:rPr>
                <w:rFonts w:eastAsia="Times New Roman"/>
                <w:sz w:val="22"/>
                <w:szCs w:val="24"/>
                <w:highlight w:val="yellow"/>
                <w:lang w:val="en-GB" w:eastAsia="en-US" w:bidi="ar-SA"/>
              </w:rPr>
            </w:rPrChange>
          </w:rPr>
          <w:t>inzulina</w:t>
        </w:r>
        <w:proofErr w:type="spellEnd"/>
        <w:r w:rsidRPr="00BC5049">
          <w:rPr>
            <w:rFonts w:eastAsia="Times New Roman"/>
            <w:sz w:val="22"/>
            <w:szCs w:val="24"/>
            <w:lang w:val="en-GB" w:eastAsia="en-US" w:bidi="ar-SA"/>
            <w:rPrChange w:id="3140"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41" w:author="Swixx II" w:date="2025-06-26T14:53:00Z" w16du:dateUtc="2025-06-26T12:53:00Z">
              <w:rPr>
                <w:rFonts w:eastAsia="Times New Roman"/>
                <w:sz w:val="22"/>
                <w:szCs w:val="24"/>
                <w:highlight w:val="yellow"/>
                <w:lang w:val="en-GB" w:eastAsia="en-US" w:bidi="ar-SA"/>
              </w:rPr>
            </w:rPrChange>
          </w:rPr>
          <w:t>koju</w:t>
        </w:r>
        <w:proofErr w:type="spellEnd"/>
        <w:r w:rsidRPr="00BC5049">
          <w:rPr>
            <w:rFonts w:eastAsia="Times New Roman"/>
            <w:sz w:val="22"/>
            <w:szCs w:val="24"/>
            <w:lang w:val="en-GB" w:eastAsia="en-US" w:bidi="ar-SA"/>
            <w:rPrChange w:id="3142"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43" w:author="Swixx II" w:date="2025-06-26T14:53:00Z" w16du:dateUtc="2025-06-26T12:53:00Z">
              <w:rPr>
                <w:rFonts w:eastAsia="Times New Roman"/>
                <w:sz w:val="22"/>
                <w:szCs w:val="24"/>
                <w:highlight w:val="yellow"/>
                <w:lang w:val="en-GB" w:eastAsia="en-US" w:bidi="ar-SA"/>
              </w:rPr>
            </w:rPrChange>
          </w:rPr>
          <w:t>koristite</w:t>
        </w:r>
        <w:proofErr w:type="spellEnd"/>
        <w:r w:rsidRPr="00BC5049">
          <w:rPr>
            <w:rFonts w:eastAsia="Times New Roman"/>
            <w:sz w:val="22"/>
            <w:szCs w:val="24"/>
            <w:lang w:val="en-GB" w:eastAsia="en-US" w:bidi="ar-SA"/>
            <w:rPrChange w:id="3144"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45" w:author="Swixx II" w:date="2025-06-26T14:53:00Z" w16du:dateUtc="2025-06-26T12:53:00Z">
              <w:rPr>
                <w:rFonts w:eastAsia="Times New Roman"/>
                <w:sz w:val="22"/>
                <w:szCs w:val="24"/>
                <w:highlight w:val="yellow"/>
                <w:lang w:val="en-GB" w:eastAsia="en-US" w:bidi="ar-SA"/>
              </w:rPr>
            </w:rPrChange>
          </w:rPr>
          <w:t>dostupna</w:t>
        </w:r>
        <w:proofErr w:type="spellEnd"/>
        <w:r w:rsidRPr="00BC5049">
          <w:rPr>
            <w:rFonts w:eastAsia="Times New Roman"/>
            <w:sz w:val="22"/>
            <w:szCs w:val="24"/>
            <w:lang w:val="en-GB" w:eastAsia="en-US" w:bidi="ar-SA"/>
            <w:rPrChange w:id="3146" w:author="Swixx II" w:date="2025-06-26T14:53:00Z" w16du:dateUtc="2025-06-26T12:53:00Z">
              <w:rPr>
                <w:rFonts w:eastAsia="Times New Roman"/>
                <w:sz w:val="22"/>
                <w:szCs w:val="24"/>
                <w:highlight w:val="yellow"/>
                <w:lang w:val="en-GB" w:eastAsia="en-US" w:bidi="ar-SA"/>
              </w:rPr>
            </w:rPrChange>
          </w:rPr>
          <w:t xml:space="preserve"> u </w:t>
        </w:r>
        <w:proofErr w:type="spellStart"/>
        <w:r w:rsidRPr="00BC5049">
          <w:rPr>
            <w:rFonts w:eastAsia="Times New Roman"/>
            <w:sz w:val="22"/>
            <w:szCs w:val="24"/>
            <w:lang w:val="en-GB" w:eastAsia="en-US" w:bidi="ar-SA"/>
            <w:rPrChange w:id="3147" w:author="Swixx II" w:date="2025-06-26T14:53:00Z" w16du:dateUtc="2025-06-26T12:53:00Z">
              <w:rPr>
                <w:rFonts w:eastAsia="Times New Roman"/>
                <w:sz w:val="22"/>
                <w:szCs w:val="24"/>
                <w:highlight w:val="yellow"/>
                <w:lang w:val="en-GB" w:eastAsia="en-US" w:bidi="ar-SA"/>
              </w:rPr>
            </w:rPrChange>
          </w:rPr>
          <w:t>zemlji</w:t>
        </w:r>
        <w:proofErr w:type="spellEnd"/>
        <w:r w:rsidRPr="00BC5049">
          <w:rPr>
            <w:rFonts w:eastAsia="Times New Roman"/>
            <w:sz w:val="22"/>
            <w:szCs w:val="24"/>
            <w:lang w:val="en-GB" w:eastAsia="en-US" w:bidi="ar-SA"/>
            <w:rPrChange w:id="3148"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49" w:author="Swixx II" w:date="2025-06-26T14:53:00Z" w16du:dateUtc="2025-06-26T12:53:00Z">
              <w:rPr>
                <w:rFonts w:eastAsia="Times New Roman"/>
                <w:sz w:val="22"/>
                <w:szCs w:val="24"/>
                <w:highlight w:val="yellow"/>
                <w:lang w:val="en-GB" w:eastAsia="en-US" w:bidi="ar-SA"/>
              </w:rPr>
            </w:rPrChange>
          </w:rPr>
          <w:t>koju</w:t>
        </w:r>
        <w:proofErr w:type="spellEnd"/>
        <w:r w:rsidRPr="00BC5049">
          <w:rPr>
            <w:rFonts w:eastAsia="Times New Roman"/>
            <w:sz w:val="22"/>
            <w:szCs w:val="24"/>
            <w:lang w:val="en-GB" w:eastAsia="en-US" w:bidi="ar-SA"/>
            <w:rPrChange w:id="3150"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51" w:author="Swixx II" w:date="2025-06-26T14:53:00Z" w16du:dateUtc="2025-06-26T12:53:00Z">
              <w:rPr>
                <w:rFonts w:eastAsia="Times New Roman"/>
                <w:sz w:val="22"/>
                <w:szCs w:val="24"/>
                <w:highlight w:val="yellow"/>
                <w:lang w:val="en-GB" w:eastAsia="en-US" w:bidi="ar-SA"/>
              </w:rPr>
            </w:rPrChange>
          </w:rPr>
          <w:t>posjećujete</w:t>
        </w:r>
        <w:proofErr w:type="spellEnd"/>
      </w:ins>
    </w:p>
    <w:p w14:paraId="00537421" w14:textId="77777777" w:rsidR="00960CDE" w:rsidRPr="00BC5049" w:rsidRDefault="00960CDE" w:rsidP="00960CDE">
      <w:pPr>
        <w:numPr>
          <w:ilvl w:val="0"/>
          <w:numId w:val="104"/>
        </w:numPr>
        <w:tabs>
          <w:tab w:val="left" w:pos="567"/>
        </w:tabs>
        <w:ind w:left="567" w:hanging="567"/>
        <w:rPr>
          <w:ins w:id="3152" w:author="Swixx II" w:date="2025-06-23T16:24:00Z" w16du:dateUtc="2025-06-23T14:24:00Z"/>
          <w:rFonts w:eastAsia="Times New Roman"/>
          <w:sz w:val="22"/>
          <w:szCs w:val="24"/>
          <w:lang w:val="en-GB" w:eastAsia="en-US" w:bidi="ar-SA"/>
          <w:rPrChange w:id="3153" w:author="Swixx II" w:date="2025-06-26T14:53:00Z" w16du:dateUtc="2025-06-26T12:53:00Z">
            <w:rPr>
              <w:ins w:id="3154" w:author="Swixx II" w:date="2025-06-23T16:24:00Z" w16du:dateUtc="2025-06-23T14:24:00Z"/>
              <w:rFonts w:eastAsia="Times New Roman"/>
              <w:sz w:val="22"/>
              <w:szCs w:val="24"/>
              <w:highlight w:val="yellow"/>
              <w:lang w:val="en-GB" w:eastAsia="en-US" w:bidi="ar-SA"/>
            </w:rPr>
          </w:rPrChange>
        </w:rPr>
      </w:pPr>
      <w:proofErr w:type="spellStart"/>
      <w:ins w:id="3155" w:author="Swixx II" w:date="2025-06-23T16:24:00Z" w16du:dateUtc="2025-06-23T14:24:00Z">
        <w:r w:rsidRPr="00BC5049">
          <w:rPr>
            <w:rFonts w:eastAsia="Times New Roman"/>
            <w:sz w:val="22"/>
            <w:szCs w:val="24"/>
            <w:lang w:val="en-GB" w:eastAsia="en-US" w:bidi="ar-SA"/>
            <w:rPrChange w:id="3156" w:author="Swixx II" w:date="2025-06-26T14:53:00Z" w16du:dateUtc="2025-06-26T12:53:00Z">
              <w:rPr>
                <w:rFonts w:eastAsia="Times New Roman"/>
                <w:sz w:val="22"/>
                <w:szCs w:val="24"/>
                <w:highlight w:val="yellow"/>
                <w:lang w:val="en-GB" w:eastAsia="en-US" w:bidi="ar-SA"/>
              </w:rPr>
            </w:rPrChange>
          </w:rPr>
          <w:t>kako</w:t>
        </w:r>
        <w:proofErr w:type="spellEnd"/>
        <w:r w:rsidRPr="00BC5049">
          <w:rPr>
            <w:rFonts w:eastAsia="Times New Roman"/>
            <w:sz w:val="22"/>
            <w:szCs w:val="24"/>
            <w:lang w:val="en-GB" w:eastAsia="en-US" w:bidi="ar-SA"/>
            <w:rPrChange w:id="3157"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58" w:author="Swixx II" w:date="2025-06-26T14:53:00Z" w16du:dateUtc="2025-06-26T12:53:00Z">
              <w:rPr>
                <w:rFonts w:eastAsia="Times New Roman"/>
                <w:sz w:val="22"/>
                <w:szCs w:val="24"/>
                <w:highlight w:val="yellow"/>
                <w:lang w:val="en-GB" w:eastAsia="en-US" w:bidi="ar-SA"/>
              </w:rPr>
            </w:rPrChange>
          </w:rPr>
          <w:t>organizirati</w:t>
        </w:r>
        <w:proofErr w:type="spellEnd"/>
        <w:r w:rsidRPr="00BC5049">
          <w:rPr>
            <w:rFonts w:eastAsia="Times New Roman"/>
            <w:sz w:val="22"/>
            <w:szCs w:val="24"/>
            <w:lang w:val="en-GB" w:eastAsia="en-US" w:bidi="ar-SA"/>
            <w:rPrChange w:id="3159"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60" w:author="Swixx II" w:date="2025-06-26T14:53:00Z" w16du:dateUtc="2025-06-26T12:53:00Z">
              <w:rPr>
                <w:rFonts w:eastAsia="Times New Roman"/>
                <w:sz w:val="22"/>
                <w:szCs w:val="24"/>
                <w:highlight w:val="yellow"/>
                <w:lang w:val="en-GB" w:eastAsia="en-US" w:bidi="ar-SA"/>
              </w:rPr>
            </w:rPrChange>
          </w:rPr>
          <w:t>zalihe</w:t>
        </w:r>
        <w:proofErr w:type="spellEnd"/>
        <w:r w:rsidRPr="00BC5049">
          <w:rPr>
            <w:rFonts w:eastAsia="Times New Roman"/>
            <w:sz w:val="22"/>
            <w:szCs w:val="24"/>
            <w:lang w:val="en-GB" w:eastAsia="en-US" w:bidi="ar-SA"/>
            <w:rPrChange w:id="3161"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62" w:author="Swixx II" w:date="2025-06-26T14:53:00Z" w16du:dateUtc="2025-06-26T12:53:00Z">
              <w:rPr>
                <w:rFonts w:eastAsia="Times New Roman"/>
                <w:sz w:val="22"/>
                <w:szCs w:val="24"/>
                <w:highlight w:val="yellow"/>
                <w:lang w:val="en-GB" w:eastAsia="en-US" w:bidi="ar-SA"/>
              </w:rPr>
            </w:rPrChange>
          </w:rPr>
          <w:t>inzulin</w:t>
        </w:r>
        <w:proofErr w:type="spellEnd"/>
        <w:r w:rsidRPr="00BC5049">
          <w:rPr>
            <w:rFonts w:eastAsia="Times New Roman"/>
            <w:sz w:val="22"/>
            <w:szCs w:val="24"/>
            <w:lang w:val="en-GB" w:eastAsia="en-US" w:bidi="ar-SA"/>
            <w:rPrChange w:id="3163"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64" w:author="Swixx II" w:date="2025-06-26T14:53:00Z" w16du:dateUtc="2025-06-26T12:53:00Z">
              <w:rPr>
                <w:rFonts w:eastAsia="Times New Roman"/>
                <w:sz w:val="22"/>
                <w:szCs w:val="24"/>
                <w:highlight w:val="yellow"/>
                <w:lang w:val="en-GB" w:eastAsia="en-US" w:bidi="ar-SA"/>
              </w:rPr>
            </w:rPrChange>
          </w:rPr>
          <w:t>igala</w:t>
        </w:r>
        <w:proofErr w:type="spellEnd"/>
        <w:r w:rsidRPr="00BC5049">
          <w:rPr>
            <w:rFonts w:eastAsia="Times New Roman"/>
            <w:sz w:val="22"/>
            <w:szCs w:val="24"/>
            <w:lang w:val="en-GB" w:eastAsia="en-US" w:bidi="ar-SA"/>
            <w:rPrChange w:id="3165"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66" w:author="Swixx II" w:date="2025-06-26T14:53:00Z" w16du:dateUtc="2025-06-26T12:53:00Z">
              <w:rPr>
                <w:rFonts w:eastAsia="Times New Roman"/>
                <w:sz w:val="22"/>
                <w:szCs w:val="24"/>
                <w:highlight w:val="yellow"/>
                <w:lang w:val="en-GB" w:eastAsia="en-US" w:bidi="ar-SA"/>
              </w:rPr>
            </w:rPrChange>
          </w:rPr>
          <w:t>i</w:t>
        </w:r>
        <w:proofErr w:type="spellEnd"/>
        <w:r w:rsidRPr="00BC5049">
          <w:rPr>
            <w:rFonts w:eastAsia="Times New Roman"/>
            <w:sz w:val="22"/>
            <w:szCs w:val="24"/>
            <w:lang w:val="en-GB" w:eastAsia="en-US" w:bidi="ar-SA"/>
            <w:rPrChange w:id="3167"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68" w:author="Swixx II" w:date="2025-06-26T14:53:00Z" w16du:dateUtc="2025-06-26T12:53:00Z">
              <w:rPr>
                <w:rFonts w:eastAsia="Times New Roman"/>
                <w:sz w:val="22"/>
                <w:szCs w:val="24"/>
                <w:highlight w:val="yellow"/>
                <w:lang w:val="en-GB" w:eastAsia="en-US" w:bidi="ar-SA"/>
              </w:rPr>
            </w:rPrChange>
          </w:rPr>
          <w:t>drugog</w:t>
        </w:r>
        <w:proofErr w:type="spellEnd"/>
        <w:r w:rsidRPr="00BC5049">
          <w:rPr>
            <w:rFonts w:eastAsia="Times New Roman"/>
            <w:sz w:val="22"/>
            <w:szCs w:val="24"/>
            <w:lang w:val="en-GB" w:eastAsia="en-US" w:bidi="ar-SA"/>
            <w:rPrChange w:id="3169"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70" w:author="Swixx II" w:date="2025-06-26T14:53:00Z" w16du:dateUtc="2025-06-26T12:53:00Z">
              <w:rPr>
                <w:rFonts w:eastAsia="Times New Roman"/>
                <w:sz w:val="22"/>
                <w:szCs w:val="24"/>
                <w:highlight w:val="yellow"/>
                <w:lang w:val="en-GB" w:eastAsia="en-US" w:bidi="ar-SA"/>
              </w:rPr>
            </w:rPrChange>
          </w:rPr>
          <w:t>pribora</w:t>
        </w:r>
        <w:proofErr w:type="spellEnd"/>
      </w:ins>
    </w:p>
    <w:p w14:paraId="1C9AC412" w14:textId="77777777" w:rsidR="00960CDE" w:rsidRPr="00BC5049" w:rsidRDefault="00960CDE" w:rsidP="00960CDE">
      <w:pPr>
        <w:numPr>
          <w:ilvl w:val="0"/>
          <w:numId w:val="104"/>
        </w:numPr>
        <w:tabs>
          <w:tab w:val="left" w:pos="567"/>
        </w:tabs>
        <w:ind w:left="567" w:hanging="567"/>
        <w:rPr>
          <w:ins w:id="3171" w:author="Swixx II" w:date="2025-06-23T16:24:00Z" w16du:dateUtc="2025-06-23T14:24:00Z"/>
          <w:rFonts w:eastAsia="Times New Roman"/>
          <w:sz w:val="22"/>
          <w:szCs w:val="24"/>
          <w:lang w:val="en-GB" w:eastAsia="en-US" w:bidi="ar-SA"/>
          <w:rPrChange w:id="3172" w:author="Swixx II" w:date="2025-06-26T14:53:00Z" w16du:dateUtc="2025-06-26T12:53:00Z">
            <w:rPr>
              <w:ins w:id="3173" w:author="Swixx II" w:date="2025-06-23T16:24:00Z" w16du:dateUtc="2025-06-23T14:24:00Z"/>
              <w:rFonts w:eastAsia="Times New Roman"/>
              <w:sz w:val="22"/>
              <w:szCs w:val="24"/>
              <w:highlight w:val="yellow"/>
              <w:lang w:val="en-GB" w:eastAsia="en-US" w:bidi="ar-SA"/>
            </w:rPr>
          </w:rPrChange>
        </w:rPr>
      </w:pPr>
      <w:proofErr w:type="spellStart"/>
      <w:ins w:id="3174" w:author="Swixx II" w:date="2025-06-23T16:24:00Z" w16du:dateUtc="2025-06-23T14:24:00Z">
        <w:r w:rsidRPr="00BC5049">
          <w:rPr>
            <w:rFonts w:eastAsia="Times New Roman"/>
            <w:sz w:val="22"/>
            <w:szCs w:val="24"/>
            <w:lang w:val="en-GB" w:eastAsia="en-US" w:bidi="ar-SA"/>
            <w:rPrChange w:id="3175" w:author="Swixx II" w:date="2025-06-26T14:53:00Z" w16du:dateUtc="2025-06-26T12:53:00Z">
              <w:rPr>
                <w:rFonts w:eastAsia="Times New Roman"/>
                <w:sz w:val="22"/>
                <w:szCs w:val="24"/>
                <w:highlight w:val="yellow"/>
                <w:lang w:val="en-GB" w:eastAsia="en-US" w:bidi="ar-SA"/>
              </w:rPr>
            </w:rPrChange>
          </w:rPr>
          <w:t>kako</w:t>
        </w:r>
        <w:proofErr w:type="spellEnd"/>
        <w:r w:rsidRPr="00BC5049">
          <w:rPr>
            <w:rFonts w:eastAsia="Times New Roman"/>
            <w:sz w:val="22"/>
            <w:szCs w:val="24"/>
            <w:lang w:val="en-GB" w:eastAsia="en-US" w:bidi="ar-SA"/>
            <w:rPrChange w:id="3176"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77" w:author="Swixx II" w:date="2025-06-26T14:53:00Z" w16du:dateUtc="2025-06-26T12:53:00Z">
              <w:rPr>
                <w:rFonts w:eastAsia="Times New Roman"/>
                <w:sz w:val="22"/>
                <w:szCs w:val="24"/>
                <w:highlight w:val="yellow"/>
                <w:lang w:val="en-GB" w:eastAsia="en-US" w:bidi="ar-SA"/>
              </w:rPr>
            </w:rPrChange>
          </w:rPr>
          <w:t>ispravno</w:t>
        </w:r>
        <w:proofErr w:type="spellEnd"/>
        <w:r w:rsidRPr="00BC5049">
          <w:rPr>
            <w:rFonts w:eastAsia="Times New Roman"/>
            <w:sz w:val="22"/>
            <w:szCs w:val="24"/>
            <w:lang w:val="en-GB" w:eastAsia="en-US" w:bidi="ar-SA"/>
            <w:rPrChange w:id="3178"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79" w:author="Swixx II" w:date="2025-06-26T14:53:00Z" w16du:dateUtc="2025-06-26T12:53:00Z">
              <w:rPr>
                <w:rFonts w:eastAsia="Times New Roman"/>
                <w:sz w:val="22"/>
                <w:szCs w:val="24"/>
                <w:highlight w:val="yellow"/>
                <w:lang w:val="en-GB" w:eastAsia="en-US" w:bidi="ar-SA"/>
              </w:rPr>
            </w:rPrChange>
          </w:rPr>
          <w:t>čuvati</w:t>
        </w:r>
        <w:proofErr w:type="spellEnd"/>
        <w:r w:rsidRPr="00BC5049">
          <w:rPr>
            <w:rFonts w:eastAsia="Times New Roman"/>
            <w:sz w:val="22"/>
            <w:szCs w:val="24"/>
            <w:lang w:val="en-GB" w:eastAsia="en-US" w:bidi="ar-SA"/>
            <w:rPrChange w:id="3180"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81" w:author="Swixx II" w:date="2025-06-26T14:53:00Z" w16du:dateUtc="2025-06-26T12:53:00Z">
              <w:rPr>
                <w:rFonts w:eastAsia="Times New Roman"/>
                <w:sz w:val="22"/>
                <w:szCs w:val="24"/>
                <w:highlight w:val="yellow"/>
                <w:lang w:val="en-GB" w:eastAsia="en-US" w:bidi="ar-SA"/>
              </w:rPr>
            </w:rPrChange>
          </w:rPr>
          <w:t>inzulin</w:t>
        </w:r>
        <w:proofErr w:type="spellEnd"/>
        <w:r w:rsidRPr="00BC5049">
          <w:rPr>
            <w:rFonts w:eastAsia="Times New Roman"/>
            <w:sz w:val="22"/>
            <w:szCs w:val="24"/>
            <w:lang w:val="en-GB" w:eastAsia="en-US" w:bidi="ar-SA"/>
            <w:rPrChange w:id="3182" w:author="Swixx II" w:date="2025-06-26T14:53:00Z" w16du:dateUtc="2025-06-26T12:53:00Z">
              <w:rPr>
                <w:rFonts w:eastAsia="Times New Roman"/>
                <w:sz w:val="22"/>
                <w:szCs w:val="24"/>
                <w:highlight w:val="yellow"/>
                <w:lang w:val="en-GB" w:eastAsia="en-US" w:bidi="ar-SA"/>
              </w:rPr>
            </w:rPrChange>
          </w:rPr>
          <w:t xml:space="preserve"> za </w:t>
        </w:r>
        <w:proofErr w:type="spellStart"/>
        <w:r w:rsidRPr="00BC5049">
          <w:rPr>
            <w:rFonts w:eastAsia="Times New Roman"/>
            <w:sz w:val="22"/>
            <w:szCs w:val="24"/>
            <w:lang w:val="en-GB" w:eastAsia="en-US" w:bidi="ar-SA"/>
            <w:rPrChange w:id="3183" w:author="Swixx II" w:date="2025-06-26T14:53:00Z" w16du:dateUtc="2025-06-26T12:53:00Z">
              <w:rPr>
                <w:rFonts w:eastAsia="Times New Roman"/>
                <w:sz w:val="22"/>
                <w:szCs w:val="24"/>
                <w:highlight w:val="yellow"/>
                <w:lang w:val="en-GB" w:eastAsia="en-US" w:bidi="ar-SA"/>
              </w:rPr>
            </w:rPrChange>
          </w:rPr>
          <w:t>vrijeme</w:t>
        </w:r>
        <w:proofErr w:type="spellEnd"/>
        <w:r w:rsidRPr="00BC5049">
          <w:rPr>
            <w:rFonts w:eastAsia="Times New Roman"/>
            <w:sz w:val="22"/>
            <w:szCs w:val="24"/>
            <w:lang w:val="en-GB" w:eastAsia="en-US" w:bidi="ar-SA"/>
            <w:rPrChange w:id="3184"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85" w:author="Swixx II" w:date="2025-06-26T14:53:00Z" w16du:dateUtc="2025-06-26T12:53:00Z">
              <w:rPr>
                <w:rFonts w:eastAsia="Times New Roman"/>
                <w:sz w:val="22"/>
                <w:szCs w:val="24"/>
                <w:highlight w:val="yellow"/>
                <w:lang w:val="en-GB" w:eastAsia="en-US" w:bidi="ar-SA"/>
              </w:rPr>
            </w:rPrChange>
          </w:rPr>
          <w:t>putovanja</w:t>
        </w:r>
        <w:proofErr w:type="spellEnd"/>
      </w:ins>
    </w:p>
    <w:p w14:paraId="7860B536" w14:textId="77777777" w:rsidR="00960CDE" w:rsidRPr="00BC5049" w:rsidRDefault="00960CDE" w:rsidP="00960CDE">
      <w:pPr>
        <w:numPr>
          <w:ilvl w:val="0"/>
          <w:numId w:val="104"/>
        </w:numPr>
        <w:tabs>
          <w:tab w:val="left" w:pos="567"/>
        </w:tabs>
        <w:ind w:left="567" w:hanging="567"/>
        <w:rPr>
          <w:ins w:id="3186" w:author="Swixx II" w:date="2025-06-23T16:24:00Z" w16du:dateUtc="2025-06-23T14:24:00Z"/>
          <w:rFonts w:eastAsia="Times New Roman"/>
          <w:sz w:val="22"/>
          <w:szCs w:val="24"/>
          <w:lang w:val="en-GB" w:eastAsia="en-US" w:bidi="ar-SA"/>
          <w:rPrChange w:id="3187" w:author="Swixx II" w:date="2025-06-26T14:53:00Z" w16du:dateUtc="2025-06-26T12:53:00Z">
            <w:rPr>
              <w:ins w:id="3188" w:author="Swixx II" w:date="2025-06-23T16:24:00Z" w16du:dateUtc="2025-06-23T14:24:00Z"/>
              <w:rFonts w:eastAsia="Times New Roman"/>
              <w:sz w:val="22"/>
              <w:szCs w:val="24"/>
              <w:highlight w:val="yellow"/>
              <w:lang w:val="en-GB" w:eastAsia="en-US" w:bidi="ar-SA"/>
            </w:rPr>
          </w:rPrChange>
        </w:rPr>
      </w:pPr>
      <w:proofErr w:type="spellStart"/>
      <w:ins w:id="3189" w:author="Swixx II" w:date="2025-06-23T16:24:00Z" w16du:dateUtc="2025-06-23T14:24:00Z">
        <w:r w:rsidRPr="00BC5049">
          <w:rPr>
            <w:rFonts w:eastAsia="Times New Roman"/>
            <w:sz w:val="22"/>
            <w:szCs w:val="24"/>
            <w:lang w:val="en-GB" w:eastAsia="en-US" w:bidi="ar-SA"/>
            <w:rPrChange w:id="3190" w:author="Swixx II" w:date="2025-06-26T14:53:00Z" w16du:dateUtc="2025-06-26T12:53:00Z">
              <w:rPr>
                <w:rFonts w:eastAsia="Times New Roman"/>
                <w:sz w:val="22"/>
                <w:szCs w:val="24"/>
                <w:highlight w:val="yellow"/>
                <w:lang w:val="en-GB" w:eastAsia="en-US" w:bidi="ar-SA"/>
              </w:rPr>
            </w:rPrChange>
          </w:rPr>
          <w:t>rasporedu</w:t>
        </w:r>
        <w:proofErr w:type="spellEnd"/>
        <w:r w:rsidRPr="00BC5049">
          <w:rPr>
            <w:rFonts w:eastAsia="Times New Roman"/>
            <w:sz w:val="22"/>
            <w:szCs w:val="24"/>
            <w:lang w:val="en-GB" w:eastAsia="en-US" w:bidi="ar-SA"/>
            <w:rPrChange w:id="3191"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92" w:author="Swixx II" w:date="2025-06-26T14:53:00Z" w16du:dateUtc="2025-06-26T12:53:00Z">
              <w:rPr>
                <w:rFonts w:eastAsia="Times New Roman"/>
                <w:sz w:val="22"/>
                <w:szCs w:val="24"/>
                <w:highlight w:val="yellow"/>
                <w:lang w:val="en-GB" w:eastAsia="en-US" w:bidi="ar-SA"/>
              </w:rPr>
            </w:rPrChange>
          </w:rPr>
          <w:t>uzimanja</w:t>
        </w:r>
        <w:proofErr w:type="spellEnd"/>
        <w:r w:rsidRPr="00BC5049">
          <w:rPr>
            <w:rFonts w:eastAsia="Times New Roman"/>
            <w:sz w:val="22"/>
            <w:szCs w:val="24"/>
            <w:lang w:val="en-GB" w:eastAsia="en-US" w:bidi="ar-SA"/>
            <w:rPrChange w:id="3193"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94" w:author="Swixx II" w:date="2025-06-26T14:53:00Z" w16du:dateUtc="2025-06-26T12:53:00Z">
              <w:rPr>
                <w:rFonts w:eastAsia="Times New Roman"/>
                <w:sz w:val="22"/>
                <w:szCs w:val="24"/>
                <w:highlight w:val="yellow"/>
                <w:lang w:val="en-GB" w:eastAsia="en-US" w:bidi="ar-SA"/>
              </w:rPr>
            </w:rPrChange>
          </w:rPr>
          <w:t>obroka</w:t>
        </w:r>
        <w:proofErr w:type="spellEnd"/>
        <w:r w:rsidRPr="00BC5049">
          <w:rPr>
            <w:rFonts w:eastAsia="Times New Roman"/>
            <w:sz w:val="22"/>
            <w:szCs w:val="24"/>
            <w:lang w:val="en-GB" w:eastAsia="en-US" w:bidi="ar-SA"/>
            <w:rPrChange w:id="3195"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96" w:author="Swixx II" w:date="2025-06-26T14:53:00Z" w16du:dateUtc="2025-06-26T12:53:00Z">
              <w:rPr>
                <w:rFonts w:eastAsia="Times New Roman"/>
                <w:sz w:val="22"/>
                <w:szCs w:val="24"/>
                <w:highlight w:val="yellow"/>
                <w:lang w:val="en-GB" w:eastAsia="en-US" w:bidi="ar-SA"/>
              </w:rPr>
            </w:rPrChange>
          </w:rPr>
          <w:t>i</w:t>
        </w:r>
        <w:proofErr w:type="spellEnd"/>
        <w:r w:rsidRPr="00BC5049">
          <w:rPr>
            <w:rFonts w:eastAsia="Times New Roman"/>
            <w:sz w:val="22"/>
            <w:szCs w:val="24"/>
            <w:lang w:val="en-GB" w:eastAsia="en-US" w:bidi="ar-SA"/>
            <w:rPrChange w:id="3197"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198" w:author="Swixx II" w:date="2025-06-26T14:53:00Z" w16du:dateUtc="2025-06-26T12:53:00Z">
              <w:rPr>
                <w:rFonts w:eastAsia="Times New Roman"/>
                <w:sz w:val="22"/>
                <w:szCs w:val="24"/>
                <w:highlight w:val="yellow"/>
                <w:lang w:val="en-GB" w:eastAsia="en-US" w:bidi="ar-SA"/>
              </w:rPr>
            </w:rPrChange>
          </w:rPr>
          <w:t>inzulina</w:t>
        </w:r>
        <w:proofErr w:type="spellEnd"/>
      </w:ins>
    </w:p>
    <w:p w14:paraId="3114DC91" w14:textId="77777777" w:rsidR="00960CDE" w:rsidRPr="00BC5049" w:rsidRDefault="00960CDE" w:rsidP="00960CDE">
      <w:pPr>
        <w:numPr>
          <w:ilvl w:val="0"/>
          <w:numId w:val="104"/>
        </w:numPr>
        <w:tabs>
          <w:tab w:val="left" w:pos="567"/>
        </w:tabs>
        <w:ind w:left="567" w:hanging="567"/>
        <w:rPr>
          <w:ins w:id="3199" w:author="Swixx II" w:date="2025-06-23T16:24:00Z" w16du:dateUtc="2025-06-23T14:24:00Z"/>
          <w:rFonts w:eastAsia="Times New Roman"/>
          <w:sz w:val="22"/>
          <w:szCs w:val="24"/>
          <w:lang w:val="en-GB" w:eastAsia="en-US" w:bidi="ar-SA"/>
          <w:rPrChange w:id="3200" w:author="Swixx II" w:date="2025-06-26T14:53:00Z" w16du:dateUtc="2025-06-26T12:53:00Z">
            <w:rPr>
              <w:ins w:id="3201" w:author="Swixx II" w:date="2025-06-23T16:24:00Z" w16du:dateUtc="2025-06-23T14:24:00Z"/>
              <w:rFonts w:eastAsia="Times New Roman"/>
              <w:sz w:val="22"/>
              <w:szCs w:val="24"/>
              <w:highlight w:val="yellow"/>
              <w:lang w:val="en-GB" w:eastAsia="en-US" w:bidi="ar-SA"/>
            </w:rPr>
          </w:rPrChange>
        </w:rPr>
      </w:pPr>
      <w:proofErr w:type="spellStart"/>
      <w:ins w:id="3202" w:author="Swixx II" w:date="2025-06-23T16:24:00Z" w16du:dateUtc="2025-06-23T14:24:00Z">
        <w:r w:rsidRPr="00BC5049">
          <w:rPr>
            <w:rFonts w:eastAsia="Times New Roman"/>
            <w:sz w:val="22"/>
            <w:szCs w:val="24"/>
            <w:lang w:val="en-GB" w:eastAsia="en-US" w:bidi="ar-SA"/>
            <w:rPrChange w:id="3203" w:author="Swixx II" w:date="2025-06-26T14:53:00Z" w16du:dateUtc="2025-06-26T12:53:00Z">
              <w:rPr>
                <w:rFonts w:eastAsia="Times New Roman"/>
                <w:sz w:val="22"/>
                <w:szCs w:val="24"/>
                <w:highlight w:val="yellow"/>
                <w:lang w:val="en-GB" w:eastAsia="en-US" w:bidi="ar-SA"/>
              </w:rPr>
            </w:rPrChange>
          </w:rPr>
          <w:t>mogućim</w:t>
        </w:r>
        <w:proofErr w:type="spellEnd"/>
        <w:r w:rsidRPr="00BC5049">
          <w:rPr>
            <w:rFonts w:eastAsia="Times New Roman"/>
            <w:sz w:val="22"/>
            <w:szCs w:val="24"/>
            <w:lang w:val="en-GB" w:eastAsia="en-US" w:bidi="ar-SA"/>
            <w:rPrChange w:id="3204"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05" w:author="Swixx II" w:date="2025-06-26T14:53:00Z" w16du:dateUtc="2025-06-26T12:53:00Z">
              <w:rPr>
                <w:rFonts w:eastAsia="Times New Roman"/>
                <w:sz w:val="22"/>
                <w:szCs w:val="24"/>
                <w:highlight w:val="yellow"/>
                <w:lang w:val="en-GB" w:eastAsia="en-US" w:bidi="ar-SA"/>
              </w:rPr>
            </w:rPrChange>
          </w:rPr>
          <w:t>utjecajima</w:t>
        </w:r>
        <w:proofErr w:type="spellEnd"/>
        <w:r w:rsidRPr="00BC5049">
          <w:rPr>
            <w:rFonts w:eastAsia="Times New Roman"/>
            <w:sz w:val="22"/>
            <w:szCs w:val="24"/>
            <w:lang w:val="en-GB" w:eastAsia="en-US" w:bidi="ar-SA"/>
            <w:rPrChange w:id="3206"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07" w:author="Swixx II" w:date="2025-06-26T14:53:00Z" w16du:dateUtc="2025-06-26T12:53:00Z">
              <w:rPr>
                <w:rFonts w:eastAsia="Times New Roman"/>
                <w:sz w:val="22"/>
                <w:szCs w:val="24"/>
                <w:highlight w:val="yellow"/>
                <w:lang w:val="en-GB" w:eastAsia="en-US" w:bidi="ar-SA"/>
              </w:rPr>
            </w:rPrChange>
          </w:rPr>
          <w:t>promjene</w:t>
        </w:r>
        <w:proofErr w:type="spellEnd"/>
        <w:r w:rsidRPr="00BC5049">
          <w:rPr>
            <w:rFonts w:eastAsia="Times New Roman"/>
            <w:sz w:val="22"/>
            <w:szCs w:val="24"/>
            <w:lang w:val="en-GB" w:eastAsia="en-US" w:bidi="ar-SA"/>
            <w:rPrChange w:id="3208"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09" w:author="Swixx II" w:date="2025-06-26T14:53:00Z" w16du:dateUtc="2025-06-26T12:53:00Z">
              <w:rPr>
                <w:rFonts w:eastAsia="Times New Roman"/>
                <w:sz w:val="22"/>
                <w:szCs w:val="24"/>
                <w:highlight w:val="yellow"/>
                <w:lang w:val="en-GB" w:eastAsia="en-US" w:bidi="ar-SA"/>
              </w:rPr>
            </w:rPrChange>
          </w:rPr>
          <w:t>vremenskih</w:t>
        </w:r>
        <w:proofErr w:type="spellEnd"/>
        <w:r w:rsidRPr="00BC5049">
          <w:rPr>
            <w:rFonts w:eastAsia="Times New Roman"/>
            <w:sz w:val="22"/>
            <w:szCs w:val="24"/>
            <w:lang w:val="en-GB" w:eastAsia="en-US" w:bidi="ar-SA"/>
            <w:rPrChange w:id="3210" w:author="Swixx II" w:date="2025-06-26T14:53:00Z" w16du:dateUtc="2025-06-26T12:53:00Z">
              <w:rPr>
                <w:rFonts w:eastAsia="Times New Roman"/>
                <w:sz w:val="22"/>
                <w:szCs w:val="24"/>
                <w:highlight w:val="yellow"/>
                <w:lang w:val="en-GB" w:eastAsia="en-US" w:bidi="ar-SA"/>
              </w:rPr>
            </w:rPrChange>
          </w:rPr>
          <w:t xml:space="preserve"> zona</w:t>
        </w:r>
      </w:ins>
    </w:p>
    <w:p w14:paraId="085E7B93" w14:textId="77777777" w:rsidR="00960CDE" w:rsidRPr="00BC5049" w:rsidRDefault="00960CDE" w:rsidP="00960CDE">
      <w:pPr>
        <w:numPr>
          <w:ilvl w:val="0"/>
          <w:numId w:val="104"/>
        </w:numPr>
        <w:tabs>
          <w:tab w:val="left" w:pos="567"/>
        </w:tabs>
        <w:ind w:left="567" w:hanging="567"/>
        <w:rPr>
          <w:ins w:id="3211" w:author="Swixx II" w:date="2025-06-23T16:24:00Z" w16du:dateUtc="2025-06-23T14:24:00Z"/>
          <w:rFonts w:eastAsia="Times New Roman"/>
          <w:sz w:val="22"/>
          <w:szCs w:val="24"/>
          <w:lang w:val="en-GB" w:eastAsia="en-US" w:bidi="ar-SA"/>
          <w:rPrChange w:id="3212" w:author="Swixx II" w:date="2025-06-26T14:53:00Z" w16du:dateUtc="2025-06-26T12:53:00Z">
            <w:rPr>
              <w:ins w:id="3213" w:author="Swixx II" w:date="2025-06-23T16:24:00Z" w16du:dateUtc="2025-06-23T14:24:00Z"/>
              <w:rFonts w:eastAsia="Times New Roman"/>
              <w:sz w:val="22"/>
              <w:szCs w:val="24"/>
              <w:highlight w:val="yellow"/>
              <w:lang w:val="en-GB" w:eastAsia="en-US" w:bidi="ar-SA"/>
            </w:rPr>
          </w:rPrChange>
        </w:rPr>
      </w:pPr>
      <w:proofErr w:type="spellStart"/>
      <w:ins w:id="3214" w:author="Swixx II" w:date="2025-06-23T16:24:00Z" w16du:dateUtc="2025-06-23T14:24:00Z">
        <w:r w:rsidRPr="00BC5049">
          <w:rPr>
            <w:rFonts w:eastAsia="Times New Roman"/>
            <w:sz w:val="22"/>
            <w:szCs w:val="24"/>
            <w:lang w:val="en-GB" w:eastAsia="en-US" w:bidi="ar-SA"/>
            <w:rPrChange w:id="3215" w:author="Swixx II" w:date="2025-06-26T14:53:00Z" w16du:dateUtc="2025-06-26T12:53:00Z">
              <w:rPr>
                <w:rFonts w:eastAsia="Times New Roman"/>
                <w:sz w:val="22"/>
                <w:szCs w:val="24"/>
                <w:highlight w:val="yellow"/>
                <w:lang w:val="en-GB" w:eastAsia="en-US" w:bidi="ar-SA"/>
              </w:rPr>
            </w:rPrChange>
          </w:rPr>
          <w:t>mogućim</w:t>
        </w:r>
        <w:proofErr w:type="spellEnd"/>
        <w:r w:rsidRPr="00BC5049">
          <w:rPr>
            <w:rFonts w:eastAsia="Times New Roman"/>
            <w:sz w:val="22"/>
            <w:szCs w:val="24"/>
            <w:lang w:val="en-GB" w:eastAsia="en-US" w:bidi="ar-SA"/>
            <w:rPrChange w:id="3216"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17" w:author="Swixx II" w:date="2025-06-26T14:53:00Z" w16du:dateUtc="2025-06-26T12:53:00Z">
              <w:rPr>
                <w:rFonts w:eastAsia="Times New Roman"/>
                <w:sz w:val="22"/>
                <w:szCs w:val="24"/>
                <w:highlight w:val="yellow"/>
                <w:lang w:val="en-GB" w:eastAsia="en-US" w:bidi="ar-SA"/>
              </w:rPr>
            </w:rPrChange>
          </w:rPr>
          <w:t>zdravstvenim</w:t>
        </w:r>
        <w:proofErr w:type="spellEnd"/>
        <w:r w:rsidRPr="00BC5049">
          <w:rPr>
            <w:rFonts w:eastAsia="Times New Roman"/>
            <w:sz w:val="22"/>
            <w:szCs w:val="24"/>
            <w:lang w:val="en-GB" w:eastAsia="en-US" w:bidi="ar-SA"/>
            <w:rPrChange w:id="3218"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19" w:author="Swixx II" w:date="2025-06-26T14:53:00Z" w16du:dateUtc="2025-06-26T12:53:00Z">
              <w:rPr>
                <w:rFonts w:eastAsia="Times New Roman"/>
                <w:sz w:val="22"/>
                <w:szCs w:val="24"/>
                <w:highlight w:val="yellow"/>
                <w:lang w:val="en-GB" w:eastAsia="en-US" w:bidi="ar-SA"/>
              </w:rPr>
            </w:rPrChange>
          </w:rPr>
          <w:t>rizicima</w:t>
        </w:r>
        <w:proofErr w:type="spellEnd"/>
        <w:r w:rsidRPr="00BC5049">
          <w:rPr>
            <w:rFonts w:eastAsia="Times New Roman"/>
            <w:sz w:val="22"/>
            <w:szCs w:val="24"/>
            <w:lang w:val="en-GB" w:eastAsia="en-US" w:bidi="ar-SA"/>
            <w:rPrChange w:id="3220" w:author="Swixx II" w:date="2025-06-26T14:53:00Z" w16du:dateUtc="2025-06-26T12:53:00Z">
              <w:rPr>
                <w:rFonts w:eastAsia="Times New Roman"/>
                <w:sz w:val="22"/>
                <w:szCs w:val="24"/>
                <w:highlight w:val="yellow"/>
                <w:lang w:val="en-GB" w:eastAsia="en-US" w:bidi="ar-SA"/>
              </w:rPr>
            </w:rPrChange>
          </w:rPr>
          <w:t xml:space="preserve"> u </w:t>
        </w:r>
        <w:proofErr w:type="spellStart"/>
        <w:r w:rsidRPr="00BC5049">
          <w:rPr>
            <w:rFonts w:eastAsia="Times New Roman"/>
            <w:sz w:val="22"/>
            <w:szCs w:val="24"/>
            <w:lang w:val="en-GB" w:eastAsia="en-US" w:bidi="ar-SA"/>
            <w:rPrChange w:id="3221" w:author="Swixx II" w:date="2025-06-26T14:53:00Z" w16du:dateUtc="2025-06-26T12:53:00Z">
              <w:rPr>
                <w:rFonts w:eastAsia="Times New Roman"/>
                <w:sz w:val="22"/>
                <w:szCs w:val="24"/>
                <w:highlight w:val="yellow"/>
                <w:lang w:val="en-GB" w:eastAsia="en-US" w:bidi="ar-SA"/>
              </w:rPr>
            </w:rPrChange>
          </w:rPr>
          <w:t>zemljama</w:t>
        </w:r>
        <w:proofErr w:type="spellEnd"/>
        <w:r w:rsidRPr="00BC5049">
          <w:rPr>
            <w:rFonts w:eastAsia="Times New Roman"/>
            <w:sz w:val="22"/>
            <w:szCs w:val="24"/>
            <w:lang w:val="en-GB" w:eastAsia="en-US" w:bidi="ar-SA"/>
            <w:rPrChange w:id="3222"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23" w:author="Swixx II" w:date="2025-06-26T14:53:00Z" w16du:dateUtc="2025-06-26T12:53:00Z">
              <w:rPr>
                <w:rFonts w:eastAsia="Times New Roman"/>
                <w:sz w:val="22"/>
                <w:szCs w:val="24"/>
                <w:highlight w:val="yellow"/>
                <w:lang w:val="en-GB" w:eastAsia="en-US" w:bidi="ar-SA"/>
              </w:rPr>
            </w:rPrChange>
          </w:rPr>
          <w:t>koje</w:t>
        </w:r>
        <w:proofErr w:type="spellEnd"/>
        <w:r w:rsidRPr="00BC5049">
          <w:rPr>
            <w:rFonts w:eastAsia="Times New Roman"/>
            <w:sz w:val="22"/>
            <w:szCs w:val="24"/>
            <w:lang w:val="en-GB" w:eastAsia="en-US" w:bidi="ar-SA"/>
            <w:rPrChange w:id="3224"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25" w:author="Swixx II" w:date="2025-06-26T14:53:00Z" w16du:dateUtc="2025-06-26T12:53:00Z">
              <w:rPr>
                <w:rFonts w:eastAsia="Times New Roman"/>
                <w:sz w:val="22"/>
                <w:szCs w:val="24"/>
                <w:highlight w:val="yellow"/>
                <w:lang w:val="en-GB" w:eastAsia="en-US" w:bidi="ar-SA"/>
              </w:rPr>
            </w:rPrChange>
          </w:rPr>
          <w:t>ćete</w:t>
        </w:r>
        <w:proofErr w:type="spellEnd"/>
        <w:r w:rsidRPr="00BC5049">
          <w:rPr>
            <w:rFonts w:eastAsia="Times New Roman"/>
            <w:sz w:val="22"/>
            <w:szCs w:val="24"/>
            <w:lang w:val="en-GB" w:eastAsia="en-US" w:bidi="ar-SA"/>
            <w:rPrChange w:id="3226"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27" w:author="Swixx II" w:date="2025-06-26T14:53:00Z" w16du:dateUtc="2025-06-26T12:53:00Z">
              <w:rPr>
                <w:rFonts w:eastAsia="Times New Roman"/>
                <w:sz w:val="22"/>
                <w:szCs w:val="24"/>
                <w:highlight w:val="yellow"/>
                <w:lang w:val="en-GB" w:eastAsia="en-US" w:bidi="ar-SA"/>
              </w:rPr>
            </w:rPrChange>
          </w:rPr>
          <w:t>posjetiti</w:t>
        </w:r>
        <w:proofErr w:type="spellEnd"/>
      </w:ins>
    </w:p>
    <w:p w14:paraId="2BB76229" w14:textId="77777777" w:rsidR="00960CDE" w:rsidRPr="00BC5049" w:rsidRDefault="00960CDE" w:rsidP="00960CDE">
      <w:pPr>
        <w:keepNext/>
        <w:numPr>
          <w:ilvl w:val="0"/>
          <w:numId w:val="104"/>
        </w:numPr>
        <w:tabs>
          <w:tab w:val="left" w:pos="567"/>
        </w:tabs>
        <w:ind w:left="567" w:hanging="567"/>
        <w:rPr>
          <w:ins w:id="3228" w:author="Swixx II" w:date="2025-06-23T16:24:00Z" w16du:dateUtc="2025-06-23T14:24:00Z"/>
          <w:rFonts w:eastAsia="Times New Roman"/>
          <w:sz w:val="22"/>
          <w:szCs w:val="22"/>
          <w:rPrChange w:id="3229" w:author="Swixx II" w:date="2025-06-26T14:53:00Z" w16du:dateUtc="2025-06-26T12:53:00Z">
            <w:rPr>
              <w:ins w:id="3230" w:author="Swixx II" w:date="2025-06-23T16:24:00Z" w16du:dateUtc="2025-06-23T14:24:00Z"/>
              <w:rFonts w:eastAsia="Times New Roman"/>
              <w:sz w:val="22"/>
              <w:szCs w:val="22"/>
              <w:highlight w:val="yellow"/>
            </w:rPr>
          </w:rPrChange>
        </w:rPr>
      </w:pPr>
      <w:proofErr w:type="spellStart"/>
      <w:ins w:id="3231" w:author="Swixx II" w:date="2025-06-23T16:24:00Z" w16du:dateUtc="2025-06-23T14:24:00Z">
        <w:r w:rsidRPr="00BC5049">
          <w:rPr>
            <w:rFonts w:eastAsia="Times New Roman"/>
            <w:sz w:val="22"/>
            <w:szCs w:val="24"/>
            <w:lang w:val="en-GB" w:eastAsia="en-US" w:bidi="ar-SA"/>
            <w:rPrChange w:id="3232" w:author="Swixx II" w:date="2025-06-26T14:53:00Z" w16du:dateUtc="2025-06-26T12:53:00Z">
              <w:rPr>
                <w:rFonts w:eastAsia="Times New Roman"/>
                <w:sz w:val="22"/>
                <w:szCs w:val="24"/>
                <w:highlight w:val="yellow"/>
                <w:lang w:val="en-GB" w:eastAsia="en-US" w:bidi="ar-SA"/>
              </w:rPr>
            </w:rPrChange>
          </w:rPr>
          <w:t>što</w:t>
        </w:r>
        <w:proofErr w:type="spellEnd"/>
        <w:r w:rsidRPr="00BC5049">
          <w:rPr>
            <w:rFonts w:eastAsia="Times New Roman"/>
            <w:sz w:val="22"/>
            <w:szCs w:val="24"/>
            <w:lang w:val="en-GB" w:eastAsia="en-US" w:bidi="ar-SA"/>
            <w:rPrChange w:id="3233"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34" w:author="Swixx II" w:date="2025-06-26T14:53:00Z" w16du:dateUtc="2025-06-26T12:53:00Z">
              <w:rPr>
                <w:rFonts w:eastAsia="Times New Roman"/>
                <w:sz w:val="22"/>
                <w:szCs w:val="24"/>
                <w:highlight w:val="yellow"/>
                <w:lang w:val="en-GB" w:eastAsia="en-US" w:bidi="ar-SA"/>
              </w:rPr>
            </w:rPrChange>
          </w:rPr>
          <w:t>trebate</w:t>
        </w:r>
        <w:proofErr w:type="spellEnd"/>
        <w:r w:rsidRPr="00BC5049">
          <w:rPr>
            <w:rFonts w:eastAsia="Times New Roman"/>
            <w:sz w:val="22"/>
            <w:szCs w:val="24"/>
            <w:lang w:val="en-GB" w:eastAsia="en-US" w:bidi="ar-SA"/>
            <w:rPrChange w:id="3235"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36" w:author="Swixx II" w:date="2025-06-26T14:53:00Z" w16du:dateUtc="2025-06-26T12:53:00Z">
              <w:rPr>
                <w:rFonts w:eastAsia="Times New Roman"/>
                <w:sz w:val="22"/>
                <w:szCs w:val="24"/>
                <w:highlight w:val="yellow"/>
                <w:lang w:val="en-GB" w:eastAsia="en-US" w:bidi="ar-SA"/>
              </w:rPr>
            </w:rPrChange>
          </w:rPr>
          <w:t>učiniti</w:t>
        </w:r>
        <w:proofErr w:type="spellEnd"/>
        <w:r w:rsidRPr="00BC5049">
          <w:rPr>
            <w:rFonts w:eastAsia="Times New Roman"/>
            <w:sz w:val="22"/>
            <w:szCs w:val="24"/>
            <w:lang w:val="en-GB" w:eastAsia="en-US" w:bidi="ar-SA"/>
            <w:rPrChange w:id="3237" w:author="Swixx II" w:date="2025-06-26T14:53:00Z" w16du:dateUtc="2025-06-26T12:53:00Z">
              <w:rPr>
                <w:rFonts w:eastAsia="Times New Roman"/>
                <w:sz w:val="22"/>
                <w:szCs w:val="24"/>
                <w:highlight w:val="yellow"/>
                <w:lang w:val="en-GB" w:eastAsia="en-US" w:bidi="ar-SA"/>
              </w:rPr>
            </w:rPrChange>
          </w:rPr>
          <w:t xml:space="preserve"> u </w:t>
        </w:r>
        <w:proofErr w:type="spellStart"/>
        <w:r w:rsidRPr="00BC5049">
          <w:rPr>
            <w:rFonts w:eastAsia="Times New Roman"/>
            <w:sz w:val="22"/>
            <w:szCs w:val="24"/>
            <w:lang w:val="en-GB" w:eastAsia="en-US" w:bidi="ar-SA"/>
            <w:rPrChange w:id="3238" w:author="Swixx II" w:date="2025-06-26T14:53:00Z" w16du:dateUtc="2025-06-26T12:53:00Z">
              <w:rPr>
                <w:rFonts w:eastAsia="Times New Roman"/>
                <w:sz w:val="22"/>
                <w:szCs w:val="24"/>
                <w:highlight w:val="yellow"/>
                <w:lang w:val="en-GB" w:eastAsia="en-US" w:bidi="ar-SA"/>
              </w:rPr>
            </w:rPrChange>
          </w:rPr>
          <w:t>hitnim</w:t>
        </w:r>
        <w:proofErr w:type="spellEnd"/>
        <w:r w:rsidRPr="00BC5049">
          <w:rPr>
            <w:rFonts w:eastAsia="Times New Roman"/>
            <w:sz w:val="22"/>
            <w:szCs w:val="24"/>
            <w:lang w:val="en-GB" w:eastAsia="en-US" w:bidi="ar-SA"/>
            <w:rPrChange w:id="3239"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40" w:author="Swixx II" w:date="2025-06-26T14:53:00Z" w16du:dateUtc="2025-06-26T12:53:00Z">
              <w:rPr>
                <w:rFonts w:eastAsia="Times New Roman"/>
                <w:sz w:val="22"/>
                <w:szCs w:val="24"/>
                <w:highlight w:val="yellow"/>
                <w:lang w:val="en-GB" w:eastAsia="en-US" w:bidi="ar-SA"/>
              </w:rPr>
            </w:rPrChange>
          </w:rPr>
          <w:t>slučajevima</w:t>
        </w:r>
        <w:proofErr w:type="spellEnd"/>
        <w:r w:rsidRPr="00BC5049">
          <w:rPr>
            <w:rFonts w:eastAsia="Times New Roman"/>
            <w:sz w:val="22"/>
            <w:szCs w:val="24"/>
            <w:lang w:val="en-GB" w:eastAsia="en-US" w:bidi="ar-SA"/>
            <w:rPrChange w:id="3241"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42" w:author="Swixx II" w:date="2025-06-26T14:53:00Z" w16du:dateUtc="2025-06-26T12:53:00Z">
              <w:rPr>
                <w:rFonts w:eastAsia="Times New Roman"/>
                <w:sz w:val="22"/>
                <w:szCs w:val="24"/>
                <w:highlight w:val="yellow"/>
                <w:lang w:val="en-GB" w:eastAsia="en-US" w:bidi="ar-SA"/>
              </w:rPr>
            </w:rPrChange>
          </w:rPr>
          <w:t>ako</w:t>
        </w:r>
        <w:proofErr w:type="spellEnd"/>
        <w:r w:rsidRPr="00BC5049">
          <w:rPr>
            <w:rFonts w:eastAsia="Times New Roman"/>
            <w:sz w:val="22"/>
            <w:szCs w:val="24"/>
            <w:lang w:val="en-GB" w:eastAsia="en-US" w:bidi="ar-SA"/>
            <w:rPrChange w:id="3243" w:author="Swixx II" w:date="2025-06-26T14:53:00Z" w16du:dateUtc="2025-06-26T12:53:00Z">
              <w:rPr>
                <w:rFonts w:eastAsia="Times New Roman"/>
                <w:sz w:val="22"/>
                <w:szCs w:val="24"/>
                <w:highlight w:val="yellow"/>
                <w:lang w:val="en-GB" w:eastAsia="en-US" w:bidi="ar-SA"/>
              </w:rPr>
            </w:rPrChange>
          </w:rPr>
          <w:t xml:space="preserve"> se ne </w:t>
        </w:r>
        <w:proofErr w:type="spellStart"/>
        <w:r w:rsidRPr="00BC5049">
          <w:rPr>
            <w:rFonts w:eastAsia="Times New Roman"/>
            <w:sz w:val="22"/>
            <w:szCs w:val="24"/>
            <w:lang w:val="en-GB" w:eastAsia="en-US" w:bidi="ar-SA"/>
            <w:rPrChange w:id="3244" w:author="Swixx II" w:date="2025-06-26T14:53:00Z" w16du:dateUtc="2025-06-26T12:53:00Z">
              <w:rPr>
                <w:rFonts w:eastAsia="Times New Roman"/>
                <w:sz w:val="22"/>
                <w:szCs w:val="24"/>
                <w:highlight w:val="yellow"/>
                <w:lang w:val="en-GB" w:eastAsia="en-US" w:bidi="ar-SA"/>
              </w:rPr>
            </w:rPrChange>
          </w:rPr>
          <w:t>osjećate</w:t>
        </w:r>
        <w:proofErr w:type="spellEnd"/>
        <w:r w:rsidRPr="00BC5049">
          <w:rPr>
            <w:rFonts w:eastAsia="Times New Roman"/>
            <w:sz w:val="22"/>
            <w:szCs w:val="24"/>
            <w:lang w:val="en-GB" w:eastAsia="en-US" w:bidi="ar-SA"/>
            <w:rPrChange w:id="3245" w:author="Swixx II" w:date="2025-06-26T14:53:00Z" w16du:dateUtc="2025-06-26T12:53:00Z">
              <w:rPr>
                <w:rFonts w:eastAsia="Times New Roman"/>
                <w:sz w:val="22"/>
                <w:szCs w:val="24"/>
                <w:highlight w:val="yellow"/>
                <w:lang w:val="en-GB" w:eastAsia="en-US" w:bidi="ar-SA"/>
              </w:rPr>
            </w:rPrChange>
          </w:rPr>
          <w:t xml:space="preserve"> dobro </w:t>
        </w:r>
        <w:proofErr w:type="spellStart"/>
        <w:r w:rsidRPr="00BC5049">
          <w:rPr>
            <w:rFonts w:eastAsia="Times New Roman"/>
            <w:sz w:val="22"/>
            <w:szCs w:val="24"/>
            <w:lang w:val="en-GB" w:eastAsia="en-US" w:bidi="ar-SA"/>
            <w:rPrChange w:id="3246" w:author="Swixx II" w:date="2025-06-26T14:53:00Z" w16du:dateUtc="2025-06-26T12:53:00Z">
              <w:rPr>
                <w:rFonts w:eastAsia="Times New Roman"/>
                <w:sz w:val="22"/>
                <w:szCs w:val="24"/>
                <w:highlight w:val="yellow"/>
                <w:lang w:val="en-GB" w:eastAsia="en-US" w:bidi="ar-SA"/>
              </w:rPr>
            </w:rPrChange>
          </w:rPr>
          <w:t>ili</w:t>
        </w:r>
        <w:proofErr w:type="spellEnd"/>
        <w:r w:rsidRPr="00BC5049">
          <w:rPr>
            <w:rFonts w:eastAsia="Times New Roman"/>
            <w:sz w:val="22"/>
            <w:szCs w:val="24"/>
            <w:lang w:val="en-GB" w:eastAsia="en-US" w:bidi="ar-SA"/>
            <w:rPrChange w:id="3247"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48" w:author="Swixx II" w:date="2025-06-26T14:53:00Z" w16du:dateUtc="2025-06-26T12:53:00Z">
              <w:rPr>
                <w:rFonts w:eastAsia="Times New Roman"/>
                <w:sz w:val="22"/>
                <w:szCs w:val="24"/>
                <w:highlight w:val="yellow"/>
                <w:lang w:val="en-GB" w:eastAsia="en-US" w:bidi="ar-SA"/>
              </w:rPr>
            </w:rPrChange>
          </w:rPr>
          <w:t>ako</w:t>
        </w:r>
        <w:proofErr w:type="spellEnd"/>
        <w:r w:rsidRPr="00BC5049">
          <w:rPr>
            <w:rFonts w:eastAsia="Times New Roman"/>
            <w:sz w:val="22"/>
            <w:szCs w:val="24"/>
            <w:lang w:val="en-GB" w:eastAsia="en-US" w:bidi="ar-SA"/>
            <w:rPrChange w:id="3249" w:author="Swixx II" w:date="2025-06-26T14:53:00Z" w16du:dateUtc="2025-06-26T12:53:00Z">
              <w:rPr>
                <w:rFonts w:eastAsia="Times New Roman"/>
                <w:sz w:val="22"/>
                <w:szCs w:val="24"/>
                <w:highlight w:val="yellow"/>
                <w:lang w:val="en-GB" w:eastAsia="en-US" w:bidi="ar-SA"/>
              </w:rPr>
            </w:rPrChange>
          </w:rPr>
          <w:t xml:space="preserve"> </w:t>
        </w:r>
        <w:proofErr w:type="spellStart"/>
        <w:r w:rsidRPr="00BC5049">
          <w:rPr>
            <w:rFonts w:eastAsia="Times New Roman"/>
            <w:sz w:val="22"/>
            <w:szCs w:val="24"/>
            <w:lang w:val="en-GB" w:eastAsia="en-US" w:bidi="ar-SA"/>
            <w:rPrChange w:id="3250" w:author="Swixx II" w:date="2025-06-26T14:53:00Z" w16du:dateUtc="2025-06-26T12:53:00Z">
              <w:rPr>
                <w:rFonts w:eastAsia="Times New Roman"/>
                <w:sz w:val="22"/>
                <w:szCs w:val="24"/>
                <w:highlight w:val="yellow"/>
                <w:lang w:val="en-GB" w:eastAsia="en-US" w:bidi="ar-SA"/>
              </w:rPr>
            </w:rPrChange>
          </w:rPr>
          <w:t>obolite</w:t>
        </w:r>
        <w:proofErr w:type="spellEnd"/>
      </w:ins>
    </w:p>
    <w:p w14:paraId="537EFF20" w14:textId="41415808" w:rsidR="00033F0A" w:rsidRPr="008411A6" w:rsidDel="00960CDE" w:rsidRDefault="00033F0A" w:rsidP="00033F0A">
      <w:pPr>
        <w:keepNext/>
        <w:tabs>
          <w:tab w:val="left" w:pos="567"/>
        </w:tabs>
        <w:rPr>
          <w:del w:id="3251" w:author="Swixx II" w:date="2025-06-23T16:24:00Z" w16du:dateUtc="2025-06-23T14:24:00Z"/>
          <w:rFonts w:eastAsia="Times New Roman"/>
          <w:sz w:val="22"/>
          <w:szCs w:val="22"/>
        </w:rPr>
      </w:pPr>
      <w:del w:id="3252" w:author="Swixx II" w:date="2025-04-04T20:45:00Z" w16du:dateUtc="2025-04-04T18:45:00Z">
        <w:r w:rsidRPr="008411A6" w:rsidDel="00F4183D">
          <w:rPr>
            <w:sz w:val="22"/>
            <w:szCs w:val="22"/>
          </w:rPr>
          <w:delText xml:space="preserve"> Možda ćete morati porazgovarati o sljedećem:</w:delText>
        </w:r>
      </w:del>
    </w:p>
    <w:p w14:paraId="4A0E40BF" w14:textId="1575A6D1" w:rsidR="00033F0A" w:rsidRPr="008411A6" w:rsidDel="006D0D5F" w:rsidRDefault="00033F0A">
      <w:pPr>
        <w:keepNext/>
        <w:numPr>
          <w:ilvl w:val="0"/>
          <w:numId w:val="62"/>
        </w:numPr>
        <w:tabs>
          <w:tab w:val="left" w:pos="567"/>
        </w:tabs>
        <w:ind w:left="567" w:hanging="567"/>
        <w:rPr>
          <w:del w:id="3253" w:author="Swixx II" w:date="2025-04-04T20:45:00Z" w16du:dateUtc="2025-04-04T18:45:00Z"/>
          <w:rFonts w:eastAsia="Times New Roman"/>
          <w:sz w:val="22"/>
          <w:szCs w:val="22"/>
        </w:rPr>
        <w:pPrChange w:id="3254" w:author="Swixx II" w:date="2025-06-23T16:24:00Z" w16du:dateUtc="2025-06-23T14:24:00Z">
          <w:pPr>
            <w:numPr>
              <w:numId w:val="62"/>
            </w:numPr>
            <w:tabs>
              <w:tab w:val="left" w:pos="567"/>
            </w:tabs>
            <w:ind w:left="567" w:hanging="567"/>
          </w:pPr>
        </w:pPrChange>
      </w:pPr>
      <w:del w:id="3255" w:author="Swixx II" w:date="2025-04-04T20:45:00Z" w16du:dateUtc="2025-04-04T18:45:00Z">
        <w:r w:rsidRPr="008411A6" w:rsidDel="006D0D5F">
          <w:rPr>
            <w:rFonts w:eastAsia="Times New Roman"/>
            <w:sz w:val="22"/>
            <w:szCs w:val="22"/>
          </w:rPr>
          <w:delText>je li vrsta inzulina koju koristite dostupna u zemlji koju posjećujete</w:delText>
        </w:r>
      </w:del>
    </w:p>
    <w:p w14:paraId="1FD6BC3A" w14:textId="114CAD86" w:rsidR="00033F0A" w:rsidRPr="008411A6" w:rsidDel="006D0D5F" w:rsidRDefault="00033F0A" w:rsidP="00033F0A">
      <w:pPr>
        <w:numPr>
          <w:ilvl w:val="0"/>
          <w:numId w:val="62"/>
        </w:numPr>
        <w:tabs>
          <w:tab w:val="left" w:pos="567"/>
        </w:tabs>
        <w:ind w:left="567" w:hanging="567"/>
        <w:rPr>
          <w:del w:id="3256" w:author="Swixx II" w:date="2025-04-04T20:45:00Z" w16du:dateUtc="2025-04-04T18:45:00Z"/>
          <w:rFonts w:eastAsia="Times New Roman"/>
          <w:sz w:val="22"/>
          <w:szCs w:val="22"/>
        </w:rPr>
      </w:pPr>
      <w:del w:id="3257" w:author="Swixx II" w:date="2025-04-04T20:45:00Z" w16du:dateUtc="2025-04-04T18:45:00Z">
        <w:r w:rsidRPr="008411A6" w:rsidDel="006D0D5F">
          <w:rPr>
            <w:rFonts w:eastAsia="Times New Roman"/>
            <w:sz w:val="22"/>
            <w:szCs w:val="22"/>
          </w:rPr>
          <w:delText>kako organizirati zalihe inzulina, igala i drugog pribora</w:delText>
        </w:r>
      </w:del>
    </w:p>
    <w:p w14:paraId="0BFFB293" w14:textId="1A782C19" w:rsidR="00033F0A" w:rsidRPr="008411A6" w:rsidDel="006D0D5F" w:rsidRDefault="00033F0A" w:rsidP="00033F0A">
      <w:pPr>
        <w:numPr>
          <w:ilvl w:val="0"/>
          <w:numId w:val="62"/>
        </w:numPr>
        <w:tabs>
          <w:tab w:val="left" w:pos="567"/>
        </w:tabs>
        <w:ind w:left="567" w:hanging="567"/>
        <w:rPr>
          <w:del w:id="3258" w:author="Swixx II" w:date="2025-04-04T20:45:00Z" w16du:dateUtc="2025-04-04T18:45:00Z"/>
          <w:rFonts w:eastAsia="Times New Roman"/>
          <w:sz w:val="22"/>
          <w:szCs w:val="22"/>
        </w:rPr>
      </w:pPr>
      <w:del w:id="3259" w:author="Swixx II" w:date="2025-04-04T20:45:00Z" w16du:dateUtc="2025-04-04T18:45:00Z">
        <w:r w:rsidRPr="008411A6" w:rsidDel="006D0D5F">
          <w:rPr>
            <w:rFonts w:eastAsia="Times New Roman"/>
            <w:sz w:val="22"/>
            <w:szCs w:val="22"/>
          </w:rPr>
          <w:delText>kako ispravno čuvati inzulin za vrijeme putovanja</w:delText>
        </w:r>
      </w:del>
    </w:p>
    <w:p w14:paraId="6B725909" w14:textId="38ACD54A" w:rsidR="00033F0A" w:rsidRPr="008411A6" w:rsidDel="006D0D5F" w:rsidRDefault="00033F0A" w:rsidP="00033F0A">
      <w:pPr>
        <w:numPr>
          <w:ilvl w:val="0"/>
          <w:numId w:val="62"/>
        </w:numPr>
        <w:tabs>
          <w:tab w:val="left" w:pos="567"/>
        </w:tabs>
        <w:ind w:left="567" w:hanging="567"/>
        <w:rPr>
          <w:del w:id="3260" w:author="Swixx II" w:date="2025-04-04T20:45:00Z" w16du:dateUtc="2025-04-04T18:45:00Z"/>
          <w:rFonts w:eastAsia="Times New Roman"/>
          <w:sz w:val="22"/>
          <w:szCs w:val="22"/>
        </w:rPr>
      </w:pPr>
      <w:del w:id="3261" w:author="Swixx II" w:date="2025-04-04T20:45:00Z" w16du:dateUtc="2025-04-04T18:45:00Z">
        <w:r w:rsidRPr="008411A6" w:rsidDel="006D0D5F">
          <w:rPr>
            <w:rFonts w:eastAsia="Times New Roman"/>
            <w:sz w:val="22"/>
            <w:szCs w:val="22"/>
          </w:rPr>
          <w:delText>rasporedu uzimanja obroka i inzulina</w:delText>
        </w:r>
      </w:del>
    </w:p>
    <w:p w14:paraId="1CCEB1D9" w14:textId="05326F17" w:rsidR="00033F0A" w:rsidRPr="008411A6" w:rsidDel="006D0D5F" w:rsidRDefault="00033F0A" w:rsidP="00033F0A">
      <w:pPr>
        <w:numPr>
          <w:ilvl w:val="0"/>
          <w:numId w:val="62"/>
        </w:numPr>
        <w:tabs>
          <w:tab w:val="left" w:pos="567"/>
        </w:tabs>
        <w:ind w:left="567" w:hanging="567"/>
        <w:rPr>
          <w:del w:id="3262" w:author="Swixx II" w:date="2025-04-04T20:45:00Z" w16du:dateUtc="2025-04-04T18:45:00Z"/>
          <w:rFonts w:eastAsia="Times New Roman"/>
          <w:sz w:val="22"/>
          <w:szCs w:val="22"/>
        </w:rPr>
      </w:pPr>
      <w:del w:id="3263" w:author="Swixx II" w:date="2025-04-04T20:45:00Z" w16du:dateUtc="2025-04-04T18:45:00Z">
        <w:r w:rsidRPr="008411A6" w:rsidDel="006D0D5F">
          <w:rPr>
            <w:rFonts w:eastAsia="Times New Roman"/>
            <w:sz w:val="22"/>
            <w:szCs w:val="22"/>
          </w:rPr>
          <w:delText>mogućim utjecajima promjene vremenskih zona</w:delText>
        </w:r>
      </w:del>
    </w:p>
    <w:p w14:paraId="408983CF" w14:textId="7542AA00" w:rsidR="00033F0A" w:rsidRPr="008411A6" w:rsidDel="006D0D5F" w:rsidRDefault="00033F0A" w:rsidP="00033F0A">
      <w:pPr>
        <w:numPr>
          <w:ilvl w:val="0"/>
          <w:numId w:val="62"/>
        </w:numPr>
        <w:tabs>
          <w:tab w:val="left" w:pos="567"/>
        </w:tabs>
        <w:ind w:left="567" w:hanging="567"/>
        <w:rPr>
          <w:del w:id="3264" w:author="Swixx II" w:date="2025-04-04T20:45:00Z" w16du:dateUtc="2025-04-04T18:45:00Z"/>
          <w:rFonts w:eastAsia="Times New Roman"/>
          <w:sz w:val="22"/>
          <w:szCs w:val="22"/>
        </w:rPr>
      </w:pPr>
      <w:del w:id="3265" w:author="Swixx II" w:date="2025-04-04T20:45:00Z" w16du:dateUtc="2025-04-04T18:45:00Z">
        <w:r w:rsidRPr="008411A6" w:rsidDel="006D0D5F">
          <w:rPr>
            <w:rFonts w:eastAsia="Times New Roman"/>
            <w:sz w:val="22"/>
            <w:szCs w:val="22"/>
          </w:rPr>
          <w:delText>mogućim zdravstvenim rizicima u zemljama koje ćete posjetiti</w:delText>
        </w:r>
      </w:del>
    </w:p>
    <w:p w14:paraId="76927BF4" w14:textId="78263EFC" w:rsidR="00033F0A" w:rsidRPr="008411A6" w:rsidDel="006D0D5F" w:rsidRDefault="00033F0A" w:rsidP="00033F0A">
      <w:pPr>
        <w:numPr>
          <w:ilvl w:val="0"/>
          <w:numId w:val="62"/>
        </w:numPr>
        <w:tabs>
          <w:tab w:val="left" w:pos="567"/>
        </w:tabs>
        <w:ind w:left="567" w:hanging="567"/>
        <w:rPr>
          <w:del w:id="3266" w:author="Swixx II" w:date="2025-04-04T20:45:00Z" w16du:dateUtc="2025-04-04T18:45:00Z"/>
          <w:rFonts w:eastAsia="Times New Roman"/>
          <w:sz w:val="22"/>
          <w:szCs w:val="22"/>
        </w:rPr>
      </w:pPr>
      <w:del w:id="3267" w:author="Swixx II" w:date="2025-04-04T20:45:00Z" w16du:dateUtc="2025-04-04T18:45:00Z">
        <w:r w:rsidRPr="008411A6" w:rsidDel="006D0D5F">
          <w:rPr>
            <w:rFonts w:eastAsia="Times New Roman"/>
            <w:sz w:val="22"/>
            <w:szCs w:val="22"/>
          </w:rPr>
          <w:delText>što trebate učiniti u hitnim slučajevima ako se ne osjećate dobro ili obolite</w:delText>
        </w:r>
      </w:del>
    </w:p>
    <w:p w14:paraId="6CAA4516" w14:textId="77777777" w:rsidR="00033F0A" w:rsidRPr="008411A6" w:rsidRDefault="00033F0A" w:rsidP="00033F0A">
      <w:pPr>
        <w:tabs>
          <w:tab w:val="left" w:pos="567"/>
        </w:tabs>
        <w:rPr>
          <w:rFonts w:eastAsia="Times New Roman"/>
          <w:sz w:val="22"/>
          <w:szCs w:val="22"/>
        </w:rPr>
      </w:pPr>
    </w:p>
    <w:p w14:paraId="5B294A29" w14:textId="77777777" w:rsidR="00033F0A" w:rsidRPr="008411A6" w:rsidRDefault="00033F0A" w:rsidP="00033F0A">
      <w:pPr>
        <w:keepNext/>
        <w:tabs>
          <w:tab w:val="left" w:pos="567"/>
        </w:tabs>
        <w:rPr>
          <w:sz w:val="22"/>
          <w:szCs w:val="22"/>
        </w:rPr>
      </w:pPr>
      <w:r w:rsidRPr="008411A6">
        <w:rPr>
          <w:b/>
          <w:sz w:val="22"/>
          <w:szCs w:val="22"/>
        </w:rPr>
        <w:t>Djeca i adolescenti</w:t>
      </w:r>
    </w:p>
    <w:p w14:paraId="5A0EF9C2" w14:textId="6AE9632E" w:rsidR="00033F0A" w:rsidRPr="008411A6" w:rsidRDefault="006D0D5F" w:rsidP="00033F0A">
      <w:pPr>
        <w:tabs>
          <w:tab w:val="left" w:pos="567"/>
        </w:tabs>
        <w:rPr>
          <w:rFonts w:eastAsia="Times New Roman"/>
          <w:sz w:val="22"/>
          <w:szCs w:val="22"/>
        </w:rPr>
      </w:pPr>
      <w:ins w:id="3268" w:author="Swixx II" w:date="2025-04-04T20:45:00Z" w16du:dateUtc="2025-04-04T18:45:00Z">
        <w:r>
          <w:rPr>
            <w:rFonts w:eastAsia="Times New Roman"/>
            <w:sz w:val="22"/>
            <w:szCs w:val="22"/>
          </w:rPr>
          <w:t>Nemojte</w:t>
        </w:r>
      </w:ins>
      <w:del w:id="3269" w:author="Swixx II" w:date="2025-04-04T20:45:00Z" w16du:dateUtc="2025-04-04T18:45:00Z">
        <w:r w:rsidR="00033F0A" w:rsidRPr="008411A6" w:rsidDel="006D0D5F">
          <w:rPr>
            <w:rFonts w:eastAsia="Times New Roman"/>
            <w:sz w:val="22"/>
            <w:szCs w:val="22"/>
          </w:rPr>
          <w:delText>Ovaj se lijek ne smije</w:delText>
        </w:r>
      </w:del>
      <w:r w:rsidR="00033F0A" w:rsidRPr="008411A6">
        <w:rPr>
          <w:rFonts w:eastAsia="Times New Roman"/>
          <w:sz w:val="22"/>
          <w:szCs w:val="22"/>
        </w:rPr>
        <w:t xml:space="preserve"> davati </w:t>
      </w:r>
      <w:ins w:id="3270" w:author="Swixx II" w:date="2025-04-04T20:45:00Z" w16du:dateUtc="2025-04-04T18:45:00Z">
        <w:r>
          <w:rPr>
            <w:rFonts w:eastAsia="Times New Roman"/>
            <w:sz w:val="22"/>
            <w:szCs w:val="22"/>
          </w:rPr>
          <w:t xml:space="preserve">ovaj lijek </w:t>
        </w:r>
      </w:ins>
      <w:r w:rsidR="00033F0A" w:rsidRPr="008411A6">
        <w:rPr>
          <w:rFonts w:eastAsia="Times New Roman"/>
          <w:sz w:val="22"/>
          <w:szCs w:val="22"/>
        </w:rPr>
        <w:t>djeci mlađ</w:t>
      </w:r>
      <w:r w:rsidR="00DE6D5A">
        <w:rPr>
          <w:rFonts w:eastAsia="Times New Roman"/>
          <w:sz w:val="22"/>
          <w:szCs w:val="22"/>
        </w:rPr>
        <w:t>oj</w:t>
      </w:r>
      <w:r w:rsidR="00033F0A" w:rsidRPr="008411A6">
        <w:rPr>
          <w:rFonts w:eastAsia="Times New Roman"/>
          <w:sz w:val="22"/>
          <w:szCs w:val="22"/>
        </w:rPr>
        <w:t xml:space="preserve"> od </w:t>
      </w:r>
      <w:r w:rsidR="00DE6D5A">
        <w:rPr>
          <w:rFonts w:eastAsia="Times New Roman"/>
          <w:sz w:val="22"/>
          <w:szCs w:val="22"/>
        </w:rPr>
        <w:t>6</w:t>
      </w:r>
      <w:r w:rsidR="00033F0A" w:rsidRPr="008411A6">
        <w:rPr>
          <w:rFonts w:eastAsia="Times New Roman"/>
          <w:sz w:val="22"/>
          <w:szCs w:val="22"/>
        </w:rPr>
        <w:t> godina</w:t>
      </w:r>
      <w:ins w:id="3271" w:author="Swixx II" w:date="2025-04-04T20:45:00Z" w16du:dateUtc="2025-04-04T18:45:00Z">
        <w:r>
          <w:rPr>
            <w:rFonts w:eastAsia="Times New Roman"/>
            <w:sz w:val="22"/>
            <w:szCs w:val="22"/>
          </w:rPr>
          <w:t>. To je zato što</w:t>
        </w:r>
      </w:ins>
      <w:del w:id="3272" w:author="Swixx II" w:date="2025-04-04T20:45:00Z" w16du:dateUtc="2025-04-04T18:45:00Z">
        <w:r w:rsidR="00033F0A" w:rsidRPr="008411A6" w:rsidDel="006D0D5F">
          <w:rPr>
            <w:rFonts w:eastAsia="Times New Roman"/>
            <w:sz w:val="22"/>
            <w:szCs w:val="22"/>
          </w:rPr>
          <w:delText xml:space="preserve"> jer</w:delText>
        </w:r>
      </w:del>
      <w:r w:rsidR="00033F0A" w:rsidRPr="008411A6">
        <w:rPr>
          <w:rFonts w:eastAsia="Times New Roman"/>
          <w:sz w:val="22"/>
          <w:szCs w:val="22"/>
        </w:rPr>
        <w:t xml:space="preserve"> nema iskustva </w:t>
      </w:r>
      <w:ins w:id="3273" w:author="Swixx II" w:date="2025-04-04T20:46:00Z" w16du:dateUtc="2025-04-04T18:46:00Z">
        <w:r>
          <w:rPr>
            <w:rFonts w:eastAsia="Times New Roman"/>
            <w:sz w:val="22"/>
            <w:szCs w:val="22"/>
          </w:rPr>
          <w:t>lijekom Toujeo u djece ove dobi</w:t>
        </w:r>
      </w:ins>
      <w:del w:id="3274" w:author="Swixx II" w:date="2025-04-04T20:46:00Z" w16du:dateUtc="2025-04-04T18:46:00Z">
        <w:r w:rsidR="00033F0A" w:rsidRPr="008411A6" w:rsidDel="006D0D5F">
          <w:rPr>
            <w:rFonts w:eastAsia="Times New Roman"/>
            <w:sz w:val="22"/>
            <w:szCs w:val="22"/>
          </w:rPr>
          <w:delText>s njegovom primjenom u toj dobnoj skupini</w:delText>
        </w:r>
      </w:del>
      <w:r w:rsidR="00033F0A" w:rsidRPr="008411A6">
        <w:rPr>
          <w:rFonts w:eastAsia="Times New Roman"/>
          <w:sz w:val="22"/>
          <w:szCs w:val="22"/>
        </w:rPr>
        <w:t>.</w:t>
      </w:r>
      <w:ins w:id="3275" w:author="Swixx II" w:date="2025-04-04T20:46:00Z" w16du:dateUtc="2025-04-04T18:46:00Z">
        <w:r>
          <w:rPr>
            <w:rFonts w:eastAsia="Times New Roman"/>
            <w:sz w:val="22"/>
            <w:szCs w:val="22"/>
          </w:rPr>
          <w:t xml:space="preserve"> </w:t>
        </w:r>
      </w:ins>
    </w:p>
    <w:p w14:paraId="0B9072C7" w14:textId="77777777" w:rsidR="00033F0A" w:rsidRPr="008411A6" w:rsidRDefault="00033F0A" w:rsidP="00033F0A">
      <w:pPr>
        <w:tabs>
          <w:tab w:val="left" w:pos="567"/>
        </w:tabs>
        <w:rPr>
          <w:rFonts w:eastAsia="Times New Roman"/>
          <w:sz w:val="22"/>
          <w:szCs w:val="22"/>
        </w:rPr>
      </w:pPr>
    </w:p>
    <w:p w14:paraId="3F8FF3F7" w14:textId="77777777" w:rsidR="00033F0A" w:rsidRPr="008411A6" w:rsidRDefault="00033F0A" w:rsidP="00033F0A">
      <w:pPr>
        <w:keepNext/>
        <w:tabs>
          <w:tab w:val="left" w:pos="567"/>
        </w:tabs>
        <w:rPr>
          <w:rFonts w:eastAsia="Times New Roman"/>
          <w:b/>
          <w:sz w:val="22"/>
          <w:szCs w:val="22"/>
        </w:rPr>
      </w:pPr>
      <w:r w:rsidRPr="008411A6">
        <w:rPr>
          <w:b/>
          <w:sz w:val="22"/>
          <w:szCs w:val="22"/>
        </w:rPr>
        <w:t>Drugi lijekovi i Toujeo</w:t>
      </w:r>
    </w:p>
    <w:p w14:paraId="108F2300" w14:textId="12A3D600" w:rsidR="00033F0A" w:rsidRPr="008411A6" w:rsidDel="006D0D5F" w:rsidRDefault="00033F0A" w:rsidP="00033F0A">
      <w:pPr>
        <w:keepNext/>
        <w:tabs>
          <w:tab w:val="left" w:pos="567"/>
        </w:tabs>
        <w:rPr>
          <w:del w:id="3276" w:author="Swixx II" w:date="2025-04-04T20:48:00Z" w16du:dateUtc="2025-04-04T18:48:00Z"/>
          <w:sz w:val="22"/>
          <w:szCs w:val="22"/>
        </w:rPr>
      </w:pPr>
      <w:r w:rsidRPr="008411A6">
        <w:rPr>
          <w:sz w:val="22"/>
          <w:szCs w:val="22"/>
        </w:rPr>
        <w:t>Obavijestite svog liječnika, ljekarnika ili medicinsku sestru ako uzimate ili ste nedavno uzeli ili biste mogli uzeti bilo koje druge lijekove.</w:t>
      </w:r>
      <w:ins w:id="3277" w:author="Swixx II" w:date="2025-04-04T20:47:00Z" w16du:dateUtc="2025-04-04T18:47:00Z">
        <w:r w:rsidR="006D0D5F" w:rsidRPr="006D0D5F">
          <w:rPr>
            <w:sz w:val="22"/>
            <w:szCs w:val="22"/>
          </w:rPr>
          <w:t xml:space="preserve"> </w:t>
        </w:r>
        <w:r w:rsidR="006D0D5F">
          <w:rPr>
            <w:sz w:val="22"/>
            <w:szCs w:val="22"/>
          </w:rPr>
          <w:t>Neki lijekovi mogu promijeniti razinu šećera u krvi. Vaš liječnik će Vam reći treba li promijeniti dozu inzulina.</w:t>
        </w:r>
      </w:ins>
      <w:ins w:id="3278" w:author="Swixx II" w:date="2025-04-04T20:48:00Z" w16du:dateUtc="2025-04-04T18:48:00Z">
        <w:r w:rsidR="006D0D5F">
          <w:rPr>
            <w:sz w:val="22"/>
            <w:szCs w:val="22"/>
          </w:rPr>
          <w:t xml:space="preserve"> </w:t>
        </w:r>
      </w:ins>
    </w:p>
    <w:p w14:paraId="5E3E696D" w14:textId="38826646" w:rsidR="00033F0A" w:rsidRPr="008411A6" w:rsidDel="006D0D5F" w:rsidRDefault="00033F0A" w:rsidP="00033F0A">
      <w:pPr>
        <w:keepNext/>
        <w:tabs>
          <w:tab w:val="left" w:pos="567"/>
        </w:tabs>
        <w:rPr>
          <w:del w:id="3279" w:author="Swixx II" w:date="2025-04-04T20:48:00Z" w16du:dateUtc="2025-04-04T18:48:00Z"/>
          <w:sz w:val="22"/>
          <w:szCs w:val="22"/>
        </w:rPr>
      </w:pPr>
    </w:p>
    <w:p w14:paraId="1B5F5DCE" w14:textId="315C7C7A" w:rsidR="00033F0A" w:rsidRPr="008411A6" w:rsidRDefault="00033F0A" w:rsidP="00033F0A">
      <w:pPr>
        <w:keepNext/>
        <w:tabs>
          <w:tab w:val="left" w:pos="567"/>
        </w:tabs>
        <w:rPr>
          <w:rFonts w:eastAsia="Times New Roman"/>
          <w:sz w:val="22"/>
          <w:szCs w:val="22"/>
        </w:rPr>
      </w:pPr>
      <w:del w:id="3280" w:author="Swixx II" w:date="2025-04-04T20:47:00Z" w16du:dateUtc="2025-04-04T18:47:00Z">
        <w:r w:rsidRPr="008411A6" w:rsidDel="006D0D5F">
          <w:rPr>
            <w:sz w:val="22"/>
            <w:szCs w:val="22"/>
          </w:rPr>
          <w:delText xml:space="preserve">Neki lijekovi mogu promijeniti razinu šećera u krvi. To znači da će možda morati promijeniti dozu inzulina. Stoga, prije nego što uzmete neki lijek, pitajte svog liječnika hoće li on utjecati na razinu šećera u krvi i što trebate učiniti ako bude potrebno. </w:delText>
        </w:r>
      </w:del>
      <w:ins w:id="3281" w:author="Swixx II" w:date="2025-04-04T20:47:00Z" w16du:dateUtc="2025-04-04T18:47:00Z">
        <w:r w:rsidR="006D0D5F">
          <w:rPr>
            <w:sz w:val="22"/>
            <w:szCs w:val="22"/>
          </w:rPr>
          <w:t>Također, m</w:t>
        </w:r>
      </w:ins>
      <w:del w:id="3282" w:author="Swixx II" w:date="2025-04-04T20:47:00Z" w16du:dateUtc="2025-04-04T18:47:00Z">
        <w:r w:rsidRPr="008411A6" w:rsidDel="006D0D5F">
          <w:rPr>
            <w:sz w:val="22"/>
            <w:szCs w:val="22"/>
          </w:rPr>
          <w:delText>M</w:delText>
        </w:r>
      </w:del>
      <w:r w:rsidRPr="008411A6">
        <w:rPr>
          <w:sz w:val="22"/>
          <w:szCs w:val="22"/>
        </w:rPr>
        <w:t>orate biti oprezni i kada prestajete uzimati neki lijek.</w:t>
      </w:r>
    </w:p>
    <w:p w14:paraId="349E6E32" w14:textId="10D93297" w:rsidR="00033F0A" w:rsidDel="006D0D5F" w:rsidRDefault="00033F0A" w:rsidP="00033F0A">
      <w:pPr>
        <w:keepNext/>
        <w:tabs>
          <w:tab w:val="left" w:pos="567"/>
        </w:tabs>
        <w:rPr>
          <w:del w:id="3283" w:author="Swixx II" w:date="2025-04-04T20:50:00Z" w16du:dateUtc="2025-04-04T18:50:00Z"/>
          <w:rFonts w:eastAsia="Times New Roman"/>
          <w:sz w:val="22"/>
          <w:szCs w:val="22"/>
        </w:rPr>
      </w:pPr>
    </w:p>
    <w:p w14:paraId="733FDC1E" w14:textId="77777777" w:rsidR="006D0D5F" w:rsidRPr="008411A6" w:rsidRDefault="006D0D5F" w:rsidP="00033F0A">
      <w:pPr>
        <w:tabs>
          <w:tab w:val="left" w:pos="567"/>
        </w:tabs>
        <w:rPr>
          <w:ins w:id="3284" w:author="Swixx II" w:date="2025-04-04T20:50:00Z" w16du:dateUtc="2025-04-04T18:50:00Z"/>
          <w:rFonts w:eastAsia="Times New Roman"/>
          <w:sz w:val="22"/>
          <w:szCs w:val="22"/>
        </w:rPr>
      </w:pPr>
    </w:p>
    <w:p w14:paraId="12414EA6" w14:textId="77777777" w:rsidR="006D0D5F" w:rsidRPr="008411A6" w:rsidRDefault="006D0D5F" w:rsidP="006D0D5F">
      <w:pPr>
        <w:tabs>
          <w:tab w:val="left" w:pos="567"/>
        </w:tabs>
        <w:rPr>
          <w:ins w:id="3285" w:author="Swixx II" w:date="2025-04-04T20:50:00Z" w16du:dateUtc="2025-04-04T18:50:00Z"/>
          <w:rFonts w:eastAsia="Times New Roman"/>
          <w:sz w:val="22"/>
          <w:szCs w:val="22"/>
        </w:rPr>
      </w:pPr>
      <w:ins w:id="3286" w:author="Swixx II" w:date="2025-04-04T20:50:00Z" w16du:dateUtc="2025-04-04T18:50:00Z">
        <w:r>
          <w:rPr>
            <w:rFonts w:eastAsia="Times New Roman"/>
            <w:sz w:val="22"/>
            <w:szCs w:val="22"/>
          </w:rPr>
          <w:t>Niže su navedeni najčešći lijekovi koji mogu utjecati na Vaše liječenje inzulinom:</w:t>
        </w:r>
      </w:ins>
    </w:p>
    <w:p w14:paraId="16246836" w14:textId="77777777" w:rsidR="006D0D5F" w:rsidRDefault="006D0D5F" w:rsidP="00033F0A">
      <w:pPr>
        <w:keepNext/>
        <w:tabs>
          <w:tab w:val="left" w:pos="567"/>
        </w:tabs>
        <w:rPr>
          <w:ins w:id="3287" w:author="Swixx II" w:date="2025-04-04T20:50:00Z" w16du:dateUtc="2025-04-04T18:50:00Z"/>
          <w:rFonts w:eastAsia="Times New Roman"/>
          <w:sz w:val="22"/>
          <w:szCs w:val="22"/>
        </w:rPr>
      </w:pPr>
    </w:p>
    <w:p w14:paraId="32A0BEA4" w14:textId="5744060E" w:rsidR="006D0D5F" w:rsidRPr="006D0D5F" w:rsidRDefault="006D0D5F">
      <w:pPr>
        <w:tabs>
          <w:tab w:val="left" w:pos="567"/>
        </w:tabs>
        <w:rPr>
          <w:ins w:id="3288" w:author="Swixx II" w:date="2025-04-04T20:51:00Z" w16du:dateUtc="2025-04-04T18:51:00Z"/>
          <w:rFonts w:eastAsia="Times New Roman"/>
          <w:bCs/>
          <w:sz w:val="22"/>
          <w:szCs w:val="22"/>
          <w:u w:val="single"/>
          <w:lang w:val="en-GB" w:eastAsia="en-US" w:bidi="ar-SA"/>
        </w:rPr>
        <w:pPrChange w:id="3289" w:author="Swixx II" w:date="2025-06-23T16:20:00Z" w16du:dateUtc="2025-06-23T14:20:00Z">
          <w:pPr>
            <w:tabs>
              <w:tab w:val="left" w:pos="567"/>
            </w:tabs>
            <w:ind w:left="567"/>
          </w:pPr>
        </w:pPrChange>
      </w:pPr>
      <w:bookmarkStart w:id="3290" w:name="_Hlk194692426"/>
      <w:ins w:id="3291" w:author="Swixx II" w:date="2025-04-04T20:51:00Z" w16du:dateUtc="2025-04-04T18:51:00Z">
        <w:r>
          <w:rPr>
            <w:rFonts w:eastAsia="Times New Roman"/>
            <w:b/>
            <w:sz w:val="22"/>
            <w:szCs w:val="24"/>
            <w:lang w:val="en-GB" w:eastAsia="en-US" w:bidi="ar-SA"/>
          </w:rPr>
          <w:t xml:space="preserve">Razina </w:t>
        </w:r>
        <w:proofErr w:type="spellStart"/>
        <w:r>
          <w:rPr>
            <w:rFonts w:eastAsia="Times New Roman"/>
            <w:b/>
            <w:sz w:val="22"/>
            <w:szCs w:val="24"/>
            <w:lang w:val="en-GB" w:eastAsia="en-US" w:bidi="ar-SA"/>
          </w:rPr>
          <w:t>šećera</w:t>
        </w:r>
        <w:proofErr w:type="spellEnd"/>
        <w:r>
          <w:rPr>
            <w:rFonts w:eastAsia="Times New Roman"/>
            <w:b/>
            <w:sz w:val="22"/>
            <w:szCs w:val="24"/>
            <w:lang w:val="en-GB" w:eastAsia="en-US" w:bidi="ar-SA"/>
          </w:rPr>
          <w:t xml:space="preserve"> u </w:t>
        </w:r>
        <w:proofErr w:type="spellStart"/>
        <w:r>
          <w:rPr>
            <w:rFonts w:eastAsia="Times New Roman"/>
            <w:b/>
            <w:sz w:val="22"/>
            <w:szCs w:val="24"/>
            <w:lang w:val="en-GB" w:eastAsia="en-US" w:bidi="ar-SA"/>
          </w:rPr>
          <w:t>krvi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može</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pasti</w:t>
        </w:r>
        <w:proofErr w:type="spellEnd"/>
        <w:r w:rsidRPr="006D0D5F">
          <w:rPr>
            <w:rFonts w:eastAsia="Times New Roman"/>
            <w:b/>
            <w:sz w:val="22"/>
            <w:szCs w:val="24"/>
            <w:lang w:val="en-GB" w:eastAsia="en-US" w:bidi="ar-SA"/>
          </w:rPr>
          <w:t xml:space="preserve"> </w:t>
        </w:r>
        <w:r w:rsidRPr="006D0D5F">
          <w:rPr>
            <w:rFonts w:eastAsia="Times New Roman"/>
            <w:sz w:val="22"/>
            <w:szCs w:val="24"/>
            <w:lang w:val="en-GB" w:eastAsia="en-US" w:bidi="ar-SA"/>
          </w:rPr>
          <w:t>(</w:t>
        </w:r>
        <w:proofErr w:type="spellStart"/>
        <w:r w:rsidRPr="006D0D5F">
          <w:rPr>
            <w:rFonts w:eastAsia="Times New Roman"/>
            <w:sz w:val="22"/>
            <w:szCs w:val="24"/>
            <w:lang w:val="en-GB" w:eastAsia="en-US" w:bidi="ar-SA"/>
          </w:rPr>
          <w:t>h</w:t>
        </w:r>
        <w:r>
          <w:rPr>
            <w:rFonts w:eastAsia="Times New Roman"/>
            <w:sz w:val="22"/>
            <w:szCs w:val="24"/>
            <w:lang w:val="en-GB" w:eastAsia="en-US" w:bidi="ar-SA"/>
          </w:rPr>
          <w:t>ipoglikemija</w:t>
        </w:r>
        <w:proofErr w:type="spellEnd"/>
        <w:r w:rsidRPr="006D0D5F">
          <w:rPr>
            <w:rFonts w:eastAsia="Times New Roman"/>
            <w:sz w:val="22"/>
            <w:szCs w:val="24"/>
            <w:lang w:val="en-GB" w:eastAsia="en-US" w:bidi="ar-SA"/>
          </w:rPr>
          <w:t xml:space="preserve">) </w:t>
        </w:r>
        <w:proofErr w:type="spellStart"/>
        <w:r>
          <w:rPr>
            <w:rFonts w:eastAsia="Times New Roman"/>
            <w:sz w:val="22"/>
            <w:szCs w:val="24"/>
            <w:lang w:val="en-GB" w:eastAsia="en-US" w:bidi="ar-SA"/>
          </w:rPr>
          <w:t>a</w:t>
        </w:r>
      </w:ins>
      <w:ins w:id="3292" w:author="Swixx II" w:date="2025-04-04T20:52:00Z" w16du:dateUtc="2025-04-04T18:52:00Z">
        <w:r>
          <w:rPr>
            <w:rFonts w:eastAsia="Times New Roman"/>
            <w:sz w:val="22"/>
            <w:szCs w:val="24"/>
            <w:lang w:val="en-GB" w:eastAsia="en-US" w:bidi="ar-SA"/>
          </w:rPr>
          <w:t>ko</w:t>
        </w:r>
        <w:proofErr w:type="spellEnd"/>
        <w:r>
          <w:rPr>
            <w:rFonts w:eastAsia="Times New Roman"/>
            <w:sz w:val="22"/>
            <w:szCs w:val="24"/>
            <w:lang w:val="en-GB" w:eastAsia="en-US" w:bidi="ar-SA"/>
          </w:rPr>
          <w:t xml:space="preserve"> </w:t>
        </w:r>
        <w:proofErr w:type="spellStart"/>
        <w:r>
          <w:rPr>
            <w:rFonts w:eastAsia="Times New Roman"/>
            <w:sz w:val="22"/>
            <w:szCs w:val="24"/>
            <w:lang w:val="en-GB" w:eastAsia="en-US" w:bidi="ar-SA"/>
          </w:rPr>
          <w:t>uzimate</w:t>
        </w:r>
      </w:ins>
      <w:proofErr w:type="spellEnd"/>
      <w:ins w:id="3293" w:author="Swixx II" w:date="2025-04-04T20:51:00Z" w16du:dateUtc="2025-04-04T18:51:00Z">
        <w:r w:rsidRPr="006D0D5F">
          <w:rPr>
            <w:rFonts w:eastAsia="Times New Roman"/>
            <w:sz w:val="22"/>
            <w:szCs w:val="24"/>
            <w:lang w:val="en-GB" w:eastAsia="en-US" w:bidi="ar-SA"/>
          </w:rPr>
          <w:t>:</w:t>
        </w:r>
      </w:ins>
    </w:p>
    <w:p w14:paraId="5BBE634E" w14:textId="34EA76B2" w:rsidR="006D0D5F" w:rsidRPr="00960CDE" w:rsidRDefault="006D0D5F">
      <w:pPr>
        <w:numPr>
          <w:ilvl w:val="0"/>
          <w:numId w:val="104"/>
        </w:numPr>
        <w:tabs>
          <w:tab w:val="left" w:pos="567"/>
        </w:tabs>
        <w:ind w:left="567" w:hanging="567"/>
        <w:rPr>
          <w:ins w:id="3294" w:author="Swixx II" w:date="2025-04-04T20:51:00Z" w16du:dateUtc="2025-04-04T18:51:00Z"/>
          <w:rFonts w:eastAsia="Times New Roman"/>
          <w:sz w:val="22"/>
          <w:szCs w:val="24"/>
          <w:lang w:val="en-GB" w:eastAsia="en-US" w:bidi="ar-SA"/>
          <w:rPrChange w:id="3295" w:author="Swixx II" w:date="2025-06-23T16:24:00Z" w16du:dateUtc="2025-06-23T14:24:00Z">
            <w:rPr>
              <w:ins w:id="3296" w:author="Swixx II" w:date="2025-04-04T20:51:00Z" w16du:dateUtc="2025-04-04T18:51:00Z"/>
              <w:sz w:val="24"/>
              <w:szCs w:val="22"/>
              <w:lang w:val="en-US" w:eastAsia="nl-NL" w:bidi="ar-SA"/>
            </w:rPr>
          </w:rPrChange>
        </w:rPr>
        <w:pPrChange w:id="3297" w:author="Swixx II" w:date="2025-06-23T16:24:00Z" w16du:dateUtc="2025-06-23T14:24:00Z">
          <w:pPr>
            <w:numPr>
              <w:numId w:val="98"/>
            </w:numPr>
            <w:tabs>
              <w:tab w:val="left" w:pos="567"/>
            </w:tabs>
            <w:ind w:left="927" w:hanging="360"/>
          </w:pPr>
        </w:pPrChange>
      </w:pPr>
      <w:proofErr w:type="spellStart"/>
      <w:ins w:id="3298" w:author="Swixx II" w:date="2025-04-04T20:52:00Z" w16du:dateUtc="2025-04-04T18:52:00Z">
        <w:r w:rsidRPr="00960CDE">
          <w:rPr>
            <w:rFonts w:eastAsia="Times New Roman"/>
            <w:sz w:val="22"/>
            <w:szCs w:val="24"/>
            <w:lang w:val="en-GB" w:eastAsia="en-US" w:bidi="ar-SA"/>
            <w:rPrChange w:id="3299" w:author="Swixx II" w:date="2025-06-23T16:24:00Z" w16du:dateUtc="2025-06-23T14:24:00Z">
              <w:rPr>
                <w:sz w:val="22"/>
                <w:szCs w:val="22"/>
                <w:lang w:val="en-US" w:eastAsia="nl-NL" w:bidi="ar-SA"/>
              </w:rPr>
            </w:rPrChange>
          </w:rPr>
          <w:t>bilo</w:t>
        </w:r>
        <w:proofErr w:type="spellEnd"/>
        <w:r w:rsidRPr="00960CDE">
          <w:rPr>
            <w:rFonts w:eastAsia="Times New Roman"/>
            <w:sz w:val="22"/>
            <w:szCs w:val="24"/>
            <w:lang w:val="en-GB" w:eastAsia="en-US" w:bidi="ar-SA"/>
            <w:rPrChange w:id="3300" w:author="Swixx II" w:date="2025-06-23T16:24:00Z" w16du:dateUtc="2025-06-23T14:24:00Z">
              <w:rPr>
                <w:sz w:val="22"/>
                <w:szCs w:val="22"/>
                <w:lang w:val="en-US" w:eastAsia="nl-NL" w:bidi="ar-SA"/>
              </w:rPr>
            </w:rPrChange>
          </w:rPr>
          <w:t xml:space="preserve"> koji </w:t>
        </w:r>
        <w:proofErr w:type="spellStart"/>
        <w:r w:rsidRPr="00960CDE">
          <w:rPr>
            <w:rFonts w:eastAsia="Times New Roman"/>
            <w:sz w:val="22"/>
            <w:szCs w:val="24"/>
            <w:lang w:val="en-GB" w:eastAsia="en-US" w:bidi="ar-SA"/>
            <w:rPrChange w:id="3301" w:author="Swixx II" w:date="2025-06-23T16:24:00Z" w16du:dateUtc="2025-06-23T14:24:00Z">
              <w:rPr>
                <w:sz w:val="22"/>
                <w:szCs w:val="22"/>
                <w:lang w:val="en-US" w:eastAsia="nl-NL" w:bidi="ar-SA"/>
              </w:rPr>
            </w:rPrChange>
          </w:rPr>
          <w:t>drugi</w:t>
        </w:r>
        <w:proofErr w:type="spellEnd"/>
        <w:r w:rsidRPr="00960CDE">
          <w:rPr>
            <w:rFonts w:eastAsia="Times New Roman"/>
            <w:sz w:val="22"/>
            <w:szCs w:val="24"/>
            <w:lang w:val="en-GB" w:eastAsia="en-US" w:bidi="ar-SA"/>
            <w:rPrChange w:id="3302" w:author="Swixx II" w:date="2025-06-23T16:24:00Z" w16du:dateUtc="2025-06-23T14:24:00Z">
              <w:rPr>
                <w:sz w:val="22"/>
                <w:szCs w:val="22"/>
                <w:lang w:val="en-US" w:eastAsia="nl-NL" w:bidi="ar-SA"/>
              </w:rPr>
            </w:rPrChange>
          </w:rPr>
          <w:t xml:space="preserve"> </w:t>
        </w:r>
        <w:proofErr w:type="spellStart"/>
        <w:r w:rsidRPr="00960CDE">
          <w:rPr>
            <w:rFonts w:eastAsia="Times New Roman"/>
            <w:sz w:val="22"/>
            <w:szCs w:val="24"/>
            <w:lang w:val="en-GB" w:eastAsia="en-US" w:bidi="ar-SA"/>
            <w:rPrChange w:id="3303" w:author="Swixx II" w:date="2025-06-23T16:24:00Z" w16du:dateUtc="2025-06-23T14:24:00Z">
              <w:rPr>
                <w:sz w:val="22"/>
                <w:szCs w:val="22"/>
                <w:lang w:val="en-US" w:eastAsia="nl-NL" w:bidi="ar-SA"/>
              </w:rPr>
            </w:rPrChange>
          </w:rPr>
          <w:t>lijek</w:t>
        </w:r>
        <w:proofErr w:type="spellEnd"/>
        <w:r w:rsidRPr="00960CDE">
          <w:rPr>
            <w:rFonts w:eastAsia="Times New Roman"/>
            <w:sz w:val="22"/>
            <w:szCs w:val="24"/>
            <w:lang w:val="en-GB" w:eastAsia="en-US" w:bidi="ar-SA"/>
            <w:rPrChange w:id="3304" w:author="Swixx II" w:date="2025-06-23T16:24:00Z" w16du:dateUtc="2025-06-23T14:24:00Z">
              <w:rPr>
                <w:sz w:val="22"/>
                <w:szCs w:val="22"/>
                <w:lang w:val="en-US" w:eastAsia="nl-NL" w:bidi="ar-SA"/>
              </w:rPr>
            </w:rPrChange>
          </w:rPr>
          <w:t xml:space="preserve"> za </w:t>
        </w:r>
        <w:proofErr w:type="spellStart"/>
        <w:r w:rsidRPr="00960CDE">
          <w:rPr>
            <w:rFonts w:eastAsia="Times New Roman"/>
            <w:sz w:val="22"/>
            <w:szCs w:val="24"/>
            <w:lang w:val="en-GB" w:eastAsia="en-US" w:bidi="ar-SA"/>
            <w:rPrChange w:id="3305" w:author="Swixx II" w:date="2025-06-23T16:24:00Z" w16du:dateUtc="2025-06-23T14:24:00Z">
              <w:rPr>
                <w:sz w:val="22"/>
                <w:szCs w:val="22"/>
                <w:lang w:val="en-US" w:eastAsia="nl-NL" w:bidi="ar-SA"/>
              </w:rPr>
            </w:rPrChange>
          </w:rPr>
          <w:t>šećernu</w:t>
        </w:r>
        <w:proofErr w:type="spellEnd"/>
        <w:r w:rsidRPr="00960CDE">
          <w:rPr>
            <w:rFonts w:eastAsia="Times New Roman"/>
            <w:sz w:val="22"/>
            <w:szCs w:val="24"/>
            <w:lang w:val="en-GB" w:eastAsia="en-US" w:bidi="ar-SA"/>
            <w:rPrChange w:id="3306" w:author="Swixx II" w:date="2025-06-23T16:24:00Z" w16du:dateUtc="2025-06-23T14:24:00Z">
              <w:rPr>
                <w:sz w:val="22"/>
                <w:szCs w:val="22"/>
                <w:lang w:val="en-US" w:eastAsia="nl-NL" w:bidi="ar-SA"/>
              </w:rPr>
            </w:rPrChange>
          </w:rPr>
          <w:t xml:space="preserve"> </w:t>
        </w:r>
        <w:proofErr w:type="spellStart"/>
        <w:r w:rsidRPr="00960CDE">
          <w:rPr>
            <w:rFonts w:eastAsia="Times New Roman"/>
            <w:sz w:val="22"/>
            <w:szCs w:val="24"/>
            <w:lang w:val="en-GB" w:eastAsia="en-US" w:bidi="ar-SA"/>
            <w:rPrChange w:id="3307" w:author="Swixx II" w:date="2025-06-23T16:24:00Z" w16du:dateUtc="2025-06-23T14:24:00Z">
              <w:rPr>
                <w:sz w:val="22"/>
                <w:szCs w:val="22"/>
                <w:lang w:val="en-US" w:eastAsia="nl-NL" w:bidi="ar-SA"/>
              </w:rPr>
            </w:rPrChange>
          </w:rPr>
          <w:t>bolest</w:t>
        </w:r>
      </w:ins>
      <w:proofErr w:type="spellEnd"/>
    </w:p>
    <w:p w14:paraId="69901F71" w14:textId="77777777" w:rsidR="006D0D5F" w:rsidRPr="00960CDE" w:rsidRDefault="006D0D5F">
      <w:pPr>
        <w:numPr>
          <w:ilvl w:val="0"/>
          <w:numId w:val="104"/>
        </w:numPr>
        <w:tabs>
          <w:tab w:val="left" w:pos="567"/>
        </w:tabs>
        <w:ind w:left="567" w:hanging="567"/>
        <w:rPr>
          <w:ins w:id="3308" w:author="Swixx II" w:date="2025-04-04T20:52:00Z" w16du:dateUtc="2025-04-04T18:52:00Z"/>
          <w:rFonts w:eastAsia="Times New Roman"/>
          <w:sz w:val="22"/>
          <w:szCs w:val="24"/>
          <w:lang w:val="en-GB" w:eastAsia="en-US" w:bidi="ar-SA"/>
          <w:rPrChange w:id="3309" w:author="Swixx II" w:date="2025-06-23T16:24:00Z" w16du:dateUtc="2025-06-23T14:24:00Z">
            <w:rPr>
              <w:ins w:id="3310" w:author="Swixx II" w:date="2025-04-04T20:52:00Z" w16du:dateUtc="2025-04-04T18:52:00Z"/>
              <w:rFonts w:eastAsia="Times New Roman"/>
              <w:sz w:val="22"/>
              <w:szCs w:val="22"/>
            </w:rPr>
          </w:rPrChange>
        </w:rPr>
        <w:pPrChange w:id="3311" w:author="Swixx II" w:date="2025-06-23T16:24:00Z" w16du:dateUtc="2025-06-23T14:24:00Z">
          <w:pPr>
            <w:numPr>
              <w:numId w:val="98"/>
            </w:numPr>
            <w:ind w:left="927" w:hanging="360"/>
          </w:pPr>
        </w:pPrChange>
      </w:pPr>
      <w:ins w:id="3312" w:author="Swixx II" w:date="2025-04-04T20:52:00Z" w16du:dateUtc="2025-04-04T18:52:00Z">
        <w:r w:rsidRPr="00960CDE">
          <w:rPr>
            <w:rFonts w:eastAsia="Times New Roman"/>
            <w:sz w:val="22"/>
            <w:szCs w:val="24"/>
            <w:lang w:val="en-GB" w:eastAsia="en-US" w:bidi="ar-SA"/>
            <w:rPrChange w:id="3313" w:author="Swixx II" w:date="2025-06-23T16:24:00Z" w16du:dateUtc="2025-06-23T14:24:00Z">
              <w:rPr>
                <w:sz w:val="22"/>
                <w:szCs w:val="22"/>
              </w:rPr>
            </w:rPrChange>
          </w:rPr>
          <w:t>dizopiramid – koristi se za liječenje nekih srčanih tegoba</w:t>
        </w:r>
      </w:ins>
    </w:p>
    <w:p w14:paraId="59132EA8" w14:textId="77777777" w:rsidR="006D0D5F" w:rsidRPr="00960CDE" w:rsidRDefault="006D0D5F">
      <w:pPr>
        <w:numPr>
          <w:ilvl w:val="0"/>
          <w:numId w:val="104"/>
        </w:numPr>
        <w:tabs>
          <w:tab w:val="left" w:pos="567"/>
        </w:tabs>
        <w:ind w:left="567" w:hanging="567"/>
        <w:rPr>
          <w:ins w:id="3314" w:author="Swixx II" w:date="2025-04-04T20:52:00Z" w16du:dateUtc="2025-04-04T18:52:00Z"/>
          <w:rFonts w:eastAsia="Times New Roman"/>
          <w:sz w:val="22"/>
          <w:szCs w:val="24"/>
          <w:lang w:val="en-GB" w:eastAsia="en-US" w:bidi="ar-SA"/>
          <w:rPrChange w:id="3315" w:author="Swixx II" w:date="2025-06-23T16:24:00Z" w16du:dateUtc="2025-06-23T14:24:00Z">
            <w:rPr>
              <w:ins w:id="3316" w:author="Swixx II" w:date="2025-04-04T20:52:00Z" w16du:dateUtc="2025-04-04T18:52:00Z"/>
              <w:rFonts w:eastAsia="Times New Roman"/>
              <w:sz w:val="22"/>
              <w:szCs w:val="22"/>
            </w:rPr>
          </w:rPrChange>
        </w:rPr>
        <w:pPrChange w:id="3317" w:author="Swixx II" w:date="2025-06-23T16:24:00Z" w16du:dateUtc="2025-06-23T14:24:00Z">
          <w:pPr>
            <w:numPr>
              <w:numId w:val="98"/>
            </w:numPr>
            <w:ind w:left="927" w:hanging="360"/>
          </w:pPr>
        </w:pPrChange>
      </w:pPr>
      <w:ins w:id="3318" w:author="Swixx II" w:date="2025-04-04T20:52:00Z" w16du:dateUtc="2025-04-04T18:52:00Z">
        <w:r w:rsidRPr="00960CDE">
          <w:rPr>
            <w:rFonts w:eastAsia="Times New Roman"/>
            <w:sz w:val="22"/>
            <w:szCs w:val="24"/>
            <w:lang w:val="en-GB" w:eastAsia="en-US" w:bidi="ar-SA"/>
            <w:rPrChange w:id="3319" w:author="Swixx II" w:date="2025-06-23T16:24:00Z" w16du:dateUtc="2025-06-23T14:24:00Z">
              <w:rPr>
                <w:sz w:val="22"/>
                <w:szCs w:val="22"/>
              </w:rPr>
            </w:rPrChange>
          </w:rPr>
          <w:t>fluoksetin – koristi se za liječenje depresije</w:t>
        </w:r>
      </w:ins>
    </w:p>
    <w:bookmarkEnd w:id="3290"/>
    <w:p w14:paraId="1E8CF966" w14:textId="77777777" w:rsidR="006D0D5F" w:rsidRPr="00960CDE" w:rsidRDefault="006D0D5F">
      <w:pPr>
        <w:numPr>
          <w:ilvl w:val="0"/>
          <w:numId w:val="104"/>
        </w:numPr>
        <w:tabs>
          <w:tab w:val="left" w:pos="567"/>
        </w:tabs>
        <w:ind w:left="567" w:hanging="567"/>
        <w:rPr>
          <w:ins w:id="3320" w:author="Swixx II" w:date="2025-04-04T20:53:00Z" w16du:dateUtc="2025-04-04T18:53:00Z"/>
          <w:rFonts w:eastAsia="Times New Roman"/>
          <w:sz w:val="22"/>
          <w:szCs w:val="24"/>
          <w:lang w:val="en-GB" w:eastAsia="en-US" w:bidi="ar-SA"/>
          <w:rPrChange w:id="3321" w:author="Swixx II" w:date="2025-06-23T16:24:00Z" w16du:dateUtc="2025-06-23T14:24:00Z">
            <w:rPr>
              <w:ins w:id="3322" w:author="Swixx II" w:date="2025-04-04T20:53:00Z" w16du:dateUtc="2025-04-04T18:53:00Z"/>
              <w:rFonts w:eastAsia="Times New Roman"/>
              <w:sz w:val="22"/>
              <w:szCs w:val="22"/>
            </w:rPr>
          </w:rPrChange>
        </w:rPr>
        <w:pPrChange w:id="3323" w:author="Swixx II" w:date="2025-06-23T16:24:00Z" w16du:dateUtc="2025-06-23T14:24:00Z">
          <w:pPr>
            <w:numPr>
              <w:numId w:val="98"/>
            </w:numPr>
            <w:ind w:left="927" w:hanging="360"/>
          </w:pPr>
        </w:pPrChange>
      </w:pPr>
      <w:ins w:id="3324" w:author="Swixx II" w:date="2025-04-04T20:53:00Z" w16du:dateUtc="2025-04-04T18:53:00Z">
        <w:r w:rsidRPr="00960CDE">
          <w:rPr>
            <w:rFonts w:eastAsia="Times New Roman"/>
            <w:sz w:val="22"/>
            <w:szCs w:val="24"/>
            <w:lang w:val="en-GB" w:eastAsia="en-US" w:bidi="ar-SA"/>
            <w:rPrChange w:id="3325" w:author="Swixx II" w:date="2025-06-23T16:24:00Z" w16du:dateUtc="2025-06-23T14:24:00Z">
              <w:rPr>
                <w:sz w:val="22"/>
                <w:szCs w:val="22"/>
              </w:rPr>
            </w:rPrChange>
          </w:rPr>
          <w:t>pentamidin – koristi se za liječenje nekih parazitskih infekcija. Može dovesti do preniske razine šećera u krvi, nakon koje ponekad može uslijediti previsoka razina šećera u krvi.</w:t>
        </w:r>
      </w:ins>
    </w:p>
    <w:p w14:paraId="21488F6E" w14:textId="77777777" w:rsidR="006D0D5F" w:rsidRPr="00960CDE" w:rsidRDefault="006D0D5F">
      <w:pPr>
        <w:numPr>
          <w:ilvl w:val="0"/>
          <w:numId w:val="104"/>
        </w:numPr>
        <w:tabs>
          <w:tab w:val="left" w:pos="567"/>
        </w:tabs>
        <w:ind w:left="567" w:hanging="567"/>
        <w:rPr>
          <w:ins w:id="3326" w:author="Swixx II" w:date="2025-04-04T20:53:00Z" w16du:dateUtc="2025-04-04T18:53:00Z"/>
          <w:rFonts w:eastAsia="Times New Roman"/>
          <w:sz w:val="22"/>
          <w:szCs w:val="24"/>
          <w:lang w:val="en-GB" w:eastAsia="en-US" w:bidi="ar-SA"/>
          <w:rPrChange w:id="3327" w:author="Swixx II" w:date="2025-06-23T16:24:00Z" w16du:dateUtc="2025-06-23T14:24:00Z">
            <w:rPr>
              <w:ins w:id="3328" w:author="Swixx II" w:date="2025-04-04T20:53:00Z" w16du:dateUtc="2025-04-04T18:53:00Z"/>
              <w:rFonts w:eastAsia="Times New Roman"/>
              <w:sz w:val="22"/>
              <w:szCs w:val="22"/>
            </w:rPr>
          </w:rPrChange>
        </w:rPr>
        <w:pPrChange w:id="3329" w:author="Swixx II" w:date="2025-06-23T16:24:00Z" w16du:dateUtc="2025-06-23T14:24:00Z">
          <w:pPr>
            <w:numPr>
              <w:numId w:val="98"/>
            </w:numPr>
            <w:ind w:left="927" w:hanging="360"/>
          </w:pPr>
        </w:pPrChange>
      </w:pPr>
      <w:ins w:id="3330" w:author="Swixx II" w:date="2025-04-04T20:53:00Z" w16du:dateUtc="2025-04-04T18:53:00Z">
        <w:r w:rsidRPr="00960CDE">
          <w:rPr>
            <w:rFonts w:eastAsia="Times New Roman"/>
            <w:sz w:val="22"/>
            <w:szCs w:val="24"/>
            <w:lang w:val="en-GB" w:eastAsia="en-US" w:bidi="ar-SA"/>
            <w:rPrChange w:id="3331" w:author="Swixx II" w:date="2025-06-23T16:24:00Z" w16du:dateUtc="2025-06-23T14:24:00Z">
              <w:rPr>
                <w:sz w:val="22"/>
                <w:szCs w:val="22"/>
              </w:rPr>
            </w:rPrChange>
          </w:rPr>
          <w:t>sulfonamidne antibiotike – koriste se za liječenje infekcija</w:t>
        </w:r>
      </w:ins>
    </w:p>
    <w:p w14:paraId="77B3437A" w14:textId="77777777" w:rsidR="006D0D5F" w:rsidRPr="00960CDE" w:rsidRDefault="006D0D5F">
      <w:pPr>
        <w:numPr>
          <w:ilvl w:val="0"/>
          <w:numId w:val="104"/>
        </w:numPr>
        <w:tabs>
          <w:tab w:val="left" w:pos="567"/>
        </w:tabs>
        <w:ind w:left="567" w:hanging="567"/>
        <w:rPr>
          <w:ins w:id="3332" w:author="Swixx II" w:date="2025-04-04T20:53:00Z" w16du:dateUtc="2025-04-04T18:53:00Z"/>
          <w:rFonts w:eastAsia="Times New Roman"/>
          <w:sz w:val="22"/>
          <w:szCs w:val="24"/>
          <w:lang w:val="en-GB" w:eastAsia="en-US" w:bidi="ar-SA"/>
          <w:rPrChange w:id="3333" w:author="Swixx II" w:date="2025-06-23T16:24:00Z" w16du:dateUtc="2025-06-23T14:24:00Z">
            <w:rPr>
              <w:ins w:id="3334" w:author="Swixx II" w:date="2025-04-04T20:53:00Z" w16du:dateUtc="2025-04-04T18:53:00Z"/>
              <w:rFonts w:eastAsia="Times New Roman"/>
              <w:sz w:val="22"/>
              <w:szCs w:val="22"/>
            </w:rPr>
          </w:rPrChange>
        </w:rPr>
        <w:pPrChange w:id="3335" w:author="Swixx II" w:date="2025-06-23T16:24:00Z" w16du:dateUtc="2025-06-23T14:24:00Z">
          <w:pPr>
            <w:numPr>
              <w:numId w:val="98"/>
            </w:numPr>
            <w:ind w:left="927" w:hanging="360"/>
          </w:pPr>
        </w:pPrChange>
      </w:pPr>
      <w:ins w:id="3336" w:author="Swixx II" w:date="2025-04-04T20:53:00Z" w16du:dateUtc="2025-04-04T18:53:00Z">
        <w:r w:rsidRPr="00960CDE">
          <w:rPr>
            <w:rFonts w:eastAsia="Times New Roman"/>
            <w:sz w:val="22"/>
            <w:szCs w:val="24"/>
            <w:lang w:val="en-GB" w:eastAsia="en-US" w:bidi="ar-SA"/>
            <w:rPrChange w:id="3337" w:author="Swixx II" w:date="2025-06-23T16:24:00Z" w16du:dateUtc="2025-06-23T14:24:00Z">
              <w:rPr>
                <w:sz w:val="22"/>
                <w:szCs w:val="22"/>
              </w:rPr>
            </w:rPrChange>
          </w:rPr>
          <w:t>fibrate – koriste se za snižavanje visoke razine masnoća u krvi</w:t>
        </w:r>
      </w:ins>
    </w:p>
    <w:p w14:paraId="33309B54" w14:textId="77777777" w:rsidR="006D0D5F" w:rsidRPr="00960CDE" w:rsidRDefault="006D0D5F">
      <w:pPr>
        <w:numPr>
          <w:ilvl w:val="0"/>
          <w:numId w:val="104"/>
        </w:numPr>
        <w:tabs>
          <w:tab w:val="left" w:pos="567"/>
        </w:tabs>
        <w:ind w:left="567" w:hanging="567"/>
        <w:rPr>
          <w:ins w:id="3338" w:author="Swixx II" w:date="2025-04-04T20:53:00Z" w16du:dateUtc="2025-04-04T18:53:00Z"/>
          <w:rFonts w:eastAsia="Times New Roman"/>
          <w:sz w:val="22"/>
          <w:szCs w:val="24"/>
          <w:lang w:val="en-GB" w:eastAsia="en-US" w:bidi="ar-SA"/>
          <w:rPrChange w:id="3339" w:author="Swixx II" w:date="2025-06-23T16:24:00Z" w16du:dateUtc="2025-06-23T14:24:00Z">
            <w:rPr>
              <w:ins w:id="3340" w:author="Swixx II" w:date="2025-04-04T20:53:00Z" w16du:dateUtc="2025-04-04T18:53:00Z"/>
              <w:rFonts w:eastAsia="Times New Roman"/>
              <w:sz w:val="22"/>
              <w:szCs w:val="22"/>
            </w:rPr>
          </w:rPrChange>
        </w:rPr>
        <w:pPrChange w:id="3341" w:author="Swixx II" w:date="2025-06-23T16:24:00Z" w16du:dateUtc="2025-06-23T14:24:00Z">
          <w:pPr>
            <w:numPr>
              <w:numId w:val="98"/>
            </w:numPr>
            <w:ind w:left="927" w:hanging="360"/>
          </w:pPr>
        </w:pPrChange>
      </w:pPr>
      <w:ins w:id="3342" w:author="Swixx II" w:date="2025-04-04T20:53:00Z" w16du:dateUtc="2025-04-04T18:53:00Z">
        <w:r w:rsidRPr="00960CDE">
          <w:rPr>
            <w:rFonts w:eastAsia="Times New Roman"/>
            <w:sz w:val="22"/>
            <w:szCs w:val="24"/>
            <w:lang w:val="en-GB" w:eastAsia="en-US" w:bidi="ar-SA"/>
            <w:rPrChange w:id="3343" w:author="Swixx II" w:date="2025-06-23T16:24:00Z" w16du:dateUtc="2025-06-23T14:24:00Z">
              <w:rPr>
                <w:sz w:val="22"/>
                <w:szCs w:val="22"/>
              </w:rPr>
            </w:rPrChange>
          </w:rPr>
          <w:t>inhibitore monoaminooksidaze – koriste se za liječenje depresije</w:t>
        </w:r>
      </w:ins>
    </w:p>
    <w:p w14:paraId="6AC3B0AB" w14:textId="77777777" w:rsidR="006D0D5F" w:rsidRPr="00960CDE" w:rsidRDefault="006D0D5F">
      <w:pPr>
        <w:numPr>
          <w:ilvl w:val="0"/>
          <w:numId w:val="104"/>
        </w:numPr>
        <w:tabs>
          <w:tab w:val="left" w:pos="567"/>
        </w:tabs>
        <w:ind w:left="567" w:hanging="567"/>
        <w:rPr>
          <w:ins w:id="3344" w:author="Swixx II" w:date="2025-04-04T20:53:00Z" w16du:dateUtc="2025-04-04T18:53:00Z"/>
          <w:rFonts w:eastAsia="Times New Roman"/>
          <w:sz w:val="22"/>
          <w:szCs w:val="24"/>
          <w:lang w:val="en-GB" w:eastAsia="en-US" w:bidi="ar-SA"/>
          <w:rPrChange w:id="3345" w:author="Swixx II" w:date="2025-06-23T16:24:00Z" w16du:dateUtc="2025-06-23T14:24:00Z">
            <w:rPr>
              <w:ins w:id="3346" w:author="Swixx II" w:date="2025-04-04T20:53:00Z" w16du:dateUtc="2025-04-04T18:53:00Z"/>
              <w:rFonts w:eastAsia="Times New Roman"/>
              <w:sz w:val="22"/>
              <w:szCs w:val="22"/>
            </w:rPr>
          </w:rPrChange>
        </w:rPr>
        <w:pPrChange w:id="3347" w:author="Swixx II" w:date="2025-06-23T16:24:00Z" w16du:dateUtc="2025-06-23T14:24:00Z">
          <w:pPr>
            <w:numPr>
              <w:numId w:val="98"/>
            </w:numPr>
            <w:ind w:left="927" w:hanging="360"/>
          </w:pPr>
        </w:pPrChange>
      </w:pPr>
      <w:ins w:id="3348" w:author="Swixx II" w:date="2025-04-04T20:53:00Z" w16du:dateUtc="2025-04-04T18:53:00Z">
        <w:r w:rsidRPr="00960CDE">
          <w:rPr>
            <w:rFonts w:eastAsia="Times New Roman"/>
            <w:sz w:val="22"/>
            <w:szCs w:val="24"/>
            <w:lang w:val="en-GB" w:eastAsia="en-US" w:bidi="ar-SA"/>
            <w:rPrChange w:id="3349" w:author="Swixx II" w:date="2025-06-23T16:24:00Z" w16du:dateUtc="2025-06-23T14:24:00Z">
              <w:rPr>
                <w:sz w:val="22"/>
                <w:szCs w:val="22"/>
              </w:rPr>
            </w:rPrChange>
          </w:rPr>
          <w:t>pentoksifilin, propoksifen i salicilati (kao aspirin) – koriste se za liječenje bolova i blagih vrućica</w:t>
        </w:r>
      </w:ins>
    </w:p>
    <w:p w14:paraId="705D7113" w14:textId="77777777" w:rsidR="006D0D5F" w:rsidRPr="00960CDE" w:rsidRDefault="006D0D5F">
      <w:pPr>
        <w:numPr>
          <w:ilvl w:val="0"/>
          <w:numId w:val="104"/>
        </w:numPr>
        <w:tabs>
          <w:tab w:val="left" w:pos="567"/>
        </w:tabs>
        <w:ind w:left="567" w:hanging="567"/>
        <w:rPr>
          <w:ins w:id="3350" w:author="Swixx II" w:date="2025-04-04T20:53:00Z" w16du:dateUtc="2025-04-04T18:53:00Z"/>
          <w:rFonts w:eastAsia="Times New Roman"/>
          <w:sz w:val="22"/>
          <w:szCs w:val="24"/>
          <w:lang w:val="en-GB" w:eastAsia="en-US" w:bidi="ar-SA"/>
          <w:rPrChange w:id="3351" w:author="Swixx II" w:date="2025-06-23T16:24:00Z" w16du:dateUtc="2025-06-23T14:24:00Z">
            <w:rPr>
              <w:ins w:id="3352" w:author="Swixx II" w:date="2025-04-04T20:53:00Z" w16du:dateUtc="2025-04-04T18:53:00Z"/>
              <w:rFonts w:eastAsia="Times New Roman"/>
              <w:sz w:val="22"/>
              <w:szCs w:val="22"/>
            </w:rPr>
          </w:rPrChange>
        </w:rPr>
        <w:pPrChange w:id="3353" w:author="Swixx II" w:date="2025-06-23T16:24:00Z" w16du:dateUtc="2025-06-23T14:24:00Z">
          <w:pPr>
            <w:numPr>
              <w:numId w:val="98"/>
            </w:numPr>
            <w:ind w:left="927" w:hanging="360"/>
          </w:pPr>
        </w:pPrChange>
      </w:pPr>
      <w:ins w:id="3354" w:author="Swixx II" w:date="2025-04-04T20:53:00Z" w16du:dateUtc="2025-04-04T18:53:00Z">
        <w:r w:rsidRPr="00960CDE">
          <w:rPr>
            <w:rFonts w:eastAsia="Times New Roman"/>
            <w:sz w:val="22"/>
            <w:szCs w:val="24"/>
            <w:lang w:val="en-GB" w:eastAsia="en-US" w:bidi="ar-SA"/>
            <w:rPrChange w:id="3355" w:author="Swixx II" w:date="2025-06-23T16:24:00Z" w16du:dateUtc="2025-06-23T14:24:00Z">
              <w:rPr>
                <w:sz w:val="22"/>
                <w:szCs w:val="22"/>
              </w:rPr>
            </w:rPrChange>
          </w:rPr>
          <w:lastRenderedPageBreak/>
          <w:t xml:space="preserve">inhibitore angiotenzin konvertirajućeg enzima (ACE inhibitore) – koriste se za liječenje nekih srčanih tegoba ili visokog krvnog tlaka </w:t>
        </w:r>
      </w:ins>
    </w:p>
    <w:p w14:paraId="7AFDACDE" w14:textId="77777777" w:rsidR="006D0D5F" w:rsidRDefault="006D0D5F" w:rsidP="00033F0A">
      <w:pPr>
        <w:keepNext/>
        <w:tabs>
          <w:tab w:val="left" w:pos="567"/>
        </w:tabs>
        <w:rPr>
          <w:ins w:id="3356" w:author="Swixx II" w:date="2025-04-04T20:53:00Z" w16du:dateUtc="2025-04-04T18:53:00Z"/>
          <w:sz w:val="22"/>
          <w:szCs w:val="22"/>
          <w:lang w:val="en-US" w:eastAsia="nl-NL" w:bidi="ar-SA"/>
        </w:rPr>
      </w:pPr>
    </w:p>
    <w:p w14:paraId="289BA57D" w14:textId="062BF76A" w:rsidR="006D0D5F" w:rsidRPr="006D0D5F" w:rsidRDefault="006D0D5F">
      <w:pPr>
        <w:tabs>
          <w:tab w:val="left" w:pos="567"/>
        </w:tabs>
        <w:rPr>
          <w:ins w:id="3357" w:author="Swixx II" w:date="2025-04-04T20:53:00Z" w16du:dateUtc="2025-04-04T18:53:00Z"/>
          <w:rFonts w:eastAsia="Times New Roman"/>
          <w:bCs/>
          <w:sz w:val="22"/>
          <w:szCs w:val="22"/>
          <w:u w:val="single"/>
          <w:lang w:val="en-GB" w:eastAsia="en-US" w:bidi="ar-SA"/>
        </w:rPr>
        <w:pPrChange w:id="3358" w:author="Swixx II" w:date="2025-06-23T16:20:00Z" w16du:dateUtc="2025-06-23T14:20:00Z">
          <w:pPr>
            <w:tabs>
              <w:tab w:val="left" w:pos="567"/>
            </w:tabs>
            <w:ind w:left="567"/>
          </w:pPr>
        </w:pPrChange>
      </w:pPr>
      <w:bookmarkStart w:id="3359" w:name="_Hlk194692512"/>
      <w:ins w:id="3360" w:author="Swixx II" w:date="2025-04-04T20:53:00Z" w16du:dateUtc="2025-04-04T18:53:00Z">
        <w:r>
          <w:rPr>
            <w:rFonts w:eastAsia="Times New Roman"/>
            <w:b/>
            <w:sz w:val="22"/>
            <w:szCs w:val="24"/>
            <w:lang w:val="en-GB" w:eastAsia="en-US" w:bidi="ar-SA"/>
          </w:rPr>
          <w:t xml:space="preserve">Razina </w:t>
        </w:r>
        <w:proofErr w:type="spellStart"/>
        <w:r>
          <w:rPr>
            <w:rFonts w:eastAsia="Times New Roman"/>
            <w:b/>
            <w:sz w:val="22"/>
            <w:szCs w:val="24"/>
            <w:lang w:val="en-GB" w:eastAsia="en-US" w:bidi="ar-SA"/>
          </w:rPr>
          <w:t>šećera</w:t>
        </w:r>
        <w:proofErr w:type="spellEnd"/>
        <w:r>
          <w:rPr>
            <w:rFonts w:eastAsia="Times New Roman"/>
            <w:b/>
            <w:sz w:val="22"/>
            <w:szCs w:val="24"/>
            <w:lang w:val="en-GB" w:eastAsia="en-US" w:bidi="ar-SA"/>
          </w:rPr>
          <w:t xml:space="preserve"> u </w:t>
        </w:r>
        <w:proofErr w:type="spellStart"/>
        <w:r>
          <w:rPr>
            <w:rFonts w:eastAsia="Times New Roman"/>
            <w:b/>
            <w:sz w:val="22"/>
            <w:szCs w:val="24"/>
            <w:lang w:val="en-GB" w:eastAsia="en-US" w:bidi="ar-SA"/>
          </w:rPr>
          <w:t>krvi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može</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porasti</w:t>
        </w:r>
        <w:proofErr w:type="spellEnd"/>
        <w:r w:rsidRPr="006D0D5F">
          <w:rPr>
            <w:rFonts w:eastAsia="Times New Roman"/>
            <w:b/>
            <w:sz w:val="22"/>
            <w:szCs w:val="24"/>
            <w:lang w:val="en-GB" w:eastAsia="en-US" w:bidi="ar-SA"/>
          </w:rPr>
          <w:t xml:space="preserve"> </w:t>
        </w:r>
        <w:r w:rsidRPr="006D0D5F">
          <w:rPr>
            <w:rFonts w:eastAsia="Times New Roman"/>
            <w:sz w:val="22"/>
            <w:szCs w:val="24"/>
            <w:lang w:val="en-GB" w:eastAsia="en-US" w:bidi="ar-SA"/>
          </w:rPr>
          <w:t>(</w:t>
        </w:r>
        <w:proofErr w:type="spellStart"/>
        <w:r w:rsidRPr="006D0D5F">
          <w:rPr>
            <w:rFonts w:eastAsia="Times New Roman"/>
            <w:sz w:val="22"/>
            <w:szCs w:val="24"/>
            <w:lang w:val="en-GB" w:eastAsia="en-US" w:bidi="ar-SA"/>
          </w:rPr>
          <w:t>h</w:t>
        </w:r>
        <w:r>
          <w:rPr>
            <w:rFonts w:eastAsia="Times New Roman"/>
            <w:sz w:val="22"/>
            <w:szCs w:val="24"/>
            <w:lang w:val="en-GB" w:eastAsia="en-US" w:bidi="ar-SA"/>
          </w:rPr>
          <w:t>iperglikemija</w:t>
        </w:r>
        <w:proofErr w:type="spellEnd"/>
        <w:r w:rsidRPr="006D0D5F">
          <w:rPr>
            <w:rFonts w:eastAsia="Times New Roman"/>
            <w:sz w:val="22"/>
            <w:szCs w:val="24"/>
            <w:lang w:val="en-GB" w:eastAsia="en-US" w:bidi="ar-SA"/>
          </w:rPr>
          <w:t xml:space="preserve">) </w:t>
        </w:r>
        <w:proofErr w:type="spellStart"/>
        <w:r>
          <w:rPr>
            <w:rFonts w:eastAsia="Times New Roman"/>
            <w:sz w:val="22"/>
            <w:szCs w:val="24"/>
            <w:lang w:val="en-GB" w:eastAsia="en-US" w:bidi="ar-SA"/>
          </w:rPr>
          <w:t>ako</w:t>
        </w:r>
        <w:proofErr w:type="spellEnd"/>
        <w:r>
          <w:rPr>
            <w:rFonts w:eastAsia="Times New Roman"/>
            <w:sz w:val="22"/>
            <w:szCs w:val="24"/>
            <w:lang w:val="en-GB" w:eastAsia="en-US" w:bidi="ar-SA"/>
          </w:rPr>
          <w:t xml:space="preserve"> </w:t>
        </w:r>
        <w:proofErr w:type="spellStart"/>
        <w:r>
          <w:rPr>
            <w:rFonts w:eastAsia="Times New Roman"/>
            <w:sz w:val="22"/>
            <w:szCs w:val="24"/>
            <w:lang w:val="en-GB" w:eastAsia="en-US" w:bidi="ar-SA"/>
          </w:rPr>
          <w:t>uzimate</w:t>
        </w:r>
        <w:proofErr w:type="spellEnd"/>
        <w:r w:rsidRPr="006D0D5F">
          <w:rPr>
            <w:rFonts w:eastAsia="Times New Roman"/>
            <w:sz w:val="22"/>
            <w:szCs w:val="24"/>
            <w:lang w:val="en-GB" w:eastAsia="en-US" w:bidi="ar-SA"/>
          </w:rPr>
          <w:t>:</w:t>
        </w:r>
      </w:ins>
    </w:p>
    <w:p w14:paraId="660C2EE9" w14:textId="77777777" w:rsidR="006D0D5F" w:rsidRPr="00960CDE" w:rsidRDefault="006D0D5F">
      <w:pPr>
        <w:numPr>
          <w:ilvl w:val="0"/>
          <w:numId w:val="104"/>
        </w:numPr>
        <w:tabs>
          <w:tab w:val="left" w:pos="567"/>
        </w:tabs>
        <w:ind w:left="567" w:hanging="567"/>
        <w:rPr>
          <w:ins w:id="3361" w:author="Swixx II" w:date="2025-04-04T20:54:00Z" w16du:dateUtc="2025-04-04T18:54:00Z"/>
          <w:rFonts w:eastAsia="Times New Roman"/>
          <w:sz w:val="22"/>
          <w:szCs w:val="24"/>
          <w:lang w:val="en-GB" w:eastAsia="en-US" w:bidi="ar-SA"/>
          <w:rPrChange w:id="3362" w:author="Swixx II" w:date="2025-06-23T16:24:00Z" w16du:dateUtc="2025-06-23T14:24:00Z">
            <w:rPr>
              <w:ins w:id="3363" w:author="Swixx II" w:date="2025-04-04T20:54:00Z" w16du:dateUtc="2025-04-04T18:54:00Z"/>
              <w:rFonts w:eastAsia="Times New Roman"/>
              <w:sz w:val="22"/>
              <w:szCs w:val="22"/>
            </w:rPr>
          </w:rPrChange>
        </w:rPr>
        <w:pPrChange w:id="3364" w:author="Swixx II" w:date="2025-06-23T16:24:00Z" w16du:dateUtc="2025-06-23T14:24:00Z">
          <w:pPr>
            <w:numPr>
              <w:numId w:val="98"/>
            </w:numPr>
            <w:ind w:left="927" w:hanging="360"/>
          </w:pPr>
        </w:pPrChange>
      </w:pPr>
      <w:ins w:id="3365" w:author="Swixx II" w:date="2025-04-04T20:54:00Z" w16du:dateUtc="2025-04-04T18:54:00Z">
        <w:r w:rsidRPr="00960CDE">
          <w:rPr>
            <w:rFonts w:eastAsia="Times New Roman"/>
            <w:sz w:val="22"/>
            <w:szCs w:val="24"/>
            <w:lang w:val="en-GB" w:eastAsia="en-US" w:bidi="ar-SA"/>
            <w:rPrChange w:id="3366" w:author="Swixx II" w:date="2025-06-23T16:24:00Z" w16du:dateUtc="2025-06-23T14:24:00Z">
              <w:rPr>
                <w:sz w:val="22"/>
                <w:szCs w:val="22"/>
              </w:rPr>
            </w:rPrChange>
          </w:rPr>
          <w:t>danazol – koristi se za liječenje endometrioze</w:t>
        </w:r>
      </w:ins>
    </w:p>
    <w:p w14:paraId="7C7093BB" w14:textId="77777777" w:rsidR="006D0D5F" w:rsidRPr="00960CDE" w:rsidRDefault="006D0D5F">
      <w:pPr>
        <w:numPr>
          <w:ilvl w:val="0"/>
          <w:numId w:val="104"/>
        </w:numPr>
        <w:tabs>
          <w:tab w:val="left" w:pos="567"/>
        </w:tabs>
        <w:ind w:left="567" w:hanging="567"/>
        <w:rPr>
          <w:ins w:id="3367" w:author="Swixx II" w:date="2025-04-04T20:54:00Z" w16du:dateUtc="2025-04-04T18:54:00Z"/>
          <w:rFonts w:eastAsia="Times New Roman"/>
          <w:sz w:val="22"/>
          <w:szCs w:val="24"/>
          <w:lang w:val="en-GB" w:eastAsia="en-US" w:bidi="ar-SA"/>
          <w:rPrChange w:id="3368" w:author="Swixx II" w:date="2025-06-23T16:24:00Z" w16du:dateUtc="2025-06-23T14:24:00Z">
            <w:rPr>
              <w:ins w:id="3369" w:author="Swixx II" w:date="2025-04-04T20:54:00Z" w16du:dateUtc="2025-04-04T18:54:00Z"/>
              <w:rFonts w:eastAsia="Times New Roman"/>
              <w:sz w:val="22"/>
              <w:szCs w:val="22"/>
            </w:rPr>
          </w:rPrChange>
        </w:rPr>
        <w:pPrChange w:id="3370" w:author="Swixx II" w:date="2025-06-23T16:24:00Z" w16du:dateUtc="2025-06-23T14:24:00Z">
          <w:pPr>
            <w:numPr>
              <w:numId w:val="98"/>
            </w:numPr>
            <w:ind w:left="927" w:hanging="360"/>
          </w:pPr>
        </w:pPrChange>
      </w:pPr>
      <w:ins w:id="3371" w:author="Swixx II" w:date="2025-04-04T20:54:00Z" w16du:dateUtc="2025-04-04T18:54:00Z">
        <w:r w:rsidRPr="00960CDE">
          <w:rPr>
            <w:rFonts w:eastAsia="Times New Roman"/>
            <w:sz w:val="22"/>
            <w:szCs w:val="24"/>
            <w:lang w:val="en-GB" w:eastAsia="en-US" w:bidi="ar-SA"/>
            <w:rPrChange w:id="3372" w:author="Swixx II" w:date="2025-06-23T16:24:00Z" w16du:dateUtc="2025-06-23T14:24:00Z">
              <w:rPr>
                <w:sz w:val="22"/>
                <w:szCs w:val="22"/>
              </w:rPr>
            </w:rPrChange>
          </w:rPr>
          <w:t>diazoksid – koristi se za liječenje visokog krvnog tlaka</w:t>
        </w:r>
      </w:ins>
    </w:p>
    <w:bookmarkEnd w:id="3359"/>
    <w:p w14:paraId="05E06D24" w14:textId="77777777" w:rsidR="006D0D5F" w:rsidRPr="00960CDE" w:rsidRDefault="006D0D5F">
      <w:pPr>
        <w:numPr>
          <w:ilvl w:val="0"/>
          <w:numId w:val="104"/>
        </w:numPr>
        <w:tabs>
          <w:tab w:val="left" w:pos="567"/>
        </w:tabs>
        <w:ind w:left="567" w:hanging="567"/>
        <w:rPr>
          <w:ins w:id="3373" w:author="Swixx II" w:date="2025-04-04T20:54:00Z" w16du:dateUtc="2025-04-04T18:54:00Z"/>
          <w:rFonts w:eastAsia="Times New Roman"/>
          <w:sz w:val="22"/>
          <w:szCs w:val="24"/>
          <w:lang w:val="en-GB" w:eastAsia="en-US" w:bidi="ar-SA"/>
          <w:rPrChange w:id="3374" w:author="Swixx II" w:date="2025-06-23T16:24:00Z" w16du:dateUtc="2025-06-23T14:24:00Z">
            <w:rPr>
              <w:ins w:id="3375" w:author="Swixx II" w:date="2025-04-04T20:54:00Z" w16du:dateUtc="2025-04-04T18:54:00Z"/>
              <w:rFonts w:eastAsia="Times New Roman"/>
              <w:sz w:val="22"/>
              <w:szCs w:val="22"/>
            </w:rPr>
          </w:rPrChange>
        </w:rPr>
        <w:pPrChange w:id="3376" w:author="Swixx II" w:date="2025-06-23T16:24:00Z" w16du:dateUtc="2025-06-23T14:24:00Z">
          <w:pPr>
            <w:numPr>
              <w:numId w:val="98"/>
            </w:numPr>
            <w:ind w:left="927" w:hanging="360"/>
          </w:pPr>
        </w:pPrChange>
      </w:pPr>
      <w:ins w:id="3377" w:author="Swixx II" w:date="2025-04-04T20:54:00Z" w16du:dateUtc="2025-04-04T18:54:00Z">
        <w:r w:rsidRPr="00960CDE">
          <w:rPr>
            <w:rFonts w:eastAsia="Times New Roman"/>
            <w:sz w:val="22"/>
            <w:szCs w:val="24"/>
            <w:lang w:val="en-GB" w:eastAsia="en-US" w:bidi="ar-SA"/>
            <w:rPrChange w:id="3378" w:author="Swixx II" w:date="2025-06-23T16:24:00Z" w16du:dateUtc="2025-06-23T14:24:00Z">
              <w:rPr>
                <w:sz w:val="22"/>
                <w:szCs w:val="22"/>
              </w:rPr>
            </w:rPrChange>
          </w:rPr>
          <w:t>glukagon – koristi za liječenje vrlo niske razine šećera u krvi</w:t>
        </w:r>
      </w:ins>
    </w:p>
    <w:p w14:paraId="0DC7A977" w14:textId="77777777" w:rsidR="006D0D5F" w:rsidRPr="00960CDE" w:rsidRDefault="006D0D5F">
      <w:pPr>
        <w:numPr>
          <w:ilvl w:val="0"/>
          <w:numId w:val="104"/>
        </w:numPr>
        <w:tabs>
          <w:tab w:val="left" w:pos="567"/>
        </w:tabs>
        <w:ind w:left="567" w:hanging="567"/>
        <w:rPr>
          <w:ins w:id="3379" w:author="Swixx II" w:date="2025-04-04T20:54:00Z" w16du:dateUtc="2025-04-04T18:54:00Z"/>
          <w:rFonts w:eastAsia="Times New Roman"/>
          <w:sz w:val="22"/>
          <w:szCs w:val="24"/>
          <w:lang w:val="en-GB" w:eastAsia="en-US" w:bidi="ar-SA"/>
          <w:rPrChange w:id="3380" w:author="Swixx II" w:date="2025-06-23T16:24:00Z" w16du:dateUtc="2025-06-23T14:24:00Z">
            <w:rPr>
              <w:ins w:id="3381" w:author="Swixx II" w:date="2025-04-04T20:54:00Z" w16du:dateUtc="2025-04-04T18:54:00Z"/>
              <w:rFonts w:eastAsia="Times New Roman"/>
              <w:sz w:val="22"/>
              <w:szCs w:val="22"/>
            </w:rPr>
          </w:rPrChange>
        </w:rPr>
        <w:pPrChange w:id="3382" w:author="Swixx II" w:date="2025-06-23T16:24:00Z" w16du:dateUtc="2025-06-23T14:24:00Z">
          <w:pPr>
            <w:numPr>
              <w:numId w:val="98"/>
            </w:numPr>
            <w:ind w:left="927" w:hanging="360"/>
          </w:pPr>
        </w:pPrChange>
      </w:pPr>
      <w:ins w:id="3383" w:author="Swixx II" w:date="2025-04-04T20:54:00Z" w16du:dateUtc="2025-04-04T18:54:00Z">
        <w:r w:rsidRPr="00960CDE">
          <w:rPr>
            <w:rFonts w:eastAsia="Times New Roman"/>
            <w:sz w:val="22"/>
            <w:szCs w:val="24"/>
            <w:lang w:val="en-GB" w:eastAsia="en-US" w:bidi="ar-SA"/>
            <w:rPrChange w:id="3384" w:author="Swixx II" w:date="2025-06-23T16:24:00Z" w16du:dateUtc="2025-06-23T14:24:00Z">
              <w:rPr>
                <w:sz w:val="22"/>
                <w:szCs w:val="22"/>
              </w:rPr>
            </w:rPrChange>
          </w:rPr>
          <w:t>izoniazid – koristi se za liječenje tuberkuloze</w:t>
        </w:r>
      </w:ins>
    </w:p>
    <w:p w14:paraId="3FBCF43A" w14:textId="77777777" w:rsidR="006D0D5F" w:rsidRPr="00960CDE" w:rsidRDefault="006D0D5F">
      <w:pPr>
        <w:numPr>
          <w:ilvl w:val="0"/>
          <w:numId w:val="104"/>
        </w:numPr>
        <w:tabs>
          <w:tab w:val="left" w:pos="567"/>
        </w:tabs>
        <w:ind w:left="567" w:hanging="567"/>
        <w:rPr>
          <w:ins w:id="3385" w:author="Swixx II" w:date="2025-04-04T20:54:00Z" w16du:dateUtc="2025-04-04T18:54:00Z"/>
          <w:rFonts w:eastAsia="Times New Roman"/>
          <w:sz w:val="22"/>
          <w:szCs w:val="24"/>
          <w:lang w:val="en-GB" w:eastAsia="en-US" w:bidi="ar-SA"/>
          <w:rPrChange w:id="3386" w:author="Swixx II" w:date="2025-06-23T16:24:00Z" w16du:dateUtc="2025-06-23T14:24:00Z">
            <w:rPr>
              <w:ins w:id="3387" w:author="Swixx II" w:date="2025-04-04T20:54:00Z" w16du:dateUtc="2025-04-04T18:54:00Z"/>
              <w:rFonts w:eastAsia="Times New Roman"/>
              <w:sz w:val="22"/>
              <w:szCs w:val="22"/>
            </w:rPr>
          </w:rPrChange>
        </w:rPr>
        <w:pPrChange w:id="3388" w:author="Swixx II" w:date="2025-06-23T16:24:00Z" w16du:dateUtc="2025-06-23T14:24:00Z">
          <w:pPr>
            <w:numPr>
              <w:numId w:val="98"/>
            </w:numPr>
            <w:ind w:left="927" w:hanging="360"/>
          </w:pPr>
        </w:pPrChange>
      </w:pPr>
      <w:ins w:id="3389" w:author="Swixx II" w:date="2025-04-04T20:54:00Z" w16du:dateUtc="2025-04-04T18:54:00Z">
        <w:r w:rsidRPr="00960CDE">
          <w:rPr>
            <w:rFonts w:eastAsia="Times New Roman"/>
            <w:sz w:val="22"/>
            <w:szCs w:val="24"/>
            <w:lang w:val="en-GB" w:eastAsia="en-US" w:bidi="ar-SA"/>
            <w:rPrChange w:id="3390" w:author="Swixx II" w:date="2025-06-23T16:24:00Z" w16du:dateUtc="2025-06-23T14:24:00Z">
              <w:rPr>
                <w:sz w:val="22"/>
                <w:szCs w:val="22"/>
              </w:rPr>
            </w:rPrChange>
          </w:rPr>
          <w:t>somatropin – hormon rasta</w:t>
        </w:r>
      </w:ins>
    </w:p>
    <w:p w14:paraId="4EF21F2C" w14:textId="77777777" w:rsidR="006D0D5F" w:rsidRPr="00960CDE" w:rsidRDefault="006D0D5F">
      <w:pPr>
        <w:numPr>
          <w:ilvl w:val="0"/>
          <w:numId w:val="104"/>
        </w:numPr>
        <w:tabs>
          <w:tab w:val="left" w:pos="567"/>
        </w:tabs>
        <w:ind w:left="567" w:hanging="567"/>
        <w:rPr>
          <w:ins w:id="3391" w:author="Swixx II" w:date="2025-04-04T20:54:00Z" w16du:dateUtc="2025-04-04T18:54:00Z"/>
          <w:rFonts w:eastAsia="Times New Roman"/>
          <w:sz w:val="22"/>
          <w:szCs w:val="24"/>
          <w:lang w:val="en-GB" w:eastAsia="en-US" w:bidi="ar-SA"/>
          <w:rPrChange w:id="3392" w:author="Swixx II" w:date="2025-06-23T16:24:00Z" w16du:dateUtc="2025-06-23T14:24:00Z">
            <w:rPr>
              <w:ins w:id="3393" w:author="Swixx II" w:date="2025-04-04T20:54:00Z" w16du:dateUtc="2025-04-04T18:54:00Z"/>
              <w:rFonts w:eastAsia="Times New Roman"/>
              <w:sz w:val="22"/>
              <w:szCs w:val="22"/>
            </w:rPr>
          </w:rPrChange>
        </w:rPr>
        <w:pPrChange w:id="3394" w:author="Swixx II" w:date="2025-06-23T16:24:00Z" w16du:dateUtc="2025-06-23T14:24:00Z">
          <w:pPr>
            <w:numPr>
              <w:numId w:val="98"/>
            </w:numPr>
            <w:ind w:left="927" w:hanging="360"/>
          </w:pPr>
        </w:pPrChange>
      </w:pPr>
      <w:ins w:id="3395" w:author="Swixx II" w:date="2025-04-04T20:54:00Z" w16du:dateUtc="2025-04-04T18:54:00Z">
        <w:r w:rsidRPr="00960CDE">
          <w:rPr>
            <w:rFonts w:eastAsia="Times New Roman"/>
            <w:sz w:val="22"/>
            <w:szCs w:val="24"/>
            <w:lang w:val="en-GB" w:eastAsia="en-US" w:bidi="ar-SA"/>
            <w:rPrChange w:id="3396" w:author="Swixx II" w:date="2025-06-23T16:24:00Z" w16du:dateUtc="2025-06-23T14:24:00Z">
              <w:rPr>
                <w:sz w:val="22"/>
                <w:szCs w:val="22"/>
              </w:rPr>
            </w:rPrChange>
          </w:rPr>
          <w:t>hormone štitnjače – koriste se za liječenje tegoba sa štitnjačom</w:t>
        </w:r>
      </w:ins>
    </w:p>
    <w:p w14:paraId="39A2CD7A" w14:textId="77777777" w:rsidR="006D0D5F" w:rsidRPr="00960CDE" w:rsidRDefault="006D0D5F">
      <w:pPr>
        <w:numPr>
          <w:ilvl w:val="0"/>
          <w:numId w:val="104"/>
        </w:numPr>
        <w:tabs>
          <w:tab w:val="left" w:pos="567"/>
        </w:tabs>
        <w:ind w:left="567" w:hanging="567"/>
        <w:rPr>
          <w:ins w:id="3397" w:author="Swixx II" w:date="2025-04-04T20:54:00Z" w16du:dateUtc="2025-04-04T18:54:00Z"/>
          <w:rFonts w:eastAsia="Times New Roman"/>
          <w:sz w:val="22"/>
          <w:szCs w:val="24"/>
          <w:lang w:val="en-GB" w:eastAsia="en-US" w:bidi="ar-SA"/>
          <w:rPrChange w:id="3398" w:author="Swixx II" w:date="2025-06-23T16:24:00Z" w16du:dateUtc="2025-06-23T14:24:00Z">
            <w:rPr>
              <w:ins w:id="3399" w:author="Swixx II" w:date="2025-04-04T20:54:00Z" w16du:dateUtc="2025-04-04T18:54:00Z"/>
              <w:rFonts w:eastAsia="Times New Roman"/>
              <w:sz w:val="22"/>
              <w:szCs w:val="22"/>
            </w:rPr>
          </w:rPrChange>
        </w:rPr>
        <w:pPrChange w:id="3400" w:author="Swixx II" w:date="2025-06-23T16:24:00Z" w16du:dateUtc="2025-06-23T14:24:00Z">
          <w:pPr>
            <w:numPr>
              <w:numId w:val="98"/>
            </w:numPr>
            <w:ind w:left="927" w:hanging="360"/>
          </w:pPr>
        </w:pPrChange>
      </w:pPr>
      <w:ins w:id="3401" w:author="Swixx II" w:date="2025-04-04T20:54:00Z" w16du:dateUtc="2025-04-04T18:54:00Z">
        <w:r w:rsidRPr="00960CDE">
          <w:rPr>
            <w:rFonts w:eastAsia="Times New Roman"/>
            <w:sz w:val="22"/>
            <w:szCs w:val="24"/>
            <w:lang w:val="en-GB" w:eastAsia="en-US" w:bidi="ar-SA"/>
            <w:rPrChange w:id="3402" w:author="Swixx II" w:date="2025-06-23T16:24:00Z" w16du:dateUtc="2025-06-23T14:24:00Z">
              <w:rPr>
                <w:sz w:val="22"/>
                <w:szCs w:val="22"/>
              </w:rPr>
            </w:rPrChange>
          </w:rPr>
          <w:t>estrogene i progestagene – poput onih u kontracepcijskoj piluli</w:t>
        </w:r>
      </w:ins>
    </w:p>
    <w:p w14:paraId="35B189C7" w14:textId="77777777" w:rsidR="006D0D5F" w:rsidRPr="00960CDE" w:rsidRDefault="006D0D5F">
      <w:pPr>
        <w:numPr>
          <w:ilvl w:val="0"/>
          <w:numId w:val="104"/>
        </w:numPr>
        <w:tabs>
          <w:tab w:val="left" w:pos="567"/>
        </w:tabs>
        <w:ind w:left="567" w:hanging="567"/>
        <w:rPr>
          <w:ins w:id="3403" w:author="Swixx II" w:date="2025-04-04T20:54:00Z" w16du:dateUtc="2025-04-04T18:54:00Z"/>
          <w:rFonts w:eastAsia="Times New Roman"/>
          <w:sz w:val="22"/>
          <w:szCs w:val="24"/>
          <w:lang w:val="en-GB" w:eastAsia="en-US" w:bidi="ar-SA"/>
          <w:rPrChange w:id="3404" w:author="Swixx II" w:date="2025-06-23T16:24:00Z" w16du:dateUtc="2025-06-23T14:24:00Z">
            <w:rPr>
              <w:ins w:id="3405" w:author="Swixx II" w:date="2025-04-04T20:54:00Z" w16du:dateUtc="2025-04-04T18:54:00Z"/>
              <w:rFonts w:eastAsia="Times New Roman"/>
              <w:sz w:val="22"/>
              <w:szCs w:val="22"/>
            </w:rPr>
          </w:rPrChange>
        </w:rPr>
        <w:pPrChange w:id="3406" w:author="Swixx II" w:date="2025-06-23T16:24:00Z" w16du:dateUtc="2025-06-23T14:24:00Z">
          <w:pPr>
            <w:numPr>
              <w:numId w:val="98"/>
            </w:numPr>
            <w:ind w:left="927" w:hanging="360"/>
          </w:pPr>
        </w:pPrChange>
      </w:pPr>
      <w:ins w:id="3407" w:author="Swixx II" w:date="2025-04-04T20:54:00Z" w16du:dateUtc="2025-04-04T18:54:00Z">
        <w:r w:rsidRPr="00960CDE">
          <w:rPr>
            <w:rFonts w:eastAsia="Times New Roman"/>
            <w:sz w:val="22"/>
            <w:szCs w:val="24"/>
            <w:lang w:val="en-GB" w:eastAsia="en-US" w:bidi="ar-SA"/>
            <w:rPrChange w:id="3408" w:author="Swixx II" w:date="2025-06-23T16:24:00Z" w16du:dateUtc="2025-06-23T14:24:00Z">
              <w:rPr>
                <w:sz w:val="22"/>
                <w:szCs w:val="22"/>
              </w:rPr>
            </w:rPrChange>
          </w:rPr>
          <w:t>kortikosteroide popust kortizona – koriste se za liječenje upala</w:t>
        </w:r>
      </w:ins>
    </w:p>
    <w:p w14:paraId="76FF6391" w14:textId="77777777" w:rsidR="006D0D5F" w:rsidRPr="00960CDE" w:rsidRDefault="006D0D5F">
      <w:pPr>
        <w:numPr>
          <w:ilvl w:val="0"/>
          <w:numId w:val="104"/>
        </w:numPr>
        <w:tabs>
          <w:tab w:val="left" w:pos="567"/>
        </w:tabs>
        <w:ind w:left="567" w:hanging="567"/>
        <w:rPr>
          <w:ins w:id="3409" w:author="Swixx II" w:date="2025-04-04T20:54:00Z" w16du:dateUtc="2025-04-04T18:54:00Z"/>
          <w:rFonts w:eastAsia="Times New Roman"/>
          <w:sz w:val="22"/>
          <w:szCs w:val="24"/>
          <w:lang w:val="en-GB" w:eastAsia="en-US" w:bidi="ar-SA"/>
          <w:rPrChange w:id="3410" w:author="Swixx II" w:date="2025-06-23T16:24:00Z" w16du:dateUtc="2025-06-23T14:24:00Z">
            <w:rPr>
              <w:ins w:id="3411" w:author="Swixx II" w:date="2025-04-04T20:54:00Z" w16du:dateUtc="2025-04-04T18:54:00Z"/>
              <w:rFonts w:eastAsia="Times New Roman"/>
              <w:sz w:val="22"/>
              <w:szCs w:val="22"/>
            </w:rPr>
          </w:rPrChange>
        </w:rPr>
        <w:pPrChange w:id="3412" w:author="Swixx II" w:date="2025-06-23T16:24:00Z" w16du:dateUtc="2025-06-23T14:24:00Z">
          <w:pPr>
            <w:numPr>
              <w:numId w:val="98"/>
            </w:numPr>
            <w:ind w:left="927" w:hanging="360"/>
          </w:pPr>
        </w:pPrChange>
      </w:pPr>
      <w:ins w:id="3413" w:author="Swixx II" w:date="2025-04-04T20:54:00Z" w16du:dateUtc="2025-04-04T18:54:00Z">
        <w:r w:rsidRPr="00960CDE">
          <w:rPr>
            <w:rFonts w:eastAsia="Times New Roman"/>
            <w:sz w:val="22"/>
            <w:szCs w:val="24"/>
            <w:lang w:val="en-GB" w:eastAsia="en-US" w:bidi="ar-SA"/>
            <w:rPrChange w:id="3414" w:author="Swixx II" w:date="2025-06-23T16:24:00Z" w16du:dateUtc="2025-06-23T14:24:00Z">
              <w:rPr>
                <w:sz w:val="22"/>
                <w:szCs w:val="22"/>
              </w:rPr>
            </w:rPrChange>
          </w:rPr>
          <w:t>inhibitori proteaze – koriste se za liječenje HIV infekcije</w:t>
        </w:r>
      </w:ins>
    </w:p>
    <w:p w14:paraId="3E9BAE6F" w14:textId="77777777" w:rsidR="006D0D5F" w:rsidRPr="00960CDE" w:rsidRDefault="006D0D5F">
      <w:pPr>
        <w:numPr>
          <w:ilvl w:val="0"/>
          <w:numId w:val="104"/>
        </w:numPr>
        <w:tabs>
          <w:tab w:val="left" w:pos="567"/>
        </w:tabs>
        <w:ind w:left="567" w:hanging="567"/>
        <w:rPr>
          <w:ins w:id="3415" w:author="Swixx II" w:date="2025-04-04T20:54:00Z" w16du:dateUtc="2025-04-04T18:54:00Z"/>
          <w:rFonts w:eastAsia="Times New Roman"/>
          <w:sz w:val="22"/>
          <w:szCs w:val="24"/>
          <w:lang w:val="en-GB" w:eastAsia="en-US" w:bidi="ar-SA"/>
          <w:rPrChange w:id="3416" w:author="Swixx II" w:date="2025-06-23T16:24:00Z" w16du:dateUtc="2025-06-23T14:24:00Z">
            <w:rPr>
              <w:ins w:id="3417" w:author="Swixx II" w:date="2025-04-04T20:54:00Z" w16du:dateUtc="2025-04-04T18:54:00Z"/>
              <w:rFonts w:eastAsia="Times New Roman"/>
              <w:sz w:val="22"/>
              <w:szCs w:val="22"/>
            </w:rPr>
          </w:rPrChange>
        </w:rPr>
        <w:pPrChange w:id="3418" w:author="Swixx II" w:date="2025-06-23T16:24:00Z" w16du:dateUtc="2025-06-23T14:24:00Z">
          <w:pPr>
            <w:numPr>
              <w:numId w:val="98"/>
            </w:numPr>
            <w:ind w:left="927" w:hanging="360"/>
          </w:pPr>
        </w:pPrChange>
      </w:pPr>
      <w:ins w:id="3419" w:author="Swixx II" w:date="2025-04-04T20:54:00Z" w16du:dateUtc="2025-04-04T18:54:00Z">
        <w:r w:rsidRPr="00960CDE">
          <w:rPr>
            <w:rFonts w:eastAsia="Times New Roman"/>
            <w:sz w:val="22"/>
            <w:szCs w:val="24"/>
            <w:lang w:val="en-GB" w:eastAsia="en-US" w:bidi="ar-SA"/>
            <w:rPrChange w:id="3420" w:author="Swixx II" w:date="2025-06-23T16:24:00Z" w16du:dateUtc="2025-06-23T14:24:00Z">
              <w:rPr>
                <w:sz w:val="22"/>
                <w:szCs w:val="22"/>
              </w:rPr>
            </w:rPrChange>
          </w:rPr>
          <w:t>diuretike – koriste se za liječenje visokog krvnog tlaka ili zadržavanja tekućine</w:t>
        </w:r>
      </w:ins>
    </w:p>
    <w:p w14:paraId="757F9C6E" w14:textId="77777777" w:rsidR="006D0D5F" w:rsidRPr="00960CDE" w:rsidRDefault="006D0D5F">
      <w:pPr>
        <w:numPr>
          <w:ilvl w:val="0"/>
          <w:numId w:val="104"/>
        </w:numPr>
        <w:tabs>
          <w:tab w:val="left" w:pos="567"/>
        </w:tabs>
        <w:ind w:left="567" w:hanging="567"/>
        <w:rPr>
          <w:ins w:id="3421" w:author="Swixx II" w:date="2025-04-04T20:54:00Z" w16du:dateUtc="2025-04-04T18:54:00Z"/>
          <w:rFonts w:eastAsia="Times New Roman"/>
          <w:sz w:val="22"/>
          <w:szCs w:val="24"/>
          <w:lang w:val="en-GB" w:eastAsia="en-US" w:bidi="ar-SA"/>
          <w:rPrChange w:id="3422" w:author="Swixx II" w:date="2025-06-23T16:24:00Z" w16du:dateUtc="2025-06-23T14:24:00Z">
            <w:rPr>
              <w:ins w:id="3423" w:author="Swixx II" w:date="2025-04-04T20:54:00Z" w16du:dateUtc="2025-04-04T18:54:00Z"/>
              <w:rFonts w:eastAsia="Times New Roman"/>
              <w:sz w:val="22"/>
              <w:szCs w:val="22"/>
            </w:rPr>
          </w:rPrChange>
        </w:rPr>
        <w:pPrChange w:id="3424" w:author="Swixx II" w:date="2025-06-23T16:24:00Z" w16du:dateUtc="2025-06-23T14:24:00Z">
          <w:pPr>
            <w:numPr>
              <w:numId w:val="98"/>
            </w:numPr>
            <w:ind w:left="927" w:hanging="360"/>
          </w:pPr>
        </w:pPrChange>
      </w:pPr>
      <w:ins w:id="3425" w:author="Swixx II" w:date="2025-04-04T20:54:00Z" w16du:dateUtc="2025-04-04T18:54:00Z">
        <w:r w:rsidRPr="00960CDE">
          <w:rPr>
            <w:rFonts w:eastAsia="Times New Roman"/>
            <w:sz w:val="22"/>
            <w:szCs w:val="24"/>
            <w:lang w:val="en-GB" w:eastAsia="en-US" w:bidi="ar-SA"/>
            <w:rPrChange w:id="3426" w:author="Swixx II" w:date="2025-06-23T16:24:00Z" w16du:dateUtc="2025-06-23T14:24:00Z">
              <w:rPr>
                <w:sz w:val="22"/>
                <w:szCs w:val="22"/>
              </w:rPr>
            </w:rPrChange>
          </w:rPr>
          <w:t>klozapin, olanzapin i derivate fenotiazina – koriste se za liječenje psihijatrijskih poremećaja</w:t>
        </w:r>
      </w:ins>
    </w:p>
    <w:p w14:paraId="3BA12C6F" w14:textId="77777777" w:rsidR="006D0D5F" w:rsidRPr="00960CDE" w:rsidRDefault="006D0D5F">
      <w:pPr>
        <w:numPr>
          <w:ilvl w:val="0"/>
          <w:numId w:val="104"/>
        </w:numPr>
        <w:tabs>
          <w:tab w:val="left" w:pos="567"/>
        </w:tabs>
        <w:ind w:left="567" w:hanging="567"/>
        <w:rPr>
          <w:ins w:id="3427" w:author="Swixx II" w:date="2025-04-04T20:54:00Z" w16du:dateUtc="2025-04-04T18:54:00Z"/>
          <w:rFonts w:eastAsia="Times New Roman"/>
          <w:sz w:val="22"/>
          <w:szCs w:val="24"/>
          <w:lang w:val="en-GB" w:eastAsia="en-US" w:bidi="ar-SA"/>
          <w:rPrChange w:id="3428" w:author="Swixx II" w:date="2025-06-23T16:24:00Z" w16du:dateUtc="2025-06-23T14:24:00Z">
            <w:rPr>
              <w:ins w:id="3429" w:author="Swixx II" w:date="2025-04-04T20:54:00Z" w16du:dateUtc="2025-04-04T18:54:00Z"/>
              <w:rFonts w:eastAsia="Times New Roman"/>
              <w:sz w:val="22"/>
              <w:szCs w:val="22"/>
            </w:rPr>
          </w:rPrChange>
        </w:rPr>
        <w:pPrChange w:id="3430" w:author="Swixx II" w:date="2025-06-23T16:24:00Z" w16du:dateUtc="2025-06-23T14:24:00Z">
          <w:pPr>
            <w:numPr>
              <w:numId w:val="98"/>
            </w:numPr>
            <w:ind w:left="927" w:hanging="360"/>
          </w:pPr>
        </w:pPrChange>
      </w:pPr>
      <w:ins w:id="3431" w:author="Swixx II" w:date="2025-04-04T20:54:00Z" w16du:dateUtc="2025-04-04T18:54:00Z">
        <w:r w:rsidRPr="00960CDE">
          <w:rPr>
            <w:rFonts w:eastAsia="Times New Roman"/>
            <w:sz w:val="22"/>
            <w:szCs w:val="24"/>
            <w:lang w:val="en-GB" w:eastAsia="en-US" w:bidi="ar-SA"/>
            <w:rPrChange w:id="3432" w:author="Swixx II" w:date="2025-06-23T16:24:00Z" w16du:dateUtc="2025-06-23T14:24:00Z">
              <w:rPr>
                <w:sz w:val="22"/>
                <w:szCs w:val="22"/>
              </w:rPr>
            </w:rPrChange>
          </w:rPr>
          <w:t>simpatomimetici poput epinefrina (adrenalina), salbutamola i terbutalina – koriste se za liječenje astme.</w:t>
        </w:r>
      </w:ins>
    </w:p>
    <w:p w14:paraId="3CF63D25" w14:textId="72D26E13" w:rsidR="00033F0A" w:rsidRPr="008411A6" w:rsidDel="006D0D5F" w:rsidRDefault="00033F0A">
      <w:pPr>
        <w:tabs>
          <w:tab w:val="left" w:pos="567"/>
        </w:tabs>
        <w:ind w:left="927"/>
        <w:rPr>
          <w:del w:id="3433" w:author="Swixx II" w:date="2025-04-04T20:54:00Z" w16du:dateUtc="2025-04-04T18:54:00Z"/>
          <w:rFonts w:eastAsia="Times New Roman"/>
          <w:sz w:val="22"/>
          <w:szCs w:val="22"/>
          <w:u w:val="single"/>
        </w:rPr>
        <w:pPrChange w:id="3434" w:author="Swixx II" w:date="2025-04-04T20:54:00Z" w16du:dateUtc="2025-04-04T18:54:00Z">
          <w:pPr>
            <w:keepNext/>
            <w:tabs>
              <w:tab w:val="left" w:pos="567"/>
            </w:tabs>
          </w:pPr>
        </w:pPrChange>
      </w:pPr>
      <w:del w:id="3435" w:author="Swixx II" w:date="2025-04-04T20:54:00Z" w16du:dateUtc="2025-04-04T18:54:00Z">
        <w:r w:rsidRPr="008411A6" w:rsidDel="006D0D5F">
          <w:rPr>
            <w:sz w:val="22"/>
            <w:szCs w:val="22"/>
            <w:u w:val="single"/>
          </w:rPr>
          <w:delText>Razina šećera u krvi može pasti (hipoglikemija) ako uzimate:</w:delText>
        </w:r>
      </w:del>
    </w:p>
    <w:p w14:paraId="4D948B22" w14:textId="01CE4A34" w:rsidR="00033F0A" w:rsidRPr="008411A6" w:rsidDel="006D0D5F" w:rsidRDefault="00033F0A" w:rsidP="00033F0A">
      <w:pPr>
        <w:numPr>
          <w:ilvl w:val="0"/>
          <w:numId w:val="71"/>
        </w:numPr>
        <w:ind w:left="567" w:hanging="567"/>
        <w:rPr>
          <w:del w:id="3436" w:author="Swixx II" w:date="2025-04-04T20:54:00Z" w16du:dateUtc="2025-04-04T18:54:00Z"/>
          <w:rFonts w:eastAsia="Times New Roman"/>
          <w:sz w:val="22"/>
          <w:szCs w:val="22"/>
        </w:rPr>
      </w:pPr>
      <w:del w:id="3437" w:author="Swixx II" w:date="2025-04-04T20:54:00Z" w16du:dateUtc="2025-04-04T18:54:00Z">
        <w:r w:rsidRPr="008411A6" w:rsidDel="006D0D5F">
          <w:rPr>
            <w:sz w:val="22"/>
            <w:szCs w:val="22"/>
          </w:rPr>
          <w:delText>bilo koji drugi lijek za liječenje šećerne bolesti</w:delText>
        </w:r>
      </w:del>
    </w:p>
    <w:p w14:paraId="56AA7742" w14:textId="6A818052" w:rsidR="00033F0A" w:rsidRPr="008411A6" w:rsidDel="006D0D5F" w:rsidRDefault="00033F0A" w:rsidP="00033F0A">
      <w:pPr>
        <w:numPr>
          <w:ilvl w:val="0"/>
          <w:numId w:val="71"/>
        </w:numPr>
        <w:ind w:left="567" w:hanging="567"/>
        <w:rPr>
          <w:del w:id="3438" w:author="Swixx II" w:date="2025-04-04T20:54:00Z" w16du:dateUtc="2025-04-04T18:54:00Z"/>
          <w:rFonts w:eastAsia="Times New Roman"/>
          <w:sz w:val="22"/>
          <w:szCs w:val="22"/>
        </w:rPr>
      </w:pPr>
      <w:del w:id="3439" w:author="Swixx II" w:date="2025-04-04T20:54:00Z" w16du:dateUtc="2025-04-04T18:54:00Z">
        <w:r w:rsidRPr="008411A6" w:rsidDel="006D0D5F">
          <w:rPr>
            <w:sz w:val="22"/>
            <w:szCs w:val="22"/>
          </w:rPr>
          <w:delText>dizopiramid – koristi se za liječenje nekih srčanih tegoba</w:delText>
        </w:r>
      </w:del>
    </w:p>
    <w:p w14:paraId="64AE0BFF" w14:textId="6BB4317E" w:rsidR="00033F0A" w:rsidRPr="008411A6" w:rsidDel="006D0D5F" w:rsidRDefault="00033F0A" w:rsidP="00033F0A">
      <w:pPr>
        <w:numPr>
          <w:ilvl w:val="0"/>
          <w:numId w:val="71"/>
        </w:numPr>
        <w:ind w:left="567" w:hanging="567"/>
        <w:rPr>
          <w:del w:id="3440" w:author="Swixx II" w:date="2025-04-04T20:54:00Z" w16du:dateUtc="2025-04-04T18:54:00Z"/>
          <w:rFonts w:eastAsia="Times New Roman"/>
          <w:sz w:val="22"/>
          <w:szCs w:val="22"/>
        </w:rPr>
      </w:pPr>
      <w:del w:id="3441" w:author="Swixx II" w:date="2025-04-04T20:54:00Z" w16du:dateUtc="2025-04-04T18:54:00Z">
        <w:r w:rsidRPr="008411A6" w:rsidDel="006D0D5F">
          <w:rPr>
            <w:sz w:val="22"/>
            <w:szCs w:val="22"/>
          </w:rPr>
          <w:delText>fluoksetin – koristi se za liječenje depresije</w:delText>
        </w:r>
      </w:del>
    </w:p>
    <w:p w14:paraId="040F1A7F" w14:textId="54FA8ADA" w:rsidR="00033F0A" w:rsidRPr="008411A6" w:rsidDel="006D0D5F" w:rsidRDefault="00033F0A" w:rsidP="00033F0A">
      <w:pPr>
        <w:numPr>
          <w:ilvl w:val="0"/>
          <w:numId w:val="71"/>
        </w:numPr>
        <w:ind w:left="567" w:hanging="567"/>
        <w:rPr>
          <w:del w:id="3442" w:author="Swixx II" w:date="2025-04-04T20:54:00Z" w16du:dateUtc="2025-04-04T18:54:00Z"/>
          <w:rFonts w:eastAsia="Times New Roman"/>
          <w:sz w:val="22"/>
          <w:szCs w:val="22"/>
        </w:rPr>
      </w:pPr>
      <w:del w:id="3443" w:author="Swixx II" w:date="2025-04-04T20:54:00Z" w16du:dateUtc="2025-04-04T18:54:00Z">
        <w:r w:rsidRPr="008411A6" w:rsidDel="006D0D5F">
          <w:rPr>
            <w:sz w:val="22"/>
            <w:szCs w:val="22"/>
          </w:rPr>
          <w:delText>sulfonamidne antibiotike</w:delText>
        </w:r>
      </w:del>
    </w:p>
    <w:p w14:paraId="527819FB" w14:textId="61FC60CE" w:rsidR="00033F0A" w:rsidRPr="008411A6" w:rsidDel="006D0D5F" w:rsidRDefault="00033F0A" w:rsidP="00033F0A">
      <w:pPr>
        <w:numPr>
          <w:ilvl w:val="0"/>
          <w:numId w:val="71"/>
        </w:numPr>
        <w:ind w:left="567" w:hanging="567"/>
        <w:rPr>
          <w:del w:id="3444" w:author="Swixx II" w:date="2025-04-04T20:54:00Z" w16du:dateUtc="2025-04-04T18:54:00Z"/>
          <w:rFonts w:eastAsia="Times New Roman"/>
          <w:sz w:val="22"/>
          <w:szCs w:val="22"/>
        </w:rPr>
      </w:pPr>
      <w:del w:id="3445" w:author="Swixx II" w:date="2025-04-04T20:54:00Z" w16du:dateUtc="2025-04-04T18:54:00Z">
        <w:r w:rsidRPr="008411A6" w:rsidDel="006D0D5F">
          <w:rPr>
            <w:sz w:val="22"/>
            <w:szCs w:val="22"/>
          </w:rPr>
          <w:delText>fibrate – koriste se za snižavanje visoke razine masnoća u krvi</w:delText>
        </w:r>
      </w:del>
    </w:p>
    <w:p w14:paraId="64899397" w14:textId="597135BE" w:rsidR="00033F0A" w:rsidRPr="008411A6" w:rsidDel="006D0D5F" w:rsidRDefault="00033F0A" w:rsidP="00033F0A">
      <w:pPr>
        <w:numPr>
          <w:ilvl w:val="0"/>
          <w:numId w:val="71"/>
        </w:numPr>
        <w:ind w:left="567" w:hanging="567"/>
        <w:rPr>
          <w:del w:id="3446" w:author="Swixx II" w:date="2025-04-04T20:54:00Z" w16du:dateUtc="2025-04-04T18:54:00Z"/>
          <w:rFonts w:eastAsia="Times New Roman"/>
          <w:sz w:val="22"/>
          <w:szCs w:val="22"/>
        </w:rPr>
      </w:pPr>
      <w:del w:id="3447" w:author="Swixx II" w:date="2025-04-04T20:54:00Z" w16du:dateUtc="2025-04-04T18:54:00Z">
        <w:r w:rsidRPr="008411A6" w:rsidDel="006D0D5F">
          <w:rPr>
            <w:sz w:val="22"/>
            <w:szCs w:val="22"/>
          </w:rPr>
          <w:delText>inhibitore monoaminooksidaze – koriste se za liječenje depresije</w:delText>
        </w:r>
      </w:del>
    </w:p>
    <w:p w14:paraId="0CEFE6CB" w14:textId="765A4031" w:rsidR="00033F0A" w:rsidRPr="008411A6" w:rsidDel="006D0D5F" w:rsidRDefault="00033F0A" w:rsidP="006F1748">
      <w:pPr>
        <w:numPr>
          <w:ilvl w:val="0"/>
          <w:numId w:val="71"/>
        </w:numPr>
        <w:ind w:left="709" w:hanging="709"/>
        <w:rPr>
          <w:del w:id="3448" w:author="Swixx II" w:date="2025-04-04T20:54:00Z" w16du:dateUtc="2025-04-04T18:54:00Z"/>
          <w:rFonts w:eastAsia="Times New Roman"/>
          <w:sz w:val="22"/>
          <w:szCs w:val="22"/>
        </w:rPr>
      </w:pPr>
      <w:del w:id="3449" w:author="Swixx II" w:date="2025-04-04T20:54:00Z" w16du:dateUtc="2025-04-04T18:54:00Z">
        <w:r w:rsidRPr="008411A6" w:rsidDel="006D0D5F">
          <w:rPr>
            <w:sz w:val="22"/>
            <w:szCs w:val="22"/>
          </w:rPr>
          <w:delText xml:space="preserve">inhibitore angiotenzin konvertirajućeg enzima (ACE inhibitore) – koriste se za liječenje nekih srčanih tegoba ili visokog krvnog tlaka </w:delText>
        </w:r>
      </w:del>
    </w:p>
    <w:p w14:paraId="6A75B28A" w14:textId="4515EAAE" w:rsidR="00033F0A" w:rsidRPr="008411A6" w:rsidDel="006D0D5F" w:rsidRDefault="00033F0A" w:rsidP="006F1748">
      <w:pPr>
        <w:numPr>
          <w:ilvl w:val="0"/>
          <w:numId w:val="71"/>
        </w:numPr>
        <w:ind w:left="709" w:hanging="709"/>
        <w:rPr>
          <w:del w:id="3450" w:author="Swixx II" w:date="2025-04-04T20:54:00Z" w16du:dateUtc="2025-04-04T18:54:00Z"/>
          <w:rFonts w:eastAsia="Times New Roman"/>
          <w:sz w:val="22"/>
          <w:szCs w:val="22"/>
        </w:rPr>
      </w:pPr>
      <w:del w:id="3451" w:author="Swixx II" w:date="2025-04-04T20:54:00Z" w16du:dateUtc="2025-04-04T18:54:00Z">
        <w:r w:rsidRPr="008411A6" w:rsidDel="006D0D5F">
          <w:rPr>
            <w:sz w:val="22"/>
            <w:szCs w:val="22"/>
          </w:rPr>
          <w:delText>lijekove za ublažavanje bolova i suzbijanje vrućice, kao što su pentoksifilin, propoksifen i salicilati (poput acetilsalicilatne kiseline)</w:delText>
        </w:r>
      </w:del>
    </w:p>
    <w:p w14:paraId="404F4C32" w14:textId="3F636DE6" w:rsidR="00033F0A" w:rsidRPr="008411A6" w:rsidDel="006D0D5F" w:rsidRDefault="00033F0A" w:rsidP="006F1748">
      <w:pPr>
        <w:numPr>
          <w:ilvl w:val="0"/>
          <w:numId w:val="71"/>
        </w:numPr>
        <w:ind w:left="709" w:hanging="709"/>
        <w:rPr>
          <w:del w:id="3452" w:author="Swixx II" w:date="2025-04-04T20:54:00Z" w16du:dateUtc="2025-04-04T18:54:00Z"/>
          <w:rFonts w:eastAsia="Times New Roman"/>
          <w:sz w:val="22"/>
          <w:szCs w:val="22"/>
        </w:rPr>
      </w:pPr>
      <w:del w:id="3453" w:author="Swixx II" w:date="2025-04-04T20:54:00Z" w16du:dateUtc="2025-04-04T18:54:00Z">
        <w:r w:rsidRPr="008411A6" w:rsidDel="006D0D5F">
          <w:rPr>
            <w:sz w:val="22"/>
            <w:szCs w:val="22"/>
          </w:rPr>
          <w:delText>pentamidin – koristi se za liječenje nekih parazitskih infekcija. Može dovesti do preniske razine šećera u krvi, nakon koje ponekad može uslijediti previsoka razina šećera u krvi.</w:delText>
        </w:r>
      </w:del>
    </w:p>
    <w:p w14:paraId="3D2B01DE" w14:textId="77777777" w:rsidR="00033F0A" w:rsidRPr="008411A6" w:rsidRDefault="00033F0A" w:rsidP="00033F0A">
      <w:pPr>
        <w:rPr>
          <w:rFonts w:eastAsia="Times New Roman"/>
          <w:sz w:val="22"/>
          <w:szCs w:val="22"/>
        </w:rPr>
      </w:pPr>
    </w:p>
    <w:p w14:paraId="1E807F3A" w14:textId="44C21C69" w:rsidR="006D0D5F" w:rsidRPr="006D0D5F" w:rsidRDefault="006D0D5F">
      <w:pPr>
        <w:tabs>
          <w:tab w:val="left" w:pos="567"/>
        </w:tabs>
        <w:rPr>
          <w:ins w:id="3454" w:author="Swixx II" w:date="2025-04-04T20:54:00Z" w16du:dateUtc="2025-04-04T18:54:00Z"/>
          <w:rFonts w:eastAsia="Times New Roman"/>
          <w:bCs/>
          <w:sz w:val="22"/>
          <w:szCs w:val="22"/>
          <w:u w:val="single"/>
          <w:lang w:val="en-GB" w:eastAsia="en-US" w:bidi="ar-SA"/>
        </w:rPr>
        <w:pPrChange w:id="3455" w:author="Swixx II" w:date="2025-06-23T16:20:00Z" w16du:dateUtc="2025-06-23T14:20:00Z">
          <w:pPr>
            <w:tabs>
              <w:tab w:val="left" w:pos="567"/>
            </w:tabs>
            <w:ind w:left="567"/>
          </w:pPr>
        </w:pPrChange>
      </w:pPr>
      <w:ins w:id="3456" w:author="Swixx II" w:date="2025-04-04T20:54:00Z" w16du:dateUtc="2025-04-04T18:54:00Z">
        <w:r>
          <w:rPr>
            <w:rFonts w:eastAsia="Times New Roman"/>
            <w:b/>
            <w:sz w:val="22"/>
            <w:szCs w:val="24"/>
            <w:lang w:val="en-GB" w:eastAsia="en-US" w:bidi="ar-SA"/>
          </w:rPr>
          <w:t xml:space="preserve">Razina </w:t>
        </w:r>
        <w:proofErr w:type="spellStart"/>
        <w:r>
          <w:rPr>
            <w:rFonts w:eastAsia="Times New Roman"/>
            <w:b/>
            <w:sz w:val="22"/>
            <w:szCs w:val="24"/>
            <w:lang w:val="en-GB" w:eastAsia="en-US" w:bidi="ar-SA"/>
          </w:rPr>
          <w:t>šećera</w:t>
        </w:r>
        <w:proofErr w:type="spellEnd"/>
        <w:r>
          <w:rPr>
            <w:rFonts w:eastAsia="Times New Roman"/>
            <w:b/>
            <w:sz w:val="22"/>
            <w:szCs w:val="24"/>
            <w:lang w:val="en-GB" w:eastAsia="en-US" w:bidi="ar-SA"/>
          </w:rPr>
          <w:t xml:space="preserve"> u </w:t>
        </w:r>
        <w:proofErr w:type="spellStart"/>
        <w:r>
          <w:rPr>
            <w:rFonts w:eastAsia="Times New Roman"/>
            <w:b/>
            <w:sz w:val="22"/>
            <w:szCs w:val="24"/>
            <w:lang w:val="en-GB" w:eastAsia="en-US" w:bidi="ar-SA"/>
          </w:rPr>
          <w:t>krvi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može</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porasti</w:t>
        </w:r>
        <w:proofErr w:type="spellEnd"/>
        <w:r w:rsidRPr="006D0D5F">
          <w:rPr>
            <w:rFonts w:eastAsia="Times New Roman"/>
            <w:b/>
            <w:sz w:val="22"/>
            <w:szCs w:val="24"/>
            <w:lang w:val="en-GB" w:eastAsia="en-US" w:bidi="ar-SA"/>
          </w:rPr>
          <w:t xml:space="preserve"> </w:t>
        </w:r>
      </w:ins>
      <w:proofErr w:type="spellStart"/>
      <w:ins w:id="3457" w:author="Swixx II" w:date="2025-04-04T20:55:00Z" w16du:dateUtc="2025-04-04T18:55:00Z">
        <w:r>
          <w:rPr>
            <w:rFonts w:eastAsia="Times New Roman"/>
            <w:b/>
            <w:sz w:val="22"/>
            <w:szCs w:val="24"/>
            <w:lang w:val="en-GB" w:eastAsia="en-US" w:bidi="ar-SA"/>
          </w:rPr>
          <w:t>ili</w:t>
        </w:r>
        <w:proofErr w:type="spellEnd"/>
        <w:r>
          <w:rPr>
            <w:rFonts w:eastAsia="Times New Roman"/>
            <w:b/>
            <w:sz w:val="22"/>
            <w:szCs w:val="24"/>
            <w:lang w:val="en-GB" w:eastAsia="en-US" w:bidi="ar-SA"/>
          </w:rPr>
          <w:t xml:space="preserve"> </w:t>
        </w:r>
        <w:proofErr w:type="spellStart"/>
        <w:r>
          <w:rPr>
            <w:rFonts w:eastAsia="Times New Roman"/>
            <w:b/>
            <w:sz w:val="22"/>
            <w:szCs w:val="24"/>
            <w:lang w:val="en-GB" w:eastAsia="en-US" w:bidi="ar-SA"/>
          </w:rPr>
          <w:t>pasti</w:t>
        </w:r>
      </w:ins>
      <w:proofErr w:type="spellEnd"/>
      <w:ins w:id="3458" w:author="Swixx II" w:date="2025-04-04T20:54:00Z" w16du:dateUtc="2025-04-04T18:54:00Z">
        <w:r w:rsidRPr="006D0D5F">
          <w:rPr>
            <w:rFonts w:eastAsia="Times New Roman"/>
            <w:sz w:val="22"/>
            <w:szCs w:val="24"/>
            <w:lang w:val="en-GB" w:eastAsia="en-US" w:bidi="ar-SA"/>
          </w:rPr>
          <w:t xml:space="preserve"> </w:t>
        </w:r>
        <w:proofErr w:type="spellStart"/>
        <w:r>
          <w:rPr>
            <w:rFonts w:eastAsia="Times New Roman"/>
            <w:sz w:val="22"/>
            <w:szCs w:val="24"/>
            <w:lang w:val="en-GB" w:eastAsia="en-US" w:bidi="ar-SA"/>
          </w:rPr>
          <w:t>ako</w:t>
        </w:r>
        <w:proofErr w:type="spellEnd"/>
        <w:r>
          <w:rPr>
            <w:rFonts w:eastAsia="Times New Roman"/>
            <w:sz w:val="22"/>
            <w:szCs w:val="24"/>
            <w:lang w:val="en-GB" w:eastAsia="en-US" w:bidi="ar-SA"/>
          </w:rPr>
          <w:t xml:space="preserve"> </w:t>
        </w:r>
        <w:proofErr w:type="spellStart"/>
        <w:r>
          <w:rPr>
            <w:rFonts w:eastAsia="Times New Roman"/>
            <w:sz w:val="22"/>
            <w:szCs w:val="24"/>
            <w:lang w:val="en-GB" w:eastAsia="en-US" w:bidi="ar-SA"/>
          </w:rPr>
          <w:t>uzimate</w:t>
        </w:r>
        <w:proofErr w:type="spellEnd"/>
        <w:r w:rsidRPr="006D0D5F">
          <w:rPr>
            <w:rFonts w:eastAsia="Times New Roman"/>
            <w:sz w:val="22"/>
            <w:szCs w:val="24"/>
            <w:lang w:val="en-GB" w:eastAsia="en-US" w:bidi="ar-SA"/>
          </w:rPr>
          <w:t>:</w:t>
        </w:r>
      </w:ins>
    </w:p>
    <w:p w14:paraId="2DC6F82B" w14:textId="77777777" w:rsidR="006D0D5F" w:rsidRPr="00960CDE" w:rsidRDefault="006D0D5F">
      <w:pPr>
        <w:numPr>
          <w:ilvl w:val="0"/>
          <w:numId w:val="104"/>
        </w:numPr>
        <w:tabs>
          <w:tab w:val="left" w:pos="567"/>
        </w:tabs>
        <w:ind w:left="567" w:hanging="567"/>
        <w:rPr>
          <w:ins w:id="3459" w:author="Swixx II" w:date="2025-04-04T20:55:00Z" w16du:dateUtc="2025-04-04T18:55:00Z"/>
          <w:rFonts w:eastAsia="Times New Roman"/>
          <w:sz w:val="22"/>
          <w:szCs w:val="24"/>
          <w:lang w:val="en-GB" w:eastAsia="en-US" w:bidi="ar-SA"/>
          <w:rPrChange w:id="3460" w:author="Swixx II" w:date="2025-06-23T16:25:00Z" w16du:dateUtc="2025-06-23T14:25:00Z">
            <w:rPr>
              <w:ins w:id="3461" w:author="Swixx II" w:date="2025-04-04T20:55:00Z" w16du:dateUtc="2025-04-04T18:55:00Z"/>
              <w:rFonts w:eastAsia="Times New Roman"/>
              <w:sz w:val="22"/>
              <w:szCs w:val="22"/>
            </w:rPr>
          </w:rPrChange>
        </w:rPr>
        <w:pPrChange w:id="3462" w:author="Swixx II" w:date="2025-06-23T16:25:00Z" w16du:dateUtc="2025-06-23T14:25:00Z">
          <w:pPr>
            <w:widowControl w:val="0"/>
            <w:numPr>
              <w:numId w:val="98"/>
            </w:numPr>
            <w:ind w:left="927" w:hanging="360"/>
          </w:pPr>
        </w:pPrChange>
      </w:pPr>
      <w:ins w:id="3463" w:author="Swixx II" w:date="2025-04-04T20:55:00Z" w16du:dateUtc="2025-04-04T18:55:00Z">
        <w:r w:rsidRPr="00960CDE">
          <w:rPr>
            <w:rFonts w:eastAsia="Times New Roman"/>
            <w:sz w:val="22"/>
            <w:szCs w:val="24"/>
            <w:lang w:val="en-GB" w:eastAsia="en-US" w:bidi="ar-SA"/>
            <w:rPrChange w:id="3464" w:author="Swixx II" w:date="2025-06-23T16:25:00Z" w16du:dateUtc="2025-06-23T14:25:00Z">
              <w:rPr>
                <w:sz w:val="22"/>
                <w:szCs w:val="22"/>
              </w:rPr>
            </w:rPrChange>
          </w:rPr>
          <w:t>beta-blokatore ili klonidin – koriste se za liječenje visokog krvnog tlaka</w:t>
        </w:r>
      </w:ins>
    </w:p>
    <w:p w14:paraId="452B6329" w14:textId="77777777" w:rsidR="006D0D5F" w:rsidRPr="00960CDE" w:rsidRDefault="006D0D5F">
      <w:pPr>
        <w:numPr>
          <w:ilvl w:val="0"/>
          <w:numId w:val="104"/>
        </w:numPr>
        <w:tabs>
          <w:tab w:val="left" w:pos="567"/>
        </w:tabs>
        <w:ind w:left="567" w:hanging="567"/>
        <w:rPr>
          <w:ins w:id="3465" w:author="Swixx II" w:date="2025-04-04T20:55:00Z" w16du:dateUtc="2025-04-04T18:55:00Z"/>
          <w:rFonts w:eastAsia="Times New Roman"/>
          <w:sz w:val="22"/>
          <w:szCs w:val="24"/>
          <w:lang w:val="en-GB" w:eastAsia="en-US" w:bidi="ar-SA"/>
          <w:rPrChange w:id="3466" w:author="Swixx II" w:date="2025-06-23T16:25:00Z" w16du:dateUtc="2025-06-23T14:25:00Z">
            <w:rPr>
              <w:ins w:id="3467" w:author="Swixx II" w:date="2025-04-04T20:55:00Z" w16du:dateUtc="2025-04-04T18:55:00Z"/>
              <w:sz w:val="22"/>
              <w:szCs w:val="22"/>
            </w:rPr>
          </w:rPrChange>
        </w:rPr>
        <w:pPrChange w:id="3468" w:author="Swixx II" w:date="2025-06-23T16:25:00Z" w16du:dateUtc="2025-06-23T14:25:00Z">
          <w:pPr>
            <w:widowControl w:val="0"/>
            <w:numPr>
              <w:numId w:val="98"/>
            </w:numPr>
            <w:ind w:left="927" w:hanging="360"/>
          </w:pPr>
        </w:pPrChange>
      </w:pPr>
      <w:ins w:id="3469" w:author="Swixx II" w:date="2025-04-04T20:55:00Z" w16du:dateUtc="2025-04-04T18:55:00Z">
        <w:r w:rsidRPr="00960CDE">
          <w:rPr>
            <w:rFonts w:eastAsia="Times New Roman"/>
            <w:sz w:val="22"/>
            <w:szCs w:val="24"/>
            <w:lang w:val="en-GB" w:eastAsia="en-US" w:bidi="ar-SA"/>
            <w:rPrChange w:id="3470" w:author="Swixx II" w:date="2025-06-23T16:25:00Z" w16du:dateUtc="2025-06-23T14:25:00Z">
              <w:rPr>
                <w:sz w:val="22"/>
                <w:szCs w:val="22"/>
              </w:rPr>
            </w:rPrChange>
          </w:rPr>
          <w:t>soli litija – koriste se za liječenje psihijatrijskih poremećaja.</w:t>
        </w:r>
      </w:ins>
    </w:p>
    <w:p w14:paraId="50DAA92C" w14:textId="77777777" w:rsidR="00585513" w:rsidRDefault="00585513" w:rsidP="00585513">
      <w:pPr>
        <w:widowControl w:val="0"/>
        <w:ind w:left="567"/>
        <w:rPr>
          <w:ins w:id="3471" w:author="Swixx II" w:date="2025-04-04T20:55:00Z" w16du:dateUtc="2025-04-04T18:55:00Z"/>
          <w:sz w:val="22"/>
          <w:szCs w:val="22"/>
        </w:rPr>
      </w:pPr>
    </w:p>
    <w:p w14:paraId="56252C8C" w14:textId="0E47CE84" w:rsidR="00585513" w:rsidRPr="00BC5049" w:rsidRDefault="009F68D2">
      <w:pPr>
        <w:rPr>
          <w:ins w:id="3472" w:author="Swixx II" w:date="2025-04-04T20:56:00Z"/>
          <w:rFonts w:eastAsia="Times New Roman"/>
          <w:b/>
          <w:bCs/>
          <w:sz w:val="22"/>
          <w:szCs w:val="22"/>
          <w:u w:val="single"/>
          <w:lang w:val="en-GB" w:eastAsia="en-US"/>
        </w:rPr>
        <w:pPrChange w:id="3473" w:author="Swixx II" w:date="2025-06-23T16:20:00Z" w16du:dateUtc="2025-06-23T14:20:00Z">
          <w:pPr>
            <w:ind w:left="567"/>
          </w:pPr>
        </w:pPrChange>
      </w:pPr>
      <w:ins w:id="3474" w:author="Swixx II" w:date="2025-05-23T12:31:00Z" w16du:dateUtc="2025-05-23T10:31:00Z">
        <w:r w:rsidRPr="00BC5049">
          <w:rPr>
            <w:rFonts w:eastAsia="Times New Roman"/>
            <w:b/>
            <w:bCs/>
            <w:sz w:val="22"/>
            <w:szCs w:val="22"/>
            <w:lang w:val="en-GB" w:eastAsia="en-US" w:bidi="ar-SA"/>
          </w:rPr>
          <w:t>Beta-</w:t>
        </w:r>
        <w:proofErr w:type="spellStart"/>
        <w:r w:rsidRPr="00BC5049">
          <w:rPr>
            <w:rFonts w:eastAsia="Times New Roman"/>
            <w:b/>
            <w:bCs/>
            <w:sz w:val="22"/>
            <w:szCs w:val="22"/>
            <w:lang w:val="en-GB" w:eastAsia="en-US" w:bidi="ar-SA"/>
          </w:rPr>
          <w:t>blokatori</w:t>
        </w:r>
      </w:ins>
      <w:proofErr w:type="spellEnd"/>
    </w:p>
    <w:p w14:paraId="4E47E5E2" w14:textId="2A67C89B" w:rsidR="00585513" w:rsidRPr="00BC5049" w:rsidRDefault="00960CDE">
      <w:pPr>
        <w:numPr>
          <w:ilvl w:val="0"/>
          <w:numId w:val="104"/>
        </w:numPr>
        <w:tabs>
          <w:tab w:val="left" w:pos="567"/>
        </w:tabs>
        <w:ind w:left="567" w:hanging="567"/>
        <w:rPr>
          <w:ins w:id="3475" w:author="Swixx II" w:date="2025-04-04T20:58:00Z"/>
          <w:rFonts w:eastAsia="Times New Roman"/>
          <w:sz w:val="22"/>
          <w:szCs w:val="24"/>
          <w:lang w:val="en-GB" w:eastAsia="en-US" w:bidi="ar-SA"/>
          <w:rPrChange w:id="3476" w:author="Swixx II" w:date="2025-06-26T14:53:00Z" w16du:dateUtc="2025-06-26T12:53:00Z">
            <w:rPr>
              <w:ins w:id="3477" w:author="Swixx II" w:date="2025-04-04T20:58:00Z"/>
              <w:sz w:val="22"/>
              <w:szCs w:val="22"/>
              <w:lang w:val="en-US" w:eastAsia="nl-NL"/>
            </w:rPr>
          </w:rPrChange>
        </w:rPr>
        <w:pPrChange w:id="3478" w:author="Swixx II" w:date="2025-06-23T16:26:00Z" w16du:dateUtc="2025-06-23T14:26:00Z">
          <w:pPr>
            <w:numPr>
              <w:numId w:val="99"/>
            </w:numPr>
            <w:tabs>
              <w:tab w:val="left" w:pos="567"/>
            </w:tabs>
            <w:ind w:left="851" w:hanging="284"/>
          </w:pPr>
        </w:pPrChange>
      </w:pPr>
      <w:ins w:id="3479" w:author="Swixx II" w:date="2025-06-23T16:25:00Z" w16du:dateUtc="2025-06-23T14:25:00Z">
        <w:r w:rsidRPr="00BC5049">
          <w:rPr>
            <w:rFonts w:eastAsia="Times New Roman"/>
            <w:sz w:val="22"/>
            <w:szCs w:val="24"/>
            <w:lang w:val="en-GB" w:eastAsia="en-US" w:bidi="ar-SA"/>
            <w:rPrChange w:id="3480" w:author="Swixx II" w:date="2025-06-26T14:53:00Z" w16du:dateUtc="2025-06-26T12:53:00Z">
              <w:rPr>
                <w:sz w:val="22"/>
                <w:szCs w:val="22"/>
                <w:lang w:val="nl-NL" w:eastAsia="nl-NL" w:bidi="ar-SA"/>
              </w:rPr>
            </w:rPrChange>
          </w:rPr>
          <w:t>Beta-blokatori poput drugih ‘’</w:t>
        </w:r>
        <w:proofErr w:type="spellStart"/>
        <w:r w:rsidRPr="00BC5049">
          <w:rPr>
            <w:rFonts w:eastAsia="Times New Roman"/>
            <w:sz w:val="22"/>
            <w:szCs w:val="24"/>
            <w:lang w:val="en-GB" w:eastAsia="en-US" w:bidi="ar-SA"/>
            <w:rPrChange w:id="3481" w:author="Swixx II" w:date="2025-06-26T14:53:00Z" w16du:dateUtc="2025-06-26T12:53:00Z">
              <w:rPr>
                <w:sz w:val="22"/>
                <w:szCs w:val="22"/>
                <w:lang w:val="nl-NL" w:eastAsia="nl-NL" w:bidi="ar-SA"/>
              </w:rPr>
            </w:rPrChange>
          </w:rPr>
          <w:t>simpatolitičkih</w:t>
        </w:r>
        <w:proofErr w:type="spellEnd"/>
        <w:r w:rsidRPr="00BC5049">
          <w:rPr>
            <w:rFonts w:eastAsia="Times New Roman"/>
            <w:sz w:val="22"/>
            <w:szCs w:val="24"/>
            <w:lang w:val="en-GB" w:eastAsia="en-US" w:bidi="ar-SA"/>
            <w:rPrChange w:id="3482" w:author="Swixx II" w:date="2025-06-26T14:53:00Z" w16du:dateUtc="2025-06-26T12:53:00Z">
              <w:rPr>
                <w:sz w:val="22"/>
                <w:szCs w:val="22"/>
                <w:lang w:val="nl-NL" w:eastAsia="nl-NL" w:bidi="ar-SA"/>
              </w:rPr>
            </w:rPrChange>
          </w:rPr>
          <w:t xml:space="preserve"> lijekova’’ (</w:t>
        </w:r>
        <w:proofErr w:type="spellStart"/>
        <w:r w:rsidRPr="00BC5049">
          <w:rPr>
            <w:rFonts w:eastAsia="Times New Roman"/>
            <w:sz w:val="22"/>
            <w:szCs w:val="24"/>
            <w:lang w:val="en-GB" w:eastAsia="en-US" w:bidi="ar-SA"/>
            <w:rPrChange w:id="3483" w:author="Swixx II" w:date="2025-06-26T14:53:00Z" w16du:dateUtc="2025-06-26T12:53:00Z">
              <w:rPr>
                <w:sz w:val="22"/>
                <w:szCs w:val="22"/>
                <w:lang w:val="nl-NL" w:eastAsia="nl-NL" w:bidi="ar-SA"/>
              </w:rPr>
            </w:rPrChange>
          </w:rPr>
          <w:t>kao</w:t>
        </w:r>
        <w:proofErr w:type="spellEnd"/>
        <w:r w:rsidRPr="00BC5049">
          <w:rPr>
            <w:rFonts w:eastAsia="Times New Roman"/>
            <w:sz w:val="22"/>
            <w:szCs w:val="24"/>
            <w:lang w:val="en-GB" w:eastAsia="en-US" w:bidi="ar-SA"/>
            <w:rPrChange w:id="3484" w:author="Swixx II" w:date="2025-06-26T14:53:00Z" w16du:dateUtc="2025-06-26T12:53:00Z">
              <w:rPr>
                <w:sz w:val="22"/>
                <w:szCs w:val="22"/>
                <w:lang w:val="nl-NL" w:eastAsia="nl-NL" w:bidi="ar-SA"/>
              </w:rPr>
            </w:rPrChange>
          </w:rPr>
          <w:t xml:space="preserve"> </w:t>
        </w:r>
        <w:proofErr w:type="spellStart"/>
        <w:r w:rsidRPr="00BC5049">
          <w:rPr>
            <w:rFonts w:eastAsia="Times New Roman"/>
            <w:sz w:val="22"/>
            <w:szCs w:val="24"/>
            <w:lang w:val="en-GB" w:eastAsia="en-US" w:bidi="ar-SA"/>
            <w:rPrChange w:id="3485" w:author="Swixx II" w:date="2025-06-26T14:53:00Z" w16du:dateUtc="2025-06-26T12:53:00Z">
              <w:rPr>
                <w:sz w:val="22"/>
                <w:szCs w:val="22"/>
                <w:lang w:val="nl-NL" w:eastAsia="nl-NL" w:bidi="ar-SA"/>
              </w:rPr>
            </w:rPrChange>
          </w:rPr>
          <w:t>što</w:t>
        </w:r>
        <w:proofErr w:type="spellEnd"/>
        <w:r w:rsidRPr="00BC5049">
          <w:rPr>
            <w:rFonts w:eastAsia="Times New Roman"/>
            <w:sz w:val="22"/>
            <w:szCs w:val="24"/>
            <w:lang w:val="en-GB" w:eastAsia="en-US" w:bidi="ar-SA"/>
            <w:rPrChange w:id="3486" w:author="Swixx II" w:date="2025-06-26T14:53:00Z" w16du:dateUtc="2025-06-26T12:53:00Z">
              <w:rPr>
                <w:sz w:val="22"/>
                <w:szCs w:val="22"/>
                <w:lang w:val="nl-NL" w:eastAsia="nl-NL" w:bidi="ar-SA"/>
              </w:rPr>
            </w:rPrChange>
          </w:rPr>
          <w:t xml:space="preserve"> </w:t>
        </w:r>
        <w:proofErr w:type="spellStart"/>
        <w:r w:rsidRPr="00BC5049">
          <w:rPr>
            <w:rFonts w:eastAsia="Times New Roman"/>
            <w:sz w:val="22"/>
            <w:szCs w:val="24"/>
            <w:lang w:val="en-GB" w:eastAsia="en-US" w:bidi="ar-SA"/>
            <w:rPrChange w:id="3487" w:author="Swixx II" w:date="2025-06-26T14:53:00Z" w16du:dateUtc="2025-06-26T12:53:00Z">
              <w:rPr>
                <w:sz w:val="22"/>
                <w:szCs w:val="22"/>
                <w:lang w:val="nl-NL" w:eastAsia="nl-NL" w:bidi="ar-SA"/>
              </w:rPr>
            </w:rPrChange>
          </w:rPr>
          <w:t>su</w:t>
        </w:r>
        <w:proofErr w:type="spellEnd"/>
        <w:r w:rsidRPr="00BC5049">
          <w:rPr>
            <w:rFonts w:eastAsia="Times New Roman"/>
            <w:sz w:val="22"/>
            <w:szCs w:val="24"/>
            <w:lang w:val="en-GB" w:eastAsia="en-US" w:bidi="ar-SA"/>
            <w:rPrChange w:id="3488" w:author="Swixx II" w:date="2025-06-26T14:53:00Z" w16du:dateUtc="2025-06-26T12:53:00Z">
              <w:rPr>
                <w:sz w:val="22"/>
                <w:szCs w:val="22"/>
                <w:lang w:val="nl-NL" w:eastAsia="nl-NL" w:bidi="ar-SA"/>
              </w:rPr>
            </w:rPrChange>
          </w:rPr>
          <w:t xml:space="preserve"> </w:t>
        </w:r>
      </w:ins>
      <w:proofErr w:type="spellStart"/>
      <w:ins w:id="3489" w:author="Swixx II" w:date="2025-04-04T20:57:00Z" w16du:dateUtc="2025-04-04T18:57:00Z">
        <w:r w:rsidR="00585513" w:rsidRPr="00BC5049">
          <w:rPr>
            <w:rFonts w:eastAsia="Times New Roman"/>
            <w:sz w:val="22"/>
            <w:szCs w:val="24"/>
            <w:lang w:val="en-GB" w:eastAsia="en-US" w:bidi="ar-SA"/>
            <w:rPrChange w:id="3490" w:author="Swixx II" w:date="2025-06-26T14:53:00Z" w16du:dateUtc="2025-06-26T12:53:00Z">
              <w:rPr>
                <w:sz w:val="24"/>
                <w:szCs w:val="22"/>
                <w:lang w:val="nl-NL" w:eastAsia="nl-NL" w:bidi="ar-SA"/>
              </w:rPr>
            </w:rPrChange>
          </w:rPr>
          <w:t>klonidin</w:t>
        </w:r>
        <w:proofErr w:type="spellEnd"/>
        <w:r w:rsidR="00585513" w:rsidRPr="00BC5049">
          <w:rPr>
            <w:rFonts w:eastAsia="Times New Roman"/>
            <w:sz w:val="22"/>
            <w:szCs w:val="24"/>
            <w:lang w:val="en-GB" w:eastAsia="en-US" w:bidi="ar-SA"/>
            <w:rPrChange w:id="3491" w:author="Swixx II" w:date="2025-06-26T14:53:00Z" w16du:dateUtc="2025-06-26T12:53:00Z">
              <w:rPr>
                <w:sz w:val="24"/>
                <w:szCs w:val="22"/>
                <w:lang w:val="nl-NL" w:eastAsia="nl-NL" w:bidi="ar-SA"/>
              </w:rPr>
            </w:rPrChange>
          </w:rPr>
          <w:t xml:space="preserve">, </w:t>
        </w:r>
        <w:proofErr w:type="spellStart"/>
        <w:r w:rsidR="00585513" w:rsidRPr="00BC5049">
          <w:rPr>
            <w:rFonts w:eastAsia="Times New Roman"/>
            <w:sz w:val="22"/>
            <w:szCs w:val="24"/>
            <w:lang w:val="en-GB" w:eastAsia="en-US" w:bidi="ar-SA"/>
            <w:rPrChange w:id="3492" w:author="Swixx II" w:date="2025-06-26T14:53:00Z" w16du:dateUtc="2025-06-26T12:53:00Z">
              <w:rPr>
                <w:sz w:val="24"/>
                <w:szCs w:val="22"/>
                <w:lang w:val="nl-NL" w:eastAsia="nl-NL" w:bidi="ar-SA"/>
              </w:rPr>
            </w:rPrChange>
          </w:rPr>
          <w:t>gvanetidin</w:t>
        </w:r>
      </w:ins>
      <w:proofErr w:type="spellEnd"/>
      <w:ins w:id="3493" w:author="Swixx II" w:date="2025-06-23T16:25:00Z" w16du:dateUtc="2025-06-23T14:25:00Z">
        <w:r w:rsidRPr="00BC5049">
          <w:rPr>
            <w:rFonts w:eastAsia="Times New Roman"/>
            <w:sz w:val="22"/>
            <w:szCs w:val="24"/>
            <w:lang w:val="en-GB" w:eastAsia="en-US" w:bidi="ar-SA"/>
            <w:rPrChange w:id="3494" w:author="Swixx II" w:date="2025-06-26T14:53:00Z" w16du:dateUtc="2025-06-26T12:53:00Z">
              <w:rPr>
                <w:sz w:val="22"/>
                <w:szCs w:val="22"/>
                <w:lang w:val="nl-NL" w:eastAsia="nl-NL" w:bidi="ar-SA"/>
              </w:rPr>
            </w:rPrChange>
          </w:rPr>
          <w:t>,</w:t>
        </w:r>
      </w:ins>
      <w:ins w:id="3495" w:author="Swixx II" w:date="2025-04-04T20:57:00Z" w16du:dateUtc="2025-04-04T18:57:00Z">
        <w:r w:rsidR="00585513" w:rsidRPr="00BC5049">
          <w:rPr>
            <w:rFonts w:eastAsia="Times New Roman"/>
            <w:sz w:val="22"/>
            <w:szCs w:val="24"/>
            <w:lang w:val="en-GB" w:eastAsia="en-US" w:bidi="ar-SA"/>
            <w:rPrChange w:id="3496" w:author="Swixx II" w:date="2025-06-26T14:53:00Z" w16du:dateUtc="2025-06-26T12:53:00Z">
              <w:rPr>
                <w:sz w:val="24"/>
                <w:szCs w:val="22"/>
                <w:lang w:val="nl-NL" w:eastAsia="nl-NL" w:bidi="ar-SA"/>
              </w:rPr>
            </w:rPrChange>
          </w:rPr>
          <w:t xml:space="preserve"> </w:t>
        </w:r>
        <w:proofErr w:type="spellStart"/>
        <w:r w:rsidR="00585513" w:rsidRPr="00BC5049">
          <w:rPr>
            <w:rFonts w:eastAsia="Times New Roman"/>
            <w:sz w:val="22"/>
            <w:szCs w:val="24"/>
            <w:lang w:val="en-GB" w:eastAsia="en-US" w:bidi="ar-SA"/>
            <w:rPrChange w:id="3497" w:author="Swixx II" w:date="2025-06-26T14:53:00Z" w16du:dateUtc="2025-06-26T12:53:00Z">
              <w:rPr>
                <w:sz w:val="24"/>
                <w:szCs w:val="22"/>
                <w:lang w:val="nl-NL" w:eastAsia="nl-NL" w:bidi="ar-SA"/>
              </w:rPr>
            </w:rPrChange>
          </w:rPr>
          <w:t>rezerpin</w:t>
        </w:r>
        <w:proofErr w:type="spellEnd"/>
        <w:r w:rsidR="00585513" w:rsidRPr="00BC5049">
          <w:rPr>
            <w:rFonts w:eastAsia="Times New Roman"/>
            <w:sz w:val="22"/>
            <w:szCs w:val="24"/>
            <w:lang w:val="en-GB" w:eastAsia="en-US" w:bidi="ar-SA"/>
            <w:rPrChange w:id="3498" w:author="Swixx II" w:date="2025-06-26T14:53:00Z" w16du:dateUtc="2025-06-26T12:53:00Z">
              <w:rPr>
                <w:sz w:val="24"/>
                <w:szCs w:val="22"/>
                <w:lang w:val="nl-NL" w:eastAsia="nl-NL" w:bidi="ar-SA"/>
              </w:rPr>
            </w:rPrChange>
          </w:rPr>
          <w:t xml:space="preserve"> </w:t>
        </w:r>
      </w:ins>
      <w:ins w:id="3499" w:author="Swixx II" w:date="2025-04-04T20:58:00Z">
        <w:r w:rsidR="00585513" w:rsidRPr="00BC5049">
          <w:rPr>
            <w:rFonts w:eastAsia="Times New Roman"/>
            <w:sz w:val="22"/>
            <w:szCs w:val="24"/>
            <w:lang w:val="en-GB" w:eastAsia="en-US" w:bidi="ar-SA"/>
            <w:rPrChange w:id="3500" w:author="Swixx II" w:date="2025-06-26T14:53:00Z" w16du:dateUtc="2025-06-26T12:53:00Z">
              <w:rPr>
                <w:sz w:val="22"/>
                <w:szCs w:val="22"/>
                <w:lang w:val="en-US" w:eastAsia="nl-NL"/>
              </w:rPr>
            </w:rPrChange>
          </w:rPr>
          <w:t xml:space="preserve">– </w:t>
        </w:r>
        <w:proofErr w:type="spellStart"/>
        <w:r w:rsidR="00585513" w:rsidRPr="00BC5049">
          <w:rPr>
            <w:rFonts w:eastAsia="Times New Roman"/>
            <w:sz w:val="22"/>
            <w:szCs w:val="24"/>
            <w:lang w:val="en-GB" w:eastAsia="en-US" w:bidi="ar-SA"/>
            <w:rPrChange w:id="3501" w:author="Swixx II" w:date="2025-06-26T14:53:00Z" w16du:dateUtc="2025-06-26T12:53:00Z">
              <w:rPr>
                <w:sz w:val="22"/>
                <w:szCs w:val="22"/>
                <w:lang w:val="en-US" w:eastAsia="nl-NL"/>
              </w:rPr>
            </w:rPrChange>
          </w:rPr>
          <w:t>koriste</w:t>
        </w:r>
        <w:proofErr w:type="spellEnd"/>
        <w:r w:rsidR="00585513" w:rsidRPr="00BC5049">
          <w:rPr>
            <w:rFonts w:eastAsia="Times New Roman"/>
            <w:sz w:val="22"/>
            <w:szCs w:val="24"/>
            <w:lang w:val="en-GB" w:eastAsia="en-US" w:bidi="ar-SA"/>
            <w:rPrChange w:id="3502" w:author="Swixx II" w:date="2025-06-26T14:53:00Z" w16du:dateUtc="2025-06-26T12:53:00Z">
              <w:rPr>
                <w:sz w:val="22"/>
                <w:szCs w:val="22"/>
                <w:lang w:val="en-US" w:eastAsia="nl-NL"/>
              </w:rPr>
            </w:rPrChange>
          </w:rPr>
          <w:t xml:space="preserve"> se za </w:t>
        </w:r>
        <w:proofErr w:type="spellStart"/>
        <w:r w:rsidR="00585513" w:rsidRPr="00BC5049">
          <w:rPr>
            <w:rFonts w:eastAsia="Times New Roman"/>
            <w:sz w:val="22"/>
            <w:szCs w:val="24"/>
            <w:lang w:val="en-GB" w:eastAsia="en-US" w:bidi="ar-SA"/>
            <w:rPrChange w:id="3503" w:author="Swixx II" w:date="2025-06-26T14:53:00Z" w16du:dateUtc="2025-06-26T12:53:00Z">
              <w:rPr>
                <w:sz w:val="22"/>
                <w:szCs w:val="22"/>
                <w:lang w:val="en-US" w:eastAsia="nl-NL"/>
              </w:rPr>
            </w:rPrChange>
          </w:rPr>
          <w:t>liječenje</w:t>
        </w:r>
        <w:proofErr w:type="spellEnd"/>
        <w:r w:rsidR="00585513" w:rsidRPr="00BC5049">
          <w:rPr>
            <w:rFonts w:eastAsia="Times New Roman"/>
            <w:sz w:val="22"/>
            <w:szCs w:val="24"/>
            <w:lang w:val="en-GB" w:eastAsia="en-US" w:bidi="ar-SA"/>
            <w:rPrChange w:id="3504" w:author="Swixx II" w:date="2025-06-26T14:53:00Z" w16du:dateUtc="2025-06-26T12:53:00Z">
              <w:rPr>
                <w:sz w:val="22"/>
                <w:szCs w:val="22"/>
                <w:lang w:val="en-US" w:eastAsia="nl-NL"/>
              </w:rPr>
            </w:rPrChange>
          </w:rPr>
          <w:t xml:space="preserve"> </w:t>
        </w:r>
        <w:proofErr w:type="spellStart"/>
        <w:r w:rsidR="00585513" w:rsidRPr="00BC5049">
          <w:rPr>
            <w:rFonts w:eastAsia="Times New Roman"/>
            <w:sz w:val="22"/>
            <w:szCs w:val="24"/>
            <w:lang w:val="en-GB" w:eastAsia="en-US" w:bidi="ar-SA"/>
            <w:rPrChange w:id="3505" w:author="Swixx II" w:date="2025-06-26T14:53:00Z" w16du:dateUtc="2025-06-26T12:53:00Z">
              <w:rPr>
                <w:sz w:val="22"/>
                <w:szCs w:val="22"/>
                <w:lang w:val="en-US" w:eastAsia="nl-NL"/>
              </w:rPr>
            </w:rPrChange>
          </w:rPr>
          <w:t>visokog</w:t>
        </w:r>
        <w:proofErr w:type="spellEnd"/>
        <w:r w:rsidR="00585513" w:rsidRPr="00BC5049">
          <w:rPr>
            <w:rFonts w:eastAsia="Times New Roman"/>
            <w:sz w:val="22"/>
            <w:szCs w:val="24"/>
            <w:lang w:val="en-GB" w:eastAsia="en-US" w:bidi="ar-SA"/>
            <w:rPrChange w:id="3506" w:author="Swixx II" w:date="2025-06-26T14:53:00Z" w16du:dateUtc="2025-06-26T12:53:00Z">
              <w:rPr>
                <w:sz w:val="22"/>
                <w:szCs w:val="22"/>
                <w:lang w:val="en-US" w:eastAsia="nl-NL"/>
              </w:rPr>
            </w:rPrChange>
          </w:rPr>
          <w:t xml:space="preserve"> </w:t>
        </w:r>
        <w:proofErr w:type="spellStart"/>
        <w:r w:rsidR="00585513" w:rsidRPr="00BC5049">
          <w:rPr>
            <w:rFonts w:eastAsia="Times New Roman"/>
            <w:sz w:val="22"/>
            <w:szCs w:val="24"/>
            <w:lang w:val="en-GB" w:eastAsia="en-US" w:bidi="ar-SA"/>
            <w:rPrChange w:id="3507" w:author="Swixx II" w:date="2025-06-26T14:53:00Z" w16du:dateUtc="2025-06-26T12:53:00Z">
              <w:rPr>
                <w:sz w:val="22"/>
                <w:szCs w:val="22"/>
                <w:lang w:val="en-US" w:eastAsia="nl-NL"/>
              </w:rPr>
            </w:rPrChange>
          </w:rPr>
          <w:t>krvnog</w:t>
        </w:r>
        <w:proofErr w:type="spellEnd"/>
        <w:r w:rsidR="00585513" w:rsidRPr="00BC5049">
          <w:rPr>
            <w:rFonts w:eastAsia="Times New Roman"/>
            <w:sz w:val="22"/>
            <w:szCs w:val="24"/>
            <w:lang w:val="en-GB" w:eastAsia="en-US" w:bidi="ar-SA"/>
            <w:rPrChange w:id="3508" w:author="Swixx II" w:date="2025-06-26T14:53:00Z" w16du:dateUtc="2025-06-26T12:53:00Z">
              <w:rPr>
                <w:sz w:val="22"/>
                <w:szCs w:val="22"/>
                <w:lang w:val="en-US" w:eastAsia="nl-NL"/>
              </w:rPr>
            </w:rPrChange>
          </w:rPr>
          <w:t xml:space="preserve"> </w:t>
        </w:r>
        <w:proofErr w:type="spellStart"/>
        <w:r w:rsidR="00585513" w:rsidRPr="00BC5049">
          <w:rPr>
            <w:rFonts w:eastAsia="Times New Roman"/>
            <w:sz w:val="22"/>
            <w:szCs w:val="24"/>
            <w:lang w:val="en-GB" w:eastAsia="en-US" w:bidi="ar-SA"/>
            <w:rPrChange w:id="3509" w:author="Swixx II" w:date="2025-06-26T14:53:00Z" w16du:dateUtc="2025-06-26T12:53:00Z">
              <w:rPr>
                <w:sz w:val="22"/>
                <w:szCs w:val="22"/>
                <w:lang w:val="en-US" w:eastAsia="nl-NL"/>
              </w:rPr>
            </w:rPrChange>
          </w:rPr>
          <w:t>tlaka</w:t>
        </w:r>
      </w:ins>
      <w:proofErr w:type="spellEnd"/>
      <w:ins w:id="3510" w:author="Swixx II" w:date="2025-06-23T16:26:00Z" w16du:dateUtc="2025-06-23T14:26:00Z">
        <w:r w:rsidRPr="00BC5049">
          <w:rPr>
            <w:rFonts w:eastAsia="Times New Roman"/>
            <w:sz w:val="22"/>
            <w:szCs w:val="24"/>
            <w:lang w:val="en-GB" w:eastAsia="en-US" w:bidi="ar-SA"/>
            <w:rPrChange w:id="3511" w:author="Swixx II" w:date="2025-06-26T14:53:00Z" w16du:dateUtc="2025-06-26T12:53:00Z">
              <w:rPr>
                <w:sz w:val="22"/>
                <w:szCs w:val="22"/>
                <w:lang w:val="en-US" w:eastAsia="nl-NL"/>
              </w:rPr>
            </w:rPrChange>
          </w:rPr>
          <w:t>)</w:t>
        </w:r>
      </w:ins>
      <w:ins w:id="3512" w:author="Swixx II" w:date="2025-05-23T12:32:00Z" w16du:dateUtc="2025-05-23T10:32:00Z">
        <w:r w:rsidR="009F68D2" w:rsidRPr="00BC5049">
          <w:rPr>
            <w:rFonts w:eastAsia="Times New Roman"/>
            <w:sz w:val="22"/>
            <w:szCs w:val="24"/>
            <w:lang w:val="en-GB" w:eastAsia="en-US" w:bidi="ar-SA"/>
            <w:rPrChange w:id="3513"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14" w:author="Swixx II" w:date="2025-06-26T14:53:00Z" w16du:dateUtc="2025-06-26T12:53:00Z">
              <w:rPr>
                <w:sz w:val="22"/>
                <w:szCs w:val="22"/>
                <w:lang w:val="en-US" w:eastAsia="nl-NL"/>
              </w:rPr>
            </w:rPrChange>
          </w:rPr>
          <w:t>mogu</w:t>
        </w:r>
        <w:proofErr w:type="spellEnd"/>
        <w:r w:rsidR="009F68D2" w:rsidRPr="00BC5049">
          <w:rPr>
            <w:rFonts w:eastAsia="Times New Roman"/>
            <w:sz w:val="22"/>
            <w:szCs w:val="24"/>
            <w:lang w:val="en-GB" w:eastAsia="en-US" w:bidi="ar-SA"/>
            <w:rPrChange w:id="3515"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16" w:author="Swixx II" w:date="2025-06-26T14:53:00Z" w16du:dateUtc="2025-06-26T12:53:00Z">
              <w:rPr>
                <w:sz w:val="22"/>
                <w:szCs w:val="22"/>
                <w:lang w:val="en-US" w:eastAsia="nl-NL"/>
              </w:rPr>
            </w:rPrChange>
          </w:rPr>
          <w:t>prikriti</w:t>
        </w:r>
        <w:proofErr w:type="spellEnd"/>
        <w:r w:rsidR="009F68D2" w:rsidRPr="00BC5049">
          <w:rPr>
            <w:rFonts w:eastAsia="Times New Roman"/>
            <w:sz w:val="22"/>
            <w:szCs w:val="24"/>
            <w:lang w:val="en-GB" w:eastAsia="en-US" w:bidi="ar-SA"/>
            <w:rPrChange w:id="3517"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18" w:author="Swixx II" w:date="2025-06-26T14:53:00Z" w16du:dateUtc="2025-06-26T12:53:00Z">
              <w:rPr>
                <w:sz w:val="22"/>
                <w:szCs w:val="22"/>
                <w:lang w:val="en-US" w:eastAsia="nl-NL"/>
              </w:rPr>
            </w:rPrChange>
          </w:rPr>
          <w:t>ili</w:t>
        </w:r>
        <w:proofErr w:type="spellEnd"/>
        <w:r w:rsidR="009F68D2" w:rsidRPr="00BC5049">
          <w:rPr>
            <w:rFonts w:eastAsia="Times New Roman"/>
            <w:sz w:val="22"/>
            <w:szCs w:val="24"/>
            <w:lang w:val="en-GB" w:eastAsia="en-US" w:bidi="ar-SA"/>
            <w:rPrChange w:id="3519"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20" w:author="Swixx II" w:date="2025-06-26T14:53:00Z" w16du:dateUtc="2025-06-26T12:53:00Z">
              <w:rPr>
                <w:sz w:val="22"/>
                <w:szCs w:val="22"/>
                <w:lang w:val="en-US" w:eastAsia="nl-NL"/>
              </w:rPr>
            </w:rPrChange>
          </w:rPr>
          <w:t>zaustaviti</w:t>
        </w:r>
        <w:proofErr w:type="spellEnd"/>
        <w:r w:rsidR="009F68D2" w:rsidRPr="00BC5049">
          <w:rPr>
            <w:rFonts w:eastAsia="Times New Roman"/>
            <w:sz w:val="22"/>
            <w:szCs w:val="24"/>
            <w:lang w:val="en-GB" w:eastAsia="en-US" w:bidi="ar-SA"/>
            <w:rPrChange w:id="3521"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22" w:author="Swixx II" w:date="2025-06-26T14:53:00Z" w16du:dateUtc="2025-06-26T12:53:00Z">
              <w:rPr>
                <w:sz w:val="22"/>
                <w:szCs w:val="22"/>
                <w:lang w:val="en-US" w:eastAsia="nl-NL"/>
              </w:rPr>
            </w:rPrChange>
          </w:rPr>
          <w:t>znakove</w:t>
        </w:r>
        <w:proofErr w:type="spellEnd"/>
        <w:r w:rsidR="009F68D2" w:rsidRPr="00BC5049">
          <w:rPr>
            <w:rFonts w:eastAsia="Times New Roman"/>
            <w:sz w:val="22"/>
            <w:szCs w:val="24"/>
            <w:lang w:val="en-GB" w:eastAsia="en-US" w:bidi="ar-SA"/>
            <w:rPrChange w:id="3523"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24" w:author="Swixx II" w:date="2025-06-26T14:53:00Z" w16du:dateUtc="2025-06-26T12:53:00Z">
              <w:rPr>
                <w:sz w:val="22"/>
                <w:szCs w:val="22"/>
                <w:lang w:val="en-US" w:eastAsia="nl-NL"/>
              </w:rPr>
            </w:rPrChange>
          </w:rPr>
          <w:t>preniske</w:t>
        </w:r>
        <w:proofErr w:type="spellEnd"/>
        <w:r w:rsidR="009F68D2" w:rsidRPr="00BC5049">
          <w:rPr>
            <w:rFonts w:eastAsia="Times New Roman"/>
            <w:sz w:val="22"/>
            <w:szCs w:val="24"/>
            <w:lang w:val="en-GB" w:eastAsia="en-US" w:bidi="ar-SA"/>
            <w:rPrChange w:id="3525"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26" w:author="Swixx II" w:date="2025-06-26T14:53:00Z" w16du:dateUtc="2025-06-26T12:53:00Z">
              <w:rPr>
                <w:sz w:val="22"/>
                <w:szCs w:val="22"/>
                <w:lang w:val="en-US" w:eastAsia="nl-NL"/>
              </w:rPr>
            </w:rPrChange>
          </w:rPr>
          <w:t>razine</w:t>
        </w:r>
        <w:proofErr w:type="spellEnd"/>
        <w:r w:rsidR="009F68D2" w:rsidRPr="00BC5049">
          <w:rPr>
            <w:rFonts w:eastAsia="Times New Roman"/>
            <w:sz w:val="22"/>
            <w:szCs w:val="24"/>
            <w:lang w:val="en-GB" w:eastAsia="en-US" w:bidi="ar-SA"/>
            <w:rPrChange w:id="3527"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28" w:author="Swixx II" w:date="2025-06-26T14:53:00Z" w16du:dateUtc="2025-06-26T12:53:00Z">
              <w:rPr>
                <w:sz w:val="22"/>
                <w:szCs w:val="22"/>
                <w:lang w:val="en-US" w:eastAsia="nl-NL"/>
              </w:rPr>
            </w:rPrChange>
          </w:rPr>
          <w:t>šećera</w:t>
        </w:r>
        <w:proofErr w:type="spellEnd"/>
        <w:r w:rsidR="009F68D2" w:rsidRPr="00BC5049">
          <w:rPr>
            <w:rFonts w:eastAsia="Times New Roman"/>
            <w:sz w:val="22"/>
            <w:szCs w:val="24"/>
            <w:lang w:val="en-GB" w:eastAsia="en-US" w:bidi="ar-SA"/>
            <w:rPrChange w:id="3529" w:author="Swixx II" w:date="2025-06-26T14:53:00Z" w16du:dateUtc="2025-06-26T12:53:00Z">
              <w:rPr>
                <w:sz w:val="22"/>
                <w:szCs w:val="22"/>
                <w:lang w:val="en-US" w:eastAsia="nl-NL"/>
              </w:rPr>
            </w:rPrChange>
          </w:rPr>
          <w:t xml:space="preserve"> u </w:t>
        </w:r>
        <w:proofErr w:type="spellStart"/>
        <w:r w:rsidR="009F68D2" w:rsidRPr="00BC5049">
          <w:rPr>
            <w:rFonts w:eastAsia="Times New Roman"/>
            <w:sz w:val="22"/>
            <w:szCs w:val="24"/>
            <w:lang w:val="en-GB" w:eastAsia="en-US" w:bidi="ar-SA"/>
            <w:rPrChange w:id="3530" w:author="Swixx II" w:date="2025-06-26T14:53:00Z" w16du:dateUtc="2025-06-26T12:53:00Z">
              <w:rPr>
                <w:sz w:val="22"/>
                <w:szCs w:val="22"/>
                <w:lang w:val="en-US" w:eastAsia="nl-NL"/>
              </w:rPr>
            </w:rPrChange>
          </w:rPr>
          <w:t>krvi</w:t>
        </w:r>
        <w:proofErr w:type="spellEnd"/>
        <w:r w:rsidR="009F68D2" w:rsidRPr="00BC5049">
          <w:rPr>
            <w:rFonts w:eastAsia="Times New Roman"/>
            <w:sz w:val="22"/>
            <w:szCs w:val="24"/>
            <w:lang w:val="en-GB" w:eastAsia="en-US" w:bidi="ar-SA"/>
            <w:rPrChange w:id="3531"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32" w:author="Swixx II" w:date="2025-06-26T14:53:00Z" w16du:dateUtc="2025-06-26T12:53:00Z">
              <w:rPr>
                <w:sz w:val="22"/>
                <w:szCs w:val="22"/>
                <w:lang w:val="en-US" w:eastAsia="nl-NL"/>
              </w:rPr>
            </w:rPrChange>
          </w:rPr>
          <w:t>ili</w:t>
        </w:r>
        <w:proofErr w:type="spellEnd"/>
        <w:r w:rsidR="009F68D2" w:rsidRPr="00BC5049">
          <w:rPr>
            <w:rFonts w:eastAsia="Times New Roman"/>
            <w:sz w:val="22"/>
            <w:szCs w:val="24"/>
            <w:lang w:val="en-GB" w:eastAsia="en-US" w:bidi="ar-SA"/>
            <w:rPrChange w:id="3533"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34" w:author="Swixx II" w:date="2025-06-26T14:53:00Z" w16du:dateUtc="2025-06-26T12:53:00Z">
              <w:rPr>
                <w:sz w:val="22"/>
                <w:szCs w:val="22"/>
                <w:lang w:val="en-US" w:eastAsia="nl-NL"/>
              </w:rPr>
            </w:rPrChange>
          </w:rPr>
          <w:t>mogu</w:t>
        </w:r>
        <w:proofErr w:type="spellEnd"/>
        <w:r w:rsidR="009F68D2" w:rsidRPr="00BC5049">
          <w:rPr>
            <w:rFonts w:eastAsia="Times New Roman"/>
            <w:sz w:val="22"/>
            <w:szCs w:val="24"/>
            <w:lang w:val="en-GB" w:eastAsia="en-US" w:bidi="ar-SA"/>
            <w:rPrChange w:id="3535"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36" w:author="Swixx II" w:date="2025-06-26T14:53:00Z" w16du:dateUtc="2025-06-26T12:53:00Z">
              <w:rPr>
                <w:sz w:val="22"/>
                <w:szCs w:val="22"/>
                <w:lang w:val="en-US" w:eastAsia="nl-NL"/>
              </w:rPr>
            </w:rPrChange>
          </w:rPr>
          <w:t>otežati</w:t>
        </w:r>
        <w:proofErr w:type="spellEnd"/>
        <w:r w:rsidR="009F68D2" w:rsidRPr="00BC5049">
          <w:rPr>
            <w:rFonts w:eastAsia="Times New Roman"/>
            <w:sz w:val="22"/>
            <w:szCs w:val="24"/>
            <w:lang w:val="en-GB" w:eastAsia="en-US" w:bidi="ar-SA"/>
            <w:rPrChange w:id="3537"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38" w:author="Swixx II" w:date="2025-06-26T14:53:00Z" w16du:dateUtc="2025-06-26T12:53:00Z">
              <w:rPr>
                <w:sz w:val="22"/>
                <w:szCs w:val="22"/>
                <w:lang w:val="en-US" w:eastAsia="nl-NL"/>
              </w:rPr>
            </w:rPrChange>
          </w:rPr>
          <w:t>prepoznavanje</w:t>
        </w:r>
        <w:proofErr w:type="spellEnd"/>
        <w:r w:rsidR="009F68D2" w:rsidRPr="00BC5049">
          <w:rPr>
            <w:rFonts w:eastAsia="Times New Roman"/>
            <w:sz w:val="22"/>
            <w:szCs w:val="24"/>
            <w:lang w:val="en-GB" w:eastAsia="en-US" w:bidi="ar-SA"/>
            <w:rPrChange w:id="3539"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40" w:author="Swixx II" w:date="2025-06-26T14:53:00Z" w16du:dateUtc="2025-06-26T12:53:00Z">
              <w:rPr>
                <w:sz w:val="22"/>
                <w:szCs w:val="22"/>
                <w:lang w:val="en-US" w:eastAsia="nl-NL"/>
              </w:rPr>
            </w:rPrChange>
          </w:rPr>
          <w:t>znakova</w:t>
        </w:r>
        <w:proofErr w:type="spellEnd"/>
        <w:r w:rsidR="009F68D2" w:rsidRPr="00BC5049">
          <w:rPr>
            <w:rFonts w:eastAsia="Times New Roman"/>
            <w:sz w:val="22"/>
            <w:szCs w:val="24"/>
            <w:lang w:val="en-GB" w:eastAsia="en-US" w:bidi="ar-SA"/>
            <w:rPrChange w:id="3541" w:author="Swixx II" w:date="2025-06-26T14:53:00Z" w16du:dateUtc="2025-06-26T12:53:00Z">
              <w:rPr>
                <w:sz w:val="22"/>
                <w:szCs w:val="22"/>
                <w:lang w:val="en-US" w:eastAsia="nl-NL"/>
              </w:rPr>
            </w:rPrChange>
          </w:rPr>
          <w:t xml:space="preserve"> </w:t>
        </w:r>
        <w:proofErr w:type="spellStart"/>
        <w:r w:rsidR="009F68D2" w:rsidRPr="00BC5049">
          <w:rPr>
            <w:rFonts w:eastAsia="Times New Roman"/>
            <w:sz w:val="22"/>
            <w:szCs w:val="24"/>
            <w:lang w:val="en-GB" w:eastAsia="en-US" w:bidi="ar-SA"/>
            <w:rPrChange w:id="3542" w:author="Swixx II" w:date="2025-06-26T14:53:00Z" w16du:dateUtc="2025-06-26T12:53:00Z">
              <w:rPr>
                <w:sz w:val="22"/>
                <w:szCs w:val="22"/>
                <w:lang w:val="en-US" w:eastAsia="nl-NL"/>
              </w:rPr>
            </w:rPrChange>
          </w:rPr>
          <w:t>upozorenja</w:t>
        </w:r>
      </w:ins>
      <w:proofErr w:type="spellEnd"/>
      <w:ins w:id="3543" w:author="Swixx II" w:date="2025-04-04T20:58:00Z">
        <w:r w:rsidR="00585513" w:rsidRPr="00BC5049">
          <w:rPr>
            <w:rFonts w:eastAsia="Times New Roman"/>
            <w:sz w:val="22"/>
            <w:szCs w:val="24"/>
            <w:lang w:val="en-GB" w:eastAsia="en-US" w:bidi="ar-SA"/>
            <w:rPrChange w:id="3544" w:author="Swixx II" w:date="2025-06-26T14:53:00Z" w16du:dateUtc="2025-06-26T12:53:00Z">
              <w:rPr>
                <w:sz w:val="22"/>
                <w:szCs w:val="22"/>
                <w:lang w:val="en-US" w:eastAsia="nl-NL"/>
              </w:rPr>
            </w:rPrChange>
          </w:rPr>
          <w:t>.</w:t>
        </w:r>
      </w:ins>
    </w:p>
    <w:p w14:paraId="25439276" w14:textId="77777777" w:rsidR="00585513" w:rsidRPr="00585513" w:rsidRDefault="00585513" w:rsidP="00585513">
      <w:pPr>
        <w:tabs>
          <w:tab w:val="left" w:pos="567"/>
        </w:tabs>
        <w:ind w:left="567"/>
        <w:rPr>
          <w:ins w:id="3545" w:author="Swixx II" w:date="2025-04-04T20:56:00Z" w16du:dateUtc="2025-04-04T18:56:00Z"/>
          <w:rFonts w:eastAsia="Times New Roman"/>
          <w:b/>
          <w:sz w:val="22"/>
          <w:szCs w:val="22"/>
          <w:lang w:val="en-GB" w:eastAsia="en-US" w:bidi="ar-SA"/>
        </w:rPr>
      </w:pPr>
    </w:p>
    <w:p w14:paraId="2C567530" w14:textId="056E0E2A" w:rsidR="00585513" w:rsidRPr="00585513" w:rsidRDefault="00585513">
      <w:pPr>
        <w:tabs>
          <w:tab w:val="left" w:pos="567"/>
        </w:tabs>
        <w:rPr>
          <w:ins w:id="3546" w:author="Swixx II" w:date="2025-04-04T20:56:00Z" w16du:dateUtc="2025-04-04T18:56:00Z"/>
          <w:rFonts w:eastAsia="Times New Roman"/>
          <w:sz w:val="22"/>
          <w:szCs w:val="22"/>
          <w:u w:val="single"/>
          <w:lang w:val="en-GB" w:eastAsia="en-US" w:bidi="ar-SA"/>
        </w:rPr>
        <w:pPrChange w:id="3547" w:author="Swixx II" w:date="2025-06-23T16:20:00Z" w16du:dateUtc="2025-06-23T14:20:00Z">
          <w:pPr>
            <w:tabs>
              <w:tab w:val="left" w:pos="567"/>
            </w:tabs>
            <w:ind w:left="567"/>
          </w:pPr>
        </w:pPrChange>
      </w:pPr>
      <w:proofErr w:type="spellStart"/>
      <w:ins w:id="3548" w:author="Swixx II" w:date="2025-04-04T20:56:00Z" w16du:dateUtc="2025-04-04T18:56:00Z">
        <w:r w:rsidRPr="00585513">
          <w:rPr>
            <w:rFonts w:eastAsia="Times New Roman"/>
            <w:b/>
            <w:sz w:val="22"/>
            <w:szCs w:val="22"/>
            <w:lang w:val="en-GB" w:eastAsia="en-US" w:bidi="ar-SA"/>
          </w:rPr>
          <w:t>Pioglitazon</w:t>
        </w:r>
        <w:proofErr w:type="spellEnd"/>
        <w:r w:rsidRPr="00585513">
          <w:rPr>
            <w:rFonts w:eastAsia="Times New Roman"/>
            <w:sz w:val="22"/>
            <w:szCs w:val="22"/>
            <w:u w:val="single"/>
            <w:lang w:val="en-GB" w:eastAsia="en-US" w:bidi="ar-SA"/>
          </w:rPr>
          <w:t xml:space="preserve"> </w:t>
        </w:r>
      </w:ins>
    </w:p>
    <w:p w14:paraId="0BDA6E62" w14:textId="58AE84E2" w:rsidR="00585513" w:rsidRPr="00585513" w:rsidRDefault="00585513">
      <w:pPr>
        <w:tabs>
          <w:tab w:val="left" w:pos="567"/>
        </w:tabs>
        <w:rPr>
          <w:ins w:id="3549" w:author="Swixx II" w:date="2025-04-04T20:56:00Z" w16du:dateUtc="2025-04-04T18:56:00Z"/>
          <w:rFonts w:eastAsia="Times New Roman"/>
          <w:sz w:val="22"/>
          <w:szCs w:val="22"/>
          <w:lang w:val="en-GB" w:eastAsia="en-US" w:bidi="ar-SA"/>
        </w:rPr>
        <w:pPrChange w:id="3550" w:author="Swixx II" w:date="2025-06-23T16:26:00Z" w16du:dateUtc="2025-06-23T14:26:00Z">
          <w:pPr>
            <w:tabs>
              <w:tab w:val="left" w:pos="567"/>
            </w:tabs>
            <w:ind w:left="567"/>
          </w:pPr>
        </w:pPrChange>
      </w:pPr>
      <w:ins w:id="3551" w:author="Swixx II" w:date="2025-04-04T20:58:00Z" w16du:dateUtc="2025-04-04T18:58:00Z">
        <w:r>
          <w:rPr>
            <w:rFonts w:eastAsia="Times New Roman"/>
            <w:sz w:val="22"/>
            <w:szCs w:val="22"/>
            <w:lang w:val="en-GB" w:eastAsia="en-US" w:bidi="ar-SA"/>
          </w:rPr>
          <w:t xml:space="preserve">U </w:t>
        </w:r>
        <w:proofErr w:type="spellStart"/>
        <w:r>
          <w:rPr>
            <w:rFonts w:eastAsia="Times New Roman"/>
            <w:sz w:val="22"/>
            <w:szCs w:val="22"/>
            <w:lang w:val="en-GB" w:eastAsia="en-US" w:bidi="ar-SA"/>
          </w:rPr>
          <w:t>nekih</w:t>
        </w:r>
        <w:proofErr w:type="spellEnd"/>
        <w:r>
          <w:rPr>
            <w:rFonts w:eastAsia="Times New Roman"/>
            <w:sz w:val="22"/>
            <w:szCs w:val="22"/>
            <w:lang w:val="en-GB" w:eastAsia="en-US" w:bidi="ar-SA"/>
          </w:rPr>
          <w:t xml:space="preserve"> </w:t>
        </w:r>
      </w:ins>
      <w:proofErr w:type="spellStart"/>
      <w:ins w:id="3552" w:author="Swixx II" w:date="2025-04-04T20:59:00Z" w16du:dateUtc="2025-04-04T18:59:00Z">
        <w:r>
          <w:rPr>
            <w:rFonts w:eastAsia="Times New Roman"/>
            <w:sz w:val="22"/>
            <w:szCs w:val="22"/>
            <w:lang w:val="en-GB" w:eastAsia="en-US" w:bidi="ar-SA"/>
          </w:rPr>
          <w:t>bolesnika</w:t>
        </w:r>
        <w:proofErr w:type="spellEnd"/>
        <w:r w:rsidRPr="00585513">
          <w:rPr>
            <w:sz w:val="22"/>
            <w:szCs w:val="22"/>
          </w:rPr>
          <w:t xml:space="preserve"> </w:t>
        </w:r>
      </w:ins>
      <w:ins w:id="3553" w:author="Swixx II" w:date="2025-04-04T20:59:00Z">
        <w:r w:rsidRPr="00585513">
          <w:rPr>
            <w:rFonts w:eastAsia="Times New Roman"/>
            <w:sz w:val="22"/>
            <w:szCs w:val="22"/>
            <w:lang w:val="en-GB" w:eastAsia="en-US"/>
          </w:rPr>
          <w:t xml:space="preserve">koji </w:t>
        </w:r>
        <w:proofErr w:type="spellStart"/>
        <w:r w:rsidRPr="00585513">
          <w:rPr>
            <w:rFonts w:eastAsia="Times New Roman"/>
            <w:sz w:val="22"/>
            <w:szCs w:val="22"/>
            <w:lang w:val="en-GB" w:eastAsia="en-US"/>
          </w:rPr>
          <w:t>dugo</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boluju</w:t>
        </w:r>
        <w:proofErr w:type="spellEnd"/>
        <w:r w:rsidRPr="00585513">
          <w:rPr>
            <w:rFonts w:eastAsia="Times New Roman"/>
            <w:sz w:val="22"/>
            <w:szCs w:val="22"/>
            <w:lang w:val="en-GB" w:eastAsia="en-US"/>
          </w:rPr>
          <w:t xml:space="preserve"> od </w:t>
        </w:r>
        <w:proofErr w:type="spellStart"/>
        <w:r w:rsidRPr="00585513">
          <w:rPr>
            <w:rFonts w:eastAsia="Times New Roman"/>
            <w:sz w:val="22"/>
            <w:szCs w:val="22"/>
            <w:lang w:val="en-GB" w:eastAsia="en-US"/>
          </w:rPr>
          <w:t>šećerne</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bolesti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tipa</w:t>
        </w:r>
        <w:proofErr w:type="spellEnd"/>
        <w:r w:rsidRPr="00585513">
          <w:rPr>
            <w:rFonts w:eastAsia="Times New Roman"/>
            <w:sz w:val="22"/>
            <w:szCs w:val="22"/>
            <w:lang w:val="en-GB" w:eastAsia="en-US"/>
          </w:rPr>
          <w:t xml:space="preserve"> 2 </w:t>
        </w:r>
        <w:proofErr w:type="spellStart"/>
        <w:r w:rsidRPr="00585513">
          <w:rPr>
            <w:rFonts w:eastAsia="Times New Roman"/>
            <w:sz w:val="22"/>
            <w:szCs w:val="22"/>
            <w:lang w:val="en-GB" w:eastAsia="en-US"/>
          </w:rPr>
          <w:t>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imaju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srčanu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bolest</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ili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imali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moždani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udar</w:t>
        </w:r>
        <w:proofErr w:type="spellEnd"/>
        <w:r w:rsidRPr="00585513">
          <w:rPr>
            <w:rFonts w:eastAsia="Times New Roman"/>
            <w:sz w:val="22"/>
            <w:szCs w:val="22"/>
            <w:lang w:val="en-GB" w:eastAsia="en-US"/>
          </w:rPr>
          <w:t xml:space="preserve">, a </w:t>
        </w:r>
        <w:proofErr w:type="spellStart"/>
        <w:r w:rsidRPr="00585513">
          <w:rPr>
            <w:rFonts w:eastAsia="Times New Roman"/>
            <w:sz w:val="22"/>
            <w:szCs w:val="22"/>
            <w:lang w:val="en-GB" w:eastAsia="en-US"/>
          </w:rPr>
          <w:t>liječeni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su</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pioglitazonom</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inzulinom</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došlo</w:t>
        </w:r>
        <w:proofErr w:type="spellEnd"/>
        <w:r w:rsidRPr="00585513">
          <w:rPr>
            <w:rFonts w:eastAsia="Times New Roman"/>
            <w:sz w:val="22"/>
            <w:szCs w:val="22"/>
            <w:lang w:val="en-GB" w:eastAsia="en-US"/>
          </w:rPr>
          <w:t xml:space="preserve"> je do </w:t>
        </w:r>
        <w:proofErr w:type="spellStart"/>
        <w:r w:rsidRPr="00585513">
          <w:rPr>
            <w:rFonts w:eastAsia="Times New Roman"/>
            <w:sz w:val="22"/>
            <w:szCs w:val="22"/>
            <w:lang w:val="en-GB" w:eastAsia="en-US"/>
          </w:rPr>
          <w:t>razvoja</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srčanog</w:t>
        </w:r>
        <w:proofErr w:type="spellEnd"/>
        <w:r w:rsidRPr="00585513">
          <w:rPr>
            <w:rFonts w:eastAsia="Times New Roman"/>
            <w:sz w:val="22"/>
            <w:szCs w:val="22"/>
            <w:lang w:val="en-GB" w:eastAsia="en-US"/>
          </w:rPr>
          <w:t xml:space="preserve"> </w:t>
        </w:r>
        <w:proofErr w:type="spellStart"/>
        <w:r w:rsidRPr="00585513">
          <w:rPr>
            <w:rFonts w:eastAsia="Times New Roman"/>
            <w:sz w:val="22"/>
            <w:szCs w:val="22"/>
            <w:lang w:val="en-GB" w:eastAsia="en-US"/>
          </w:rPr>
          <w:t>zatajivanja</w:t>
        </w:r>
        <w:proofErr w:type="spellEnd"/>
        <w:r w:rsidRPr="00585513">
          <w:rPr>
            <w:rFonts w:eastAsia="Times New Roman"/>
            <w:sz w:val="22"/>
            <w:szCs w:val="22"/>
            <w:lang w:val="en-GB" w:eastAsia="en-US"/>
          </w:rPr>
          <w:t>.</w:t>
        </w:r>
      </w:ins>
      <w:ins w:id="3554" w:author="Swixx II" w:date="2025-04-04T20:56:00Z" w16du:dateUtc="2025-04-04T18:56:00Z">
        <w:r w:rsidRPr="00585513">
          <w:rPr>
            <w:rFonts w:eastAsia="Times New Roman"/>
            <w:sz w:val="22"/>
            <w:szCs w:val="22"/>
            <w:lang w:val="en-GB" w:eastAsia="en-US" w:bidi="ar-SA"/>
          </w:rPr>
          <w:t xml:space="preserve"> </w:t>
        </w:r>
      </w:ins>
    </w:p>
    <w:p w14:paraId="6C2D961C" w14:textId="73D7A645" w:rsidR="00585513" w:rsidRPr="00960CDE" w:rsidRDefault="00585513">
      <w:pPr>
        <w:numPr>
          <w:ilvl w:val="0"/>
          <w:numId w:val="104"/>
        </w:numPr>
        <w:tabs>
          <w:tab w:val="left" w:pos="567"/>
        </w:tabs>
        <w:ind w:left="567" w:hanging="567"/>
        <w:rPr>
          <w:ins w:id="3555" w:author="Swixx II" w:date="2025-04-04T21:00:00Z"/>
          <w:rFonts w:eastAsia="Times New Roman"/>
          <w:sz w:val="22"/>
          <w:szCs w:val="24"/>
          <w:lang w:val="en-GB" w:eastAsia="en-US" w:bidi="ar-SA"/>
          <w:rPrChange w:id="3556" w:author="Swixx II" w:date="2025-06-23T16:26:00Z" w16du:dateUtc="2025-06-23T14:26:00Z">
            <w:rPr>
              <w:ins w:id="3557" w:author="Swixx II" w:date="2025-04-04T21:00:00Z"/>
              <w:sz w:val="22"/>
              <w:szCs w:val="22"/>
              <w:lang w:val="en-US" w:eastAsia="nl-NL"/>
            </w:rPr>
          </w:rPrChange>
        </w:rPr>
        <w:pPrChange w:id="3558" w:author="Swixx II" w:date="2025-06-23T16:26:00Z" w16du:dateUtc="2025-06-23T14:26:00Z">
          <w:pPr>
            <w:numPr>
              <w:numId w:val="98"/>
            </w:numPr>
            <w:tabs>
              <w:tab w:val="left" w:pos="567"/>
            </w:tabs>
            <w:ind w:left="927" w:hanging="360"/>
          </w:pPr>
        </w:pPrChange>
      </w:pPr>
      <w:ins w:id="3559" w:author="Swixx II" w:date="2025-04-04T20:59:00Z" w16du:dateUtc="2025-04-04T18:59:00Z">
        <w:r w:rsidRPr="00960CDE">
          <w:rPr>
            <w:rFonts w:eastAsia="Times New Roman"/>
            <w:sz w:val="22"/>
            <w:szCs w:val="24"/>
            <w:lang w:val="en-GB" w:eastAsia="en-US" w:bidi="ar-SA"/>
            <w:rPrChange w:id="3560" w:author="Swixx II" w:date="2025-06-23T16:26:00Z" w16du:dateUtc="2025-06-23T14:26:00Z">
              <w:rPr>
                <w:sz w:val="22"/>
                <w:szCs w:val="22"/>
                <w:lang w:val="en-US" w:eastAsia="nl-NL" w:bidi="ar-SA"/>
              </w:rPr>
            </w:rPrChange>
          </w:rPr>
          <w:t xml:space="preserve">Ako </w:t>
        </w:r>
        <w:proofErr w:type="spellStart"/>
        <w:r w:rsidRPr="00960CDE">
          <w:rPr>
            <w:rFonts w:eastAsia="Times New Roman"/>
            <w:sz w:val="22"/>
            <w:szCs w:val="24"/>
            <w:lang w:val="en-GB" w:eastAsia="en-US" w:bidi="ar-SA"/>
            <w:rPrChange w:id="3561" w:author="Swixx II" w:date="2025-06-23T16:26:00Z" w16du:dateUtc="2025-06-23T14:26:00Z">
              <w:rPr>
                <w:sz w:val="22"/>
                <w:szCs w:val="22"/>
                <w:lang w:val="en-US" w:eastAsia="nl-NL" w:bidi="ar-SA"/>
              </w:rPr>
            </w:rPrChange>
          </w:rPr>
          <w:t>imate</w:t>
        </w:r>
        <w:proofErr w:type="spellEnd"/>
        <w:r w:rsidRPr="00960CDE">
          <w:rPr>
            <w:rFonts w:eastAsia="Times New Roman"/>
            <w:sz w:val="22"/>
            <w:szCs w:val="24"/>
            <w:lang w:val="en-GB" w:eastAsia="en-US" w:bidi="ar-SA"/>
            <w:rPrChange w:id="3562" w:author="Swixx II" w:date="2025-06-23T16:26:00Z" w16du:dateUtc="2025-06-23T14:26:00Z">
              <w:rPr>
                <w:sz w:val="22"/>
                <w:szCs w:val="22"/>
                <w:lang w:val="en-US" w:eastAsia="nl-NL" w:bidi="ar-SA"/>
              </w:rPr>
            </w:rPrChange>
          </w:rPr>
          <w:t xml:space="preserve"> </w:t>
        </w:r>
        <w:proofErr w:type="spellStart"/>
        <w:r w:rsidRPr="00960CDE">
          <w:rPr>
            <w:rFonts w:eastAsia="Times New Roman"/>
            <w:sz w:val="22"/>
            <w:szCs w:val="24"/>
            <w:lang w:val="en-GB" w:eastAsia="en-US" w:bidi="ar-SA"/>
            <w:rPrChange w:id="3563" w:author="Swixx II" w:date="2025-06-23T16:26:00Z" w16du:dateUtc="2025-06-23T14:26:00Z">
              <w:rPr>
                <w:sz w:val="22"/>
                <w:szCs w:val="22"/>
                <w:lang w:val="en-US" w:eastAsia="nl-NL" w:bidi="ar-SA"/>
              </w:rPr>
            </w:rPrChange>
          </w:rPr>
          <w:t>znakove</w:t>
        </w:r>
      </w:ins>
      <w:proofErr w:type="spellEnd"/>
      <w:ins w:id="3564" w:author="Swixx II" w:date="2025-04-04T21:00:00Z" w16du:dateUtc="2025-04-04T19:00:00Z">
        <w:r w:rsidRPr="00960CDE">
          <w:rPr>
            <w:rFonts w:eastAsia="Times New Roman"/>
            <w:sz w:val="22"/>
            <w:szCs w:val="24"/>
            <w:lang w:val="en-GB" w:eastAsia="en-US" w:bidi="ar-SA"/>
            <w:rPrChange w:id="3565" w:author="Swixx II" w:date="2025-06-23T16:26:00Z" w16du:dateUtc="2025-06-23T14:26:00Z">
              <w:rPr>
                <w:sz w:val="22"/>
                <w:szCs w:val="22"/>
              </w:rPr>
            </w:rPrChange>
          </w:rPr>
          <w:t xml:space="preserve"> </w:t>
        </w:r>
      </w:ins>
      <w:proofErr w:type="spellStart"/>
      <w:ins w:id="3566" w:author="Swixx II" w:date="2025-04-04T21:00:00Z">
        <w:r w:rsidRPr="00960CDE">
          <w:rPr>
            <w:rFonts w:eastAsia="Times New Roman"/>
            <w:sz w:val="22"/>
            <w:szCs w:val="24"/>
            <w:lang w:val="en-GB" w:eastAsia="en-US" w:bidi="ar-SA"/>
            <w:rPrChange w:id="3567" w:author="Swixx II" w:date="2025-06-23T16:26:00Z" w16du:dateUtc="2025-06-23T14:26:00Z">
              <w:rPr>
                <w:sz w:val="22"/>
                <w:szCs w:val="22"/>
                <w:lang w:val="en-US" w:eastAsia="nl-NL"/>
              </w:rPr>
            </w:rPrChange>
          </w:rPr>
          <w:t>srčanog</w:t>
        </w:r>
        <w:proofErr w:type="spellEnd"/>
        <w:r w:rsidRPr="00960CDE">
          <w:rPr>
            <w:rFonts w:eastAsia="Times New Roman"/>
            <w:sz w:val="22"/>
            <w:szCs w:val="24"/>
            <w:lang w:val="en-GB" w:eastAsia="en-US" w:bidi="ar-SA"/>
            <w:rPrChange w:id="3568"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69" w:author="Swixx II" w:date="2025-06-23T16:26:00Z" w16du:dateUtc="2025-06-23T14:26:00Z">
              <w:rPr>
                <w:sz w:val="22"/>
                <w:szCs w:val="22"/>
                <w:lang w:val="en-US" w:eastAsia="nl-NL"/>
              </w:rPr>
            </w:rPrChange>
          </w:rPr>
          <w:t>zatajivanja</w:t>
        </w:r>
        <w:proofErr w:type="spellEnd"/>
        <w:r w:rsidRPr="00960CDE">
          <w:rPr>
            <w:rFonts w:eastAsia="Times New Roman"/>
            <w:sz w:val="22"/>
            <w:szCs w:val="24"/>
            <w:lang w:val="en-GB" w:eastAsia="en-US" w:bidi="ar-SA"/>
            <w:rPrChange w:id="3570" w:author="Swixx II" w:date="2025-06-23T16:26:00Z" w16du:dateUtc="2025-06-23T14:26:00Z">
              <w:rPr>
                <w:sz w:val="22"/>
                <w:szCs w:val="22"/>
                <w:lang w:val="en-US" w:eastAsia="nl-NL"/>
              </w:rPr>
            </w:rPrChange>
          </w:rPr>
          <w:t xml:space="preserve"> – </w:t>
        </w:r>
        <w:proofErr w:type="spellStart"/>
        <w:r w:rsidRPr="00960CDE">
          <w:rPr>
            <w:rFonts w:eastAsia="Times New Roman"/>
            <w:sz w:val="22"/>
            <w:szCs w:val="24"/>
            <w:lang w:val="en-GB" w:eastAsia="en-US" w:bidi="ar-SA"/>
            <w:rPrChange w:id="3571" w:author="Swixx II" w:date="2025-06-23T16:26:00Z" w16du:dateUtc="2025-06-23T14:26:00Z">
              <w:rPr>
                <w:sz w:val="22"/>
                <w:szCs w:val="22"/>
                <w:lang w:val="en-US" w:eastAsia="nl-NL"/>
              </w:rPr>
            </w:rPrChange>
          </w:rPr>
          <w:t>kao</w:t>
        </w:r>
        <w:proofErr w:type="spellEnd"/>
        <w:r w:rsidRPr="00960CDE">
          <w:rPr>
            <w:rFonts w:eastAsia="Times New Roman"/>
            <w:sz w:val="22"/>
            <w:szCs w:val="24"/>
            <w:lang w:val="en-GB" w:eastAsia="en-US" w:bidi="ar-SA"/>
            <w:rPrChange w:id="3572"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73" w:author="Swixx II" w:date="2025-06-23T16:26:00Z" w16du:dateUtc="2025-06-23T14:26:00Z">
              <w:rPr>
                <w:sz w:val="22"/>
                <w:szCs w:val="22"/>
                <w:lang w:val="en-US" w:eastAsia="nl-NL"/>
              </w:rPr>
            </w:rPrChange>
          </w:rPr>
          <w:t>što</w:t>
        </w:r>
        <w:proofErr w:type="spellEnd"/>
        <w:r w:rsidRPr="00960CDE">
          <w:rPr>
            <w:rFonts w:eastAsia="Times New Roman"/>
            <w:sz w:val="22"/>
            <w:szCs w:val="24"/>
            <w:lang w:val="en-GB" w:eastAsia="en-US" w:bidi="ar-SA"/>
            <w:rPrChange w:id="3574"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75" w:author="Swixx II" w:date="2025-06-23T16:26:00Z" w16du:dateUtc="2025-06-23T14:26:00Z">
              <w:rPr>
                <w:sz w:val="22"/>
                <w:szCs w:val="22"/>
                <w:lang w:val="en-US" w:eastAsia="nl-NL"/>
              </w:rPr>
            </w:rPrChange>
          </w:rPr>
          <w:t>su</w:t>
        </w:r>
        <w:proofErr w:type="spellEnd"/>
        <w:r w:rsidRPr="00960CDE">
          <w:rPr>
            <w:rFonts w:eastAsia="Times New Roman"/>
            <w:sz w:val="22"/>
            <w:szCs w:val="24"/>
            <w:lang w:val="en-GB" w:eastAsia="en-US" w:bidi="ar-SA"/>
            <w:rPrChange w:id="3576"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77" w:author="Swixx II" w:date="2025-06-23T16:26:00Z" w16du:dateUtc="2025-06-23T14:26:00Z">
              <w:rPr>
                <w:sz w:val="22"/>
                <w:szCs w:val="22"/>
                <w:lang w:val="en-US" w:eastAsia="nl-NL"/>
              </w:rPr>
            </w:rPrChange>
          </w:rPr>
          <w:t>neuobičajen</w:t>
        </w:r>
        <w:proofErr w:type="spellEnd"/>
        <w:r w:rsidRPr="00960CDE">
          <w:rPr>
            <w:rFonts w:eastAsia="Times New Roman"/>
            <w:sz w:val="22"/>
            <w:szCs w:val="24"/>
            <w:lang w:val="en-GB" w:eastAsia="en-US" w:bidi="ar-SA"/>
            <w:rPrChange w:id="3578"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79" w:author="Swixx II" w:date="2025-06-23T16:26:00Z" w16du:dateUtc="2025-06-23T14:26:00Z">
              <w:rPr>
                <w:sz w:val="22"/>
                <w:szCs w:val="22"/>
                <w:lang w:val="en-US" w:eastAsia="nl-NL"/>
              </w:rPr>
            </w:rPrChange>
          </w:rPr>
          <w:t>nedostatak</w:t>
        </w:r>
        <w:proofErr w:type="spellEnd"/>
        <w:r w:rsidRPr="00960CDE">
          <w:rPr>
            <w:rFonts w:eastAsia="Times New Roman"/>
            <w:sz w:val="22"/>
            <w:szCs w:val="24"/>
            <w:lang w:val="en-GB" w:eastAsia="en-US" w:bidi="ar-SA"/>
            <w:rPrChange w:id="3580"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81" w:author="Swixx II" w:date="2025-06-23T16:26:00Z" w16du:dateUtc="2025-06-23T14:26:00Z">
              <w:rPr>
                <w:sz w:val="22"/>
                <w:szCs w:val="22"/>
                <w:lang w:val="en-US" w:eastAsia="nl-NL"/>
              </w:rPr>
            </w:rPrChange>
          </w:rPr>
          <w:t>zraka</w:t>
        </w:r>
        <w:proofErr w:type="spellEnd"/>
        <w:r w:rsidRPr="00960CDE">
          <w:rPr>
            <w:rFonts w:eastAsia="Times New Roman"/>
            <w:sz w:val="22"/>
            <w:szCs w:val="24"/>
            <w:lang w:val="en-GB" w:eastAsia="en-US" w:bidi="ar-SA"/>
            <w:rPrChange w:id="3582"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83" w:author="Swixx II" w:date="2025-06-23T16:26:00Z" w16du:dateUtc="2025-06-23T14:26:00Z">
              <w:rPr>
                <w:sz w:val="22"/>
                <w:szCs w:val="22"/>
                <w:lang w:val="en-US" w:eastAsia="nl-NL"/>
              </w:rPr>
            </w:rPrChange>
          </w:rPr>
          <w:t>naglo</w:t>
        </w:r>
        <w:proofErr w:type="spellEnd"/>
        <w:r w:rsidRPr="00960CDE">
          <w:rPr>
            <w:rFonts w:eastAsia="Times New Roman"/>
            <w:sz w:val="22"/>
            <w:szCs w:val="24"/>
            <w:lang w:val="en-GB" w:eastAsia="en-US" w:bidi="ar-SA"/>
            <w:rPrChange w:id="3584"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85" w:author="Swixx II" w:date="2025-06-23T16:26:00Z" w16du:dateUtc="2025-06-23T14:26:00Z">
              <w:rPr>
                <w:sz w:val="22"/>
                <w:szCs w:val="22"/>
                <w:lang w:val="en-US" w:eastAsia="nl-NL"/>
              </w:rPr>
            </w:rPrChange>
          </w:rPr>
          <w:t>povećanje</w:t>
        </w:r>
        <w:proofErr w:type="spellEnd"/>
        <w:r w:rsidRPr="00960CDE">
          <w:rPr>
            <w:rFonts w:eastAsia="Times New Roman"/>
            <w:sz w:val="22"/>
            <w:szCs w:val="24"/>
            <w:lang w:val="en-GB" w:eastAsia="en-US" w:bidi="ar-SA"/>
            <w:rPrChange w:id="3586"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87" w:author="Swixx II" w:date="2025-06-23T16:26:00Z" w16du:dateUtc="2025-06-23T14:26:00Z">
              <w:rPr>
                <w:sz w:val="22"/>
                <w:szCs w:val="22"/>
                <w:lang w:val="en-US" w:eastAsia="nl-NL"/>
              </w:rPr>
            </w:rPrChange>
          </w:rPr>
          <w:t>tjelesne</w:t>
        </w:r>
        <w:proofErr w:type="spellEnd"/>
        <w:r w:rsidRPr="00960CDE">
          <w:rPr>
            <w:rFonts w:eastAsia="Times New Roman"/>
            <w:sz w:val="22"/>
            <w:szCs w:val="24"/>
            <w:lang w:val="en-GB" w:eastAsia="en-US" w:bidi="ar-SA"/>
            <w:rPrChange w:id="3588"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89" w:author="Swixx II" w:date="2025-06-23T16:26:00Z" w16du:dateUtc="2025-06-23T14:26:00Z">
              <w:rPr>
                <w:sz w:val="22"/>
                <w:szCs w:val="22"/>
                <w:lang w:val="en-US" w:eastAsia="nl-NL"/>
              </w:rPr>
            </w:rPrChange>
          </w:rPr>
          <w:t>težine</w:t>
        </w:r>
        <w:proofErr w:type="spellEnd"/>
        <w:r w:rsidRPr="00960CDE">
          <w:rPr>
            <w:rFonts w:eastAsia="Times New Roman"/>
            <w:sz w:val="22"/>
            <w:szCs w:val="24"/>
            <w:lang w:val="en-GB" w:eastAsia="en-US" w:bidi="ar-SA"/>
            <w:rPrChange w:id="3590"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91" w:author="Swixx II" w:date="2025-06-23T16:26:00Z" w16du:dateUtc="2025-06-23T14:26:00Z">
              <w:rPr>
                <w:sz w:val="22"/>
                <w:szCs w:val="22"/>
                <w:lang w:val="en-US" w:eastAsia="nl-NL"/>
              </w:rPr>
            </w:rPrChange>
          </w:rPr>
          <w:t>ili</w:t>
        </w:r>
        <w:proofErr w:type="spellEnd"/>
        <w:r w:rsidRPr="00960CDE">
          <w:rPr>
            <w:rFonts w:eastAsia="Times New Roman"/>
            <w:sz w:val="22"/>
            <w:szCs w:val="24"/>
            <w:lang w:val="en-GB" w:eastAsia="en-US" w:bidi="ar-SA"/>
            <w:rPrChange w:id="3592"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93" w:author="Swixx II" w:date="2025-06-23T16:26:00Z" w16du:dateUtc="2025-06-23T14:26:00Z">
              <w:rPr>
                <w:sz w:val="22"/>
                <w:szCs w:val="22"/>
                <w:lang w:val="en-US" w:eastAsia="nl-NL"/>
              </w:rPr>
            </w:rPrChange>
          </w:rPr>
          <w:t>lokalizirano</w:t>
        </w:r>
        <w:proofErr w:type="spellEnd"/>
        <w:r w:rsidRPr="00960CDE">
          <w:rPr>
            <w:rFonts w:eastAsia="Times New Roman"/>
            <w:sz w:val="22"/>
            <w:szCs w:val="24"/>
            <w:lang w:val="en-GB" w:eastAsia="en-US" w:bidi="ar-SA"/>
            <w:rPrChange w:id="3594"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95" w:author="Swixx II" w:date="2025-06-23T16:26:00Z" w16du:dateUtc="2025-06-23T14:26:00Z">
              <w:rPr>
                <w:sz w:val="22"/>
                <w:szCs w:val="22"/>
                <w:lang w:val="en-US" w:eastAsia="nl-NL"/>
              </w:rPr>
            </w:rPrChange>
          </w:rPr>
          <w:t>oticanje</w:t>
        </w:r>
        <w:proofErr w:type="spellEnd"/>
        <w:r w:rsidRPr="00960CDE">
          <w:rPr>
            <w:rFonts w:eastAsia="Times New Roman"/>
            <w:sz w:val="22"/>
            <w:szCs w:val="24"/>
            <w:lang w:val="en-GB" w:eastAsia="en-US" w:bidi="ar-SA"/>
            <w:rPrChange w:id="3596"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97" w:author="Swixx II" w:date="2025-06-23T16:26:00Z" w16du:dateUtc="2025-06-23T14:26:00Z">
              <w:rPr>
                <w:sz w:val="22"/>
                <w:szCs w:val="22"/>
                <w:lang w:val="en-US" w:eastAsia="nl-NL"/>
              </w:rPr>
            </w:rPrChange>
          </w:rPr>
          <w:t>odmah</w:t>
        </w:r>
        <w:proofErr w:type="spellEnd"/>
        <w:r w:rsidRPr="00960CDE">
          <w:rPr>
            <w:rFonts w:eastAsia="Times New Roman"/>
            <w:sz w:val="22"/>
            <w:szCs w:val="24"/>
            <w:lang w:val="en-GB" w:eastAsia="en-US" w:bidi="ar-SA"/>
            <w:rPrChange w:id="3598"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599" w:author="Swixx II" w:date="2025-06-23T16:26:00Z" w16du:dateUtc="2025-06-23T14:26:00Z">
              <w:rPr>
                <w:sz w:val="22"/>
                <w:szCs w:val="22"/>
                <w:lang w:val="en-US" w:eastAsia="nl-NL"/>
              </w:rPr>
            </w:rPrChange>
          </w:rPr>
          <w:t>obavijestite</w:t>
        </w:r>
        <w:proofErr w:type="spellEnd"/>
        <w:r w:rsidRPr="00960CDE">
          <w:rPr>
            <w:rFonts w:eastAsia="Times New Roman"/>
            <w:sz w:val="22"/>
            <w:szCs w:val="24"/>
            <w:lang w:val="en-GB" w:eastAsia="en-US" w:bidi="ar-SA"/>
            <w:rPrChange w:id="3600"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601" w:author="Swixx II" w:date="2025-06-23T16:26:00Z" w16du:dateUtc="2025-06-23T14:26:00Z">
              <w:rPr>
                <w:sz w:val="22"/>
                <w:szCs w:val="22"/>
                <w:lang w:val="en-US" w:eastAsia="nl-NL"/>
              </w:rPr>
            </w:rPrChange>
          </w:rPr>
          <w:t>svog</w:t>
        </w:r>
        <w:proofErr w:type="spellEnd"/>
        <w:r w:rsidRPr="00960CDE">
          <w:rPr>
            <w:rFonts w:eastAsia="Times New Roman"/>
            <w:sz w:val="22"/>
            <w:szCs w:val="24"/>
            <w:lang w:val="en-GB" w:eastAsia="en-US" w:bidi="ar-SA"/>
            <w:rPrChange w:id="3602" w:author="Swixx II" w:date="2025-06-23T16:26:00Z" w16du:dateUtc="2025-06-23T14:26:00Z">
              <w:rPr>
                <w:sz w:val="22"/>
                <w:szCs w:val="22"/>
                <w:lang w:val="en-US" w:eastAsia="nl-NL"/>
              </w:rPr>
            </w:rPrChange>
          </w:rPr>
          <w:t xml:space="preserve"> </w:t>
        </w:r>
        <w:proofErr w:type="spellStart"/>
        <w:r w:rsidRPr="00960CDE">
          <w:rPr>
            <w:rFonts w:eastAsia="Times New Roman"/>
            <w:sz w:val="22"/>
            <w:szCs w:val="24"/>
            <w:lang w:val="en-GB" w:eastAsia="en-US" w:bidi="ar-SA"/>
            <w:rPrChange w:id="3603" w:author="Swixx II" w:date="2025-06-23T16:26:00Z" w16du:dateUtc="2025-06-23T14:26:00Z">
              <w:rPr>
                <w:sz w:val="22"/>
                <w:szCs w:val="22"/>
                <w:lang w:val="en-US" w:eastAsia="nl-NL"/>
              </w:rPr>
            </w:rPrChange>
          </w:rPr>
          <w:t>liječnika</w:t>
        </w:r>
        <w:proofErr w:type="spellEnd"/>
        <w:r w:rsidRPr="00960CDE">
          <w:rPr>
            <w:rFonts w:eastAsia="Times New Roman"/>
            <w:sz w:val="22"/>
            <w:szCs w:val="24"/>
            <w:lang w:val="en-GB" w:eastAsia="en-US" w:bidi="ar-SA"/>
            <w:rPrChange w:id="3604" w:author="Swixx II" w:date="2025-06-23T16:26:00Z" w16du:dateUtc="2025-06-23T14:26:00Z">
              <w:rPr>
                <w:sz w:val="22"/>
                <w:szCs w:val="22"/>
                <w:lang w:val="en-US" w:eastAsia="nl-NL"/>
              </w:rPr>
            </w:rPrChange>
          </w:rPr>
          <w:t>.</w:t>
        </w:r>
      </w:ins>
    </w:p>
    <w:p w14:paraId="306092CD" w14:textId="77777777" w:rsidR="00585513" w:rsidRPr="008411A6" w:rsidRDefault="00585513">
      <w:pPr>
        <w:widowControl w:val="0"/>
        <w:ind w:left="567"/>
        <w:rPr>
          <w:ins w:id="3605" w:author="Swixx II" w:date="2025-04-04T20:55:00Z" w16du:dateUtc="2025-04-04T18:55:00Z"/>
          <w:rFonts w:eastAsia="Times New Roman"/>
          <w:sz w:val="22"/>
          <w:szCs w:val="22"/>
        </w:rPr>
        <w:pPrChange w:id="3606" w:author="Swixx II" w:date="2025-04-04T20:55:00Z" w16du:dateUtc="2025-04-04T18:55:00Z">
          <w:pPr>
            <w:widowControl w:val="0"/>
            <w:numPr>
              <w:numId w:val="98"/>
            </w:numPr>
            <w:ind w:left="927" w:hanging="360"/>
          </w:pPr>
        </w:pPrChange>
      </w:pPr>
    </w:p>
    <w:p w14:paraId="35F3641C" w14:textId="51E5DDBD" w:rsidR="00033F0A" w:rsidRPr="008411A6" w:rsidDel="00585513" w:rsidRDefault="00033F0A" w:rsidP="00033F0A">
      <w:pPr>
        <w:keepNext/>
        <w:rPr>
          <w:del w:id="3607" w:author="Swixx II" w:date="2025-04-04T21:00:00Z" w16du:dateUtc="2025-04-04T19:00:00Z"/>
          <w:rFonts w:eastAsia="Times New Roman"/>
          <w:sz w:val="22"/>
          <w:szCs w:val="22"/>
          <w:u w:val="single"/>
        </w:rPr>
      </w:pPr>
      <w:del w:id="3608" w:author="Swixx II" w:date="2025-04-04T21:00:00Z" w16du:dateUtc="2025-04-04T19:00:00Z">
        <w:r w:rsidRPr="008411A6" w:rsidDel="00585513">
          <w:rPr>
            <w:sz w:val="22"/>
            <w:szCs w:val="22"/>
            <w:u w:val="single"/>
          </w:rPr>
          <w:delText>Razina šećera u krvi može porasti (hiperglikemija) ako uzimate:</w:delText>
        </w:r>
      </w:del>
    </w:p>
    <w:p w14:paraId="5554646E" w14:textId="07F4B997" w:rsidR="00033F0A" w:rsidRPr="008411A6" w:rsidDel="00585513" w:rsidRDefault="00033F0A" w:rsidP="00033F0A">
      <w:pPr>
        <w:numPr>
          <w:ilvl w:val="0"/>
          <w:numId w:val="71"/>
        </w:numPr>
        <w:ind w:left="567" w:hanging="567"/>
        <w:rPr>
          <w:del w:id="3609" w:author="Swixx II" w:date="2025-04-04T21:00:00Z" w16du:dateUtc="2025-04-04T19:00:00Z"/>
          <w:rFonts w:eastAsia="Times New Roman"/>
          <w:sz w:val="22"/>
          <w:szCs w:val="22"/>
        </w:rPr>
      </w:pPr>
      <w:del w:id="3610" w:author="Swixx II" w:date="2025-04-04T21:00:00Z" w16du:dateUtc="2025-04-04T19:00:00Z">
        <w:r w:rsidRPr="008411A6" w:rsidDel="00585513">
          <w:rPr>
            <w:sz w:val="22"/>
            <w:szCs w:val="22"/>
          </w:rPr>
          <w:delText>kortikosteroide poput kortizona – koriste se za liječenje upale</w:delText>
        </w:r>
      </w:del>
    </w:p>
    <w:p w14:paraId="219DBD22" w14:textId="26EAE185" w:rsidR="00033F0A" w:rsidRPr="008411A6" w:rsidDel="00585513" w:rsidRDefault="00033F0A" w:rsidP="00033F0A">
      <w:pPr>
        <w:numPr>
          <w:ilvl w:val="0"/>
          <w:numId w:val="71"/>
        </w:numPr>
        <w:ind w:left="567" w:hanging="567"/>
        <w:rPr>
          <w:del w:id="3611" w:author="Swixx II" w:date="2025-04-04T21:00:00Z" w16du:dateUtc="2025-04-04T19:00:00Z"/>
          <w:rFonts w:eastAsia="Times New Roman"/>
          <w:sz w:val="22"/>
          <w:szCs w:val="22"/>
        </w:rPr>
      </w:pPr>
      <w:del w:id="3612" w:author="Swixx II" w:date="2025-04-04T21:00:00Z" w16du:dateUtc="2025-04-04T19:00:00Z">
        <w:r w:rsidRPr="008411A6" w:rsidDel="00585513">
          <w:rPr>
            <w:sz w:val="22"/>
            <w:szCs w:val="22"/>
          </w:rPr>
          <w:delText>danazol – koristi se za liječenje endometrioze</w:delText>
        </w:r>
      </w:del>
    </w:p>
    <w:p w14:paraId="3B6D8DC7" w14:textId="26D77C5D" w:rsidR="00033F0A" w:rsidRPr="008411A6" w:rsidDel="00585513" w:rsidRDefault="00033F0A" w:rsidP="00033F0A">
      <w:pPr>
        <w:numPr>
          <w:ilvl w:val="0"/>
          <w:numId w:val="71"/>
        </w:numPr>
        <w:ind w:left="567" w:hanging="567"/>
        <w:rPr>
          <w:del w:id="3613" w:author="Swixx II" w:date="2025-04-04T21:00:00Z" w16du:dateUtc="2025-04-04T19:00:00Z"/>
          <w:rFonts w:eastAsia="Times New Roman"/>
          <w:sz w:val="22"/>
          <w:szCs w:val="22"/>
        </w:rPr>
      </w:pPr>
      <w:del w:id="3614" w:author="Swixx II" w:date="2025-04-04T21:00:00Z" w16du:dateUtc="2025-04-04T19:00:00Z">
        <w:r w:rsidRPr="008411A6" w:rsidDel="00585513">
          <w:rPr>
            <w:sz w:val="22"/>
            <w:szCs w:val="22"/>
          </w:rPr>
          <w:delText>diazoksid – koristi se za liječenje visokog krvnog tlaka</w:delText>
        </w:r>
      </w:del>
    </w:p>
    <w:p w14:paraId="74E4EF9E" w14:textId="04D74ACE" w:rsidR="00033F0A" w:rsidRPr="008411A6" w:rsidDel="00585513" w:rsidRDefault="00033F0A" w:rsidP="00033F0A">
      <w:pPr>
        <w:numPr>
          <w:ilvl w:val="0"/>
          <w:numId w:val="71"/>
        </w:numPr>
        <w:ind w:left="567" w:hanging="567"/>
        <w:rPr>
          <w:del w:id="3615" w:author="Swixx II" w:date="2025-04-04T21:00:00Z" w16du:dateUtc="2025-04-04T19:00:00Z"/>
          <w:rFonts w:eastAsia="Times New Roman"/>
          <w:sz w:val="22"/>
          <w:szCs w:val="22"/>
        </w:rPr>
      </w:pPr>
      <w:del w:id="3616" w:author="Swixx II" w:date="2025-04-04T21:00:00Z" w16du:dateUtc="2025-04-04T19:00:00Z">
        <w:r w:rsidRPr="008411A6" w:rsidDel="00585513">
          <w:rPr>
            <w:sz w:val="22"/>
            <w:szCs w:val="22"/>
          </w:rPr>
          <w:delText>inhibitore proteaze – koriste se za liječenje HIV infekcije</w:delText>
        </w:r>
      </w:del>
    </w:p>
    <w:p w14:paraId="0DC988EC" w14:textId="65BFB8AE" w:rsidR="00033F0A" w:rsidRPr="008411A6" w:rsidDel="00585513" w:rsidRDefault="00033F0A" w:rsidP="00033F0A">
      <w:pPr>
        <w:numPr>
          <w:ilvl w:val="0"/>
          <w:numId w:val="71"/>
        </w:numPr>
        <w:ind w:left="567" w:hanging="567"/>
        <w:rPr>
          <w:del w:id="3617" w:author="Swixx II" w:date="2025-04-04T21:00:00Z" w16du:dateUtc="2025-04-04T19:00:00Z"/>
          <w:rFonts w:eastAsia="Times New Roman"/>
          <w:sz w:val="22"/>
          <w:szCs w:val="22"/>
        </w:rPr>
      </w:pPr>
      <w:del w:id="3618" w:author="Swixx II" w:date="2025-04-04T21:00:00Z" w16du:dateUtc="2025-04-04T19:00:00Z">
        <w:r w:rsidRPr="008411A6" w:rsidDel="00585513">
          <w:rPr>
            <w:sz w:val="22"/>
            <w:szCs w:val="22"/>
          </w:rPr>
          <w:delText>diuretike – koriste se za liječenje visokog krvnog tlaka ili zadržavanja tekućine</w:delText>
        </w:r>
      </w:del>
    </w:p>
    <w:p w14:paraId="0796776A" w14:textId="7985C109" w:rsidR="00033F0A" w:rsidRPr="008411A6" w:rsidDel="00585513" w:rsidRDefault="00033F0A" w:rsidP="00033F0A">
      <w:pPr>
        <w:numPr>
          <w:ilvl w:val="0"/>
          <w:numId w:val="71"/>
        </w:numPr>
        <w:ind w:left="567" w:hanging="567"/>
        <w:rPr>
          <w:del w:id="3619" w:author="Swixx II" w:date="2025-04-04T21:00:00Z" w16du:dateUtc="2025-04-04T19:00:00Z"/>
          <w:rFonts w:eastAsia="Times New Roman"/>
          <w:sz w:val="22"/>
          <w:szCs w:val="22"/>
        </w:rPr>
      </w:pPr>
      <w:del w:id="3620" w:author="Swixx II" w:date="2025-04-04T21:00:00Z" w16du:dateUtc="2025-04-04T19:00:00Z">
        <w:r w:rsidRPr="008411A6" w:rsidDel="00585513">
          <w:rPr>
            <w:sz w:val="22"/>
            <w:szCs w:val="22"/>
          </w:rPr>
          <w:delText>glukagon – koristi za liječenje vrlo niske razine šećera u krvi</w:delText>
        </w:r>
      </w:del>
    </w:p>
    <w:p w14:paraId="326FE165" w14:textId="354CBCE6" w:rsidR="00033F0A" w:rsidRPr="008411A6" w:rsidDel="00585513" w:rsidRDefault="00033F0A" w:rsidP="00033F0A">
      <w:pPr>
        <w:numPr>
          <w:ilvl w:val="0"/>
          <w:numId w:val="71"/>
        </w:numPr>
        <w:ind w:left="567" w:hanging="567"/>
        <w:rPr>
          <w:del w:id="3621" w:author="Swixx II" w:date="2025-04-04T21:00:00Z" w16du:dateUtc="2025-04-04T19:00:00Z"/>
          <w:rFonts w:eastAsia="Times New Roman"/>
          <w:sz w:val="22"/>
          <w:szCs w:val="22"/>
        </w:rPr>
      </w:pPr>
      <w:del w:id="3622" w:author="Swixx II" w:date="2025-04-04T21:00:00Z" w16du:dateUtc="2025-04-04T19:00:00Z">
        <w:r w:rsidRPr="008411A6" w:rsidDel="00585513">
          <w:rPr>
            <w:sz w:val="22"/>
            <w:szCs w:val="22"/>
          </w:rPr>
          <w:delText>izoniazid – koristi se za liječenje tuberkuloze</w:delText>
        </w:r>
      </w:del>
    </w:p>
    <w:p w14:paraId="0926A8E6" w14:textId="45A5DA21" w:rsidR="00033F0A" w:rsidRPr="008411A6" w:rsidDel="00585513" w:rsidRDefault="00033F0A" w:rsidP="00033F0A">
      <w:pPr>
        <w:numPr>
          <w:ilvl w:val="0"/>
          <w:numId w:val="71"/>
        </w:numPr>
        <w:ind w:left="567" w:hanging="567"/>
        <w:rPr>
          <w:del w:id="3623" w:author="Swixx II" w:date="2025-04-04T21:00:00Z" w16du:dateUtc="2025-04-04T19:00:00Z"/>
          <w:rFonts w:eastAsia="Times New Roman"/>
          <w:sz w:val="22"/>
          <w:szCs w:val="22"/>
        </w:rPr>
      </w:pPr>
      <w:del w:id="3624" w:author="Swixx II" w:date="2025-04-04T21:00:00Z" w16du:dateUtc="2025-04-04T19:00:00Z">
        <w:r w:rsidRPr="008411A6" w:rsidDel="00585513">
          <w:rPr>
            <w:sz w:val="22"/>
            <w:szCs w:val="22"/>
          </w:rPr>
          <w:delText>somatropin – hormon rasta</w:delText>
        </w:r>
      </w:del>
    </w:p>
    <w:p w14:paraId="2B2A44CA" w14:textId="5DAD0BA4" w:rsidR="00033F0A" w:rsidRPr="008411A6" w:rsidDel="00585513" w:rsidRDefault="00033F0A" w:rsidP="00033F0A">
      <w:pPr>
        <w:numPr>
          <w:ilvl w:val="0"/>
          <w:numId w:val="71"/>
        </w:numPr>
        <w:ind w:left="567" w:hanging="567"/>
        <w:rPr>
          <w:del w:id="3625" w:author="Swixx II" w:date="2025-04-04T21:00:00Z" w16du:dateUtc="2025-04-04T19:00:00Z"/>
          <w:rFonts w:eastAsia="Times New Roman"/>
          <w:sz w:val="22"/>
          <w:szCs w:val="22"/>
        </w:rPr>
      </w:pPr>
      <w:del w:id="3626" w:author="Swixx II" w:date="2025-04-04T21:00:00Z" w16du:dateUtc="2025-04-04T19:00:00Z">
        <w:r w:rsidRPr="008411A6" w:rsidDel="00585513">
          <w:rPr>
            <w:sz w:val="22"/>
            <w:szCs w:val="22"/>
          </w:rPr>
          <w:lastRenderedPageBreak/>
          <w:delText>hormone štitnjače – koriste se za liječenje tegoba sa štitnjačom</w:delText>
        </w:r>
      </w:del>
    </w:p>
    <w:p w14:paraId="0F9DCCEE" w14:textId="0AD1602C" w:rsidR="00033F0A" w:rsidRPr="008411A6" w:rsidDel="00585513" w:rsidRDefault="00033F0A" w:rsidP="00033F0A">
      <w:pPr>
        <w:numPr>
          <w:ilvl w:val="0"/>
          <w:numId w:val="71"/>
        </w:numPr>
        <w:ind w:left="567" w:hanging="567"/>
        <w:rPr>
          <w:del w:id="3627" w:author="Swixx II" w:date="2025-04-04T21:00:00Z" w16du:dateUtc="2025-04-04T19:00:00Z"/>
          <w:rFonts w:eastAsia="Times New Roman"/>
          <w:sz w:val="22"/>
          <w:szCs w:val="22"/>
        </w:rPr>
      </w:pPr>
      <w:del w:id="3628" w:author="Swixx II" w:date="2025-04-04T21:00:00Z" w16du:dateUtc="2025-04-04T19:00:00Z">
        <w:r w:rsidRPr="008411A6" w:rsidDel="00585513">
          <w:rPr>
            <w:sz w:val="22"/>
            <w:szCs w:val="22"/>
          </w:rPr>
          <w:delText>estrogene i progestagene – poput onih u kontracepcijskoj piluli</w:delText>
        </w:r>
      </w:del>
    </w:p>
    <w:p w14:paraId="33CB8E3E" w14:textId="02DA24C6" w:rsidR="00033F0A" w:rsidRPr="008411A6" w:rsidDel="00585513" w:rsidRDefault="00033F0A" w:rsidP="00033F0A">
      <w:pPr>
        <w:numPr>
          <w:ilvl w:val="0"/>
          <w:numId w:val="71"/>
        </w:numPr>
        <w:ind w:left="567" w:hanging="567"/>
        <w:rPr>
          <w:del w:id="3629" w:author="Swixx II" w:date="2025-04-04T21:00:00Z" w16du:dateUtc="2025-04-04T19:00:00Z"/>
          <w:rFonts w:eastAsia="Times New Roman"/>
          <w:sz w:val="22"/>
          <w:szCs w:val="22"/>
        </w:rPr>
      </w:pPr>
      <w:del w:id="3630" w:author="Swixx II" w:date="2025-04-04T21:00:00Z" w16du:dateUtc="2025-04-04T19:00:00Z">
        <w:r w:rsidRPr="008411A6" w:rsidDel="00585513">
          <w:rPr>
            <w:sz w:val="22"/>
            <w:szCs w:val="22"/>
          </w:rPr>
          <w:delText>klozapin, olanzapin i derivate fenotiazina – koriste se za liječenje psihijatrijskih poremećaja</w:delText>
        </w:r>
      </w:del>
    </w:p>
    <w:p w14:paraId="231CBAD0" w14:textId="1A958069" w:rsidR="00033F0A" w:rsidRPr="008411A6" w:rsidDel="00585513" w:rsidRDefault="00033F0A" w:rsidP="000F21AD">
      <w:pPr>
        <w:numPr>
          <w:ilvl w:val="0"/>
          <w:numId w:val="71"/>
        </w:numPr>
        <w:ind w:left="709" w:hanging="709"/>
        <w:rPr>
          <w:del w:id="3631" w:author="Swixx II" w:date="2025-04-04T21:00:00Z" w16du:dateUtc="2025-04-04T19:00:00Z"/>
          <w:rFonts w:eastAsia="Times New Roman"/>
          <w:sz w:val="22"/>
          <w:szCs w:val="22"/>
        </w:rPr>
      </w:pPr>
      <w:del w:id="3632" w:author="Swixx II" w:date="2025-04-04T21:00:00Z" w16du:dateUtc="2025-04-04T19:00:00Z">
        <w:r w:rsidRPr="008411A6" w:rsidDel="00585513">
          <w:rPr>
            <w:sz w:val="22"/>
            <w:szCs w:val="22"/>
          </w:rPr>
          <w:delText>simpatomimetičke lijekove poput epinefrina (adrenalina), salbutamola i terbutalina – koriste se za liječenje astme</w:delText>
        </w:r>
        <w:r w:rsidDel="00585513">
          <w:rPr>
            <w:sz w:val="22"/>
            <w:szCs w:val="22"/>
          </w:rPr>
          <w:delText>.</w:delText>
        </w:r>
      </w:del>
    </w:p>
    <w:p w14:paraId="203792AF" w14:textId="746C0F2A" w:rsidR="00033F0A" w:rsidRPr="008411A6" w:rsidDel="00585513" w:rsidRDefault="00033F0A" w:rsidP="00033F0A">
      <w:pPr>
        <w:tabs>
          <w:tab w:val="left" w:pos="567"/>
        </w:tabs>
        <w:rPr>
          <w:del w:id="3633" w:author="Swixx II" w:date="2025-04-04T21:00:00Z" w16du:dateUtc="2025-04-04T19:00:00Z"/>
          <w:rFonts w:eastAsia="Times New Roman"/>
          <w:sz w:val="22"/>
          <w:szCs w:val="22"/>
        </w:rPr>
      </w:pPr>
    </w:p>
    <w:p w14:paraId="0F03043E" w14:textId="2AE937C2" w:rsidR="00033F0A" w:rsidRPr="008411A6" w:rsidDel="00585513" w:rsidRDefault="00033F0A" w:rsidP="00033F0A">
      <w:pPr>
        <w:keepNext/>
        <w:tabs>
          <w:tab w:val="left" w:pos="567"/>
        </w:tabs>
        <w:rPr>
          <w:del w:id="3634" w:author="Swixx II" w:date="2025-04-04T21:00:00Z" w16du:dateUtc="2025-04-04T19:00:00Z"/>
          <w:rFonts w:eastAsia="Times New Roman"/>
          <w:sz w:val="22"/>
          <w:szCs w:val="22"/>
          <w:u w:val="single"/>
        </w:rPr>
      </w:pPr>
      <w:del w:id="3635" w:author="Swixx II" w:date="2025-04-04T21:00:00Z" w16du:dateUtc="2025-04-04T19:00:00Z">
        <w:r w:rsidRPr="008411A6" w:rsidDel="00585513">
          <w:rPr>
            <w:sz w:val="22"/>
            <w:szCs w:val="22"/>
            <w:u w:val="single"/>
          </w:rPr>
          <w:delText>Razina šećera u krvi može porasti ili pasti ako uzimate:</w:delText>
        </w:r>
      </w:del>
    </w:p>
    <w:p w14:paraId="01C668A3" w14:textId="1A07609E" w:rsidR="00033F0A" w:rsidRPr="008411A6" w:rsidDel="00585513" w:rsidRDefault="00033F0A" w:rsidP="00033F0A">
      <w:pPr>
        <w:widowControl w:val="0"/>
        <w:numPr>
          <w:ilvl w:val="0"/>
          <w:numId w:val="71"/>
        </w:numPr>
        <w:ind w:left="567" w:hanging="567"/>
        <w:rPr>
          <w:del w:id="3636" w:author="Swixx II" w:date="2025-04-04T21:00:00Z" w16du:dateUtc="2025-04-04T19:00:00Z"/>
          <w:rFonts w:eastAsia="Times New Roman"/>
          <w:sz w:val="22"/>
          <w:szCs w:val="22"/>
        </w:rPr>
      </w:pPr>
      <w:del w:id="3637" w:author="Swixx II" w:date="2025-04-04T21:00:00Z" w16du:dateUtc="2025-04-04T19:00:00Z">
        <w:r w:rsidRPr="008411A6" w:rsidDel="00585513">
          <w:rPr>
            <w:sz w:val="22"/>
            <w:szCs w:val="22"/>
          </w:rPr>
          <w:delText>beta-blokatore ili klonidin – koriste se za liječenje visokog krvnog tlaka</w:delText>
        </w:r>
      </w:del>
    </w:p>
    <w:p w14:paraId="33A8EBD7" w14:textId="3C0B615A" w:rsidR="00033F0A" w:rsidRPr="008411A6" w:rsidDel="00585513" w:rsidRDefault="00033F0A" w:rsidP="00033F0A">
      <w:pPr>
        <w:widowControl w:val="0"/>
        <w:numPr>
          <w:ilvl w:val="0"/>
          <w:numId w:val="71"/>
        </w:numPr>
        <w:ind w:left="567" w:hanging="567"/>
        <w:rPr>
          <w:del w:id="3638" w:author="Swixx II" w:date="2025-04-04T21:00:00Z" w16du:dateUtc="2025-04-04T19:00:00Z"/>
          <w:rFonts w:eastAsia="Times New Roman"/>
          <w:sz w:val="22"/>
          <w:szCs w:val="22"/>
        </w:rPr>
      </w:pPr>
      <w:del w:id="3639" w:author="Swixx II" w:date="2025-04-04T21:00:00Z" w16du:dateUtc="2025-04-04T19:00:00Z">
        <w:r w:rsidRPr="008411A6" w:rsidDel="00585513">
          <w:rPr>
            <w:sz w:val="22"/>
            <w:szCs w:val="22"/>
          </w:rPr>
          <w:delText>soli litija – koriste se za liječenje psihijatrijskih poremećaja</w:delText>
        </w:r>
        <w:r w:rsidDel="00585513">
          <w:rPr>
            <w:sz w:val="22"/>
            <w:szCs w:val="22"/>
          </w:rPr>
          <w:delText>.</w:delText>
        </w:r>
      </w:del>
    </w:p>
    <w:p w14:paraId="726C5A8A" w14:textId="1BA28B5F" w:rsidR="00033F0A" w:rsidRPr="008411A6" w:rsidDel="00585513" w:rsidRDefault="00033F0A" w:rsidP="00033F0A">
      <w:pPr>
        <w:tabs>
          <w:tab w:val="left" w:pos="567"/>
        </w:tabs>
        <w:rPr>
          <w:del w:id="3640" w:author="Swixx II" w:date="2025-04-04T21:00:00Z" w16du:dateUtc="2025-04-04T19:00:00Z"/>
          <w:sz w:val="22"/>
          <w:szCs w:val="22"/>
        </w:rPr>
      </w:pPr>
    </w:p>
    <w:p w14:paraId="41DA6342" w14:textId="5BA2725B" w:rsidR="00033F0A" w:rsidRPr="008411A6" w:rsidDel="00585513" w:rsidRDefault="00033F0A" w:rsidP="00033F0A">
      <w:pPr>
        <w:keepNext/>
        <w:tabs>
          <w:tab w:val="left" w:pos="567"/>
        </w:tabs>
        <w:rPr>
          <w:del w:id="3641" w:author="Swixx II" w:date="2025-04-04T21:00:00Z" w16du:dateUtc="2025-04-04T19:00:00Z"/>
          <w:sz w:val="22"/>
          <w:szCs w:val="22"/>
          <w:u w:val="single"/>
        </w:rPr>
      </w:pPr>
      <w:del w:id="3642" w:author="Swixx II" w:date="2025-04-04T21:00:00Z" w16du:dateUtc="2025-04-04T19:00:00Z">
        <w:r w:rsidRPr="008411A6" w:rsidDel="00585513">
          <w:rPr>
            <w:sz w:val="22"/>
            <w:szCs w:val="22"/>
            <w:u w:val="single"/>
          </w:rPr>
          <w:delText>Beta-blokatori</w:delText>
        </w:r>
      </w:del>
    </w:p>
    <w:p w14:paraId="721EB004" w14:textId="13CAAA0A" w:rsidR="00033F0A" w:rsidRPr="008411A6" w:rsidDel="00585513" w:rsidRDefault="00033F0A" w:rsidP="00033F0A">
      <w:pPr>
        <w:tabs>
          <w:tab w:val="left" w:pos="567"/>
        </w:tabs>
        <w:rPr>
          <w:del w:id="3643" w:author="Swixx II" w:date="2025-04-04T21:00:00Z" w16du:dateUtc="2025-04-04T19:00:00Z"/>
          <w:rFonts w:eastAsia="Times New Roman"/>
          <w:sz w:val="22"/>
          <w:szCs w:val="22"/>
        </w:rPr>
      </w:pPr>
      <w:del w:id="3644" w:author="Swixx II" w:date="2025-04-04T21:00:00Z" w16du:dateUtc="2025-04-04T19:00:00Z">
        <w:r w:rsidRPr="008411A6" w:rsidDel="00585513">
          <w:rPr>
            <w:sz w:val="22"/>
            <w:szCs w:val="22"/>
          </w:rPr>
          <w:delText>Beta-blokatori, poput drugih 'simpatolitičkih lijekova' (kao što su klonidin, gvanetidin i rezerpin – koriste se za liječenje visokog krvnog tlaka), mogu otežati prepoznavanje simptoma koji upozoravaju na prenisku razinu šećera u krvi (hipoglikemiju). Mogu čak i prikriti ili spriječiti prve znakove koji ukazuju na prenisku razinu šećera u krvi.</w:delText>
        </w:r>
      </w:del>
    </w:p>
    <w:p w14:paraId="1E538FE0" w14:textId="60EA06CA" w:rsidR="00033F0A" w:rsidRPr="008411A6" w:rsidDel="00585513" w:rsidRDefault="00033F0A" w:rsidP="00033F0A">
      <w:pPr>
        <w:tabs>
          <w:tab w:val="left" w:pos="567"/>
        </w:tabs>
        <w:rPr>
          <w:del w:id="3645" w:author="Swixx II" w:date="2025-04-04T21:00:00Z" w16du:dateUtc="2025-04-04T19:00:00Z"/>
          <w:rFonts w:eastAsia="Times New Roman"/>
          <w:sz w:val="22"/>
          <w:szCs w:val="22"/>
        </w:rPr>
      </w:pPr>
    </w:p>
    <w:p w14:paraId="06C3591F" w14:textId="3C494A0E" w:rsidR="00033F0A" w:rsidRPr="008411A6" w:rsidDel="00585513" w:rsidRDefault="00033F0A" w:rsidP="00033F0A">
      <w:pPr>
        <w:keepNext/>
        <w:tabs>
          <w:tab w:val="left" w:pos="567"/>
        </w:tabs>
        <w:rPr>
          <w:del w:id="3646" w:author="Swixx II" w:date="2025-04-04T21:00:00Z" w16du:dateUtc="2025-04-04T19:00:00Z"/>
          <w:sz w:val="22"/>
          <w:szCs w:val="22"/>
          <w:u w:val="single"/>
        </w:rPr>
      </w:pPr>
      <w:del w:id="3647" w:author="Swixx II" w:date="2025-04-04T21:00:00Z" w16du:dateUtc="2025-04-04T19:00:00Z">
        <w:r w:rsidRPr="008411A6" w:rsidDel="00585513">
          <w:rPr>
            <w:sz w:val="22"/>
            <w:szCs w:val="22"/>
            <w:u w:val="single"/>
          </w:rPr>
          <w:delText>Pioglitazon u kombinaciji s inzulinom</w:delText>
        </w:r>
      </w:del>
    </w:p>
    <w:p w14:paraId="0F3EBE73" w14:textId="4EBA39A4" w:rsidR="00033F0A" w:rsidRPr="008411A6" w:rsidDel="00585513" w:rsidRDefault="00033F0A" w:rsidP="00033F0A">
      <w:pPr>
        <w:tabs>
          <w:tab w:val="left" w:pos="567"/>
        </w:tabs>
        <w:rPr>
          <w:del w:id="3648" w:author="Swixx II" w:date="2025-04-04T21:00:00Z" w16du:dateUtc="2025-04-04T19:00:00Z"/>
          <w:sz w:val="22"/>
          <w:szCs w:val="22"/>
        </w:rPr>
      </w:pPr>
      <w:del w:id="3649" w:author="Swixx II" w:date="2025-04-04T21:00:00Z" w16du:dateUtc="2025-04-04T19:00:00Z">
        <w:r w:rsidRPr="008411A6" w:rsidDel="00585513">
          <w:rPr>
            <w:sz w:val="22"/>
            <w:szCs w:val="22"/>
          </w:rPr>
          <w:delText>U nekih bolesnika koji dugo boluju od šećerne bolesti tipa 2 i imaju srčanu bolest ili su imali moždani udar, a liječeni su pioglitazonom i inzulinom, došlo je do razvoja srčanog zatajivanja. Ako primijetite znakove srčanog zatajivanja, kao što su neuobičajen nedostatak zraka, naglo povećanje tjelesne težine ili lokalizirano oticanje (edem), obavijestite svog liječnika o tome što je prije moguće.</w:delText>
        </w:r>
      </w:del>
    </w:p>
    <w:p w14:paraId="751D007D" w14:textId="77FA880F" w:rsidR="00033F0A" w:rsidRPr="008411A6" w:rsidDel="00585513" w:rsidRDefault="00033F0A" w:rsidP="00033F0A">
      <w:pPr>
        <w:tabs>
          <w:tab w:val="left" w:pos="567"/>
        </w:tabs>
        <w:rPr>
          <w:del w:id="3650" w:author="Swixx II" w:date="2025-04-04T21:00:00Z" w16du:dateUtc="2025-04-04T19:00:00Z"/>
          <w:sz w:val="22"/>
          <w:szCs w:val="22"/>
        </w:rPr>
      </w:pPr>
    </w:p>
    <w:p w14:paraId="74A8BCE2" w14:textId="25DCFA4C" w:rsidR="00033F0A" w:rsidRPr="008411A6" w:rsidRDefault="00033F0A" w:rsidP="00033F0A">
      <w:pPr>
        <w:tabs>
          <w:tab w:val="left" w:pos="567"/>
        </w:tabs>
        <w:rPr>
          <w:rFonts w:eastAsia="Times New Roman"/>
          <w:sz w:val="22"/>
          <w:szCs w:val="22"/>
        </w:rPr>
      </w:pPr>
      <w:r w:rsidRPr="008411A6">
        <w:rPr>
          <w:sz w:val="22"/>
          <w:szCs w:val="22"/>
        </w:rPr>
        <w:t>Ako se bilo što od gore navedenog odnosi na Vas</w:t>
      </w:r>
      <w:ins w:id="3651" w:author="Swixx II" w:date="2025-04-04T21:00:00Z" w16du:dateUtc="2025-04-04T19:00:00Z">
        <w:r w:rsidR="00585513">
          <w:rPr>
            <w:sz w:val="22"/>
            <w:szCs w:val="22"/>
          </w:rPr>
          <w:t>,</w:t>
        </w:r>
      </w:ins>
      <w:del w:id="3652" w:author="Swixx II" w:date="2025-04-04T21:00:00Z" w16du:dateUtc="2025-04-04T19:00:00Z">
        <w:r w:rsidRPr="008411A6" w:rsidDel="00585513">
          <w:rPr>
            <w:sz w:val="22"/>
            <w:szCs w:val="22"/>
          </w:rPr>
          <w:delText xml:space="preserve"> (</w:delText>
        </w:r>
      </w:del>
      <w:ins w:id="3653" w:author="Swixx II" w:date="2025-04-04T21:00:00Z" w16du:dateUtc="2025-04-04T19:00:00Z">
        <w:r w:rsidR="00585513">
          <w:rPr>
            <w:sz w:val="22"/>
            <w:szCs w:val="22"/>
          </w:rPr>
          <w:t xml:space="preserve"> </w:t>
        </w:r>
      </w:ins>
      <w:r w:rsidRPr="008411A6">
        <w:rPr>
          <w:sz w:val="22"/>
          <w:szCs w:val="22"/>
        </w:rPr>
        <w:t>ili ako niste sigurni</w:t>
      </w:r>
      <w:del w:id="3654" w:author="Swixx II" w:date="2025-04-04T21:00:00Z" w16du:dateUtc="2025-04-04T19:00:00Z">
        <w:r w:rsidRPr="008411A6" w:rsidDel="00585513">
          <w:rPr>
            <w:sz w:val="22"/>
            <w:szCs w:val="22"/>
          </w:rPr>
          <w:delText>)</w:delText>
        </w:r>
      </w:del>
      <w:r w:rsidRPr="008411A6">
        <w:rPr>
          <w:sz w:val="22"/>
          <w:szCs w:val="22"/>
        </w:rPr>
        <w:t>, obratite se svom liječniku, ljekarniku ili medicinskoj sestri prije nego primijenite Toujeo.</w:t>
      </w:r>
    </w:p>
    <w:p w14:paraId="08632583" w14:textId="77777777" w:rsidR="00033F0A" w:rsidRPr="008411A6" w:rsidRDefault="00033F0A" w:rsidP="00033F0A">
      <w:pPr>
        <w:tabs>
          <w:tab w:val="left" w:pos="567"/>
        </w:tabs>
        <w:rPr>
          <w:rFonts w:eastAsia="Times New Roman"/>
          <w:sz w:val="22"/>
          <w:szCs w:val="22"/>
        </w:rPr>
      </w:pPr>
    </w:p>
    <w:p w14:paraId="5EA2CC5C" w14:textId="77777777" w:rsidR="00033F0A" w:rsidRPr="008411A6" w:rsidRDefault="00033F0A" w:rsidP="00033F0A">
      <w:pPr>
        <w:keepNext/>
        <w:tabs>
          <w:tab w:val="left" w:pos="567"/>
        </w:tabs>
        <w:rPr>
          <w:rFonts w:eastAsia="Times New Roman"/>
          <w:b/>
          <w:sz w:val="22"/>
          <w:szCs w:val="22"/>
        </w:rPr>
      </w:pPr>
      <w:r w:rsidRPr="008411A6">
        <w:rPr>
          <w:b/>
          <w:sz w:val="22"/>
          <w:szCs w:val="22"/>
        </w:rPr>
        <w:t>Toujeo s alkoholom</w:t>
      </w:r>
    </w:p>
    <w:p w14:paraId="2686C0FC" w14:textId="4CA5D17D" w:rsidR="00033F0A" w:rsidRPr="008411A6" w:rsidRDefault="00033F0A" w:rsidP="00033F0A">
      <w:pPr>
        <w:tabs>
          <w:tab w:val="left" w:pos="567"/>
        </w:tabs>
        <w:rPr>
          <w:rFonts w:eastAsia="Times New Roman"/>
          <w:sz w:val="22"/>
          <w:szCs w:val="22"/>
        </w:rPr>
      </w:pPr>
      <w:r w:rsidRPr="008411A6">
        <w:rPr>
          <w:sz w:val="22"/>
          <w:szCs w:val="22"/>
        </w:rPr>
        <w:t xml:space="preserve">Razina šećera u krvi može porasti ili pasti ako pijete alkohol. </w:t>
      </w:r>
      <w:ins w:id="3655" w:author="Swixx II" w:date="2025-04-04T21:02:00Z" w16du:dateUtc="2025-04-04T19:02:00Z">
        <w:r w:rsidR="00FE0555">
          <w:rPr>
            <w:sz w:val="22"/>
            <w:szCs w:val="22"/>
          </w:rPr>
          <w:t>Trebate p</w:t>
        </w:r>
      </w:ins>
      <w:del w:id="3656" w:author="Swixx II" w:date="2025-04-04T21:02:00Z" w16du:dateUtc="2025-04-04T19:02:00Z">
        <w:r w:rsidRPr="008411A6" w:rsidDel="00FE0555">
          <w:rPr>
            <w:sz w:val="22"/>
            <w:szCs w:val="22"/>
          </w:rPr>
          <w:delText>P</w:delText>
        </w:r>
      </w:del>
      <w:r w:rsidRPr="008411A6">
        <w:rPr>
          <w:sz w:val="22"/>
          <w:szCs w:val="22"/>
        </w:rPr>
        <w:t>rovjerava</w:t>
      </w:r>
      <w:del w:id="3657" w:author="Swixx II" w:date="2025-04-04T21:02:00Z" w16du:dateUtc="2025-04-04T19:02:00Z">
        <w:r w:rsidRPr="008411A6" w:rsidDel="00FE0555">
          <w:rPr>
            <w:sz w:val="22"/>
            <w:szCs w:val="22"/>
          </w:rPr>
          <w:delText>jte</w:delText>
        </w:r>
      </w:del>
      <w:ins w:id="3658" w:author="Swixx II" w:date="2025-04-04T21:02:00Z" w16du:dateUtc="2025-04-04T19:02:00Z">
        <w:r w:rsidR="00FE0555">
          <w:rPr>
            <w:sz w:val="22"/>
            <w:szCs w:val="22"/>
          </w:rPr>
          <w:t>ti</w:t>
        </w:r>
      </w:ins>
      <w:r w:rsidRPr="008411A6">
        <w:rPr>
          <w:sz w:val="22"/>
          <w:szCs w:val="22"/>
        </w:rPr>
        <w:t xml:space="preserve"> razinu šećera u krvi češće nego inače.</w:t>
      </w:r>
    </w:p>
    <w:p w14:paraId="1AA65C0A" w14:textId="77777777" w:rsidR="00033F0A" w:rsidRPr="008411A6" w:rsidRDefault="00033F0A" w:rsidP="00033F0A">
      <w:pPr>
        <w:tabs>
          <w:tab w:val="left" w:pos="567"/>
        </w:tabs>
        <w:rPr>
          <w:rFonts w:eastAsia="Times New Roman"/>
          <w:sz w:val="22"/>
          <w:szCs w:val="22"/>
        </w:rPr>
      </w:pPr>
    </w:p>
    <w:p w14:paraId="7B25B2F6" w14:textId="77777777" w:rsidR="00033F0A" w:rsidRPr="008411A6" w:rsidRDefault="00033F0A" w:rsidP="00033F0A">
      <w:pPr>
        <w:keepNext/>
        <w:tabs>
          <w:tab w:val="left" w:pos="567"/>
        </w:tabs>
        <w:rPr>
          <w:rFonts w:eastAsia="Times New Roman"/>
          <w:b/>
          <w:sz w:val="22"/>
          <w:szCs w:val="22"/>
        </w:rPr>
      </w:pPr>
      <w:r w:rsidRPr="008411A6">
        <w:rPr>
          <w:b/>
          <w:sz w:val="22"/>
          <w:szCs w:val="22"/>
        </w:rPr>
        <w:t>Trudnoća i dojenje</w:t>
      </w:r>
    </w:p>
    <w:p w14:paraId="5D3E4753" w14:textId="77777777" w:rsidR="00FE0555" w:rsidRDefault="00033F0A" w:rsidP="00033F0A">
      <w:pPr>
        <w:tabs>
          <w:tab w:val="left" w:pos="567"/>
        </w:tabs>
        <w:rPr>
          <w:ins w:id="3659" w:author="Swixx II" w:date="2025-04-04T21:03:00Z" w16du:dateUtc="2025-04-04T19:03:00Z"/>
          <w:sz w:val="22"/>
          <w:szCs w:val="22"/>
        </w:rPr>
      </w:pPr>
      <w:r w:rsidRPr="008411A6">
        <w:rPr>
          <w:sz w:val="22"/>
          <w:szCs w:val="22"/>
        </w:rPr>
        <w:t>Ako ste trudni ili dojite, mislite da biste mogli biti trudni ili planirate imati dijete, obratite se svom liječniku</w:t>
      </w:r>
      <w:ins w:id="3660" w:author="Swixx II" w:date="2025-04-04T21:03:00Z" w16du:dateUtc="2025-04-04T19:03:00Z">
        <w:r w:rsidR="00FE0555">
          <w:rPr>
            <w:sz w:val="22"/>
            <w:szCs w:val="22"/>
          </w:rPr>
          <w:t>, ljekarniku ili medicinskoj sestri</w:t>
        </w:r>
      </w:ins>
      <w:r w:rsidRPr="008411A6">
        <w:rPr>
          <w:sz w:val="22"/>
          <w:szCs w:val="22"/>
        </w:rPr>
        <w:t xml:space="preserve"> za savjet prije nego uzmete ovaj lijek. </w:t>
      </w:r>
    </w:p>
    <w:p w14:paraId="27ECB9F6" w14:textId="77777777" w:rsidR="00FE0555" w:rsidRPr="00960CDE" w:rsidRDefault="00FE0555">
      <w:pPr>
        <w:numPr>
          <w:ilvl w:val="0"/>
          <w:numId w:val="104"/>
        </w:numPr>
        <w:tabs>
          <w:tab w:val="left" w:pos="567"/>
        </w:tabs>
        <w:ind w:left="567" w:hanging="567"/>
        <w:rPr>
          <w:ins w:id="3661" w:author="Swixx II" w:date="2025-04-04T21:03:00Z" w16du:dateUtc="2025-04-04T19:03:00Z"/>
          <w:rFonts w:eastAsia="Times New Roman"/>
          <w:sz w:val="22"/>
          <w:szCs w:val="24"/>
          <w:lang w:val="en-GB" w:eastAsia="en-US" w:bidi="ar-SA"/>
          <w:rPrChange w:id="3662" w:author="Swixx II" w:date="2025-06-23T16:26:00Z" w16du:dateUtc="2025-06-23T14:26:00Z">
            <w:rPr>
              <w:ins w:id="3663" w:author="Swixx II" w:date="2025-04-04T21:03:00Z" w16du:dateUtc="2025-04-04T19:03:00Z"/>
              <w:rFonts w:eastAsia="Times New Roman"/>
              <w:sz w:val="22"/>
              <w:szCs w:val="22"/>
            </w:rPr>
          </w:rPrChange>
        </w:rPr>
        <w:pPrChange w:id="3664" w:author="Swixx II" w:date="2025-06-23T16:26:00Z" w16du:dateUtc="2025-06-23T14:26:00Z">
          <w:pPr>
            <w:numPr>
              <w:numId w:val="73"/>
            </w:numPr>
            <w:ind w:left="567" w:hanging="567"/>
          </w:pPr>
        </w:pPrChange>
      </w:pPr>
      <w:ins w:id="3665" w:author="Swixx II" w:date="2025-04-04T21:03:00Z" w16du:dateUtc="2025-04-04T19:03:00Z">
        <w:r w:rsidRPr="00960CDE">
          <w:rPr>
            <w:rFonts w:eastAsia="Times New Roman"/>
            <w:sz w:val="22"/>
            <w:szCs w:val="24"/>
            <w:lang w:val="en-GB" w:eastAsia="en-US" w:bidi="ar-SA"/>
            <w:rPrChange w:id="3666" w:author="Swixx II" w:date="2025-06-23T16:26:00Z" w16du:dateUtc="2025-06-23T14:26:00Z">
              <w:rPr>
                <w:sz w:val="22"/>
                <w:szCs w:val="22"/>
              </w:rPr>
            </w:rPrChange>
          </w:rPr>
          <w:t xml:space="preserve">dozu inzulina možda će trebati promijeniti tijekom trudnoće i nakon poroda ili i dozu inzulina i prehranu tijeom dojenja. </w:t>
        </w:r>
      </w:ins>
    </w:p>
    <w:p w14:paraId="704F8492" w14:textId="6F056A69" w:rsidR="00033F0A" w:rsidDel="00960CDE" w:rsidRDefault="00960CDE" w:rsidP="00960CDE">
      <w:pPr>
        <w:numPr>
          <w:ilvl w:val="0"/>
          <w:numId w:val="104"/>
        </w:numPr>
        <w:tabs>
          <w:tab w:val="left" w:pos="567"/>
        </w:tabs>
        <w:ind w:left="567" w:hanging="567"/>
        <w:rPr>
          <w:del w:id="3667" w:author="Swixx II" w:date="2025-04-04T21:03:00Z" w16du:dateUtc="2025-04-04T19:03:00Z"/>
          <w:rFonts w:eastAsia="Times New Roman"/>
          <w:sz w:val="22"/>
          <w:szCs w:val="24"/>
          <w:lang w:val="en-GB" w:eastAsia="en-US" w:bidi="ar-SA"/>
        </w:rPr>
      </w:pPr>
      <w:proofErr w:type="spellStart"/>
      <w:ins w:id="3668" w:author="Swixx II" w:date="2025-06-23T16:26:00Z" w16du:dateUtc="2025-06-23T14:26:00Z">
        <w:r>
          <w:rPr>
            <w:rFonts w:eastAsia="Times New Roman"/>
            <w:sz w:val="22"/>
            <w:szCs w:val="24"/>
            <w:lang w:val="en-GB" w:eastAsia="en-US" w:bidi="ar-SA"/>
          </w:rPr>
          <w:t>k</w:t>
        </w:r>
      </w:ins>
      <w:ins w:id="3669" w:author="Swixx II" w:date="2025-04-04T21:03:00Z" w16du:dateUtc="2025-04-04T19:03:00Z">
        <w:r w:rsidR="00FE0555" w:rsidRPr="00960CDE">
          <w:rPr>
            <w:rFonts w:eastAsia="Times New Roman"/>
            <w:sz w:val="22"/>
            <w:szCs w:val="24"/>
            <w:lang w:val="en-GB" w:eastAsia="en-US" w:bidi="ar-SA"/>
            <w:rPrChange w:id="3670" w:author="Swixx II" w:date="2025-06-23T16:26:00Z" w16du:dateUtc="2025-06-23T14:26:00Z">
              <w:rPr>
                <w:sz w:val="22"/>
                <w:szCs w:val="22"/>
              </w:rPr>
            </w:rPrChange>
          </w:rPr>
          <w:t>ako</w:t>
        </w:r>
        <w:proofErr w:type="spellEnd"/>
        <w:r w:rsidR="00FE0555" w:rsidRPr="00960CDE">
          <w:rPr>
            <w:rFonts w:eastAsia="Times New Roman"/>
            <w:sz w:val="22"/>
            <w:szCs w:val="24"/>
            <w:lang w:val="en-GB" w:eastAsia="en-US" w:bidi="ar-SA"/>
            <w:rPrChange w:id="3671"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72" w:author="Swixx II" w:date="2025-06-23T16:26:00Z" w16du:dateUtc="2025-06-23T14:26:00Z">
              <w:rPr>
                <w:sz w:val="22"/>
                <w:szCs w:val="22"/>
              </w:rPr>
            </w:rPrChange>
          </w:rPr>
          <w:t>bi</w:t>
        </w:r>
        <w:proofErr w:type="spellEnd"/>
        <w:r w:rsidR="00FE0555" w:rsidRPr="00960CDE">
          <w:rPr>
            <w:rFonts w:eastAsia="Times New Roman"/>
            <w:sz w:val="22"/>
            <w:szCs w:val="24"/>
            <w:lang w:val="en-GB" w:eastAsia="en-US" w:bidi="ar-SA"/>
            <w:rPrChange w:id="3673"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74" w:author="Swixx II" w:date="2025-06-23T16:26:00Z" w16du:dateUtc="2025-06-23T14:26:00Z">
              <w:rPr>
                <w:sz w:val="22"/>
                <w:szCs w:val="22"/>
              </w:rPr>
            </w:rPrChange>
          </w:rPr>
          <w:t>zaštitili</w:t>
        </w:r>
        <w:proofErr w:type="spellEnd"/>
        <w:r w:rsidR="00FE0555" w:rsidRPr="00960CDE">
          <w:rPr>
            <w:rFonts w:eastAsia="Times New Roman"/>
            <w:sz w:val="22"/>
            <w:szCs w:val="24"/>
            <w:lang w:val="en-GB" w:eastAsia="en-US" w:bidi="ar-SA"/>
            <w:rPrChange w:id="3675"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76" w:author="Swixx II" w:date="2025-06-23T16:26:00Z" w16du:dateUtc="2025-06-23T14:26:00Z">
              <w:rPr>
                <w:sz w:val="22"/>
                <w:szCs w:val="22"/>
              </w:rPr>
            </w:rPrChange>
          </w:rPr>
          <w:t>Vašu</w:t>
        </w:r>
        <w:proofErr w:type="spellEnd"/>
        <w:r w:rsidR="00FE0555" w:rsidRPr="00960CDE">
          <w:rPr>
            <w:rFonts w:eastAsia="Times New Roman"/>
            <w:sz w:val="22"/>
            <w:szCs w:val="24"/>
            <w:lang w:val="en-GB" w:eastAsia="en-US" w:bidi="ar-SA"/>
            <w:rPrChange w:id="3677"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78" w:author="Swixx II" w:date="2025-06-23T16:26:00Z" w16du:dateUtc="2025-06-23T14:26:00Z">
              <w:rPr>
                <w:sz w:val="22"/>
                <w:szCs w:val="22"/>
              </w:rPr>
            </w:rPrChange>
          </w:rPr>
          <w:t>dijete</w:t>
        </w:r>
        <w:proofErr w:type="spellEnd"/>
        <w:r w:rsidR="00FE0555" w:rsidRPr="00960CDE">
          <w:rPr>
            <w:rFonts w:eastAsia="Times New Roman"/>
            <w:sz w:val="22"/>
            <w:szCs w:val="24"/>
            <w:lang w:val="en-GB" w:eastAsia="en-US" w:bidi="ar-SA"/>
            <w:rPrChange w:id="3679"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80" w:author="Swixx II" w:date="2025-06-23T16:26:00Z" w16du:dateUtc="2025-06-23T14:26:00Z">
              <w:rPr>
                <w:sz w:val="22"/>
                <w:szCs w:val="22"/>
              </w:rPr>
            </w:rPrChange>
          </w:rPr>
          <w:t>vrlo</w:t>
        </w:r>
        <w:proofErr w:type="spellEnd"/>
        <w:r w:rsidR="00FE0555" w:rsidRPr="00960CDE">
          <w:rPr>
            <w:rFonts w:eastAsia="Times New Roman"/>
            <w:sz w:val="22"/>
            <w:szCs w:val="24"/>
            <w:lang w:val="en-GB" w:eastAsia="en-US" w:bidi="ar-SA"/>
            <w:rPrChange w:id="3681" w:author="Swixx II" w:date="2025-06-23T16:26:00Z" w16du:dateUtc="2025-06-23T14:26:00Z">
              <w:rPr>
                <w:sz w:val="22"/>
                <w:szCs w:val="22"/>
              </w:rPr>
            </w:rPrChange>
          </w:rPr>
          <w:t xml:space="preserve"> je </w:t>
        </w:r>
        <w:proofErr w:type="spellStart"/>
        <w:r w:rsidR="00FE0555" w:rsidRPr="00960CDE">
          <w:rPr>
            <w:rFonts w:eastAsia="Times New Roman"/>
            <w:sz w:val="22"/>
            <w:szCs w:val="24"/>
            <w:lang w:val="en-GB" w:eastAsia="en-US" w:bidi="ar-SA"/>
            <w:rPrChange w:id="3682" w:author="Swixx II" w:date="2025-06-23T16:26:00Z" w16du:dateUtc="2025-06-23T14:26:00Z">
              <w:rPr>
                <w:sz w:val="22"/>
                <w:szCs w:val="22"/>
              </w:rPr>
            </w:rPrChange>
          </w:rPr>
          <w:t>važno</w:t>
        </w:r>
        <w:proofErr w:type="spellEnd"/>
        <w:r w:rsidR="00FE0555" w:rsidRPr="00960CDE">
          <w:rPr>
            <w:rFonts w:eastAsia="Times New Roman"/>
            <w:sz w:val="22"/>
            <w:szCs w:val="24"/>
            <w:lang w:val="en-GB" w:eastAsia="en-US" w:bidi="ar-SA"/>
            <w:rPrChange w:id="3683"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84" w:author="Swixx II" w:date="2025-06-23T16:26:00Z" w16du:dateUtc="2025-06-23T14:26:00Z">
              <w:rPr>
                <w:sz w:val="22"/>
                <w:szCs w:val="22"/>
              </w:rPr>
            </w:rPrChange>
          </w:rPr>
          <w:t>kontrolirati</w:t>
        </w:r>
        <w:proofErr w:type="spellEnd"/>
        <w:r w:rsidR="00FE0555" w:rsidRPr="00960CDE">
          <w:rPr>
            <w:rFonts w:eastAsia="Times New Roman"/>
            <w:sz w:val="22"/>
            <w:szCs w:val="24"/>
            <w:lang w:val="en-GB" w:eastAsia="en-US" w:bidi="ar-SA"/>
            <w:rPrChange w:id="3685"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86" w:author="Swixx II" w:date="2025-06-23T16:26:00Z" w16du:dateUtc="2025-06-23T14:26:00Z">
              <w:rPr>
                <w:sz w:val="22"/>
                <w:szCs w:val="22"/>
              </w:rPr>
            </w:rPrChange>
          </w:rPr>
          <w:t>šećernu</w:t>
        </w:r>
        <w:proofErr w:type="spellEnd"/>
        <w:r w:rsidR="00FE0555" w:rsidRPr="00960CDE">
          <w:rPr>
            <w:rFonts w:eastAsia="Times New Roman"/>
            <w:sz w:val="22"/>
            <w:szCs w:val="24"/>
            <w:lang w:val="en-GB" w:eastAsia="en-US" w:bidi="ar-SA"/>
            <w:rPrChange w:id="3687"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88" w:author="Swixx II" w:date="2025-06-23T16:26:00Z" w16du:dateUtc="2025-06-23T14:26:00Z">
              <w:rPr>
                <w:sz w:val="22"/>
                <w:szCs w:val="22"/>
              </w:rPr>
            </w:rPrChange>
          </w:rPr>
          <w:t>bolest</w:t>
        </w:r>
        <w:proofErr w:type="spellEnd"/>
        <w:r w:rsidR="00FE0555" w:rsidRPr="00960CDE">
          <w:rPr>
            <w:rFonts w:eastAsia="Times New Roman"/>
            <w:sz w:val="22"/>
            <w:szCs w:val="24"/>
            <w:lang w:val="en-GB" w:eastAsia="en-US" w:bidi="ar-SA"/>
            <w:rPrChange w:id="3689"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90" w:author="Swixx II" w:date="2025-06-23T16:26:00Z" w16du:dateUtc="2025-06-23T14:26:00Z">
              <w:rPr>
                <w:sz w:val="22"/>
                <w:szCs w:val="22"/>
              </w:rPr>
            </w:rPrChange>
          </w:rPr>
          <w:t>i</w:t>
        </w:r>
        <w:proofErr w:type="spellEnd"/>
        <w:r w:rsidR="00FE0555" w:rsidRPr="00960CDE">
          <w:rPr>
            <w:rFonts w:eastAsia="Times New Roman"/>
            <w:sz w:val="22"/>
            <w:szCs w:val="24"/>
            <w:lang w:val="en-GB" w:eastAsia="en-US" w:bidi="ar-SA"/>
            <w:rPrChange w:id="3691"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92" w:author="Swixx II" w:date="2025-06-23T16:26:00Z" w16du:dateUtc="2025-06-23T14:26:00Z">
              <w:rPr>
                <w:sz w:val="22"/>
                <w:szCs w:val="22"/>
              </w:rPr>
            </w:rPrChange>
          </w:rPr>
          <w:t>spriječiti</w:t>
        </w:r>
        <w:proofErr w:type="spellEnd"/>
        <w:r w:rsidR="00FE0555" w:rsidRPr="00960CDE">
          <w:rPr>
            <w:rFonts w:eastAsia="Times New Roman"/>
            <w:sz w:val="22"/>
            <w:szCs w:val="24"/>
            <w:lang w:val="en-GB" w:eastAsia="en-US" w:bidi="ar-SA"/>
            <w:rPrChange w:id="3693"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94" w:author="Swixx II" w:date="2025-06-23T16:26:00Z" w16du:dateUtc="2025-06-23T14:26:00Z">
              <w:rPr>
                <w:sz w:val="22"/>
                <w:szCs w:val="22"/>
              </w:rPr>
            </w:rPrChange>
          </w:rPr>
          <w:t>niske</w:t>
        </w:r>
        <w:proofErr w:type="spellEnd"/>
        <w:r w:rsidR="00FE0555" w:rsidRPr="00960CDE">
          <w:rPr>
            <w:rFonts w:eastAsia="Times New Roman"/>
            <w:sz w:val="22"/>
            <w:szCs w:val="24"/>
            <w:lang w:val="en-GB" w:eastAsia="en-US" w:bidi="ar-SA"/>
            <w:rPrChange w:id="3695"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96" w:author="Swixx II" w:date="2025-06-23T16:26:00Z" w16du:dateUtc="2025-06-23T14:26:00Z">
              <w:rPr>
                <w:sz w:val="22"/>
                <w:szCs w:val="22"/>
              </w:rPr>
            </w:rPrChange>
          </w:rPr>
          <w:t>razine</w:t>
        </w:r>
        <w:proofErr w:type="spellEnd"/>
        <w:r w:rsidR="00FE0555" w:rsidRPr="00960CDE">
          <w:rPr>
            <w:rFonts w:eastAsia="Times New Roman"/>
            <w:sz w:val="22"/>
            <w:szCs w:val="24"/>
            <w:lang w:val="en-GB" w:eastAsia="en-US" w:bidi="ar-SA"/>
            <w:rPrChange w:id="3697" w:author="Swixx II" w:date="2025-06-23T16:26:00Z" w16du:dateUtc="2025-06-23T14:26:00Z">
              <w:rPr>
                <w:sz w:val="22"/>
                <w:szCs w:val="22"/>
              </w:rPr>
            </w:rPrChange>
          </w:rPr>
          <w:t xml:space="preserve"> </w:t>
        </w:r>
        <w:proofErr w:type="spellStart"/>
        <w:r w:rsidR="00FE0555" w:rsidRPr="00960CDE">
          <w:rPr>
            <w:rFonts w:eastAsia="Times New Roman"/>
            <w:sz w:val="22"/>
            <w:szCs w:val="24"/>
            <w:lang w:val="en-GB" w:eastAsia="en-US" w:bidi="ar-SA"/>
            <w:rPrChange w:id="3698" w:author="Swixx II" w:date="2025-06-23T16:26:00Z" w16du:dateUtc="2025-06-23T14:26:00Z">
              <w:rPr>
                <w:sz w:val="22"/>
                <w:szCs w:val="22"/>
              </w:rPr>
            </w:rPrChange>
          </w:rPr>
          <w:t>šećera</w:t>
        </w:r>
        <w:proofErr w:type="spellEnd"/>
        <w:r w:rsidR="00FE0555" w:rsidRPr="00960CDE">
          <w:rPr>
            <w:rFonts w:eastAsia="Times New Roman"/>
            <w:sz w:val="22"/>
            <w:szCs w:val="24"/>
            <w:lang w:val="en-GB" w:eastAsia="en-US" w:bidi="ar-SA"/>
            <w:rPrChange w:id="3699" w:author="Swixx II" w:date="2025-06-23T16:26:00Z" w16du:dateUtc="2025-06-23T14:26:00Z">
              <w:rPr>
                <w:sz w:val="22"/>
                <w:szCs w:val="22"/>
              </w:rPr>
            </w:rPrChange>
          </w:rPr>
          <w:t xml:space="preserve"> u </w:t>
        </w:r>
        <w:proofErr w:type="spellStart"/>
        <w:r w:rsidR="00FE0555" w:rsidRPr="00960CDE">
          <w:rPr>
            <w:rFonts w:eastAsia="Times New Roman"/>
            <w:sz w:val="22"/>
            <w:szCs w:val="24"/>
            <w:lang w:val="en-GB" w:eastAsia="en-US" w:bidi="ar-SA"/>
            <w:rPrChange w:id="3700" w:author="Swixx II" w:date="2025-06-23T16:26:00Z" w16du:dateUtc="2025-06-23T14:26:00Z">
              <w:rPr>
                <w:sz w:val="22"/>
                <w:szCs w:val="22"/>
              </w:rPr>
            </w:rPrChange>
          </w:rPr>
          <w:t>krvi</w:t>
        </w:r>
        <w:proofErr w:type="spellEnd"/>
        <w:r w:rsidR="00FE0555" w:rsidRPr="00960CDE">
          <w:rPr>
            <w:rFonts w:eastAsia="Times New Roman"/>
            <w:sz w:val="22"/>
            <w:szCs w:val="24"/>
            <w:lang w:val="en-GB" w:eastAsia="en-US" w:bidi="ar-SA"/>
            <w:rPrChange w:id="3701" w:author="Swixx II" w:date="2025-06-23T16:26:00Z" w16du:dateUtc="2025-06-23T14:26:00Z">
              <w:rPr>
                <w:sz w:val="22"/>
                <w:szCs w:val="22"/>
              </w:rPr>
            </w:rPrChange>
          </w:rPr>
          <w:t>.</w:t>
        </w:r>
      </w:ins>
      <w:del w:id="3702" w:author="Swixx II" w:date="2025-04-04T21:03:00Z" w16du:dateUtc="2025-04-04T19:03:00Z">
        <w:r w:rsidR="00033F0A" w:rsidRPr="00960CDE" w:rsidDel="00FE0555">
          <w:rPr>
            <w:rFonts w:eastAsia="Times New Roman"/>
            <w:sz w:val="22"/>
            <w:szCs w:val="24"/>
            <w:lang w:val="en-GB" w:eastAsia="en-US" w:bidi="ar-SA"/>
            <w:rPrChange w:id="3703" w:author="Swixx II" w:date="2025-06-23T16:26:00Z" w16du:dateUtc="2025-06-23T14:26:00Z">
              <w:rPr>
                <w:sz w:val="22"/>
                <w:szCs w:val="22"/>
              </w:rPr>
            </w:rPrChange>
          </w:rPr>
          <w:delText>Dozu inzulina možda će trebati promijeniti tijekom trudnoće i nakon poroda. Pažljiva kontrola šećerne bolesti i sprečavanje hipoglikemije izuzetno su važni za zdravlje Vašeg djeteta.</w:delText>
        </w:r>
      </w:del>
    </w:p>
    <w:p w14:paraId="359DC2F6" w14:textId="6785833A" w:rsidR="00033F0A" w:rsidRPr="00960CDE" w:rsidDel="00FE0555" w:rsidRDefault="00033F0A">
      <w:pPr>
        <w:numPr>
          <w:ilvl w:val="0"/>
          <w:numId w:val="104"/>
        </w:numPr>
        <w:tabs>
          <w:tab w:val="left" w:pos="567"/>
        </w:tabs>
        <w:ind w:left="567" w:hanging="567"/>
        <w:rPr>
          <w:del w:id="3704" w:author="Swixx II" w:date="2025-04-04T21:03:00Z" w16du:dateUtc="2025-04-04T19:03:00Z"/>
          <w:rFonts w:eastAsia="Times New Roman"/>
          <w:sz w:val="22"/>
          <w:szCs w:val="24"/>
          <w:lang w:val="en-GB" w:eastAsia="en-US" w:bidi="ar-SA"/>
          <w:rPrChange w:id="3705" w:author="Swixx II" w:date="2025-06-23T16:26:00Z" w16du:dateUtc="2025-06-23T14:26:00Z">
            <w:rPr>
              <w:del w:id="3706" w:author="Swixx II" w:date="2025-04-04T21:03:00Z" w16du:dateUtc="2025-04-04T19:03:00Z"/>
              <w:rFonts w:eastAsia="Times New Roman"/>
              <w:sz w:val="22"/>
              <w:szCs w:val="22"/>
            </w:rPr>
          </w:rPrChange>
        </w:rPr>
        <w:pPrChange w:id="3707" w:author="Swixx II" w:date="2025-06-23T16:26:00Z" w16du:dateUtc="2025-06-23T14:26:00Z">
          <w:pPr>
            <w:tabs>
              <w:tab w:val="left" w:pos="567"/>
            </w:tabs>
          </w:pPr>
        </w:pPrChange>
      </w:pPr>
      <w:del w:id="3708" w:author="Swixx II" w:date="2025-04-04T21:03:00Z" w16du:dateUtc="2025-04-04T19:03:00Z">
        <w:r w:rsidRPr="00960CDE" w:rsidDel="00FE0555">
          <w:rPr>
            <w:rFonts w:eastAsia="Times New Roman"/>
            <w:sz w:val="22"/>
            <w:szCs w:val="24"/>
            <w:lang w:val="en-GB" w:eastAsia="en-US" w:bidi="ar-SA"/>
            <w:rPrChange w:id="3709" w:author="Swixx II" w:date="2025-06-23T16:26:00Z" w16du:dateUtc="2025-06-23T14:26:00Z">
              <w:rPr>
                <w:sz w:val="22"/>
                <w:szCs w:val="22"/>
              </w:rPr>
            </w:rPrChange>
          </w:rPr>
          <w:delText>Ako dojite, obratite se svom liječniku jer će možda trebati prilagoditi dozu inzulina i prehranu.</w:delText>
        </w:r>
      </w:del>
    </w:p>
    <w:p w14:paraId="004D1CD4" w14:textId="77777777" w:rsidR="00033F0A" w:rsidRPr="00960CDE" w:rsidRDefault="00033F0A">
      <w:pPr>
        <w:numPr>
          <w:ilvl w:val="0"/>
          <w:numId w:val="104"/>
        </w:numPr>
        <w:tabs>
          <w:tab w:val="left" w:pos="567"/>
        </w:tabs>
        <w:ind w:left="567" w:hanging="567"/>
        <w:rPr>
          <w:rFonts w:eastAsia="Times New Roman"/>
          <w:sz w:val="22"/>
          <w:szCs w:val="24"/>
          <w:lang w:val="en-GB" w:eastAsia="en-US" w:bidi="ar-SA"/>
          <w:rPrChange w:id="3710" w:author="Swixx II" w:date="2025-06-23T16:26:00Z" w16du:dateUtc="2025-06-23T14:26:00Z">
            <w:rPr>
              <w:rFonts w:eastAsia="Times New Roman"/>
              <w:sz w:val="22"/>
              <w:szCs w:val="22"/>
            </w:rPr>
          </w:rPrChange>
        </w:rPr>
        <w:pPrChange w:id="3711" w:author="Swixx II" w:date="2025-06-23T16:26:00Z" w16du:dateUtc="2025-06-23T14:26:00Z">
          <w:pPr>
            <w:tabs>
              <w:tab w:val="left" w:pos="567"/>
            </w:tabs>
          </w:pPr>
        </w:pPrChange>
      </w:pPr>
    </w:p>
    <w:p w14:paraId="49A76D47" w14:textId="77777777" w:rsidR="00960CDE" w:rsidRDefault="00960CDE" w:rsidP="00033F0A">
      <w:pPr>
        <w:keepNext/>
        <w:tabs>
          <w:tab w:val="left" w:pos="567"/>
        </w:tabs>
        <w:rPr>
          <w:ins w:id="3712" w:author="Swixx II" w:date="2025-06-23T16:26:00Z" w16du:dateUtc="2025-06-23T14:26:00Z"/>
          <w:b/>
          <w:sz w:val="22"/>
          <w:szCs w:val="22"/>
        </w:rPr>
      </w:pPr>
    </w:p>
    <w:p w14:paraId="2957B31B" w14:textId="3981F52C" w:rsidR="00033F0A" w:rsidRPr="008411A6" w:rsidRDefault="00033F0A" w:rsidP="00033F0A">
      <w:pPr>
        <w:keepNext/>
        <w:tabs>
          <w:tab w:val="left" w:pos="567"/>
        </w:tabs>
        <w:rPr>
          <w:rFonts w:eastAsia="Times New Roman"/>
          <w:b/>
          <w:sz w:val="22"/>
          <w:szCs w:val="22"/>
        </w:rPr>
      </w:pPr>
      <w:r w:rsidRPr="008411A6">
        <w:rPr>
          <w:b/>
          <w:sz w:val="22"/>
          <w:szCs w:val="22"/>
        </w:rPr>
        <w:t>Upravljanje vozilima i strojevima</w:t>
      </w:r>
    </w:p>
    <w:p w14:paraId="247ECE3B" w14:textId="7CAE467D" w:rsidR="00033F0A" w:rsidRPr="008411A6" w:rsidDel="00FE0555" w:rsidRDefault="00033F0A" w:rsidP="00033F0A">
      <w:pPr>
        <w:tabs>
          <w:tab w:val="left" w:pos="567"/>
        </w:tabs>
        <w:rPr>
          <w:del w:id="3713" w:author="Swixx II" w:date="2025-04-04T21:04:00Z" w16du:dateUtc="2025-04-04T19:04:00Z"/>
          <w:sz w:val="22"/>
          <w:szCs w:val="22"/>
        </w:rPr>
      </w:pPr>
      <w:r w:rsidRPr="008411A6">
        <w:rPr>
          <w:sz w:val="22"/>
          <w:szCs w:val="22"/>
        </w:rPr>
        <w:t>Preniska ili previsoka razina šećera u krvi ili tegobe s vidom mogu utjecati na sposobnost upravljanja vozilima</w:t>
      </w:r>
      <w:ins w:id="3714" w:author="Swixx II" w:date="2025-04-04T21:03:00Z" w16du:dateUtc="2025-04-04T19:03:00Z">
        <w:r w:rsidR="00FE0555">
          <w:rPr>
            <w:sz w:val="22"/>
            <w:szCs w:val="22"/>
          </w:rPr>
          <w:t>,</w:t>
        </w:r>
      </w:ins>
      <w:del w:id="3715" w:author="Swixx II" w:date="2025-04-04T21:03:00Z" w16du:dateUtc="2025-04-04T19:03:00Z">
        <w:r w:rsidRPr="008411A6" w:rsidDel="00FE0555">
          <w:rPr>
            <w:sz w:val="22"/>
            <w:szCs w:val="22"/>
          </w:rPr>
          <w:delText xml:space="preserve"> i</w:delText>
        </w:r>
      </w:del>
      <w:r w:rsidRPr="008411A6">
        <w:rPr>
          <w:sz w:val="22"/>
          <w:szCs w:val="22"/>
        </w:rPr>
        <w:t xml:space="preserve"> rada s alatima ili strojevima. Mogu umanjiti i koncentraciju, što može biti opasno za Vas i druge.</w:t>
      </w:r>
      <w:ins w:id="3716" w:author="Swixx II" w:date="2025-04-04T21:04:00Z" w16du:dateUtc="2025-04-04T19:04:00Z">
        <w:r w:rsidR="00FE0555" w:rsidRPr="00FE0555">
          <w:rPr>
            <w:sz w:val="22"/>
            <w:szCs w:val="22"/>
          </w:rPr>
          <w:t xml:space="preserve"> </w:t>
        </w:r>
        <w:r w:rsidR="00FE0555">
          <w:rPr>
            <w:sz w:val="22"/>
            <w:szCs w:val="22"/>
          </w:rPr>
          <w:t>Obratite se svom liječniku, ljekarniku ili medicinskoj sestri smijete li voziti, koristiti alate ili strojeve ako:</w:t>
        </w:r>
      </w:ins>
    </w:p>
    <w:p w14:paraId="2FBA70DF" w14:textId="77777777" w:rsidR="00033F0A" w:rsidRPr="008411A6" w:rsidRDefault="00033F0A" w:rsidP="00033F0A">
      <w:pPr>
        <w:tabs>
          <w:tab w:val="left" w:pos="567"/>
        </w:tabs>
        <w:rPr>
          <w:sz w:val="22"/>
          <w:szCs w:val="22"/>
        </w:rPr>
      </w:pPr>
    </w:p>
    <w:p w14:paraId="1E88E0C6" w14:textId="257176A7" w:rsidR="00033F0A" w:rsidRPr="00960CDE" w:rsidDel="00FE0555" w:rsidRDefault="00033F0A">
      <w:pPr>
        <w:keepNext/>
        <w:numPr>
          <w:ilvl w:val="0"/>
          <w:numId w:val="104"/>
        </w:numPr>
        <w:tabs>
          <w:tab w:val="left" w:pos="567"/>
        </w:tabs>
        <w:ind w:left="567" w:hanging="567"/>
        <w:rPr>
          <w:del w:id="3717" w:author="Swixx II" w:date="2025-04-04T21:04:00Z" w16du:dateUtc="2025-04-04T19:04:00Z"/>
          <w:rFonts w:eastAsia="Times New Roman"/>
          <w:sz w:val="22"/>
          <w:szCs w:val="24"/>
          <w:lang w:val="en-GB" w:eastAsia="en-US" w:bidi="ar-SA"/>
          <w:rPrChange w:id="3718" w:author="Swixx II" w:date="2025-06-23T16:27:00Z" w16du:dateUtc="2025-06-23T14:27:00Z">
            <w:rPr>
              <w:del w:id="3719" w:author="Swixx II" w:date="2025-04-04T21:04:00Z" w16du:dateUtc="2025-04-04T19:04:00Z"/>
              <w:rFonts w:eastAsia="Times New Roman"/>
              <w:sz w:val="22"/>
              <w:szCs w:val="22"/>
            </w:rPr>
          </w:rPrChange>
        </w:rPr>
        <w:pPrChange w:id="3720" w:author="Swixx II" w:date="2025-06-23T16:27:00Z" w16du:dateUtc="2025-06-23T14:27:00Z">
          <w:pPr>
            <w:keepNext/>
            <w:tabs>
              <w:tab w:val="left" w:pos="567"/>
            </w:tabs>
          </w:pPr>
        </w:pPrChange>
      </w:pPr>
      <w:del w:id="3721" w:author="Swixx II" w:date="2025-04-04T21:04:00Z" w16du:dateUtc="2025-04-04T19:04:00Z">
        <w:r w:rsidRPr="00960CDE" w:rsidDel="00FE0555">
          <w:rPr>
            <w:rFonts w:eastAsia="Times New Roman"/>
            <w:sz w:val="22"/>
            <w:szCs w:val="24"/>
            <w:lang w:val="en-GB" w:eastAsia="en-US" w:bidi="ar-SA"/>
            <w:rPrChange w:id="3722" w:author="Swixx II" w:date="2025-06-23T16:27:00Z" w16du:dateUtc="2025-06-23T14:27:00Z">
              <w:rPr>
                <w:sz w:val="22"/>
                <w:szCs w:val="22"/>
              </w:rPr>
            </w:rPrChange>
          </w:rPr>
          <w:delText>Pitajte svog liječnika možete li voziti:</w:delText>
        </w:r>
      </w:del>
    </w:p>
    <w:p w14:paraId="0423C388" w14:textId="3D2754DC" w:rsidR="00033F0A" w:rsidRPr="00960CDE" w:rsidRDefault="00033F0A">
      <w:pPr>
        <w:numPr>
          <w:ilvl w:val="0"/>
          <w:numId w:val="104"/>
        </w:numPr>
        <w:tabs>
          <w:tab w:val="left" w:pos="567"/>
        </w:tabs>
        <w:ind w:left="567" w:hanging="567"/>
        <w:rPr>
          <w:rFonts w:eastAsia="Times New Roman"/>
          <w:sz w:val="22"/>
          <w:szCs w:val="24"/>
          <w:lang w:val="en-GB" w:eastAsia="en-US" w:bidi="ar-SA"/>
          <w:rPrChange w:id="3723" w:author="Swixx II" w:date="2025-06-23T16:27:00Z" w16du:dateUtc="2025-06-23T14:27:00Z">
            <w:rPr>
              <w:sz w:val="22"/>
              <w:szCs w:val="22"/>
            </w:rPr>
          </w:rPrChange>
        </w:rPr>
        <w:pPrChange w:id="3724" w:author="Swixx II" w:date="2025-06-23T16:27:00Z" w16du:dateUtc="2025-06-23T14:27:00Z">
          <w:pPr>
            <w:numPr>
              <w:numId w:val="73"/>
            </w:numPr>
            <w:ind w:left="567" w:hanging="567"/>
          </w:pPr>
        </w:pPrChange>
      </w:pPr>
      <w:r w:rsidRPr="00960CDE">
        <w:rPr>
          <w:rFonts w:eastAsia="Times New Roman"/>
          <w:sz w:val="22"/>
          <w:szCs w:val="24"/>
          <w:lang w:val="en-GB" w:eastAsia="en-US" w:bidi="ar-SA"/>
          <w:rPrChange w:id="3725" w:author="Swixx II" w:date="2025-06-23T16:27:00Z" w16du:dateUtc="2025-06-23T14:27:00Z">
            <w:rPr>
              <w:sz w:val="22"/>
              <w:szCs w:val="22"/>
            </w:rPr>
          </w:rPrChange>
        </w:rPr>
        <w:t xml:space="preserve">ako Vam je razina šećera u krvi često </w:t>
      </w:r>
      <w:del w:id="3726" w:author="Swixx II" w:date="2025-04-04T21:04:00Z" w16du:dateUtc="2025-04-04T19:04:00Z">
        <w:r w:rsidRPr="00960CDE" w:rsidDel="00FE0555">
          <w:rPr>
            <w:rFonts w:eastAsia="Times New Roman"/>
            <w:sz w:val="22"/>
            <w:szCs w:val="24"/>
            <w:lang w:val="en-GB" w:eastAsia="en-US" w:bidi="ar-SA"/>
            <w:rPrChange w:id="3727" w:author="Swixx II" w:date="2025-06-23T16:27:00Z" w16du:dateUtc="2025-06-23T14:27:00Z">
              <w:rPr>
                <w:sz w:val="22"/>
                <w:szCs w:val="22"/>
              </w:rPr>
            </w:rPrChange>
          </w:rPr>
          <w:delText>pre</w:delText>
        </w:r>
      </w:del>
      <w:r w:rsidRPr="00960CDE">
        <w:rPr>
          <w:rFonts w:eastAsia="Times New Roman"/>
          <w:sz w:val="22"/>
          <w:szCs w:val="24"/>
          <w:lang w:val="en-GB" w:eastAsia="en-US" w:bidi="ar-SA"/>
          <w:rPrChange w:id="3728" w:author="Swixx II" w:date="2025-06-23T16:27:00Z" w16du:dateUtc="2025-06-23T14:27:00Z">
            <w:rPr>
              <w:sz w:val="22"/>
              <w:szCs w:val="22"/>
            </w:rPr>
          </w:rPrChange>
        </w:rPr>
        <w:t>niska</w:t>
      </w:r>
    </w:p>
    <w:p w14:paraId="6B10E356" w14:textId="1E1C2025" w:rsidR="00033F0A" w:rsidRPr="00960CDE" w:rsidRDefault="00033F0A">
      <w:pPr>
        <w:numPr>
          <w:ilvl w:val="0"/>
          <w:numId w:val="104"/>
        </w:numPr>
        <w:tabs>
          <w:tab w:val="left" w:pos="567"/>
        </w:tabs>
        <w:ind w:left="567" w:hanging="567"/>
        <w:rPr>
          <w:rFonts w:eastAsia="Times New Roman"/>
          <w:sz w:val="22"/>
          <w:szCs w:val="24"/>
          <w:lang w:val="en-GB" w:eastAsia="en-US" w:bidi="ar-SA"/>
          <w:rPrChange w:id="3729" w:author="Swixx II" w:date="2025-06-23T16:27:00Z" w16du:dateUtc="2025-06-23T14:27:00Z">
            <w:rPr>
              <w:rFonts w:eastAsia="Times New Roman"/>
              <w:sz w:val="22"/>
              <w:szCs w:val="22"/>
            </w:rPr>
          </w:rPrChange>
        </w:rPr>
        <w:pPrChange w:id="3730" w:author="Swixx II" w:date="2025-06-23T16:27:00Z" w16du:dateUtc="2025-06-23T14:27:00Z">
          <w:pPr>
            <w:numPr>
              <w:numId w:val="73"/>
            </w:numPr>
            <w:ind w:left="567" w:hanging="567"/>
          </w:pPr>
        </w:pPrChange>
      </w:pPr>
      <w:r w:rsidRPr="00960CDE">
        <w:rPr>
          <w:rFonts w:eastAsia="Times New Roman"/>
          <w:sz w:val="22"/>
          <w:szCs w:val="24"/>
          <w:lang w:val="en-GB" w:eastAsia="en-US" w:bidi="ar-SA"/>
          <w:rPrChange w:id="3731" w:author="Swixx II" w:date="2025-06-23T16:27:00Z" w16du:dateUtc="2025-06-23T14:27:00Z">
            <w:rPr>
              <w:sz w:val="22"/>
              <w:szCs w:val="22"/>
            </w:rPr>
          </w:rPrChange>
        </w:rPr>
        <w:t xml:space="preserve">ako teško prepoznajete </w:t>
      </w:r>
      <w:ins w:id="3732" w:author="Swixx II" w:date="2025-04-04T21:04:00Z" w16du:dateUtc="2025-04-04T19:04:00Z">
        <w:r w:rsidR="00FE0555" w:rsidRPr="00960CDE">
          <w:rPr>
            <w:rFonts w:eastAsia="Times New Roman"/>
            <w:sz w:val="22"/>
            <w:szCs w:val="24"/>
            <w:lang w:val="en-GB" w:eastAsia="en-US" w:bidi="ar-SA"/>
            <w:rPrChange w:id="3733" w:author="Swixx II" w:date="2025-06-23T16:27:00Z" w16du:dateUtc="2025-06-23T14:27:00Z">
              <w:rPr>
                <w:sz w:val="22"/>
                <w:szCs w:val="22"/>
              </w:rPr>
            </w:rPrChange>
          </w:rPr>
          <w:t>svoju nisku</w:t>
        </w:r>
      </w:ins>
      <w:del w:id="3734" w:author="Swixx II" w:date="2025-04-04T21:04:00Z" w16du:dateUtc="2025-04-04T19:04:00Z">
        <w:r w:rsidRPr="00960CDE" w:rsidDel="00FE0555">
          <w:rPr>
            <w:rFonts w:eastAsia="Times New Roman"/>
            <w:sz w:val="22"/>
            <w:szCs w:val="24"/>
            <w:lang w:val="en-GB" w:eastAsia="en-US" w:bidi="ar-SA"/>
            <w:rPrChange w:id="3735" w:author="Swixx II" w:date="2025-06-23T16:27:00Z" w16du:dateUtc="2025-06-23T14:27:00Z">
              <w:rPr>
                <w:sz w:val="22"/>
                <w:szCs w:val="22"/>
              </w:rPr>
            </w:rPrChange>
          </w:rPr>
          <w:delText>kada Vam je</w:delText>
        </w:r>
      </w:del>
      <w:r w:rsidRPr="00960CDE">
        <w:rPr>
          <w:rFonts w:eastAsia="Times New Roman"/>
          <w:sz w:val="22"/>
          <w:szCs w:val="24"/>
          <w:lang w:val="en-GB" w:eastAsia="en-US" w:bidi="ar-SA"/>
          <w:rPrChange w:id="3736" w:author="Swixx II" w:date="2025-06-23T16:27:00Z" w16du:dateUtc="2025-06-23T14:27:00Z">
            <w:rPr>
              <w:sz w:val="22"/>
              <w:szCs w:val="22"/>
            </w:rPr>
          </w:rPrChange>
        </w:rPr>
        <w:t xml:space="preserve"> razin</w:t>
      </w:r>
      <w:ins w:id="3737" w:author="Swixx II" w:date="2025-04-04T21:05:00Z" w16du:dateUtc="2025-04-04T19:05:00Z">
        <w:r w:rsidR="00FE0555" w:rsidRPr="00960CDE">
          <w:rPr>
            <w:rFonts w:eastAsia="Times New Roman"/>
            <w:sz w:val="22"/>
            <w:szCs w:val="24"/>
            <w:lang w:val="en-GB" w:eastAsia="en-US" w:bidi="ar-SA"/>
            <w:rPrChange w:id="3738" w:author="Swixx II" w:date="2025-06-23T16:27:00Z" w16du:dateUtc="2025-06-23T14:27:00Z">
              <w:rPr>
                <w:sz w:val="22"/>
                <w:szCs w:val="22"/>
              </w:rPr>
            </w:rPrChange>
          </w:rPr>
          <w:t>u</w:t>
        </w:r>
      </w:ins>
      <w:del w:id="3739" w:author="Swixx II" w:date="2025-04-04T21:05:00Z" w16du:dateUtc="2025-04-04T19:05:00Z">
        <w:r w:rsidRPr="00960CDE" w:rsidDel="00FE0555">
          <w:rPr>
            <w:rFonts w:eastAsia="Times New Roman"/>
            <w:sz w:val="22"/>
            <w:szCs w:val="24"/>
            <w:lang w:val="en-GB" w:eastAsia="en-US" w:bidi="ar-SA"/>
            <w:rPrChange w:id="3740" w:author="Swixx II" w:date="2025-06-23T16:27:00Z" w16du:dateUtc="2025-06-23T14:27:00Z">
              <w:rPr>
                <w:sz w:val="22"/>
                <w:szCs w:val="22"/>
              </w:rPr>
            </w:rPrChange>
          </w:rPr>
          <w:delText>a</w:delText>
        </w:r>
      </w:del>
      <w:r w:rsidRPr="00960CDE">
        <w:rPr>
          <w:rFonts w:eastAsia="Times New Roman"/>
          <w:sz w:val="22"/>
          <w:szCs w:val="24"/>
          <w:lang w:val="en-GB" w:eastAsia="en-US" w:bidi="ar-SA"/>
          <w:rPrChange w:id="3741" w:author="Swixx II" w:date="2025-06-23T16:27:00Z" w16du:dateUtc="2025-06-23T14:27:00Z">
            <w:rPr>
              <w:sz w:val="22"/>
              <w:szCs w:val="22"/>
            </w:rPr>
          </w:rPrChange>
        </w:rPr>
        <w:t xml:space="preserve"> šećera u krvi</w:t>
      </w:r>
      <w:del w:id="3742" w:author="Swixx II" w:date="2025-04-04T21:05:00Z" w16du:dateUtc="2025-04-04T19:05:00Z">
        <w:r w:rsidRPr="00960CDE" w:rsidDel="00C72762">
          <w:rPr>
            <w:rFonts w:eastAsia="Times New Roman"/>
            <w:sz w:val="22"/>
            <w:szCs w:val="24"/>
            <w:lang w:val="en-GB" w:eastAsia="en-US" w:bidi="ar-SA"/>
            <w:rPrChange w:id="3743" w:author="Swixx II" w:date="2025-06-23T16:27:00Z" w16du:dateUtc="2025-06-23T14:27:00Z">
              <w:rPr>
                <w:sz w:val="22"/>
                <w:szCs w:val="22"/>
              </w:rPr>
            </w:rPrChange>
          </w:rPr>
          <w:delText xml:space="preserve"> preniska</w:delText>
        </w:r>
      </w:del>
      <w:r w:rsidRPr="00960CDE">
        <w:rPr>
          <w:rFonts w:eastAsia="Times New Roman"/>
          <w:sz w:val="22"/>
          <w:szCs w:val="24"/>
          <w:lang w:val="en-GB" w:eastAsia="en-US" w:bidi="ar-SA"/>
          <w:rPrChange w:id="3744" w:author="Swixx II" w:date="2025-06-23T16:27:00Z" w16du:dateUtc="2025-06-23T14:27:00Z">
            <w:rPr>
              <w:sz w:val="22"/>
              <w:szCs w:val="22"/>
            </w:rPr>
          </w:rPrChange>
        </w:rPr>
        <w:t xml:space="preserve">. </w:t>
      </w:r>
    </w:p>
    <w:p w14:paraId="01EE5D85" w14:textId="77777777" w:rsidR="00033F0A" w:rsidRPr="008411A6" w:rsidRDefault="00033F0A" w:rsidP="00033F0A">
      <w:pPr>
        <w:tabs>
          <w:tab w:val="left" w:pos="567"/>
        </w:tabs>
        <w:rPr>
          <w:rFonts w:eastAsia="Times New Roman"/>
          <w:sz w:val="22"/>
          <w:szCs w:val="22"/>
        </w:rPr>
      </w:pPr>
    </w:p>
    <w:p w14:paraId="308673C9" w14:textId="60D356B7" w:rsidR="00033F0A" w:rsidRPr="008411A6" w:rsidRDefault="00033F0A" w:rsidP="00033F0A">
      <w:pPr>
        <w:keepNext/>
        <w:keepLines/>
        <w:tabs>
          <w:tab w:val="left" w:pos="567"/>
        </w:tabs>
        <w:rPr>
          <w:rFonts w:eastAsia="Times New Roman"/>
          <w:b/>
          <w:sz w:val="22"/>
          <w:szCs w:val="22"/>
        </w:rPr>
      </w:pPr>
      <w:del w:id="3745" w:author="Swixx II" w:date="2025-04-04T21:06:00Z" w16du:dateUtc="2025-04-04T19:06:00Z">
        <w:r w:rsidRPr="008411A6" w:rsidDel="00557B25">
          <w:rPr>
            <w:b/>
            <w:sz w:val="22"/>
            <w:szCs w:val="22"/>
          </w:rPr>
          <w:delText xml:space="preserve">Važne informacije o nekim sastojcima lijeka </w:delText>
        </w:r>
      </w:del>
      <w:r w:rsidRPr="008411A6">
        <w:rPr>
          <w:b/>
          <w:sz w:val="22"/>
          <w:szCs w:val="22"/>
        </w:rPr>
        <w:t>Toujeo</w:t>
      </w:r>
      <w:ins w:id="3746" w:author="Swixx II" w:date="2025-04-04T21:06:00Z" w16du:dateUtc="2025-04-04T19:06:00Z">
        <w:r w:rsidR="00557B25">
          <w:rPr>
            <w:b/>
            <w:sz w:val="22"/>
            <w:szCs w:val="22"/>
          </w:rPr>
          <w:t xml:space="preserve"> sadrži natrij</w:t>
        </w:r>
      </w:ins>
    </w:p>
    <w:p w14:paraId="3114AFE7" w14:textId="77777777" w:rsidR="00033F0A" w:rsidRPr="008411A6" w:rsidRDefault="00033F0A" w:rsidP="00033F0A">
      <w:pPr>
        <w:keepNext/>
        <w:keepLines/>
        <w:tabs>
          <w:tab w:val="left" w:pos="567"/>
        </w:tabs>
        <w:rPr>
          <w:rFonts w:eastAsia="Times New Roman"/>
          <w:sz w:val="22"/>
          <w:szCs w:val="22"/>
        </w:rPr>
      </w:pPr>
      <w:r w:rsidRPr="008411A6">
        <w:rPr>
          <w:sz w:val="22"/>
          <w:szCs w:val="22"/>
        </w:rPr>
        <w:t>Ovaj lijek sadrži manje od 1 mmol (23 mg) natrija po dozi, tj. zanemarive količine natrija.</w:t>
      </w:r>
    </w:p>
    <w:p w14:paraId="01ACFF26" w14:textId="77777777" w:rsidR="00033F0A" w:rsidRPr="008411A6" w:rsidRDefault="00033F0A" w:rsidP="00033F0A">
      <w:pPr>
        <w:tabs>
          <w:tab w:val="left" w:pos="567"/>
        </w:tabs>
        <w:rPr>
          <w:rFonts w:eastAsia="Times New Roman"/>
          <w:sz w:val="22"/>
          <w:szCs w:val="22"/>
        </w:rPr>
      </w:pPr>
    </w:p>
    <w:p w14:paraId="64C4FA31" w14:textId="77777777" w:rsidR="00033F0A" w:rsidRPr="008411A6" w:rsidRDefault="00033F0A" w:rsidP="00033F0A">
      <w:pPr>
        <w:tabs>
          <w:tab w:val="left" w:pos="567"/>
        </w:tabs>
        <w:rPr>
          <w:rFonts w:eastAsia="Times New Roman"/>
          <w:sz w:val="22"/>
          <w:szCs w:val="22"/>
        </w:rPr>
      </w:pPr>
    </w:p>
    <w:p w14:paraId="73BF1C24" w14:textId="77777777" w:rsidR="00033F0A" w:rsidRPr="008411A6" w:rsidRDefault="00033F0A" w:rsidP="00033F0A">
      <w:pPr>
        <w:keepNext/>
        <w:tabs>
          <w:tab w:val="left" w:pos="567"/>
        </w:tabs>
        <w:rPr>
          <w:rFonts w:eastAsia="Times New Roman"/>
          <w:b/>
          <w:sz w:val="22"/>
          <w:szCs w:val="22"/>
        </w:rPr>
      </w:pPr>
      <w:r w:rsidRPr="008411A6">
        <w:rPr>
          <w:b/>
          <w:sz w:val="22"/>
          <w:szCs w:val="22"/>
        </w:rPr>
        <w:lastRenderedPageBreak/>
        <w:t>3.</w:t>
      </w:r>
      <w:r w:rsidRPr="008411A6">
        <w:rPr>
          <w:sz w:val="22"/>
          <w:szCs w:val="22"/>
        </w:rPr>
        <w:tab/>
      </w:r>
      <w:r w:rsidRPr="008411A6">
        <w:rPr>
          <w:b/>
          <w:sz w:val="22"/>
          <w:szCs w:val="22"/>
        </w:rPr>
        <w:t>Kako primjenjivati Toujeo</w:t>
      </w:r>
    </w:p>
    <w:p w14:paraId="05A788F8" w14:textId="77777777" w:rsidR="00033F0A" w:rsidRPr="008411A6" w:rsidRDefault="00033F0A" w:rsidP="00033F0A">
      <w:pPr>
        <w:keepNext/>
        <w:tabs>
          <w:tab w:val="left" w:pos="567"/>
        </w:tabs>
        <w:rPr>
          <w:rFonts w:eastAsia="Times New Roman"/>
          <w:sz w:val="22"/>
          <w:szCs w:val="22"/>
        </w:rPr>
      </w:pPr>
    </w:p>
    <w:p w14:paraId="073E3730" w14:textId="77777777" w:rsidR="00033F0A" w:rsidRPr="008411A6" w:rsidRDefault="00033F0A" w:rsidP="00033F0A">
      <w:pPr>
        <w:tabs>
          <w:tab w:val="left" w:pos="567"/>
        </w:tabs>
        <w:rPr>
          <w:sz w:val="22"/>
          <w:szCs w:val="22"/>
        </w:rPr>
      </w:pPr>
      <w:r w:rsidRPr="008411A6">
        <w:rPr>
          <w:sz w:val="22"/>
          <w:szCs w:val="22"/>
        </w:rPr>
        <w:t>Uvijek primijenite ovaj lijek točno onako kako Vam je rekao Vaš liječnik. Provjerite sa svojim liječnikom, ljekarnikom ili medicinskom sestrom ako niste sigurni.</w:t>
      </w:r>
    </w:p>
    <w:p w14:paraId="78D7DC8A" w14:textId="77777777" w:rsidR="00033F0A" w:rsidRPr="008411A6" w:rsidRDefault="00033F0A" w:rsidP="00033F0A">
      <w:pPr>
        <w:tabs>
          <w:tab w:val="left" w:pos="567"/>
        </w:tabs>
        <w:rPr>
          <w:sz w:val="22"/>
          <w:szCs w:val="22"/>
        </w:rPr>
      </w:pPr>
    </w:p>
    <w:p w14:paraId="0C348B81" w14:textId="3AFF8A55" w:rsidR="00033F0A" w:rsidRPr="008411A6" w:rsidRDefault="00033F0A" w:rsidP="00033F0A">
      <w:pPr>
        <w:tabs>
          <w:tab w:val="left" w:pos="567"/>
        </w:tabs>
        <w:rPr>
          <w:rFonts w:eastAsia="Times New Roman"/>
          <w:sz w:val="22"/>
          <w:szCs w:val="22"/>
        </w:rPr>
      </w:pPr>
      <w:del w:id="3747" w:author="Swixx II" w:date="2025-04-04T21:06:00Z" w16du:dateUtc="2025-04-04T19:06:00Z">
        <w:r w:rsidRPr="008411A6" w:rsidDel="00557B25">
          <w:rPr>
            <w:sz w:val="22"/>
            <w:szCs w:val="22"/>
          </w:rPr>
          <w:delText xml:space="preserve">Iako </w:delText>
        </w:r>
      </w:del>
      <w:r w:rsidRPr="008411A6">
        <w:rPr>
          <w:sz w:val="22"/>
          <w:szCs w:val="22"/>
        </w:rPr>
        <w:t xml:space="preserve">Toujeo </w:t>
      </w:r>
      <w:del w:id="3748" w:author="Swixx II" w:date="2025-04-04T21:06:00Z" w16du:dateUtc="2025-04-04T19:06:00Z">
        <w:r w:rsidRPr="008411A6" w:rsidDel="00557B25">
          <w:rPr>
            <w:sz w:val="22"/>
            <w:szCs w:val="22"/>
          </w:rPr>
          <w:delText xml:space="preserve">sadrži istu djelatnu tvar kao </w:delText>
        </w:r>
      </w:del>
      <w:r w:rsidRPr="008411A6">
        <w:rPr>
          <w:sz w:val="22"/>
          <w:szCs w:val="22"/>
        </w:rPr>
        <w:t>i inzulin glargin jačine 100 jedinica/ml</w:t>
      </w:r>
      <w:del w:id="3749" w:author="Swixx II" w:date="2025-04-04T21:06:00Z" w16du:dateUtc="2025-04-04T19:06:00Z">
        <w:r w:rsidRPr="008411A6" w:rsidDel="00557B25">
          <w:rPr>
            <w:sz w:val="22"/>
            <w:szCs w:val="22"/>
          </w:rPr>
          <w:delText>,</w:delText>
        </w:r>
      </w:del>
      <w:ins w:id="3750" w:author="Swixx II" w:date="2025-04-04T21:06:00Z" w16du:dateUtc="2025-04-04T19:06:00Z">
        <w:r w:rsidR="00557B25">
          <w:rPr>
            <w:sz w:val="22"/>
            <w:szCs w:val="22"/>
          </w:rPr>
          <w:t xml:space="preserve"> </w:t>
        </w:r>
      </w:ins>
      <w:ins w:id="3751" w:author="Swixx II" w:date="2025-04-04T21:07:00Z" w16du:dateUtc="2025-04-04T19:07:00Z">
        <w:r w:rsidR="00557B25">
          <w:rPr>
            <w:sz w:val="22"/>
            <w:szCs w:val="22"/>
          </w:rPr>
          <w:t>nisu zamjenjivi iako sadrže istu djelatnu tvar.</w:t>
        </w:r>
      </w:ins>
      <w:del w:id="3752" w:author="Swixx II" w:date="2025-04-04T21:07:00Z" w16du:dateUtc="2025-04-04T19:07:00Z">
        <w:r w:rsidRPr="008411A6" w:rsidDel="00557B25">
          <w:rPr>
            <w:sz w:val="22"/>
            <w:szCs w:val="22"/>
          </w:rPr>
          <w:delText xml:space="preserve"> ta se dva lijeka ne mogu koristiti jedan umjesto drugoga.</w:delText>
        </w:r>
      </w:del>
      <w:r w:rsidRPr="008411A6">
        <w:rPr>
          <w:sz w:val="22"/>
          <w:szCs w:val="22"/>
        </w:rPr>
        <w:t xml:space="preserve"> Prijelaz s jedne inzulinske terapije na drugu zahtijeva liječnički recept, liječnički nadzor i kontrolu razine glukoze u krvi. Obratite se svom liječniku za više informacija.</w:t>
      </w:r>
    </w:p>
    <w:p w14:paraId="56D88098" w14:textId="77777777" w:rsidR="00033F0A" w:rsidRPr="008411A6" w:rsidRDefault="00033F0A" w:rsidP="00033F0A">
      <w:pPr>
        <w:tabs>
          <w:tab w:val="left" w:pos="567"/>
        </w:tabs>
        <w:rPr>
          <w:rFonts w:eastAsia="Times New Roman"/>
          <w:b/>
          <w:sz w:val="22"/>
          <w:szCs w:val="22"/>
        </w:rPr>
      </w:pPr>
    </w:p>
    <w:p w14:paraId="4ACA31EB" w14:textId="77777777" w:rsidR="00033F0A" w:rsidRPr="008411A6" w:rsidRDefault="00033F0A" w:rsidP="00033F0A">
      <w:pPr>
        <w:keepNext/>
        <w:tabs>
          <w:tab w:val="left" w:pos="567"/>
        </w:tabs>
        <w:rPr>
          <w:rFonts w:eastAsia="Times New Roman"/>
          <w:b/>
          <w:sz w:val="22"/>
          <w:szCs w:val="22"/>
        </w:rPr>
      </w:pPr>
      <w:r w:rsidRPr="008411A6">
        <w:rPr>
          <w:rFonts w:eastAsia="Times New Roman"/>
          <w:b/>
          <w:sz w:val="22"/>
          <w:szCs w:val="22"/>
        </w:rPr>
        <w:t>Koliko lijeka primijeniti</w:t>
      </w:r>
    </w:p>
    <w:p w14:paraId="49E9D106" w14:textId="77777777" w:rsidR="00033F0A" w:rsidRPr="008411A6" w:rsidRDefault="00033F0A" w:rsidP="00033F0A">
      <w:pPr>
        <w:tabs>
          <w:tab w:val="left" w:pos="567"/>
        </w:tabs>
        <w:rPr>
          <w:sz w:val="22"/>
          <w:szCs w:val="22"/>
        </w:rPr>
      </w:pPr>
      <w:r w:rsidRPr="008411A6">
        <w:rPr>
          <w:sz w:val="22"/>
          <w:szCs w:val="22"/>
        </w:rPr>
        <w:t xml:space="preserve">Napunjenom brizgalicom Toujeo </w:t>
      </w:r>
      <w:r w:rsidR="00122B3B">
        <w:rPr>
          <w:sz w:val="22"/>
          <w:szCs w:val="22"/>
        </w:rPr>
        <w:t>Double</w:t>
      </w:r>
      <w:r w:rsidRPr="008411A6">
        <w:rPr>
          <w:sz w:val="22"/>
          <w:szCs w:val="22"/>
        </w:rPr>
        <w:t xml:space="preserve">Star u jednoj se injekciji može primijeniti doza od </w:t>
      </w:r>
      <w:r w:rsidR="00362775">
        <w:rPr>
          <w:sz w:val="22"/>
          <w:szCs w:val="22"/>
        </w:rPr>
        <w:t>2</w:t>
      </w:r>
      <w:r>
        <w:rPr>
          <w:sz w:val="22"/>
          <w:szCs w:val="22"/>
        </w:rPr>
        <w:t xml:space="preserve"> do </w:t>
      </w:r>
      <w:r w:rsidR="00362775">
        <w:rPr>
          <w:sz w:val="22"/>
          <w:szCs w:val="22"/>
        </w:rPr>
        <w:t>160</w:t>
      </w:r>
      <w:r w:rsidRPr="008411A6">
        <w:rPr>
          <w:sz w:val="22"/>
          <w:szCs w:val="22"/>
        </w:rPr>
        <w:t xml:space="preserve"> jedinica, koja se odmjerava u koracima od </w:t>
      </w:r>
      <w:r w:rsidR="00362775">
        <w:rPr>
          <w:sz w:val="22"/>
          <w:szCs w:val="22"/>
        </w:rPr>
        <w:t>2</w:t>
      </w:r>
      <w:r w:rsidRPr="008411A6">
        <w:rPr>
          <w:sz w:val="22"/>
          <w:szCs w:val="22"/>
        </w:rPr>
        <w:t> jedinice.</w:t>
      </w:r>
      <w:r w:rsidR="00392726">
        <w:rPr>
          <w:sz w:val="22"/>
          <w:szCs w:val="22"/>
        </w:rPr>
        <w:t xml:space="preserve"> Brizgalica se preporuča </w:t>
      </w:r>
      <w:r w:rsidR="008E7C51">
        <w:rPr>
          <w:sz w:val="22"/>
          <w:szCs w:val="22"/>
        </w:rPr>
        <w:t xml:space="preserve">za bolesnike kojima je potrebno najmanje </w:t>
      </w:r>
      <w:r w:rsidR="00392726">
        <w:rPr>
          <w:sz w:val="22"/>
          <w:szCs w:val="22"/>
        </w:rPr>
        <w:t>20 jedinica inzulina dnevno (</w:t>
      </w:r>
      <w:r w:rsidR="008E7C51">
        <w:rPr>
          <w:sz w:val="22"/>
          <w:szCs w:val="22"/>
        </w:rPr>
        <w:t xml:space="preserve">također </w:t>
      </w:r>
      <w:r w:rsidR="00392726">
        <w:rPr>
          <w:sz w:val="22"/>
          <w:szCs w:val="22"/>
        </w:rPr>
        <w:t>pogledajte dio 2.)</w:t>
      </w:r>
    </w:p>
    <w:p w14:paraId="2A04A60D" w14:textId="59AFE0A2" w:rsidR="00033F0A" w:rsidRPr="008411A6" w:rsidRDefault="00033F0A" w:rsidP="00033F0A">
      <w:pPr>
        <w:tabs>
          <w:tab w:val="left" w:pos="567"/>
        </w:tabs>
        <w:rPr>
          <w:sz w:val="22"/>
          <w:szCs w:val="22"/>
        </w:rPr>
      </w:pPr>
      <w:r w:rsidRPr="008411A6">
        <w:rPr>
          <w:sz w:val="22"/>
          <w:szCs w:val="22"/>
        </w:rPr>
        <w:t xml:space="preserve">Prozorčić za prikaz doze na brizgalici </w:t>
      </w:r>
      <w:r w:rsidR="00122B3B">
        <w:rPr>
          <w:sz w:val="22"/>
          <w:szCs w:val="22"/>
        </w:rPr>
        <w:t>Double</w:t>
      </w:r>
      <w:r w:rsidRPr="008411A6">
        <w:rPr>
          <w:sz w:val="22"/>
          <w:szCs w:val="22"/>
        </w:rPr>
        <w:t>Star prikazuje broj jedinica lijeka Toujeo koje će se injicirati</w:t>
      </w:r>
      <w:ins w:id="3753" w:author="Swixx II" w:date="2025-04-04T21:08:00Z" w16du:dateUtc="2025-04-04T19:08:00Z">
        <w:r w:rsidR="00557B25">
          <w:rPr>
            <w:sz w:val="22"/>
            <w:szCs w:val="22"/>
          </w:rPr>
          <w:t xml:space="preserve"> i </w:t>
        </w:r>
      </w:ins>
      <w:ins w:id="3754" w:author="Swixx II" w:date="2025-04-04T21:09:00Z" w16du:dateUtc="2025-04-04T19:09:00Z">
        <w:r w:rsidR="00557B25">
          <w:rPr>
            <w:sz w:val="22"/>
            <w:szCs w:val="22"/>
          </w:rPr>
          <w:t>ponovno preračunavanje doze nije potrebno</w:t>
        </w:r>
      </w:ins>
      <w:del w:id="3755" w:author="Swixx II" w:date="2025-04-04T21:09:00Z" w16du:dateUtc="2025-04-04T19:09:00Z">
        <w:r w:rsidRPr="008411A6" w:rsidDel="00557B25">
          <w:rPr>
            <w:sz w:val="22"/>
            <w:szCs w:val="22"/>
          </w:rPr>
          <w:delText>. Nemojte preračunavati dozu</w:delText>
        </w:r>
      </w:del>
      <w:r w:rsidRPr="008411A6">
        <w:rPr>
          <w:sz w:val="22"/>
          <w:szCs w:val="22"/>
        </w:rPr>
        <w:t>.</w:t>
      </w:r>
    </w:p>
    <w:p w14:paraId="0F631685" w14:textId="77777777" w:rsidR="00033F0A" w:rsidRPr="008411A6" w:rsidRDefault="00033F0A" w:rsidP="00033F0A">
      <w:pPr>
        <w:tabs>
          <w:tab w:val="left" w:pos="567"/>
        </w:tabs>
        <w:rPr>
          <w:sz w:val="22"/>
          <w:szCs w:val="22"/>
        </w:rPr>
      </w:pPr>
    </w:p>
    <w:p w14:paraId="67639EF7" w14:textId="46A93537" w:rsidR="00033F0A" w:rsidRPr="008411A6" w:rsidRDefault="00033F0A" w:rsidP="00033F0A">
      <w:pPr>
        <w:tabs>
          <w:tab w:val="left" w:pos="567"/>
        </w:tabs>
        <w:rPr>
          <w:rFonts w:eastAsia="Times New Roman"/>
          <w:sz w:val="22"/>
          <w:szCs w:val="22"/>
        </w:rPr>
      </w:pPr>
      <w:del w:id="3756" w:author="Swixx II" w:date="2025-04-04T21:09:00Z" w16du:dateUtc="2025-04-04T19:09:00Z">
        <w:r w:rsidRPr="008411A6" w:rsidDel="00557B25">
          <w:rPr>
            <w:sz w:val="22"/>
            <w:szCs w:val="22"/>
          </w:rPr>
          <w:delText xml:space="preserve">Na temelju Vašeg načina života, nalaza pretraga razine šećera u krvi te ranije uporabe inzulina, </w:delText>
        </w:r>
      </w:del>
      <w:r w:rsidRPr="008411A6">
        <w:rPr>
          <w:sz w:val="22"/>
          <w:szCs w:val="22"/>
        </w:rPr>
        <w:t xml:space="preserve">Vaš liječnik će </w:t>
      </w:r>
      <w:ins w:id="3757" w:author="Swixx II" w:date="2025-04-04T21:09:00Z" w16du:dateUtc="2025-04-04T19:09:00Z">
        <w:r w:rsidR="00557B25">
          <w:rPr>
            <w:sz w:val="22"/>
            <w:szCs w:val="22"/>
          </w:rPr>
          <w:t>odlučiti</w:t>
        </w:r>
      </w:ins>
      <w:del w:id="3758" w:author="Swixx II" w:date="2025-04-04T21:09:00Z" w16du:dateUtc="2025-04-04T19:09:00Z">
        <w:r w:rsidRPr="008411A6" w:rsidDel="00557B25">
          <w:rPr>
            <w:sz w:val="22"/>
            <w:szCs w:val="22"/>
          </w:rPr>
          <w:delText>Vam reći</w:delText>
        </w:r>
      </w:del>
      <w:r w:rsidRPr="008411A6">
        <w:rPr>
          <w:sz w:val="22"/>
          <w:szCs w:val="22"/>
        </w:rPr>
        <w:t>:</w:t>
      </w:r>
    </w:p>
    <w:p w14:paraId="73D661D6" w14:textId="77777777" w:rsidR="00033F0A" w:rsidRPr="00960CDE" w:rsidRDefault="00033F0A">
      <w:pPr>
        <w:numPr>
          <w:ilvl w:val="0"/>
          <w:numId w:val="104"/>
        </w:numPr>
        <w:tabs>
          <w:tab w:val="left" w:pos="567"/>
        </w:tabs>
        <w:ind w:left="567" w:hanging="567"/>
        <w:rPr>
          <w:rFonts w:eastAsia="Times New Roman"/>
          <w:sz w:val="22"/>
          <w:szCs w:val="24"/>
          <w:lang w:val="en-GB" w:eastAsia="en-US" w:bidi="ar-SA"/>
          <w:rPrChange w:id="3759" w:author="Swixx II" w:date="2025-06-23T16:27:00Z" w16du:dateUtc="2025-06-23T14:27:00Z">
            <w:rPr>
              <w:rFonts w:eastAsia="Times New Roman"/>
              <w:sz w:val="22"/>
              <w:szCs w:val="22"/>
            </w:rPr>
          </w:rPrChange>
        </w:rPr>
        <w:pPrChange w:id="3760" w:author="Swixx II" w:date="2025-06-23T16:27:00Z" w16du:dateUtc="2025-06-23T14:27:00Z">
          <w:pPr>
            <w:numPr>
              <w:numId w:val="63"/>
            </w:numPr>
            <w:tabs>
              <w:tab w:val="left" w:pos="567"/>
            </w:tabs>
            <w:ind w:left="567" w:hanging="567"/>
          </w:pPr>
        </w:pPrChange>
      </w:pPr>
      <w:r w:rsidRPr="00960CDE">
        <w:rPr>
          <w:rFonts w:eastAsia="Times New Roman"/>
          <w:sz w:val="22"/>
          <w:szCs w:val="24"/>
          <w:lang w:val="en-GB" w:eastAsia="en-US" w:bidi="ar-SA"/>
          <w:rPrChange w:id="3761" w:author="Swixx II" w:date="2025-06-23T16:27:00Z" w16du:dateUtc="2025-06-23T14:27:00Z">
            <w:rPr>
              <w:sz w:val="22"/>
              <w:szCs w:val="22"/>
            </w:rPr>
          </w:rPrChange>
        </w:rPr>
        <w:t xml:space="preserve">koliko lijeka Toujeo trebate primijeniti svaki dan i u koje vrijeme </w:t>
      </w:r>
    </w:p>
    <w:p w14:paraId="02745578" w14:textId="77777777" w:rsidR="00033F0A" w:rsidRPr="00960CDE" w:rsidRDefault="00033F0A">
      <w:pPr>
        <w:numPr>
          <w:ilvl w:val="0"/>
          <w:numId w:val="104"/>
        </w:numPr>
        <w:tabs>
          <w:tab w:val="left" w:pos="567"/>
        </w:tabs>
        <w:ind w:left="567" w:hanging="567"/>
        <w:rPr>
          <w:rFonts w:eastAsia="Times New Roman"/>
          <w:sz w:val="22"/>
          <w:szCs w:val="24"/>
          <w:lang w:val="en-GB" w:eastAsia="en-US" w:bidi="ar-SA"/>
          <w:rPrChange w:id="3762" w:author="Swixx II" w:date="2025-06-23T16:27:00Z" w16du:dateUtc="2025-06-23T14:27:00Z">
            <w:rPr>
              <w:rFonts w:eastAsia="Times New Roman"/>
              <w:sz w:val="22"/>
              <w:szCs w:val="22"/>
            </w:rPr>
          </w:rPrChange>
        </w:rPr>
        <w:pPrChange w:id="3763" w:author="Swixx II" w:date="2025-06-23T16:27:00Z" w16du:dateUtc="2025-06-23T14:27:00Z">
          <w:pPr>
            <w:numPr>
              <w:numId w:val="63"/>
            </w:numPr>
            <w:tabs>
              <w:tab w:val="left" w:pos="567"/>
            </w:tabs>
            <w:ind w:left="567" w:hanging="567"/>
          </w:pPr>
        </w:pPrChange>
      </w:pPr>
      <w:r w:rsidRPr="00960CDE">
        <w:rPr>
          <w:rFonts w:eastAsia="Times New Roman"/>
          <w:sz w:val="22"/>
          <w:szCs w:val="24"/>
          <w:lang w:val="en-GB" w:eastAsia="en-US" w:bidi="ar-SA"/>
          <w:rPrChange w:id="3764" w:author="Swixx II" w:date="2025-06-23T16:27:00Z" w16du:dateUtc="2025-06-23T14:27:00Z">
            <w:rPr>
              <w:sz w:val="22"/>
              <w:szCs w:val="22"/>
            </w:rPr>
          </w:rPrChange>
        </w:rPr>
        <w:t>kada trebate provjeravati razinu šećera u krvi i trebate li napraviti pretrage mokraće</w:t>
      </w:r>
    </w:p>
    <w:p w14:paraId="43FF807C" w14:textId="77777777" w:rsidR="00033F0A" w:rsidRPr="00960CDE" w:rsidRDefault="00033F0A">
      <w:pPr>
        <w:numPr>
          <w:ilvl w:val="0"/>
          <w:numId w:val="104"/>
        </w:numPr>
        <w:tabs>
          <w:tab w:val="left" w:pos="567"/>
        </w:tabs>
        <w:ind w:left="567" w:hanging="567"/>
        <w:rPr>
          <w:rFonts w:eastAsia="Times New Roman"/>
          <w:sz w:val="22"/>
          <w:szCs w:val="24"/>
          <w:lang w:val="en-GB" w:eastAsia="en-US" w:bidi="ar-SA"/>
          <w:rPrChange w:id="3765" w:author="Swixx II" w:date="2025-06-23T16:27:00Z" w16du:dateUtc="2025-06-23T14:27:00Z">
            <w:rPr>
              <w:rFonts w:eastAsia="Times New Roman"/>
              <w:sz w:val="22"/>
              <w:szCs w:val="22"/>
            </w:rPr>
          </w:rPrChange>
        </w:rPr>
        <w:pPrChange w:id="3766" w:author="Swixx II" w:date="2025-06-23T16:27:00Z" w16du:dateUtc="2025-06-23T14:27:00Z">
          <w:pPr>
            <w:numPr>
              <w:numId w:val="63"/>
            </w:numPr>
            <w:tabs>
              <w:tab w:val="left" w:pos="567"/>
            </w:tabs>
            <w:ind w:left="567" w:hanging="567"/>
          </w:pPr>
        </w:pPrChange>
      </w:pPr>
      <w:r w:rsidRPr="00960CDE">
        <w:rPr>
          <w:rFonts w:eastAsia="Times New Roman"/>
          <w:sz w:val="22"/>
          <w:szCs w:val="24"/>
          <w:lang w:val="en-GB" w:eastAsia="en-US" w:bidi="ar-SA"/>
          <w:rPrChange w:id="3767" w:author="Swixx II" w:date="2025-06-23T16:27:00Z" w16du:dateUtc="2025-06-23T14:27:00Z">
            <w:rPr>
              <w:sz w:val="22"/>
              <w:szCs w:val="22"/>
            </w:rPr>
          </w:rPrChange>
        </w:rPr>
        <w:t>kada bi Vam mogla biti potrebna veća ili manja doza</w:t>
      </w:r>
    </w:p>
    <w:p w14:paraId="6EC26A15" w14:textId="77777777" w:rsidR="00557B25" w:rsidRDefault="00557B25" w:rsidP="00557B25">
      <w:pPr>
        <w:tabs>
          <w:tab w:val="left" w:pos="567"/>
        </w:tabs>
        <w:rPr>
          <w:ins w:id="3768" w:author="Swixx II" w:date="2025-04-04T21:10:00Z" w16du:dateUtc="2025-04-04T19:10:00Z"/>
          <w:rFonts w:eastAsia="Times New Roman"/>
          <w:sz w:val="22"/>
          <w:szCs w:val="22"/>
        </w:rPr>
      </w:pPr>
      <w:ins w:id="3769" w:author="Swixx II" w:date="2025-04-04T21:10:00Z" w16du:dateUtc="2025-04-04T19:10:00Z">
        <w:r>
          <w:rPr>
            <w:rFonts w:eastAsia="Times New Roman"/>
            <w:sz w:val="22"/>
            <w:szCs w:val="22"/>
          </w:rPr>
          <w:t>Ovo se temelji na Vašem načinu života, nalazima pretraga šećera (glukoze) u krvi i Vašoj upotrebi inzulina u povijesti.</w:t>
        </w:r>
      </w:ins>
    </w:p>
    <w:p w14:paraId="3BF0EF1D" w14:textId="77777777" w:rsidR="00033F0A" w:rsidRDefault="00033F0A" w:rsidP="00033F0A">
      <w:pPr>
        <w:tabs>
          <w:tab w:val="left" w:pos="567"/>
        </w:tabs>
        <w:rPr>
          <w:ins w:id="3770" w:author="Swixx II" w:date="2025-04-04T21:10:00Z" w16du:dateUtc="2025-04-04T19:10:00Z"/>
          <w:rFonts w:eastAsia="Times New Roman"/>
          <w:sz w:val="22"/>
          <w:szCs w:val="22"/>
        </w:rPr>
      </w:pPr>
    </w:p>
    <w:p w14:paraId="79ED0FB4" w14:textId="77777777" w:rsidR="00557B25" w:rsidRDefault="00557B25" w:rsidP="00557B25">
      <w:pPr>
        <w:tabs>
          <w:tab w:val="left" w:pos="567"/>
        </w:tabs>
        <w:rPr>
          <w:ins w:id="3771" w:author="Swixx II" w:date="2025-04-04T21:10:00Z" w16du:dateUtc="2025-04-04T19:10:00Z"/>
          <w:rFonts w:eastAsia="Times New Roman"/>
          <w:sz w:val="22"/>
          <w:szCs w:val="22"/>
        </w:rPr>
      </w:pPr>
      <w:ins w:id="3772" w:author="Swixx II" w:date="2025-04-04T21:10:00Z" w16du:dateUtc="2025-04-04T19:10:00Z">
        <w:r>
          <w:rPr>
            <w:rFonts w:eastAsia="Times New Roman"/>
            <w:sz w:val="22"/>
            <w:szCs w:val="22"/>
          </w:rPr>
          <w:t>Obratite se svom liječniku jer će Vam možda trebati niža doza ako:</w:t>
        </w:r>
      </w:ins>
    </w:p>
    <w:p w14:paraId="16805BA9" w14:textId="77777777" w:rsidR="00557B25" w:rsidRPr="00960CDE" w:rsidRDefault="00557B25">
      <w:pPr>
        <w:numPr>
          <w:ilvl w:val="0"/>
          <w:numId w:val="104"/>
        </w:numPr>
        <w:tabs>
          <w:tab w:val="left" w:pos="567"/>
        </w:tabs>
        <w:ind w:left="567" w:hanging="567"/>
        <w:rPr>
          <w:ins w:id="3773" w:author="Swixx II" w:date="2025-04-04T21:10:00Z" w16du:dateUtc="2025-04-04T19:10:00Z"/>
          <w:rFonts w:eastAsia="Times New Roman"/>
          <w:sz w:val="22"/>
          <w:szCs w:val="24"/>
          <w:lang w:val="en-GB" w:eastAsia="en-US" w:bidi="ar-SA"/>
          <w:rPrChange w:id="3774" w:author="Swixx II" w:date="2025-06-23T16:27:00Z" w16du:dateUtc="2025-06-23T14:27:00Z">
            <w:rPr>
              <w:ins w:id="3775" w:author="Swixx II" w:date="2025-04-04T21:10:00Z" w16du:dateUtc="2025-04-04T19:10:00Z"/>
              <w:sz w:val="22"/>
              <w:szCs w:val="22"/>
              <w:lang w:val="en-GB"/>
            </w:rPr>
          </w:rPrChange>
        </w:rPr>
        <w:pPrChange w:id="3776" w:author="Swixx II" w:date="2025-06-23T16:27:00Z" w16du:dateUtc="2025-06-23T14:27:00Z">
          <w:pPr>
            <w:pStyle w:val="ListParagraph"/>
            <w:numPr>
              <w:numId w:val="90"/>
            </w:numPr>
            <w:tabs>
              <w:tab w:val="left" w:pos="567"/>
            </w:tabs>
            <w:ind w:left="360" w:hanging="360"/>
          </w:pPr>
        </w:pPrChange>
      </w:pPr>
      <w:proofErr w:type="spellStart"/>
      <w:ins w:id="3777" w:author="Swixx II" w:date="2025-04-04T21:10:00Z" w16du:dateUtc="2025-04-04T19:10:00Z">
        <w:r w:rsidRPr="00960CDE">
          <w:rPr>
            <w:rFonts w:eastAsia="Times New Roman"/>
            <w:sz w:val="22"/>
            <w:szCs w:val="24"/>
            <w:lang w:val="en-GB" w:eastAsia="en-US" w:bidi="ar-SA"/>
            <w:rPrChange w:id="3778" w:author="Swixx II" w:date="2025-06-23T16:27:00Z" w16du:dateUtc="2025-06-23T14:27:00Z">
              <w:rPr>
                <w:sz w:val="22"/>
                <w:szCs w:val="22"/>
                <w:lang w:val="en-GB"/>
              </w:rPr>
            </w:rPrChange>
          </w:rPr>
          <w:t>imate</w:t>
        </w:r>
        <w:proofErr w:type="spellEnd"/>
        <w:r w:rsidRPr="00960CDE">
          <w:rPr>
            <w:rFonts w:eastAsia="Times New Roman"/>
            <w:sz w:val="22"/>
            <w:szCs w:val="24"/>
            <w:lang w:val="en-GB" w:eastAsia="en-US" w:bidi="ar-SA"/>
            <w:rPrChange w:id="3779" w:author="Swixx II" w:date="2025-06-23T16:27:00Z" w16du:dateUtc="2025-06-23T14:27:00Z">
              <w:rPr>
                <w:sz w:val="22"/>
                <w:szCs w:val="22"/>
                <w:lang w:val="en-GB"/>
              </w:rPr>
            </w:rPrChange>
          </w:rPr>
          <w:t xml:space="preserve"> 65 </w:t>
        </w:r>
        <w:proofErr w:type="spellStart"/>
        <w:r w:rsidRPr="00960CDE">
          <w:rPr>
            <w:rFonts w:eastAsia="Times New Roman"/>
            <w:sz w:val="22"/>
            <w:szCs w:val="24"/>
            <w:lang w:val="en-GB" w:eastAsia="en-US" w:bidi="ar-SA"/>
            <w:rPrChange w:id="3780" w:author="Swixx II" w:date="2025-06-23T16:27:00Z" w16du:dateUtc="2025-06-23T14:27:00Z">
              <w:rPr>
                <w:sz w:val="22"/>
                <w:szCs w:val="22"/>
                <w:lang w:val="en-GB"/>
              </w:rPr>
            </w:rPrChange>
          </w:rPr>
          <w:t>ili</w:t>
        </w:r>
        <w:proofErr w:type="spellEnd"/>
        <w:r w:rsidRPr="00960CDE">
          <w:rPr>
            <w:rFonts w:eastAsia="Times New Roman"/>
            <w:sz w:val="22"/>
            <w:szCs w:val="24"/>
            <w:lang w:val="en-GB" w:eastAsia="en-US" w:bidi="ar-SA"/>
            <w:rPrChange w:id="3781" w:author="Swixx II" w:date="2025-06-23T16:27:00Z" w16du:dateUtc="2025-06-23T14:27:00Z">
              <w:rPr>
                <w:sz w:val="22"/>
                <w:szCs w:val="22"/>
                <w:lang w:val="en-GB"/>
              </w:rPr>
            </w:rPrChange>
          </w:rPr>
          <w:t xml:space="preserve"> </w:t>
        </w:r>
        <w:proofErr w:type="spellStart"/>
        <w:r w:rsidRPr="00960CDE">
          <w:rPr>
            <w:rFonts w:eastAsia="Times New Roman"/>
            <w:sz w:val="22"/>
            <w:szCs w:val="24"/>
            <w:lang w:val="en-GB" w:eastAsia="en-US" w:bidi="ar-SA"/>
            <w:rPrChange w:id="3782" w:author="Swixx II" w:date="2025-06-23T16:27:00Z" w16du:dateUtc="2025-06-23T14:27:00Z">
              <w:rPr>
                <w:sz w:val="22"/>
                <w:szCs w:val="22"/>
                <w:lang w:val="en-GB"/>
              </w:rPr>
            </w:rPrChange>
          </w:rPr>
          <w:t>više</w:t>
        </w:r>
        <w:proofErr w:type="spellEnd"/>
        <w:r w:rsidRPr="00960CDE">
          <w:rPr>
            <w:rFonts w:eastAsia="Times New Roman"/>
            <w:sz w:val="22"/>
            <w:szCs w:val="24"/>
            <w:lang w:val="en-GB" w:eastAsia="en-US" w:bidi="ar-SA"/>
            <w:rPrChange w:id="3783" w:author="Swixx II" w:date="2025-06-23T16:27:00Z" w16du:dateUtc="2025-06-23T14:27:00Z">
              <w:rPr>
                <w:sz w:val="22"/>
                <w:szCs w:val="22"/>
                <w:lang w:val="en-GB"/>
              </w:rPr>
            </w:rPrChange>
          </w:rPr>
          <w:t xml:space="preserve"> </w:t>
        </w:r>
        <w:proofErr w:type="spellStart"/>
        <w:r w:rsidRPr="00960CDE">
          <w:rPr>
            <w:rFonts w:eastAsia="Times New Roman"/>
            <w:sz w:val="22"/>
            <w:szCs w:val="24"/>
            <w:lang w:val="en-GB" w:eastAsia="en-US" w:bidi="ar-SA"/>
            <w:rPrChange w:id="3784" w:author="Swixx II" w:date="2025-06-23T16:27:00Z" w16du:dateUtc="2025-06-23T14:27:00Z">
              <w:rPr>
                <w:sz w:val="22"/>
                <w:szCs w:val="22"/>
                <w:lang w:val="en-GB"/>
              </w:rPr>
            </w:rPrChange>
          </w:rPr>
          <w:t>godina</w:t>
        </w:r>
        <w:proofErr w:type="spellEnd"/>
      </w:ins>
    </w:p>
    <w:p w14:paraId="55493231" w14:textId="77777777" w:rsidR="00557B25" w:rsidRPr="00960CDE" w:rsidRDefault="00557B25">
      <w:pPr>
        <w:numPr>
          <w:ilvl w:val="0"/>
          <w:numId w:val="104"/>
        </w:numPr>
        <w:tabs>
          <w:tab w:val="left" w:pos="567"/>
        </w:tabs>
        <w:ind w:left="567" w:hanging="567"/>
        <w:rPr>
          <w:ins w:id="3785" w:author="Swixx II" w:date="2025-04-04T21:10:00Z" w16du:dateUtc="2025-04-04T19:10:00Z"/>
          <w:rFonts w:eastAsia="Times New Roman"/>
          <w:sz w:val="22"/>
          <w:szCs w:val="24"/>
          <w:lang w:val="en-GB" w:eastAsia="en-US" w:bidi="ar-SA"/>
          <w:rPrChange w:id="3786" w:author="Swixx II" w:date="2025-06-23T16:27:00Z" w16du:dateUtc="2025-06-23T14:27:00Z">
            <w:rPr>
              <w:ins w:id="3787" w:author="Swixx II" w:date="2025-04-04T21:10:00Z" w16du:dateUtc="2025-04-04T19:10:00Z"/>
              <w:sz w:val="22"/>
              <w:szCs w:val="22"/>
              <w:lang w:val="de-DE"/>
            </w:rPr>
          </w:rPrChange>
        </w:rPr>
        <w:pPrChange w:id="3788" w:author="Swixx II" w:date="2025-06-23T16:27:00Z" w16du:dateUtc="2025-06-23T14:27:00Z">
          <w:pPr>
            <w:pStyle w:val="ListParagraph"/>
            <w:numPr>
              <w:numId w:val="90"/>
            </w:numPr>
            <w:tabs>
              <w:tab w:val="left" w:pos="567"/>
            </w:tabs>
            <w:ind w:left="360" w:hanging="360"/>
          </w:pPr>
        </w:pPrChange>
      </w:pPr>
      <w:ins w:id="3789" w:author="Swixx II" w:date="2025-04-04T21:10:00Z" w16du:dateUtc="2025-04-04T19:10:00Z">
        <w:r w:rsidRPr="00960CDE">
          <w:rPr>
            <w:rFonts w:eastAsia="Times New Roman"/>
            <w:sz w:val="22"/>
            <w:szCs w:val="24"/>
            <w:lang w:val="en-GB" w:eastAsia="en-US" w:bidi="ar-SA"/>
            <w:rPrChange w:id="3790" w:author="Swixx II" w:date="2025-06-23T16:27:00Z" w16du:dateUtc="2025-06-23T14:27:00Z">
              <w:rPr>
                <w:sz w:val="22"/>
                <w:szCs w:val="22"/>
                <w:lang w:val="de-DE"/>
              </w:rPr>
            </w:rPrChange>
          </w:rPr>
          <w:t>imate problema s bubrezima ili jetrom.</w:t>
        </w:r>
      </w:ins>
    </w:p>
    <w:p w14:paraId="16F6AB43" w14:textId="77777777" w:rsidR="00557B25" w:rsidRPr="008411A6" w:rsidRDefault="00557B25" w:rsidP="00033F0A">
      <w:pPr>
        <w:tabs>
          <w:tab w:val="left" w:pos="567"/>
        </w:tabs>
        <w:rPr>
          <w:rFonts w:eastAsia="Times New Roman"/>
          <w:sz w:val="22"/>
          <w:szCs w:val="22"/>
        </w:rPr>
      </w:pPr>
    </w:p>
    <w:p w14:paraId="251202C1" w14:textId="77777777" w:rsidR="00033F0A" w:rsidRPr="008411A6" w:rsidRDefault="00033F0A" w:rsidP="00033F0A">
      <w:pPr>
        <w:tabs>
          <w:tab w:val="left" w:pos="567"/>
        </w:tabs>
        <w:rPr>
          <w:sz w:val="22"/>
          <w:szCs w:val="22"/>
        </w:rPr>
      </w:pPr>
      <w:r w:rsidRPr="008411A6">
        <w:rPr>
          <w:sz w:val="22"/>
          <w:szCs w:val="22"/>
        </w:rPr>
        <w:t>Toujeo je dugodjelujući inzulin. Liječnik će Vam možda reći da ga uzimate u kombinaciji s kratkodjelujućim inzulinom ili drugim lijekovima za liječenje visoke razine šećera u krvi.</w:t>
      </w:r>
    </w:p>
    <w:p w14:paraId="3F006A13" w14:textId="77777777" w:rsidR="00033F0A" w:rsidRPr="008411A6" w:rsidRDefault="00033F0A" w:rsidP="00033F0A">
      <w:pPr>
        <w:tabs>
          <w:tab w:val="left" w:pos="567"/>
        </w:tabs>
        <w:rPr>
          <w:sz w:val="22"/>
          <w:szCs w:val="22"/>
        </w:rPr>
      </w:pPr>
    </w:p>
    <w:p w14:paraId="35AF0FFE" w14:textId="77777777" w:rsidR="00557B25" w:rsidRDefault="00557B25" w:rsidP="00557B25">
      <w:pPr>
        <w:tabs>
          <w:tab w:val="left" w:pos="567"/>
        </w:tabs>
        <w:rPr>
          <w:ins w:id="3791" w:author="Swixx II" w:date="2025-04-04T21:11:00Z" w16du:dateUtc="2025-04-04T19:11:00Z"/>
          <w:sz w:val="22"/>
          <w:szCs w:val="22"/>
        </w:rPr>
      </w:pPr>
      <w:ins w:id="3792" w:author="Swixx II" w:date="2025-04-04T21:11:00Z" w16du:dateUtc="2025-04-04T19:11:00Z">
        <w:r>
          <w:rPr>
            <w:sz w:val="22"/>
            <w:szCs w:val="22"/>
          </w:rPr>
          <w:t>Uvjerite se da koristite odgovarajuću vrstu inzulina.</w:t>
        </w:r>
      </w:ins>
    </w:p>
    <w:p w14:paraId="180559AB" w14:textId="2C09506E" w:rsidR="00557B25" w:rsidRDefault="00557B25" w:rsidP="00960CDE">
      <w:pPr>
        <w:numPr>
          <w:ilvl w:val="0"/>
          <w:numId w:val="104"/>
        </w:numPr>
        <w:tabs>
          <w:tab w:val="left" w:pos="567"/>
        </w:tabs>
        <w:ind w:left="567" w:hanging="567"/>
        <w:rPr>
          <w:ins w:id="3793" w:author="Swixx II" w:date="2025-06-23T16:28:00Z" w16du:dateUtc="2025-06-23T14:28:00Z"/>
          <w:rFonts w:eastAsia="Times New Roman"/>
          <w:sz w:val="22"/>
          <w:szCs w:val="24"/>
          <w:lang w:val="en-GB" w:eastAsia="en-US" w:bidi="ar-SA"/>
        </w:rPr>
      </w:pPr>
      <w:ins w:id="3794" w:author="Swixx II" w:date="2025-04-04T21:11:00Z" w16du:dateUtc="2025-04-04T19:11:00Z">
        <w:r w:rsidRPr="00960CDE">
          <w:rPr>
            <w:rFonts w:eastAsia="Times New Roman"/>
            <w:sz w:val="22"/>
            <w:szCs w:val="24"/>
            <w:lang w:val="en-GB" w:eastAsia="en-US" w:bidi="ar-SA"/>
            <w:rPrChange w:id="3795" w:author="Swixx II" w:date="2025-06-23T16:27:00Z" w16du:dateUtc="2025-06-23T14:27:00Z">
              <w:rPr>
                <w:sz w:val="22"/>
                <w:szCs w:val="22"/>
              </w:rPr>
            </w:rPrChange>
          </w:rPr>
          <w:t xml:space="preserve">Prije svake injekcije uvijek pregledajte naljepnicu na inzulinu kako biste </w:t>
        </w:r>
        <w:proofErr w:type="spellStart"/>
        <w:r w:rsidRPr="00960CDE">
          <w:rPr>
            <w:rFonts w:eastAsia="Times New Roman"/>
            <w:sz w:val="22"/>
            <w:szCs w:val="24"/>
            <w:lang w:val="en-GB" w:eastAsia="en-US" w:bidi="ar-SA"/>
            <w:rPrChange w:id="3796" w:author="Swixx II" w:date="2025-06-23T16:27:00Z" w16du:dateUtc="2025-06-23T14:27:00Z">
              <w:rPr>
                <w:sz w:val="22"/>
                <w:szCs w:val="22"/>
              </w:rPr>
            </w:rPrChange>
          </w:rPr>
          <w:t>izbjegli</w:t>
        </w:r>
        <w:proofErr w:type="spellEnd"/>
        <w:r w:rsidRPr="00960CDE">
          <w:rPr>
            <w:rFonts w:eastAsia="Times New Roman"/>
            <w:sz w:val="22"/>
            <w:szCs w:val="24"/>
            <w:lang w:val="en-GB" w:eastAsia="en-US" w:bidi="ar-SA"/>
            <w:rPrChange w:id="3797" w:author="Swixx II" w:date="2025-06-23T16:27:00Z" w16du:dateUtc="2025-06-23T14:27:00Z">
              <w:rPr>
                <w:sz w:val="22"/>
                <w:szCs w:val="22"/>
              </w:rPr>
            </w:rPrChange>
          </w:rPr>
          <w:t xml:space="preserve"> </w:t>
        </w:r>
        <w:proofErr w:type="spellStart"/>
        <w:r w:rsidRPr="00960CDE">
          <w:rPr>
            <w:rFonts w:eastAsia="Times New Roman"/>
            <w:sz w:val="22"/>
            <w:szCs w:val="24"/>
            <w:lang w:val="en-GB" w:eastAsia="en-US" w:bidi="ar-SA"/>
            <w:rPrChange w:id="3798" w:author="Swixx II" w:date="2025-06-23T16:27:00Z" w16du:dateUtc="2025-06-23T14:27:00Z">
              <w:rPr>
                <w:sz w:val="22"/>
                <w:szCs w:val="22"/>
              </w:rPr>
            </w:rPrChange>
          </w:rPr>
          <w:t>zamjenu</w:t>
        </w:r>
        <w:proofErr w:type="spellEnd"/>
        <w:r w:rsidRPr="00960CDE">
          <w:rPr>
            <w:rFonts w:eastAsia="Times New Roman"/>
            <w:sz w:val="22"/>
            <w:szCs w:val="24"/>
            <w:lang w:val="en-GB" w:eastAsia="en-US" w:bidi="ar-SA"/>
            <w:rPrChange w:id="3799" w:author="Swixx II" w:date="2025-06-23T16:27:00Z" w16du:dateUtc="2025-06-23T14:27:00Z">
              <w:rPr>
                <w:sz w:val="22"/>
                <w:szCs w:val="22"/>
              </w:rPr>
            </w:rPrChange>
          </w:rPr>
          <w:t xml:space="preserve"> s </w:t>
        </w:r>
        <w:proofErr w:type="spellStart"/>
        <w:r w:rsidRPr="00960CDE">
          <w:rPr>
            <w:rFonts w:eastAsia="Times New Roman"/>
            <w:sz w:val="22"/>
            <w:szCs w:val="24"/>
            <w:lang w:val="en-GB" w:eastAsia="en-US" w:bidi="ar-SA"/>
            <w:rPrChange w:id="3800" w:author="Swixx II" w:date="2025-06-23T16:27:00Z" w16du:dateUtc="2025-06-23T14:27:00Z">
              <w:rPr>
                <w:sz w:val="22"/>
                <w:szCs w:val="22"/>
              </w:rPr>
            </w:rPrChange>
          </w:rPr>
          <w:t>drugim</w:t>
        </w:r>
        <w:proofErr w:type="spellEnd"/>
        <w:r w:rsidRPr="00960CDE">
          <w:rPr>
            <w:rFonts w:eastAsia="Times New Roman"/>
            <w:sz w:val="22"/>
            <w:szCs w:val="24"/>
            <w:lang w:val="en-GB" w:eastAsia="en-US" w:bidi="ar-SA"/>
            <w:rPrChange w:id="3801" w:author="Swixx II" w:date="2025-06-23T16:27:00Z" w16du:dateUtc="2025-06-23T14:27:00Z">
              <w:rPr>
                <w:sz w:val="22"/>
                <w:szCs w:val="22"/>
              </w:rPr>
            </w:rPrChange>
          </w:rPr>
          <w:t xml:space="preserve"> </w:t>
        </w:r>
        <w:proofErr w:type="spellStart"/>
        <w:r w:rsidRPr="00960CDE">
          <w:rPr>
            <w:rFonts w:eastAsia="Times New Roman"/>
            <w:sz w:val="22"/>
            <w:szCs w:val="24"/>
            <w:lang w:val="en-GB" w:eastAsia="en-US" w:bidi="ar-SA"/>
            <w:rPrChange w:id="3802" w:author="Swixx II" w:date="2025-06-23T16:27:00Z" w16du:dateUtc="2025-06-23T14:27:00Z">
              <w:rPr>
                <w:sz w:val="22"/>
                <w:szCs w:val="22"/>
              </w:rPr>
            </w:rPrChange>
          </w:rPr>
          <w:t>inzulinima</w:t>
        </w:r>
      </w:ins>
      <w:proofErr w:type="spellEnd"/>
      <w:ins w:id="3803" w:author="Swixx II" w:date="2025-05-23T13:03:00Z" w16du:dateUtc="2025-05-23T11:03:00Z">
        <w:r w:rsidR="00D16C69" w:rsidRPr="00960CDE">
          <w:rPr>
            <w:rFonts w:eastAsia="Times New Roman"/>
            <w:sz w:val="22"/>
            <w:szCs w:val="24"/>
            <w:lang w:val="en-GB" w:eastAsia="en-US" w:bidi="ar-SA"/>
            <w:rPrChange w:id="3804" w:author="Swixx II" w:date="2025-06-23T16:27:00Z" w16du:dateUtc="2025-06-23T14:27:00Z">
              <w:rPr>
                <w:sz w:val="22"/>
                <w:szCs w:val="22"/>
              </w:rPr>
            </w:rPrChange>
          </w:rPr>
          <w:t xml:space="preserve">, </w:t>
        </w:r>
        <w:proofErr w:type="spellStart"/>
        <w:r w:rsidR="00D16C69" w:rsidRPr="00960CDE">
          <w:rPr>
            <w:rFonts w:eastAsia="Times New Roman"/>
            <w:sz w:val="22"/>
            <w:szCs w:val="24"/>
            <w:lang w:val="en-GB" w:eastAsia="en-US" w:bidi="ar-SA"/>
            <w:rPrChange w:id="3805" w:author="Swixx II" w:date="2025-06-23T16:27:00Z" w16du:dateUtc="2025-06-23T14:27:00Z">
              <w:rPr>
                <w:sz w:val="22"/>
                <w:szCs w:val="22"/>
              </w:rPr>
            </w:rPrChange>
          </w:rPr>
          <w:t>osobito</w:t>
        </w:r>
        <w:proofErr w:type="spellEnd"/>
        <w:r w:rsidR="00D16C69" w:rsidRPr="00960CDE">
          <w:rPr>
            <w:rFonts w:eastAsia="Times New Roman"/>
            <w:sz w:val="22"/>
            <w:szCs w:val="24"/>
            <w:lang w:val="en-GB" w:eastAsia="en-US" w:bidi="ar-SA"/>
            <w:rPrChange w:id="3806" w:author="Swixx II" w:date="2025-06-23T16:27:00Z" w16du:dateUtc="2025-06-23T14:27:00Z">
              <w:rPr>
                <w:sz w:val="22"/>
                <w:szCs w:val="22"/>
              </w:rPr>
            </w:rPrChange>
          </w:rPr>
          <w:t xml:space="preserve"> </w:t>
        </w:r>
        <w:proofErr w:type="spellStart"/>
        <w:r w:rsidR="00D16C69" w:rsidRPr="00960CDE">
          <w:rPr>
            <w:rFonts w:eastAsia="Times New Roman"/>
            <w:sz w:val="22"/>
            <w:szCs w:val="24"/>
            <w:lang w:val="en-GB" w:eastAsia="en-US" w:bidi="ar-SA"/>
            <w:rPrChange w:id="3807" w:author="Swixx II" w:date="2025-06-23T16:27:00Z" w16du:dateUtc="2025-06-23T14:27:00Z">
              <w:rPr>
                <w:rFonts w:eastAsia="Times New Roman"/>
                <w:sz w:val="22"/>
                <w:szCs w:val="22"/>
              </w:rPr>
            </w:rPrChange>
          </w:rPr>
          <w:t>između</w:t>
        </w:r>
        <w:proofErr w:type="spellEnd"/>
        <w:r w:rsidR="00D16C69" w:rsidRPr="00960CDE">
          <w:rPr>
            <w:rFonts w:eastAsia="Times New Roman"/>
            <w:sz w:val="22"/>
            <w:szCs w:val="24"/>
            <w:lang w:val="en-GB" w:eastAsia="en-US" w:bidi="ar-SA"/>
            <w:rPrChange w:id="3808" w:author="Swixx II" w:date="2025-06-23T16:27:00Z" w16du:dateUtc="2025-06-23T14:27:00Z">
              <w:rPr>
                <w:rFonts w:eastAsia="Times New Roman"/>
                <w:sz w:val="22"/>
                <w:szCs w:val="22"/>
              </w:rPr>
            </w:rPrChange>
          </w:rPr>
          <w:t xml:space="preserve"> </w:t>
        </w:r>
        <w:proofErr w:type="spellStart"/>
        <w:r w:rsidR="00D16C69" w:rsidRPr="00960CDE">
          <w:rPr>
            <w:rFonts w:eastAsia="Times New Roman"/>
            <w:sz w:val="22"/>
            <w:szCs w:val="24"/>
            <w:lang w:val="en-GB" w:eastAsia="en-US" w:bidi="ar-SA"/>
            <w:rPrChange w:id="3809" w:author="Swixx II" w:date="2025-06-23T16:27:00Z" w16du:dateUtc="2025-06-23T14:27:00Z">
              <w:rPr>
                <w:rFonts w:eastAsia="Times New Roman"/>
                <w:sz w:val="22"/>
                <w:szCs w:val="22"/>
              </w:rPr>
            </w:rPrChange>
          </w:rPr>
          <w:t>inzulina</w:t>
        </w:r>
        <w:proofErr w:type="spellEnd"/>
        <w:r w:rsidR="00D16C69" w:rsidRPr="00960CDE">
          <w:rPr>
            <w:rFonts w:eastAsia="Times New Roman"/>
            <w:sz w:val="22"/>
            <w:szCs w:val="24"/>
            <w:lang w:val="en-GB" w:eastAsia="en-US" w:bidi="ar-SA"/>
            <w:rPrChange w:id="3810" w:author="Swixx II" w:date="2025-06-23T16:27:00Z" w16du:dateUtc="2025-06-23T14:27:00Z">
              <w:rPr>
                <w:rFonts w:eastAsia="Times New Roman"/>
                <w:sz w:val="22"/>
                <w:szCs w:val="22"/>
              </w:rPr>
            </w:rPrChange>
          </w:rPr>
          <w:t xml:space="preserve"> </w:t>
        </w:r>
        <w:proofErr w:type="spellStart"/>
        <w:r w:rsidR="00D16C69" w:rsidRPr="00960CDE">
          <w:rPr>
            <w:rFonts w:eastAsia="Times New Roman"/>
            <w:sz w:val="22"/>
            <w:szCs w:val="24"/>
            <w:lang w:val="en-GB" w:eastAsia="en-US" w:bidi="ar-SA"/>
            <w:rPrChange w:id="3811" w:author="Swixx II" w:date="2025-06-23T16:27:00Z" w16du:dateUtc="2025-06-23T14:27:00Z">
              <w:rPr>
                <w:rFonts w:eastAsia="Times New Roman"/>
                <w:sz w:val="22"/>
                <w:szCs w:val="22"/>
              </w:rPr>
            </w:rPrChange>
          </w:rPr>
          <w:t>dugog</w:t>
        </w:r>
        <w:proofErr w:type="spellEnd"/>
        <w:r w:rsidR="00D16C69" w:rsidRPr="00960CDE">
          <w:rPr>
            <w:rFonts w:eastAsia="Times New Roman"/>
            <w:sz w:val="22"/>
            <w:szCs w:val="24"/>
            <w:lang w:val="en-GB" w:eastAsia="en-US" w:bidi="ar-SA"/>
            <w:rPrChange w:id="3812" w:author="Swixx II" w:date="2025-06-23T16:27:00Z" w16du:dateUtc="2025-06-23T14:27:00Z">
              <w:rPr>
                <w:rFonts w:eastAsia="Times New Roman"/>
                <w:sz w:val="22"/>
                <w:szCs w:val="22"/>
              </w:rPr>
            </w:rPrChange>
          </w:rPr>
          <w:t xml:space="preserve"> </w:t>
        </w:r>
        <w:proofErr w:type="spellStart"/>
        <w:r w:rsidR="00D16C69" w:rsidRPr="00960CDE">
          <w:rPr>
            <w:rFonts w:eastAsia="Times New Roman"/>
            <w:sz w:val="22"/>
            <w:szCs w:val="24"/>
            <w:lang w:val="en-GB" w:eastAsia="en-US" w:bidi="ar-SA"/>
            <w:rPrChange w:id="3813" w:author="Swixx II" w:date="2025-06-23T16:27:00Z" w16du:dateUtc="2025-06-23T14:27:00Z">
              <w:rPr>
                <w:rFonts w:eastAsia="Times New Roman"/>
                <w:sz w:val="22"/>
                <w:szCs w:val="22"/>
              </w:rPr>
            </w:rPrChange>
          </w:rPr>
          <w:t>i</w:t>
        </w:r>
        <w:proofErr w:type="spellEnd"/>
        <w:r w:rsidR="00D16C69" w:rsidRPr="00960CDE">
          <w:rPr>
            <w:rFonts w:eastAsia="Times New Roman"/>
            <w:sz w:val="22"/>
            <w:szCs w:val="24"/>
            <w:lang w:val="en-GB" w:eastAsia="en-US" w:bidi="ar-SA"/>
            <w:rPrChange w:id="3814" w:author="Swixx II" w:date="2025-06-23T16:27:00Z" w16du:dateUtc="2025-06-23T14:27:00Z">
              <w:rPr>
                <w:rFonts w:eastAsia="Times New Roman"/>
                <w:sz w:val="22"/>
                <w:szCs w:val="22"/>
              </w:rPr>
            </w:rPrChange>
          </w:rPr>
          <w:t xml:space="preserve"> </w:t>
        </w:r>
        <w:proofErr w:type="spellStart"/>
        <w:r w:rsidR="00D16C69" w:rsidRPr="00960CDE">
          <w:rPr>
            <w:rFonts w:eastAsia="Times New Roman"/>
            <w:sz w:val="22"/>
            <w:szCs w:val="24"/>
            <w:lang w:val="en-GB" w:eastAsia="en-US" w:bidi="ar-SA"/>
            <w:rPrChange w:id="3815" w:author="Swixx II" w:date="2025-06-23T16:27:00Z" w16du:dateUtc="2025-06-23T14:27:00Z">
              <w:rPr>
                <w:rFonts w:eastAsia="Times New Roman"/>
                <w:sz w:val="22"/>
                <w:szCs w:val="22"/>
              </w:rPr>
            </w:rPrChange>
          </w:rPr>
          <w:t>kratkog</w:t>
        </w:r>
        <w:proofErr w:type="spellEnd"/>
        <w:r w:rsidR="00D16C69" w:rsidRPr="00960CDE">
          <w:rPr>
            <w:rFonts w:eastAsia="Times New Roman"/>
            <w:sz w:val="22"/>
            <w:szCs w:val="24"/>
            <w:lang w:val="en-GB" w:eastAsia="en-US" w:bidi="ar-SA"/>
            <w:rPrChange w:id="3816" w:author="Swixx II" w:date="2025-06-23T16:27:00Z" w16du:dateUtc="2025-06-23T14:27:00Z">
              <w:rPr>
                <w:rFonts w:eastAsia="Times New Roman"/>
                <w:sz w:val="22"/>
                <w:szCs w:val="22"/>
              </w:rPr>
            </w:rPrChange>
          </w:rPr>
          <w:t xml:space="preserve"> </w:t>
        </w:r>
        <w:proofErr w:type="spellStart"/>
        <w:r w:rsidR="00D16C69" w:rsidRPr="00960CDE">
          <w:rPr>
            <w:rFonts w:eastAsia="Times New Roman"/>
            <w:sz w:val="22"/>
            <w:szCs w:val="24"/>
            <w:lang w:val="en-GB" w:eastAsia="en-US" w:bidi="ar-SA"/>
            <w:rPrChange w:id="3817" w:author="Swixx II" w:date="2025-06-23T16:27:00Z" w16du:dateUtc="2025-06-23T14:27:00Z">
              <w:rPr>
                <w:rFonts w:eastAsia="Times New Roman"/>
                <w:sz w:val="22"/>
                <w:szCs w:val="22"/>
              </w:rPr>
            </w:rPrChange>
          </w:rPr>
          <w:t>djelovanja</w:t>
        </w:r>
        <w:proofErr w:type="spellEnd"/>
        <w:r w:rsidR="00D16C69" w:rsidRPr="00960CDE">
          <w:rPr>
            <w:rFonts w:eastAsia="Times New Roman"/>
            <w:sz w:val="22"/>
            <w:szCs w:val="24"/>
            <w:lang w:val="en-GB" w:eastAsia="en-US" w:bidi="ar-SA"/>
            <w:rPrChange w:id="3818" w:author="Swixx II" w:date="2025-06-23T16:27:00Z" w16du:dateUtc="2025-06-23T14:27:00Z">
              <w:rPr>
                <w:sz w:val="22"/>
                <w:szCs w:val="22"/>
              </w:rPr>
            </w:rPrChange>
          </w:rPr>
          <w:t>.</w:t>
        </w:r>
      </w:ins>
    </w:p>
    <w:p w14:paraId="204DB929" w14:textId="589958E8" w:rsidR="00557B25" w:rsidRPr="00960CDE" w:rsidRDefault="00557B25">
      <w:pPr>
        <w:numPr>
          <w:ilvl w:val="0"/>
          <w:numId w:val="104"/>
        </w:numPr>
        <w:tabs>
          <w:tab w:val="left" w:pos="567"/>
        </w:tabs>
        <w:ind w:left="567" w:hanging="567"/>
        <w:rPr>
          <w:ins w:id="3819" w:author="Swixx II" w:date="2025-04-04T21:12:00Z" w16du:dateUtc="2025-04-04T19:12:00Z"/>
          <w:rFonts w:eastAsia="Times New Roman"/>
          <w:sz w:val="22"/>
          <w:szCs w:val="24"/>
          <w:lang w:val="en-GB" w:eastAsia="en-US" w:bidi="ar-SA"/>
          <w:rPrChange w:id="3820" w:author="Swixx II" w:date="2025-06-23T16:28:00Z" w16du:dateUtc="2025-06-23T14:28:00Z">
            <w:rPr>
              <w:ins w:id="3821" w:author="Swixx II" w:date="2025-04-04T21:12:00Z" w16du:dateUtc="2025-04-04T19:12:00Z"/>
              <w:sz w:val="22"/>
              <w:szCs w:val="22"/>
            </w:rPr>
          </w:rPrChange>
        </w:rPr>
        <w:pPrChange w:id="3822" w:author="Swixx II" w:date="2025-06-23T16:28:00Z" w16du:dateUtc="2025-06-23T14:28:00Z">
          <w:pPr>
            <w:tabs>
              <w:tab w:val="left" w:pos="567"/>
            </w:tabs>
          </w:pPr>
        </w:pPrChange>
      </w:pPr>
      <w:ins w:id="3823" w:author="Swixx II" w:date="2025-04-04T21:11:00Z" w16du:dateUtc="2025-04-04T19:11:00Z">
        <w:r w:rsidRPr="00960CDE">
          <w:rPr>
            <w:rFonts w:eastAsia="Times New Roman"/>
            <w:sz w:val="22"/>
            <w:szCs w:val="24"/>
            <w:lang w:val="en-GB" w:eastAsia="en-US" w:bidi="ar-SA"/>
            <w:rPrChange w:id="3824" w:author="Swixx II" w:date="2025-06-23T16:28:00Z" w16du:dateUtc="2025-06-23T14:28:00Z">
              <w:rPr/>
            </w:rPrChange>
          </w:rPr>
          <w:t xml:space="preserve">Jačina '300' istaknuta je zlatnom bojom meda na naljepnici Vaše Toujeo </w:t>
        </w:r>
        <w:r w:rsidRPr="00960CDE">
          <w:rPr>
            <w:rFonts w:eastAsia="Times New Roman"/>
            <w:sz w:val="22"/>
            <w:szCs w:val="24"/>
            <w:lang w:val="en-GB" w:eastAsia="en-US" w:bidi="ar-SA"/>
            <w:rPrChange w:id="3825" w:author="Swixx II" w:date="2025-06-23T16:28:00Z" w16du:dateUtc="2025-06-23T14:28:00Z">
              <w:rPr>
                <w:rFonts w:eastAsia="Times New Roman"/>
                <w:sz w:val="22"/>
                <w:szCs w:val="22"/>
              </w:rPr>
            </w:rPrChange>
          </w:rPr>
          <w:t>Double</w:t>
        </w:r>
        <w:r w:rsidRPr="00960CDE">
          <w:rPr>
            <w:rFonts w:eastAsia="Times New Roman"/>
            <w:sz w:val="22"/>
            <w:szCs w:val="24"/>
            <w:lang w:val="en-GB" w:eastAsia="en-US" w:bidi="ar-SA"/>
            <w:rPrChange w:id="3826" w:author="Swixx II" w:date="2025-06-23T16:28:00Z" w16du:dateUtc="2025-06-23T14:28:00Z">
              <w:rPr/>
            </w:rPrChange>
          </w:rPr>
          <w:t>Star napunjene brizgalice. Pitajte svog liječnika ili ljekarnika ako niste sigurni.</w:t>
        </w:r>
      </w:ins>
    </w:p>
    <w:p w14:paraId="0DF22B14" w14:textId="5C12EFB1" w:rsidR="00033F0A" w:rsidRPr="008411A6" w:rsidDel="00557B25" w:rsidRDefault="00033F0A" w:rsidP="00033F0A">
      <w:pPr>
        <w:tabs>
          <w:tab w:val="left" w:pos="567"/>
        </w:tabs>
        <w:rPr>
          <w:del w:id="3827" w:author="Swixx II" w:date="2025-04-04T21:12:00Z" w16du:dateUtc="2025-04-04T19:12:00Z"/>
          <w:rFonts w:eastAsia="Times New Roman"/>
          <w:sz w:val="22"/>
          <w:szCs w:val="22"/>
        </w:rPr>
      </w:pPr>
      <w:del w:id="3828" w:author="Swixx II" w:date="2025-04-04T21:12:00Z" w16du:dateUtc="2025-04-04T19:12:00Z">
        <w:r w:rsidRPr="008411A6" w:rsidDel="00557B25">
          <w:rPr>
            <w:sz w:val="22"/>
            <w:szCs w:val="22"/>
          </w:rPr>
          <w:delText xml:space="preserve">Ako koristite više od jednog inzulina, prije svake injekcije uvijek pregledajte naljepnicu na inzulinu kako biste se uvjerili da imate pravi inzulin. </w:delText>
        </w:r>
        <w:r w:rsidDel="00557B25">
          <w:rPr>
            <w:rFonts w:eastAsia="Times New Roman"/>
            <w:sz w:val="22"/>
            <w:szCs w:val="22"/>
          </w:rPr>
          <w:delText xml:space="preserve">Prijavljene su medikacijske pogreške zbog zamjene inzulina, osobito dugodjelujućih inzulina i brzodjelujućih inzulina. </w:delText>
        </w:r>
        <w:r w:rsidRPr="008411A6" w:rsidDel="00557B25">
          <w:rPr>
            <w:rFonts w:eastAsia="Times New Roman"/>
            <w:sz w:val="22"/>
            <w:szCs w:val="22"/>
          </w:rPr>
          <w:delText xml:space="preserve">Jačina </w:delText>
        </w:r>
        <w:r w:rsidR="00CE1B05" w:rsidDel="00557B25">
          <w:rPr>
            <w:rFonts w:eastAsia="Times New Roman"/>
            <w:sz w:val="22"/>
            <w:szCs w:val="22"/>
          </w:rPr>
          <w:delText>je</w:delText>
        </w:r>
        <w:r w:rsidRPr="008411A6" w:rsidDel="00557B25">
          <w:rPr>
            <w:rFonts w:eastAsia="Times New Roman"/>
            <w:sz w:val="22"/>
            <w:szCs w:val="22"/>
          </w:rPr>
          <w:delText xml:space="preserve"> istaknuta  </w:delText>
        </w:r>
        <w:r w:rsidDel="00557B25">
          <w:rPr>
            <w:rFonts w:eastAsia="Times New Roman"/>
            <w:sz w:val="22"/>
            <w:szCs w:val="22"/>
          </w:rPr>
          <w:delText xml:space="preserve">zlatnom bojom meda </w:delText>
        </w:r>
        <w:r w:rsidRPr="008411A6" w:rsidDel="00557B25">
          <w:rPr>
            <w:rFonts w:eastAsia="Times New Roman"/>
            <w:sz w:val="22"/>
            <w:szCs w:val="22"/>
          </w:rPr>
          <w:delText xml:space="preserve">na naljepnici </w:delText>
        </w:r>
        <w:r w:rsidDel="00557B25">
          <w:rPr>
            <w:rFonts w:eastAsia="Times New Roman"/>
            <w:sz w:val="22"/>
            <w:szCs w:val="22"/>
          </w:rPr>
          <w:delText xml:space="preserve">Vaše Toujeo </w:delText>
        </w:r>
        <w:r w:rsidR="00122B3B" w:rsidDel="00557B25">
          <w:rPr>
            <w:rFonts w:eastAsia="Times New Roman"/>
            <w:sz w:val="22"/>
            <w:szCs w:val="22"/>
          </w:rPr>
          <w:delText>Double</w:delText>
        </w:r>
        <w:r w:rsidDel="00557B25">
          <w:rPr>
            <w:rFonts w:eastAsia="Times New Roman"/>
            <w:sz w:val="22"/>
            <w:szCs w:val="22"/>
          </w:rPr>
          <w:delText>Star napunjene brizgalice.</w:delText>
        </w:r>
        <w:r w:rsidRPr="008411A6" w:rsidDel="00557B25">
          <w:rPr>
            <w:sz w:val="22"/>
            <w:szCs w:val="22"/>
          </w:rPr>
          <w:delText xml:space="preserve"> Pitajte svog liječnika ili ljekarnika ako niste sigurni.</w:delText>
        </w:r>
      </w:del>
    </w:p>
    <w:p w14:paraId="1E6B5F61" w14:textId="77777777" w:rsidR="00033F0A" w:rsidRPr="008411A6" w:rsidRDefault="00033F0A" w:rsidP="00033F0A">
      <w:pPr>
        <w:tabs>
          <w:tab w:val="left" w:pos="567"/>
        </w:tabs>
        <w:rPr>
          <w:rFonts w:eastAsia="Times New Roman"/>
          <w:sz w:val="22"/>
          <w:szCs w:val="22"/>
        </w:rPr>
      </w:pPr>
    </w:p>
    <w:p w14:paraId="1836E029" w14:textId="1C6726CA" w:rsidR="00033F0A" w:rsidRPr="008411A6" w:rsidRDefault="00033F0A" w:rsidP="00033F0A">
      <w:pPr>
        <w:tabs>
          <w:tab w:val="left" w:pos="567"/>
        </w:tabs>
        <w:rPr>
          <w:sz w:val="22"/>
          <w:szCs w:val="22"/>
        </w:rPr>
      </w:pPr>
      <w:r w:rsidRPr="008411A6">
        <w:rPr>
          <w:sz w:val="22"/>
          <w:szCs w:val="22"/>
        </w:rPr>
        <w:t xml:space="preserve">Na razinu šećera u krvi mogu utjecati brojni </w:t>
      </w:r>
      <w:ins w:id="3829" w:author="Swixx II" w:date="2025-04-04T21:12:00Z" w16du:dateUtc="2025-04-04T19:12:00Z">
        <w:r w:rsidR="00557B25">
          <w:rPr>
            <w:sz w:val="22"/>
            <w:szCs w:val="22"/>
          </w:rPr>
          <w:t xml:space="preserve">čimbenici </w:t>
        </w:r>
        <w:r w:rsidR="00557B25" w:rsidRPr="00D36B80">
          <w:rPr>
            <w:szCs w:val="22"/>
          </w:rPr>
          <w:t>–</w:t>
        </w:r>
        <w:r w:rsidR="00557B25" w:rsidRPr="008411A6">
          <w:rPr>
            <w:sz w:val="22"/>
            <w:szCs w:val="22"/>
          </w:rPr>
          <w:t xml:space="preserve"> </w:t>
        </w:r>
        <w:r w:rsidR="00557B25">
          <w:rPr>
            <w:sz w:val="22"/>
            <w:szCs w:val="22"/>
          </w:rPr>
          <w:t>m</w:t>
        </w:r>
      </w:ins>
      <w:del w:id="3830" w:author="Swixx II" w:date="2025-04-04T21:12:00Z" w16du:dateUtc="2025-04-04T19:12:00Z">
        <w:r w:rsidRPr="008411A6" w:rsidDel="00557B25">
          <w:rPr>
            <w:sz w:val="22"/>
            <w:szCs w:val="22"/>
          </w:rPr>
          <w:delText>faktori. M</w:delText>
        </w:r>
      </w:del>
      <w:r w:rsidRPr="008411A6">
        <w:rPr>
          <w:sz w:val="22"/>
          <w:szCs w:val="22"/>
        </w:rPr>
        <w:t>orate ih poznavati kako biste znali što učiniti ako se promijeni razina šećera u krvi</w:t>
      </w:r>
      <w:ins w:id="3831" w:author="Swixx II" w:date="2025-04-04T21:13:00Z" w16du:dateUtc="2025-04-04T19:13:00Z">
        <w:r w:rsidR="00557B25">
          <w:rPr>
            <w:sz w:val="22"/>
            <w:szCs w:val="22"/>
          </w:rPr>
          <w:t>. To</w:t>
        </w:r>
      </w:ins>
      <w:del w:id="3832" w:author="Swixx II" w:date="2025-04-04T21:13:00Z" w16du:dateUtc="2025-04-04T19:13:00Z">
        <w:r w:rsidRPr="008411A6" w:rsidDel="00557B25">
          <w:rPr>
            <w:sz w:val="22"/>
            <w:szCs w:val="22"/>
          </w:rPr>
          <w:delText xml:space="preserve"> i kako</w:delText>
        </w:r>
      </w:del>
      <w:ins w:id="3833" w:author="Swixx II" w:date="2025-04-04T21:13:00Z" w16du:dateUtc="2025-04-04T19:13:00Z">
        <w:r w:rsidR="00557B25">
          <w:rPr>
            <w:sz w:val="22"/>
            <w:szCs w:val="22"/>
          </w:rPr>
          <w:t xml:space="preserve"> će</w:t>
        </w:r>
      </w:ins>
      <w:r w:rsidRPr="008411A6">
        <w:rPr>
          <w:sz w:val="22"/>
          <w:szCs w:val="22"/>
        </w:rPr>
        <w:t xml:space="preserve"> spriječiti da ona postane previsoka ili preniska. Za dodatne informacije pogledajte </w:t>
      </w:r>
      <w:ins w:id="3834" w:author="Swixx II" w:date="2025-04-04T21:13:00Z" w16du:dateUtc="2025-04-04T19:13:00Z">
        <w:r w:rsidR="00557B25">
          <w:rPr>
            <w:sz w:val="22"/>
            <w:szCs w:val="22"/>
          </w:rPr>
          <w:t>'hiperglikemija i hipoglikemija'</w:t>
        </w:r>
      </w:ins>
      <w:del w:id="3835" w:author="Swixx II" w:date="2025-04-04T21:13:00Z" w16du:dateUtc="2025-04-04T19:13:00Z">
        <w:r w:rsidRPr="008411A6" w:rsidDel="00557B25">
          <w:rPr>
            <w:sz w:val="22"/>
            <w:szCs w:val="22"/>
          </w:rPr>
          <w:delText>uokviren tekst</w:delText>
        </w:r>
      </w:del>
      <w:r w:rsidRPr="008411A6">
        <w:rPr>
          <w:sz w:val="22"/>
          <w:szCs w:val="22"/>
        </w:rPr>
        <w:t xml:space="preserve"> na kraju ove </w:t>
      </w:r>
      <w:r>
        <w:rPr>
          <w:sz w:val="22"/>
          <w:szCs w:val="22"/>
        </w:rPr>
        <w:t>u</w:t>
      </w:r>
      <w:r w:rsidRPr="008411A6">
        <w:rPr>
          <w:sz w:val="22"/>
          <w:szCs w:val="22"/>
        </w:rPr>
        <w:t>pute o lijeku.</w:t>
      </w:r>
    </w:p>
    <w:p w14:paraId="0C424928" w14:textId="77777777" w:rsidR="00033F0A" w:rsidRPr="008411A6" w:rsidRDefault="00033F0A" w:rsidP="00033F0A">
      <w:pPr>
        <w:tabs>
          <w:tab w:val="left" w:pos="567"/>
        </w:tabs>
        <w:rPr>
          <w:sz w:val="22"/>
          <w:szCs w:val="22"/>
        </w:rPr>
      </w:pPr>
    </w:p>
    <w:p w14:paraId="65FD4936" w14:textId="347F550F" w:rsidR="00033F0A" w:rsidRPr="008411A6" w:rsidRDefault="00557B25" w:rsidP="00033F0A">
      <w:pPr>
        <w:keepNext/>
        <w:tabs>
          <w:tab w:val="left" w:pos="567"/>
        </w:tabs>
        <w:rPr>
          <w:sz w:val="22"/>
          <w:szCs w:val="22"/>
        </w:rPr>
      </w:pPr>
      <w:ins w:id="3836" w:author="Swixx II" w:date="2025-04-04T21:13:00Z" w16du:dateUtc="2025-04-04T19:13:00Z">
        <w:r>
          <w:rPr>
            <w:b/>
            <w:sz w:val="22"/>
            <w:szCs w:val="22"/>
          </w:rPr>
          <w:t>Kada primijeniti Toujeo</w:t>
        </w:r>
      </w:ins>
      <w:del w:id="3837" w:author="Swixx II" w:date="2025-04-04T21:13:00Z" w16du:dateUtc="2025-04-04T19:13:00Z">
        <w:r w:rsidR="00033F0A" w:rsidRPr="008411A6" w:rsidDel="00557B25">
          <w:rPr>
            <w:b/>
            <w:sz w:val="22"/>
            <w:szCs w:val="22"/>
          </w:rPr>
          <w:delText>Fleksibilno vrijeme primjene</w:delText>
        </w:r>
      </w:del>
    </w:p>
    <w:p w14:paraId="40EE99F9" w14:textId="77777777" w:rsidR="00033F0A" w:rsidRPr="00960CDE" w:rsidRDefault="00033F0A">
      <w:pPr>
        <w:numPr>
          <w:ilvl w:val="0"/>
          <w:numId w:val="104"/>
        </w:numPr>
        <w:tabs>
          <w:tab w:val="left" w:pos="567"/>
        </w:tabs>
        <w:ind w:left="567" w:hanging="567"/>
        <w:rPr>
          <w:rFonts w:eastAsia="Times New Roman"/>
          <w:sz w:val="22"/>
          <w:szCs w:val="24"/>
          <w:lang w:val="en-GB" w:eastAsia="en-US" w:bidi="ar-SA"/>
          <w:rPrChange w:id="3838" w:author="Swixx II" w:date="2025-06-23T16:28:00Z" w16du:dateUtc="2025-06-23T14:28:00Z">
            <w:rPr>
              <w:rFonts w:eastAsia="Times New Roman"/>
              <w:sz w:val="22"/>
              <w:szCs w:val="22"/>
            </w:rPr>
          </w:rPrChange>
        </w:rPr>
        <w:pPrChange w:id="3839" w:author="Swixx II" w:date="2025-06-23T16:28:00Z" w16du:dateUtc="2025-06-23T14:28:00Z">
          <w:pPr>
            <w:numPr>
              <w:numId w:val="64"/>
            </w:numPr>
            <w:tabs>
              <w:tab w:val="left" w:pos="567"/>
            </w:tabs>
            <w:ind w:left="567" w:hanging="567"/>
          </w:pPr>
        </w:pPrChange>
      </w:pPr>
      <w:r w:rsidRPr="00960CDE">
        <w:rPr>
          <w:rFonts w:eastAsia="Times New Roman"/>
          <w:sz w:val="22"/>
          <w:szCs w:val="24"/>
          <w:lang w:val="en-GB" w:eastAsia="en-US" w:bidi="ar-SA"/>
          <w:rPrChange w:id="3840" w:author="Swixx II" w:date="2025-06-23T16:28:00Z" w16du:dateUtc="2025-06-23T14:28:00Z">
            <w:rPr>
              <w:rFonts w:eastAsia="Times New Roman"/>
              <w:sz w:val="22"/>
              <w:szCs w:val="22"/>
            </w:rPr>
          </w:rPrChange>
        </w:rPr>
        <w:t>Primijenite Toujeo jedanput na dan, po mogućnosti svaki dan u isto vrijeme.</w:t>
      </w:r>
    </w:p>
    <w:p w14:paraId="1C95BAE1" w14:textId="1D8B9566" w:rsidR="00033F0A" w:rsidRPr="00960CDE" w:rsidRDefault="00033F0A">
      <w:pPr>
        <w:numPr>
          <w:ilvl w:val="0"/>
          <w:numId w:val="104"/>
        </w:numPr>
        <w:tabs>
          <w:tab w:val="left" w:pos="567"/>
        </w:tabs>
        <w:ind w:left="567" w:hanging="567"/>
        <w:rPr>
          <w:rFonts w:eastAsia="Times New Roman"/>
          <w:sz w:val="22"/>
          <w:szCs w:val="24"/>
          <w:lang w:val="en-GB" w:eastAsia="en-US" w:bidi="ar-SA"/>
          <w:rPrChange w:id="3841" w:author="Swixx II" w:date="2025-06-23T16:28:00Z" w16du:dateUtc="2025-06-23T14:28:00Z">
            <w:rPr>
              <w:rFonts w:eastAsia="Times New Roman"/>
              <w:sz w:val="22"/>
              <w:szCs w:val="22"/>
            </w:rPr>
          </w:rPrChange>
        </w:rPr>
        <w:pPrChange w:id="3842" w:author="Swixx II" w:date="2025-06-23T16:28:00Z" w16du:dateUtc="2025-06-23T14:28:00Z">
          <w:pPr>
            <w:numPr>
              <w:numId w:val="64"/>
            </w:numPr>
            <w:tabs>
              <w:tab w:val="left" w:pos="567"/>
            </w:tabs>
            <w:ind w:left="567" w:hanging="567"/>
          </w:pPr>
        </w:pPrChange>
      </w:pPr>
      <w:del w:id="3843" w:author="Swixx II" w:date="2025-04-04T21:14:00Z" w16du:dateUtc="2025-04-04T19:14:00Z">
        <w:r w:rsidRPr="00960CDE" w:rsidDel="00557B25">
          <w:rPr>
            <w:rFonts w:eastAsia="Times New Roman"/>
            <w:sz w:val="22"/>
            <w:szCs w:val="24"/>
            <w:lang w:val="en-GB" w:eastAsia="en-US" w:bidi="ar-SA"/>
            <w:rPrChange w:id="3844" w:author="Swixx II" w:date="2025-06-23T16:28:00Z" w16du:dateUtc="2025-06-23T14:28:00Z">
              <w:rPr>
                <w:rFonts w:eastAsia="Times New Roman"/>
                <w:sz w:val="22"/>
                <w:szCs w:val="22"/>
              </w:rPr>
            </w:rPrChange>
          </w:rPr>
          <w:delText>Ako je potrebno, m</w:delText>
        </w:r>
      </w:del>
      <w:ins w:id="3845" w:author="Swixx II" w:date="2025-04-04T21:14:00Z" w16du:dateUtc="2025-04-04T19:14:00Z">
        <w:r w:rsidR="00557B25" w:rsidRPr="00960CDE">
          <w:rPr>
            <w:rFonts w:eastAsia="Times New Roman"/>
            <w:sz w:val="22"/>
            <w:szCs w:val="24"/>
            <w:lang w:val="en-GB" w:eastAsia="en-US" w:bidi="ar-SA"/>
            <w:rPrChange w:id="3846" w:author="Swixx II" w:date="2025-06-23T16:28:00Z" w16du:dateUtc="2025-06-23T14:28:00Z">
              <w:rPr>
                <w:rFonts w:eastAsia="Times New Roman"/>
                <w:sz w:val="22"/>
                <w:szCs w:val="22"/>
              </w:rPr>
            </w:rPrChange>
          </w:rPr>
          <w:t>M</w:t>
        </w:r>
      </w:ins>
      <w:r w:rsidRPr="00960CDE">
        <w:rPr>
          <w:rFonts w:eastAsia="Times New Roman"/>
          <w:sz w:val="22"/>
          <w:szCs w:val="24"/>
          <w:lang w:val="en-GB" w:eastAsia="en-US" w:bidi="ar-SA"/>
          <w:rPrChange w:id="3847" w:author="Swixx II" w:date="2025-06-23T16:28:00Z" w16du:dateUtc="2025-06-23T14:28:00Z">
            <w:rPr>
              <w:rFonts w:eastAsia="Times New Roman"/>
              <w:sz w:val="22"/>
              <w:szCs w:val="22"/>
            </w:rPr>
          </w:rPrChange>
        </w:rPr>
        <w:t>ožete ga injicirati do 3 sata prije ili nakon što ga inače primjenjujete.</w:t>
      </w:r>
    </w:p>
    <w:p w14:paraId="372EFFEA" w14:textId="1172D2DC" w:rsidR="00033F0A" w:rsidRPr="008411A6" w:rsidDel="00557B25" w:rsidRDefault="00033F0A" w:rsidP="00033F0A">
      <w:pPr>
        <w:tabs>
          <w:tab w:val="left" w:pos="567"/>
        </w:tabs>
        <w:rPr>
          <w:del w:id="3848" w:author="Swixx II" w:date="2025-04-04T21:14:00Z" w16du:dateUtc="2025-04-04T19:14:00Z"/>
          <w:rFonts w:eastAsia="Times New Roman"/>
          <w:sz w:val="22"/>
          <w:szCs w:val="22"/>
        </w:rPr>
      </w:pPr>
    </w:p>
    <w:p w14:paraId="211C7400" w14:textId="1DD2B771" w:rsidR="00033F0A" w:rsidRPr="008411A6" w:rsidDel="00557B25" w:rsidRDefault="00033F0A" w:rsidP="00033F0A">
      <w:pPr>
        <w:keepNext/>
        <w:widowControl w:val="0"/>
        <w:tabs>
          <w:tab w:val="left" w:pos="567"/>
        </w:tabs>
        <w:rPr>
          <w:del w:id="3849" w:author="Swixx II" w:date="2025-04-04T21:14:00Z" w16du:dateUtc="2025-04-04T19:14:00Z"/>
          <w:b/>
          <w:sz w:val="22"/>
          <w:szCs w:val="22"/>
        </w:rPr>
      </w:pPr>
      <w:del w:id="3850" w:author="Swixx II" w:date="2025-04-04T21:14:00Z" w16du:dateUtc="2025-04-04T19:14:00Z">
        <w:r w:rsidRPr="008411A6" w:rsidDel="00557B25">
          <w:rPr>
            <w:b/>
            <w:sz w:val="22"/>
            <w:szCs w:val="22"/>
          </w:rPr>
          <w:delText>Primjena u starijih bolesnika (u dobi od 65 i više godina)</w:delText>
        </w:r>
      </w:del>
    </w:p>
    <w:p w14:paraId="5B9ADC1F" w14:textId="5F583765" w:rsidR="00033F0A" w:rsidRPr="008411A6" w:rsidDel="00557B25" w:rsidRDefault="00033F0A" w:rsidP="00033F0A">
      <w:pPr>
        <w:widowControl w:val="0"/>
        <w:tabs>
          <w:tab w:val="left" w:pos="567"/>
        </w:tabs>
        <w:rPr>
          <w:del w:id="3851" w:author="Swixx II" w:date="2025-04-04T21:14:00Z" w16du:dateUtc="2025-04-04T19:14:00Z"/>
          <w:sz w:val="22"/>
          <w:szCs w:val="22"/>
        </w:rPr>
      </w:pPr>
      <w:del w:id="3852" w:author="Swixx II" w:date="2025-04-04T21:14:00Z" w16du:dateUtc="2025-04-04T19:14:00Z">
        <w:r w:rsidRPr="008411A6" w:rsidDel="00557B25">
          <w:rPr>
            <w:sz w:val="22"/>
            <w:szCs w:val="22"/>
          </w:rPr>
          <w:delText>Ako imate 65 ili više godina, razgovarajte sa svojim liječnikom jer ćete možda trebati nižu dozu.</w:delText>
        </w:r>
      </w:del>
    </w:p>
    <w:p w14:paraId="5EFB6CF9" w14:textId="5652064A" w:rsidR="00033F0A" w:rsidRPr="008411A6" w:rsidDel="00557B25" w:rsidRDefault="00033F0A" w:rsidP="00033F0A">
      <w:pPr>
        <w:widowControl w:val="0"/>
        <w:tabs>
          <w:tab w:val="left" w:pos="567"/>
        </w:tabs>
        <w:rPr>
          <w:del w:id="3853" w:author="Swixx II" w:date="2025-04-04T21:14:00Z" w16du:dateUtc="2025-04-04T19:14:00Z"/>
          <w:sz w:val="22"/>
          <w:szCs w:val="22"/>
        </w:rPr>
      </w:pPr>
    </w:p>
    <w:p w14:paraId="6E9072E2" w14:textId="5296CB1D" w:rsidR="00033F0A" w:rsidRPr="008411A6" w:rsidDel="00557B25" w:rsidRDefault="00033F0A" w:rsidP="00033F0A">
      <w:pPr>
        <w:keepNext/>
        <w:widowControl w:val="0"/>
        <w:tabs>
          <w:tab w:val="left" w:pos="567"/>
        </w:tabs>
        <w:rPr>
          <w:del w:id="3854" w:author="Swixx II" w:date="2025-04-04T21:14:00Z" w16du:dateUtc="2025-04-04T19:14:00Z"/>
          <w:sz w:val="22"/>
          <w:szCs w:val="22"/>
        </w:rPr>
      </w:pPr>
      <w:del w:id="3855" w:author="Swixx II" w:date="2025-04-04T21:14:00Z" w16du:dateUtc="2025-04-04T19:14:00Z">
        <w:r w:rsidRPr="008411A6" w:rsidDel="00557B25">
          <w:rPr>
            <w:b/>
            <w:sz w:val="22"/>
            <w:szCs w:val="22"/>
          </w:rPr>
          <w:delText>Ako imate bubrežnih ili jetrenih tegoba</w:delText>
        </w:r>
      </w:del>
    </w:p>
    <w:p w14:paraId="36942D8E" w14:textId="229CD86C" w:rsidR="00033F0A" w:rsidRPr="008411A6" w:rsidDel="00557B25" w:rsidRDefault="00033F0A" w:rsidP="00033F0A">
      <w:pPr>
        <w:widowControl w:val="0"/>
        <w:tabs>
          <w:tab w:val="left" w:pos="567"/>
        </w:tabs>
        <w:rPr>
          <w:del w:id="3856" w:author="Swixx II" w:date="2025-04-04T21:14:00Z" w16du:dateUtc="2025-04-04T19:14:00Z"/>
          <w:sz w:val="22"/>
          <w:szCs w:val="22"/>
        </w:rPr>
      </w:pPr>
      <w:del w:id="3857" w:author="Swixx II" w:date="2025-04-04T21:14:00Z" w16du:dateUtc="2025-04-04T19:14:00Z">
        <w:r w:rsidRPr="008411A6" w:rsidDel="00557B25">
          <w:rPr>
            <w:sz w:val="22"/>
            <w:szCs w:val="22"/>
          </w:rPr>
          <w:delText xml:space="preserve">Ako imate bubrežnih ili jetrenih tegoba, razgovarajte sa svojim liječnikom jer će Vam možda biti </w:delText>
        </w:r>
        <w:r w:rsidRPr="008411A6" w:rsidDel="00557B25">
          <w:rPr>
            <w:sz w:val="22"/>
            <w:szCs w:val="22"/>
          </w:rPr>
          <w:lastRenderedPageBreak/>
          <w:delText>potrebna niža doza.</w:delText>
        </w:r>
      </w:del>
    </w:p>
    <w:p w14:paraId="6DA47853" w14:textId="77777777" w:rsidR="00033F0A" w:rsidRPr="008411A6" w:rsidRDefault="00033F0A" w:rsidP="00033F0A">
      <w:pPr>
        <w:widowControl w:val="0"/>
        <w:tabs>
          <w:tab w:val="left" w:pos="567"/>
        </w:tabs>
        <w:rPr>
          <w:sz w:val="22"/>
          <w:szCs w:val="22"/>
        </w:rPr>
      </w:pPr>
    </w:p>
    <w:p w14:paraId="59A8FCE4" w14:textId="77777777" w:rsidR="00033F0A" w:rsidRPr="008411A6" w:rsidRDefault="00033F0A" w:rsidP="00033F0A">
      <w:pPr>
        <w:keepNext/>
        <w:widowControl w:val="0"/>
        <w:tabs>
          <w:tab w:val="left" w:pos="567"/>
        </w:tabs>
        <w:rPr>
          <w:sz w:val="22"/>
          <w:szCs w:val="22"/>
        </w:rPr>
      </w:pPr>
      <w:r w:rsidRPr="008411A6">
        <w:rPr>
          <w:b/>
          <w:sz w:val="22"/>
          <w:szCs w:val="22"/>
        </w:rPr>
        <w:t>Prije nego što injicirate Toujeo</w:t>
      </w:r>
    </w:p>
    <w:p w14:paraId="42FA90AB" w14:textId="77777777" w:rsidR="00033F0A" w:rsidRPr="00960CDE" w:rsidRDefault="00033F0A">
      <w:pPr>
        <w:numPr>
          <w:ilvl w:val="0"/>
          <w:numId w:val="104"/>
        </w:numPr>
        <w:tabs>
          <w:tab w:val="left" w:pos="567"/>
        </w:tabs>
        <w:ind w:left="567" w:hanging="567"/>
        <w:rPr>
          <w:rFonts w:eastAsia="Times New Roman"/>
          <w:sz w:val="22"/>
          <w:szCs w:val="24"/>
          <w:lang w:val="en-GB" w:eastAsia="en-US" w:bidi="ar-SA"/>
          <w:rPrChange w:id="3858" w:author="Swixx II" w:date="2025-06-23T16:29:00Z" w16du:dateUtc="2025-06-23T14:29:00Z">
            <w:rPr>
              <w:sz w:val="22"/>
              <w:szCs w:val="22"/>
            </w:rPr>
          </w:rPrChange>
        </w:rPr>
        <w:pPrChange w:id="3859"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860" w:author="Swixx II" w:date="2025-06-23T16:29:00Z" w16du:dateUtc="2025-06-23T14:29:00Z">
            <w:rPr>
              <w:sz w:val="22"/>
              <w:szCs w:val="22"/>
            </w:rPr>
          </w:rPrChange>
        </w:rPr>
        <w:t xml:space="preserve">Pročitajte upute za uporabu koja dolaze s ovom </w:t>
      </w:r>
      <w:r w:rsidR="00C40021" w:rsidRPr="00960CDE">
        <w:rPr>
          <w:rFonts w:eastAsia="Times New Roman"/>
          <w:sz w:val="22"/>
          <w:szCs w:val="24"/>
          <w:lang w:val="en-GB" w:eastAsia="en-US" w:bidi="ar-SA"/>
          <w:rPrChange w:id="3861" w:author="Swixx II" w:date="2025-06-23T16:29:00Z" w16du:dateUtc="2025-06-23T14:29:00Z">
            <w:rPr>
              <w:sz w:val="22"/>
              <w:szCs w:val="22"/>
            </w:rPr>
          </w:rPrChange>
        </w:rPr>
        <w:t>u</w:t>
      </w:r>
      <w:r w:rsidRPr="00960CDE">
        <w:rPr>
          <w:rFonts w:eastAsia="Times New Roman"/>
          <w:sz w:val="22"/>
          <w:szCs w:val="24"/>
          <w:lang w:val="en-GB" w:eastAsia="en-US" w:bidi="ar-SA"/>
          <w:rPrChange w:id="3862" w:author="Swixx II" w:date="2025-06-23T16:29:00Z" w16du:dateUtc="2025-06-23T14:29:00Z">
            <w:rPr>
              <w:sz w:val="22"/>
              <w:szCs w:val="22"/>
            </w:rPr>
          </w:rPrChange>
        </w:rPr>
        <w:t>putom o lijeku.</w:t>
      </w:r>
    </w:p>
    <w:p w14:paraId="218CC1CC" w14:textId="672D3507" w:rsidR="00033F0A" w:rsidRPr="00960CDE" w:rsidRDefault="00033F0A">
      <w:pPr>
        <w:numPr>
          <w:ilvl w:val="0"/>
          <w:numId w:val="104"/>
        </w:numPr>
        <w:tabs>
          <w:tab w:val="left" w:pos="567"/>
        </w:tabs>
        <w:ind w:left="567" w:hanging="567"/>
        <w:rPr>
          <w:rFonts w:eastAsia="Times New Roman"/>
          <w:sz w:val="22"/>
          <w:szCs w:val="24"/>
          <w:lang w:val="en-GB" w:eastAsia="en-US" w:bidi="ar-SA"/>
          <w:rPrChange w:id="3863" w:author="Swixx II" w:date="2025-06-23T16:29:00Z" w16du:dateUtc="2025-06-23T14:29:00Z">
            <w:rPr>
              <w:sz w:val="22"/>
              <w:szCs w:val="22"/>
            </w:rPr>
          </w:rPrChange>
        </w:rPr>
        <w:pPrChange w:id="3864"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865" w:author="Swixx II" w:date="2025-06-23T16:29:00Z" w16du:dateUtc="2025-06-23T14:29:00Z">
            <w:rPr>
              <w:sz w:val="22"/>
              <w:szCs w:val="22"/>
            </w:rPr>
          </w:rPrChange>
        </w:rPr>
        <w:t xml:space="preserve">Ako ne budete slijedili sve </w:t>
      </w:r>
      <w:del w:id="3866" w:author="Swixx II" w:date="2025-04-04T21:15:00Z" w16du:dateUtc="2025-04-04T19:15:00Z">
        <w:r w:rsidRPr="00960CDE" w:rsidDel="00557B25">
          <w:rPr>
            <w:rFonts w:eastAsia="Times New Roman"/>
            <w:sz w:val="22"/>
            <w:szCs w:val="24"/>
            <w:lang w:val="en-GB" w:eastAsia="en-US" w:bidi="ar-SA"/>
            <w:rPrChange w:id="3867" w:author="Swixx II" w:date="2025-06-23T16:29:00Z" w16du:dateUtc="2025-06-23T14:29:00Z">
              <w:rPr>
                <w:sz w:val="22"/>
                <w:szCs w:val="22"/>
              </w:rPr>
            </w:rPrChange>
          </w:rPr>
          <w:delText xml:space="preserve">ove </w:delText>
        </w:r>
      </w:del>
      <w:r w:rsidRPr="00960CDE">
        <w:rPr>
          <w:rFonts w:eastAsia="Times New Roman"/>
          <w:sz w:val="22"/>
          <w:szCs w:val="24"/>
          <w:lang w:val="en-GB" w:eastAsia="en-US" w:bidi="ar-SA"/>
          <w:rPrChange w:id="3868" w:author="Swixx II" w:date="2025-06-23T16:29:00Z" w16du:dateUtc="2025-06-23T14:29:00Z">
            <w:rPr>
              <w:sz w:val="22"/>
              <w:szCs w:val="22"/>
            </w:rPr>
          </w:rPrChange>
        </w:rPr>
        <w:t>upute, možete primijeniti previše ili premalo inzulina.</w:t>
      </w:r>
    </w:p>
    <w:p w14:paraId="2FF36223" w14:textId="16CC0505" w:rsidR="00CE1B05" w:rsidRPr="00960CDE" w:rsidRDefault="00CE1B05">
      <w:pPr>
        <w:numPr>
          <w:ilvl w:val="0"/>
          <w:numId w:val="104"/>
        </w:numPr>
        <w:tabs>
          <w:tab w:val="left" w:pos="567"/>
        </w:tabs>
        <w:ind w:left="567" w:hanging="567"/>
        <w:rPr>
          <w:rFonts w:eastAsia="Times New Roman"/>
          <w:sz w:val="22"/>
          <w:szCs w:val="24"/>
          <w:lang w:val="en-GB" w:eastAsia="en-US" w:bidi="ar-SA"/>
          <w:rPrChange w:id="3869" w:author="Swixx II" w:date="2025-06-23T16:29:00Z" w16du:dateUtc="2025-06-23T14:29:00Z">
            <w:rPr>
              <w:sz w:val="22"/>
              <w:szCs w:val="22"/>
            </w:rPr>
          </w:rPrChange>
        </w:rPr>
        <w:pPrChange w:id="3870"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871" w:author="Swixx II" w:date="2025-06-23T16:29:00Z" w16du:dateUtc="2025-06-23T14:29:00Z">
            <w:rPr>
              <w:sz w:val="22"/>
              <w:szCs w:val="22"/>
            </w:rPr>
          </w:rPrChange>
        </w:rPr>
        <w:t xml:space="preserve">Napravite test sigurnosti kako je opisano u 3. </w:t>
      </w:r>
      <w:r w:rsidR="002027E4" w:rsidRPr="00960CDE">
        <w:rPr>
          <w:rFonts w:eastAsia="Times New Roman"/>
          <w:sz w:val="22"/>
          <w:szCs w:val="24"/>
          <w:lang w:val="en-GB" w:eastAsia="en-US" w:bidi="ar-SA"/>
          <w:rPrChange w:id="3872" w:author="Swixx II" w:date="2025-06-23T16:29:00Z" w16du:dateUtc="2025-06-23T14:29:00Z">
            <w:rPr>
              <w:sz w:val="22"/>
              <w:szCs w:val="22"/>
            </w:rPr>
          </w:rPrChange>
        </w:rPr>
        <w:t>K</w:t>
      </w:r>
      <w:ins w:id="3873" w:author="Swixx II" w:date="2025-04-04T21:16:00Z" w16du:dateUtc="2025-04-04T19:16:00Z">
        <w:r w:rsidR="007452B4" w:rsidRPr="00960CDE">
          <w:rPr>
            <w:rFonts w:eastAsia="Times New Roman"/>
            <w:sz w:val="22"/>
            <w:szCs w:val="24"/>
            <w:lang w:val="en-GB" w:eastAsia="en-US" w:bidi="ar-SA"/>
            <w:rPrChange w:id="3874" w:author="Swixx II" w:date="2025-06-23T16:29:00Z" w16du:dateUtc="2025-06-23T14:29:00Z">
              <w:rPr>
                <w:sz w:val="22"/>
                <w:szCs w:val="22"/>
              </w:rPr>
            </w:rPrChange>
          </w:rPr>
          <w:t>oraku</w:t>
        </w:r>
      </w:ins>
      <w:del w:id="3875" w:author="Swixx II" w:date="2025-04-04T21:16:00Z" w16du:dateUtc="2025-04-04T19:16:00Z">
        <w:r w:rsidR="002027E4" w:rsidRPr="00960CDE" w:rsidDel="007452B4">
          <w:rPr>
            <w:rFonts w:eastAsia="Times New Roman"/>
            <w:sz w:val="22"/>
            <w:szCs w:val="24"/>
            <w:lang w:val="en-GB" w:eastAsia="en-US" w:bidi="ar-SA"/>
            <w:rPrChange w:id="3876" w:author="Swixx II" w:date="2025-06-23T16:29:00Z" w16du:dateUtc="2025-06-23T14:29:00Z">
              <w:rPr>
                <w:sz w:val="22"/>
                <w:szCs w:val="22"/>
              </w:rPr>
            </w:rPrChange>
          </w:rPr>
          <w:delText>ORAKU</w:delText>
        </w:r>
      </w:del>
      <w:r w:rsidRPr="00960CDE">
        <w:rPr>
          <w:rFonts w:eastAsia="Times New Roman"/>
          <w:sz w:val="22"/>
          <w:szCs w:val="24"/>
          <w:lang w:val="en-GB" w:eastAsia="en-US" w:bidi="ar-SA"/>
          <w:rPrChange w:id="3877" w:author="Swixx II" w:date="2025-06-23T16:29:00Z" w16du:dateUtc="2025-06-23T14:29:00Z">
            <w:rPr>
              <w:sz w:val="22"/>
              <w:szCs w:val="22"/>
            </w:rPr>
          </w:rPrChange>
        </w:rPr>
        <w:t xml:space="preserve"> uputa za uporabu. Ako to ne učinite, vaša puna doza neće biti isporučena. Ako se to dogodi, trebali biste povećati učestalost provjere razine šećera u krvi i možda ćete morati primijeniti dodatni inzulin. Također pogledajte dio 2.</w:t>
      </w:r>
    </w:p>
    <w:p w14:paraId="2708A6F1" w14:textId="77777777" w:rsidR="00033F0A" w:rsidRPr="008411A6" w:rsidRDefault="00033F0A" w:rsidP="00033F0A">
      <w:pPr>
        <w:tabs>
          <w:tab w:val="left" w:pos="567"/>
        </w:tabs>
        <w:rPr>
          <w:sz w:val="22"/>
          <w:szCs w:val="22"/>
        </w:rPr>
      </w:pPr>
    </w:p>
    <w:p w14:paraId="11F9374E" w14:textId="77777777" w:rsidR="00033F0A" w:rsidRPr="008411A6" w:rsidRDefault="00033F0A" w:rsidP="00033F0A">
      <w:pPr>
        <w:keepNext/>
        <w:tabs>
          <w:tab w:val="left" w:pos="567"/>
        </w:tabs>
        <w:rPr>
          <w:sz w:val="22"/>
          <w:szCs w:val="22"/>
        </w:rPr>
      </w:pPr>
      <w:r w:rsidRPr="008411A6">
        <w:rPr>
          <w:b/>
          <w:sz w:val="22"/>
          <w:szCs w:val="22"/>
        </w:rPr>
        <w:t>Kako injicirati</w:t>
      </w:r>
    </w:p>
    <w:p w14:paraId="20CB7751" w14:textId="2112420F" w:rsidR="00033F0A" w:rsidRPr="00960CDE" w:rsidRDefault="007452B4">
      <w:pPr>
        <w:numPr>
          <w:ilvl w:val="0"/>
          <w:numId w:val="104"/>
        </w:numPr>
        <w:tabs>
          <w:tab w:val="left" w:pos="567"/>
        </w:tabs>
        <w:ind w:left="567" w:hanging="567"/>
        <w:rPr>
          <w:rFonts w:eastAsia="Times New Roman"/>
          <w:sz w:val="22"/>
          <w:szCs w:val="24"/>
          <w:lang w:val="en-GB" w:eastAsia="en-US" w:bidi="ar-SA"/>
          <w:rPrChange w:id="3878" w:author="Swixx II" w:date="2025-06-23T16:29:00Z" w16du:dateUtc="2025-06-23T14:29:00Z">
            <w:rPr>
              <w:sz w:val="22"/>
              <w:szCs w:val="22"/>
            </w:rPr>
          </w:rPrChange>
        </w:rPr>
        <w:pPrChange w:id="3879" w:author="Swixx II" w:date="2025-06-23T16:29:00Z" w16du:dateUtc="2025-06-23T14:29:00Z">
          <w:pPr>
            <w:numPr>
              <w:numId w:val="64"/>
            </w:numPr>
            <w:tabs>
              <w:tab w:val="left" w:pos="567"/>
            </w:tabs>
            <w:ind w:left="567" w:hanging="567"/>
          </w:pPr>
        </w:pPrChange>
      </w:pPr>
      <w:ins w:id="3880" w:author="Swixx II" w:date="2025-04-04T21:17:00Z" w16du:dateUtc="2025-04-04T19:17:00Z">
        <w:r w:rsidRPr="00960CDE">
          <w:rPr>
            <w:rFonts w:eastAsia="Times New Roman"/>
            <w:sz w:val="22"/>
            <w:szCs w:val="24"/>
            <w:lang w:val="en-GB" w:eastAsia="en-US" w:bidi="ar-SA"/>
            <w:rPrChange w:id="3881" w:author="Swixx II" w:date="2025-06-23T16:29:00Z" w16du:dateUtc="2025-06-23T14:29:00Z">
              <w:rPr>
                <w:sz w:val="22"/>
                <w:szCs w:val="22"/>
              </w:rPr>
            </w:rPrChange>
          </w:rPr>
          <w:t xml:space="preserve">Injicirajte </w:t>
        </w:r>
      </w:ins>
      <w:r w:rsidR="00033F0A" w:rsidRPr="00960CDE">
        <w:rPr>
          <w:rFonts w:eastAsia="Times New Roman"/>
          <w:sz w:val="22"/>
          <w:szCs w:val="24"/>
          <w:lang w:val="en-GB" w:eastAsia="en-US" w:bidi="ar-SA"/>
          <w:rPrChange w:id="3882" w:author="Swixx II" w:date="2025-06-23T16:29:00Z" w16du:dateUtc="2025-06-23T14:29:00Z">
            <w:rPr>
              <w:sz w:val="22"/>
              <w:szCs w:val="22"/>
            </w:rPr>
          </w:rPrChange>
        </w:rPr>
        <w:t xml:space="preserve">Toujeo </w:t>
      </w:r>
      <w:del w:id="3883" w:author="Swixx II" w:date="2025-04-04T21:17:00Z" w16du:dateUtc="2025-04-04T19:17:00Z">
        <w:r w:rsidR="00033F0A" w:rsidRPr="00960CDE" w:rsidDel="007452B4">
          <w:rPr>
            <w:rFonts w:eastAsia="Times New Roman"/>
            <w:sz w:val="22"/>
            <w:szCs w:val="24"/>
            <w:lang w:val="en-GB" w:eastAsia="en-US" w:bidi="ar-SA"/>
            <w:rPrChange w:id="3884" w:author="Swixx II" w:date="2025-06-23T16:29:00Z" w16du:dateUtc="2025-06-23T14:29:00Z">
              <w:rPr>
                <w:sz w:val="22"/>
                <w:szCs w:val="22"/>
              </w:rPr>
            </w:rPrChange>
          </w:rPr>
          <w:delText xml:space="preserve">se injicira </w:delText>
        </w:r>
      </w:del>
      <w:r w:rsidR="00033F0A" w:rsidRPr="00960CDE">
        <w:rPr>
          <w:rFonts w:eastAsia="Times New Roman"/>
          <w:sz w:val="22"/>
          <w:szCs w:val="24"/>
          <w:lang w:val="en-GB" w:eastAsia="en-US" w:bidi="ar-SA"/>
          <w:rPrChange w:id="3885" w:author="Swixx II" w:date="2025-06-23T16:29:00Z" w16du:dateUtc="2025-06-23T14:29:00Z">
            <w:rPr>
              <w:sz w:val="22"/>
              <w:szCs w:val="22"/>
            </w:rPr>
          </w:rPrChange>
        </w:rPr>
        <w:t>pod kožu</w:t>
      </w:r>
      <w:ins w:id="3886" w:author="Swixx II" w:date="2025-04-04T21:17:00Z" w16du:dateUtc="2025-04-04T19:17:00Z">
        <w:r w:rsidRPr="00960CDE">
          <w:rPr>
            <w:rFonts w:eastAsia="Times New Roman"/>
            <w:sz w:val="22"/>
            <w:szCs w:val="24"/>
            <w:lang w:val="en-GB" w:eastAsia="en-US" w:bidi="ar-SA"/>
            <w:rPrChange w:id="3887" w:author="Swixx II" w:date="2025-06-23T16:29:00Z" w16du:dateUtc="2025-06-23T14:29:00Z">
              <w:rPr>
                <w:sz w:val="22"/>
                <w:szCs w:val="22"/>
              </w:rPr>
            </w:rPrChange>
          </w:rPr>
          <w:t>. To se naziva</w:t>
        </w:r>
      </w:ins>
      <w:del w:id="3888" w:author="Swixx II" w:date="2025-04-04T21:17:00Z" w16du:dateUtc="2025-04-04T19:17:00Z">
        <w:r w:rsidR="00033F0A" w:rsidRPr="00960CDE" w:rsidDel="007452B4">
          <w:rPr>
            <w:rFonts w:eastAsia="Times New Roman"/>
            <w:sz w:val="22"/>
            <w:szCs w:val="24"/>
            <w:lang w:val="en-GB" w:eastAsia="en-US" w:bidi="ar-SA"/>
            <w:rPrChange w:id="3889" w:author="Swixx II" w:date="2025-06-23T16:29:00Z" w16du:dateUtc="2025-06-23T14:29:00Z">
              <w:rPr>
                <w:sz w:val="22"/>
                <w:szCs w:val="22"/>
              </w:rPr>
            </w:rPrChange>
          </w:rPr>
          <w:delText xml:space="preserve"> </w:delText>
        </w:r>
      </w:del>
      <w:ins w:id="3890" w:author="Swixx II" w:date="2025-04-04T21:17:00Z" w16du:dateUtc="2025-04-04T19:17:00Z">
        <w:r w:rsidRPr="00960CDE">
          <w:rPr>
            <w:rFonts w:eastAsia="Times New Roman"/>
            <w:sz w:val="22"/>
            <w:szCs w:val="24"/>
            <w:lang w:val="en-GB" w:eastAsia="en-US" w:bidi="ar-SA"/>
            <w:rPrChange w:id="3891" w:author="Swixx II" w:date="2025-06-23T16:29:00Z" w16du:dateUtc="2025-06-23T14:29:00Z">
              <w:rPr>
                <w:sz w:val="22"/>
                <w:szCs w:val="22"/>
              </w:rPr>
            </w:rPrChange>
          </w:rPr>
          <w:t xml:space="preserve"> </w:t>
        </w:r>
      </w:ins>
      <w:del w:id="3892" w:author="Swixx II" w:date="2025-04-04T21:17:00Z" w16du:dateUtc="2025-04-04T19:17:00Z">
        <w:r w:rsidR="00033F0A" w:rsidRPr="00960CDE" w:rsidDel="007452B4">
          <w:rPr>
            <w:rFonts w:eastAsia="Times New Roman"/>
            <w:sz w:val="22"/>
            <w:szCs w:val="24"/>
            <w:lang w:val="en-GB" w:eastAsia="en-US" w:bidi="ar-SA"/>
            <w:rPrChange w:id="3893" w:author="Swixx II" w:date="2025-06-23T16:29:00Z" w16du:dateUtc="2025-06-23T14:29:00Z">
              <w:rPr>
                <w:sz w:val="22"/>
                <w:szCs w:val="22"/>
              </w:rPr>
            </w:rPrChange>
          </w:rPr>
          <w:delText>(</w:delText>
        </w:r>
      </w:del>
      <w:ins w:id="3894" w:author="Swixx II" w:date="2025-04-04T21:17:00Z" w16du:dateUtc="2025-04-04T19:17:00Z">
        <w:r w:rsidRPr="00960CDE">
          <w:rPr>
            <w:rFonts w:eastAsia="Times New Roman"/>
            <w:sz w:val="22"/>
            <w:szCs w:val="24"/>
            <w:lang w:val="en-GB" w:eastAsia="en-US" w:bidi="ar-SA"/>
            <w:rPrChange w:id="3895" w:author="Swixx II" w:date="2025-06-23T16:29:00Z" w16du:dateUtc="2025-06-23T14:29:00Z">
              <w:rPr>
                <w:sz w:val="22"/>
                <w:szCs w:val="22"/>
              </w:rPr>
            </w:rPrChange>
          </w:rPr>
          <w:t>'</w:t>
        </w:r>
      </w:ins>
      <w:r w:rsidR="00033F0A" w:rsidRPr="00960CDE">
        <w:rPr>
          <w:rFonts w:eastAsia="Times New Roman"/>
          <w:sz w:val="22"/>
          <w:szCs w:val="24"/>
          <w:lang w:val="en-GB" w:eastAsia="en-US" w:bidi="ar-SA"/>
          <w:rPrChange w:id="3896" w:author="Swixx II" w:date="2025-06-23T16:29:00Z" w16du:dateUtc="2025-06-23T14:29:00Z">
            <w:rPr>
              <w:sz w:val="22"/>
              <w:szCs w:val="22"/>
            </w:rPr>
          </w:rPrChange>
        </w:rPr>
        <w:t>supkutana</w:t>
      </w:r>
      <w:ins w:id="3897" w:author="Swixx II" w:date="2025-04-04T21:17:00Z" w16du:dateUtc="2025-04-04T19:17:00Z">
        <w:r w:rsidRPr="00960CDE">
          <w:rPr>
            <w:rFonts w:eastAsia="Times New Roman"/>
            <w:sz w:val="22"/>
            <w:szCs w:val="24"/>
            <w:lang w:val="en-GB" w:eastAsia="en-US" w:bidi="ar-SA"/>
            <w:rPrChange w:id="3898" w:author="Swixx II" w:date="2025-06-23T16:29:00Z" w16du:dateUtc="2025-06-23T14:29:00Z">
              <w:rPr>
                <w:sz w:val="22"/>
                <w:szCs w:val="22"/>
              </w:rPr>
            </w:rPrChange>
          </w:rPr>
          <w:t xml:space="preserve"> primjena'</w:t>
        </w:r>
      </w:ins>
      <w:r w:rsidR="00033F0A" w:rsidRPr="00960CDE">
        <w:rPr>
          <w:rFonts w:eastAsia="Times New Roman"/>
          <w:sz w:val="22"/>
          <w:szCs w:val="24"/>
          <w:lang w:val="en-GB" w:eastAsia="en-US" w:bidi="ar-SA"/>
          <w:rPrChange w:id="3899" w:author="Swixx II" w:date="2025-06-23T16:29:00Z" w16du:dateUtc="2025-06-23T14:29:00Z">
            <w:rPr>
              <w:sz w:val="22"/>
              <w:szCs w:val="22"/>
            </w:rPr>
          </w:rPrChange>
        </w:rPr>
        <w:t xml:space="preserve"> ili 's.c.'</w:t>
      </w:r>
      <w:del w:id="3900" w:author="Swixx II" w:date="2025-04-04T21:18:00Z" w16du:dateUtc="2025-04-04T19:18:00Z">
        <w:r w:rsidR="00033F0A" w:rsidRPr="00960CDE" w:rsidDel="007452B4">
          <w:rPr>
            <w:rFonts w:eastAsia="Times New Roman"/>
            <w:sz w:val="22"/>
            <w:szCs w:val="24"/>
            <w:lang w:val="en-GB" w:eastAsia="en-US" w:bidi="ar-SA"/>
            <w:rPrChange w:id="3901" w:author="Swixx II" w:date="2025-06-23T16:29:00Z" w16du:dateUtc="2025-06-23T14:29:00Z">
              <w:rPr>
                <w:sz w:val="22"/>
                <w:szCs w:val="22"/>
              </w:rPr>
            </w:rPrChange>
          </w:rPr>
          <w:delText xml:space="preserve"> primjena)</w:delText>
        </w:r>
      </w:del>
      <w:r w:rsidR="00033F0A" w:rsidRPr="00960CDE">
        <w:rPr>
          <w:rFonts w:eastAsia="Times New Roman"/>
          <w:sz w:val="22"/>
          <w:szCs w:val="24"/>
          <w:lang w:val="en-GB" w:eastAsia="en-US" w:bidi="ar-SA"/>
          <w:rPrChange w:id="3902" w:author="Swixx II" w:date="2025-06-23T16:29:00Z" w16du:dateUtc="2025-06-23T14:29:00Z">
            <w:rPr>
              <w:sz w:val="22"/>
              <w:szCs w:val="22"/>
            </w:rPr>
          </w:rPrChange>
        </w:rPr>
        <w:t>.</w:t>
      </w:r>
    </w:p>
    <w:p w14:paraId="38AD18F2" w14:textId="77777777" w:rsidR="00033F0A" w:rsidRPr="00960CDE" w:rsidRDefault="00033F0A">
      <w:pPr>
        <w:numPr>
          <w:ilvl w:val="0"/>
          <w:numId w:val="104"/>
        </w:numPr>
        <w:tabs>
          <w:tab w:val="left" w:pos="567"/>
        </w:tabs>
        <w:ind w:left="567" w:hanging="567"/>
        <w:rPr>
          <w:rFonts w:eastAsia="Times New Roman"/>
          <w:sz w:val="22"/>
          <w:szCs w:val="24"/>
          <w:lang w:val="en-GB" w:eastAsia="en-US" w:bidi="ar-SA"/>
          <w:rPrChange w:id="3903" w:author="Swixx II" w:date="2025-06-23T16:29:00Z" w16du:dateUtc="2025-06-23T14:29:00Z">
            <w:rPr>
              <w:sz w:val="22"/>
              <w:szCs w:val="22"/>
            </w:rPr>
          </w:rPrChange>
        </w:rPr>
        <w:pPrChange w:id="3904"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905" w:author="Swixx II" w:date="2025-06-23T16:29:00Z" w16du:dateUtc="2025-06-23T14:29:00Z">
            <w:rPr>
              <w:sz w:val="22"/>
              <w:szCs w:val="22"/>
            </w:rPr>
          </w:rPrChange>
        </w:rPr>
        <w:t>Injicirajte ga u prednji dio bedra, nadlakticu ili prednji dio struka (trbuh).</w:t>
      </w:r>
    </w:p>
    <w:p w14:paraId="63A2D06E" w14:textId="6591F3AC" w:rsidR="00033F0A" w:rsidRPr="00960CDE" w:rsidRDefault="00033F0A">
      <w:pPr>
        <w:numPr>
          <w:ilvl w:val="0"/>
          <w:numId w:val="104"/>
        </w:numPr>
        <w:tabs>
          <w:tab w:val="left" w:pos="567"/>
        </w:tabs>
        <w:ind w:left="567" w:hanging="567"/>
        <w:rPr>
          <w:ins w:id="3906" w:author="Swixx II" w:date="2025-04-04T21:19:00Z" w16du:dateUtc="2025-04-04T19:19:00Z"/>
          <w:rFonts w:eastAsia="Times New Roman"/>
          <w:sz w:val="22"/>
          <w:szCs w:val="24"/>
          <w:lang w:val="en-GB" w:eastAsia="en-US" w:bidi="ar-SA"/>
          <w:rPrChange w:id="3907" w:author="Swixx II" w:date="2025-06-23T16:29:00Z" w16du:dateUtc="2025-06-23T14:29:00Z">
            <w:rPr>
              <w:ins w:id="3908" w:author="Swixx II" w:date="2025-04-04T21:19:00Z" w16du:dateUtc="2025-04-04T19:19:00Z"/>
              <w:sz w:val="22"/>
              <w:szCs w:val="22"/>
            </w:rPr>
          </w:rPrChange>
        </w:rPr>
        <w:pPrChange w:id="3909"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910" w:author="Swixx II" w:date="2025-06-23T16:29:00Z" w16du:dateUtc="2025-06-23T14:29:00Z">
            <w:rPr>
              <w:sz w:val="22"/>
              <w:szCs w:val="22"/>
            </w:rPr>
          </w:rPrChange>
        </w:rPr>
        <w:t>Svakodnevno mijenjajte mjesto u koje injicirate lijek</w:t>
      </w:r>
      <w:ins w:id="3911" w:author="Swixx II" w:date="2025-04-04T21:18:00Z" w16du:dateUtc="2025-04-04T19:18:00Z">
        <w:r w:rsidR="007452B4" w:rsidRPr="00960CDE">
          <w:rPr>
            <w:rFonts w:eastAsia="Times New Roman"/>
            <w:sz w:val="22"/>
            <w:szCs w:val="24"/>
            <w:lang w:val="en-GB" w:eastAsia="en-US" w:bidi="ar-SA"/>
            <w:rPrChange w:id="3912" w:author="Swixx II" w:date="2025-06-23T16:29:00Z" w16du:dateUtc="2025-06-23T14:29:00Z">
              <w:rPr>
                <w:sz w:val="22"/>
                <w:szCs w:val="22"/>
              </w:rPr>
            </w:rPrChange>
          </w:rPr>
          <w:t xml:space="preserve"> kako bi se smanjio rizik od stanjivanja ili zadebljanja kože</w:t>
        </w:r>
      </w:ins>
      <w:del w:id="3913" w:author="Swixx II" w:date="2025-04-04T21:18:00Z" w16du:dateUtc="2025-04-04T19:18:00Z">
        <w:r w:rsidRPr="00960CDE" w:rsidDel="007452B4">
          <w:rPr>
            <w:rFonts w:eastAsia="Times New Roman"/>
            <w:sz w:val="22"/>
            <w:szCs w:val="24"/>
            <w:lang w:val="en-GB" w:eastAsia="en-US" w:bidi="ar-SA"/>
            <w:rPrChange w:id="3914" w:author="Swixx II" w:date="2025-06-23T16:29:00Z" w16du:dateUtc="2025-06-23T14:29:00Z">
              <w:rPr>
                <w:sz w:val="22"/>
                <w:szCs w:val="22"/>
              </w:rPr>
            </w:rPrChange>
          </w:rPr>
          <w:delText>. Na taj ćete način smanjiti rizik od stanjivanja ili</w:delText>
        </w:r>
      </w:del>
      <w:del w:id="3915" w:author="Swixx II" w:date="2025-04-04T21:19:00Z" w16du:dateUtc="2025-04-04T19:19:00Z">
        <w:r w:rsidRPr="00960CDE" w:rsidDel="007452B4">
          <w:rPr>
            <w:rFonts w:eastAsia="Times New Roman"/>
            <w:sz w:val="22"/>
            <w:szCs w:val="24"/>
            <w:lang w:val="en-GB" w:eastAsia="en-US" w:bidi="ar-SA"/>
            <w:rPrChange w:id="3916" w:author="Swixx II" w:date="2025-06-23T16:29:00Z" w16du:dateUtc="2025-06-23T14:29:00Z">
              <w:rPr>
                <w:sz w:val="22"/>
                <w:szCs w:val="22"/>
              </w:rPr>
            </w:rPrChange>
          </w:rPr>
          <w:delText xml:space="preserve"> zadebljanja kože (pogledajte odlomak 'Druge nuspojave' u dijelu 4. za više informacija)</w:delText>
        </w:r>
      </w:del>
      <w:ins w:id="3917" w:author="Swixx II" w:date="2025-04-04T21:19:00Z" w16du:dateUtc="2025-04-04T19:19:00Z">
        <w:r w:rsidR="007452B4" w:rsidRPr="00960CDE">
          <w:rPr>
            <w:rFonts w:eastAsia="Times New Roman"/>
            <w:sz w:val="22"/>
            <w:szCs w:val="24"/>
            <w:lang w:val="en-GB" w:eastAsia="en-US" w:bidi="ar-SA"/>
            <w:rPrChange w:id="3918" w:author="Swixx II" w:date="2025-06-23T16:29:00Z" w16du:dateUtc="2025-06-23T14:29:00Z">
              <w:rPr>
                <w:sz w:val="22"/>
                <w:szCs w:val="22"/>
              </w:rPr>
            </w:rPrChange>
          </w:rPr>
          <w:t xml:space="preserve"> (pogledajte dio 4)</w:t>
        </w:r>
      </w:ins>
      <w:r w:rsidRPr="00960CDE">
        <w:rPr>
          <w:rFonts w:eastAsia="Times New Roman"/>
          <w:sz w:val="22"/>
          <w:szCs w:val="24"/>
          <w:lang w:val="en-GB" w:eastAsia="en-US" w:bidi="ar-SA"/>
          <w:rPrChange w:id="3919" w:author="Swixx II" w:date="2025-06-23T16:29:00Z" w16du:dateUtc="2025-06-23T14:29:00Z">
            <w:rPr>
              <w:sz w:val="22"/>
              <w:szCs w:val="22"/>
            </w:rPr>
          </w:rPrChange>
        </w:rPr>
        <w:t>.</w:t>
      </w:r>
    </w:p>
    <w:p w14:paraId="6A6EA99D" w14:textId="77777777" w:rsidR="007452B4" w:rsidRPr="00960CDE" w:rsidRDefault="007452B4">
      <w:pPr>
        <w:numPr>
          <w:ilvl w:val="0"/>
          <w:numId w:val="104"/>
        </w:numPr>
        <w:tabs>
          <w:tab w:val="left" w:pos="567"/>
        </w:tabs>
        <w:ind w:left="567" w:hanging="567"/>
        <w:rPr>
          <w:ins w:id="3920" w:author="Swixx II" w:date="2025-04-04T21:19:00Z" w16du:dateUtc="2025-04-04T19:19:00Z"/>
          <w:rFonts w:eastAsia="Times New Roman"/>
          <w:sz w:val="22"/>
          <w:szCs w:val="24"/>
          <w:lang w:val="en-GB" w:eastAsia="en-US" w:bidi="ar-SA"/>
          <w:rPrChange w:id="3921" w:author="Swixx II" w:date="2025-06-23T16:29:00Z" w16du:dateUtc="2025-06-23T14:29:00Z">
            <w:rPr>
              <w:ins w:id="3922" w:author="Swixx II" w:date="2025-04-04T21:19:00Z" w16du:dateUtc="2025-04-04T19:19:00Z"/>
              <w:sz w:val="22"/>
              <w:szCs w:val="22"/>
            </w:rPr>
          </w:rPrChange>
        </w:rPr>
        <w:pPrChange w:id="3923" w:author="Swixx II" w:date="2025-06-23T16:29:00Z" w16du:dateUtc="2025-06-23T14:29:00Z">
          <w:pPr>
            <w:numPr>
              <w:numId w:val="64"/>
            </w:numPr>
            <w:tabs>
              <w:tab w:val="left" w:pos="567"/>
            </w:tabs>
            <w:ind w:left="567" w:hanging="567"/>
          </w:pPr>
        </w:pPrChange>
      </w:pPr>
      <w:ins w:id="3924" w:author="Swixx II" w:date="2025-04-04T21:19:00Z" w16du:dateUtc="2025-04-04T19:19:00Z">
        <w:r w:rsidRPr="00960CDE">
          <w:rPr>
            <w:rFonts w:eastAsia="Times New Roman"/>
            <w:sz w:val="22"/>
            <w:szCs w:val="24"/>
            <w:lang w:val="en-GB" w:eastAsia="en-US" w:bidi="ar-SA"/>
            <w:rPrChange w:id="3925" w:author="Swixx II" w:date="2025-06-23T16:29:00Z" w16du:dateUtc="2025-06-23T14:29:00Z">
              <w:rPr>
                <w:sz w:val="22"/>
                <w:szCs w:val="22"/>
              </w:rPr>
            </w:rPrChange>
          </w:rPr>
          <w:t xml:space="preserve">Za svaku injekciju uvijek koristite novu sterilnu iglu </w:t>
        </w:r>
        <w:r w:rsidRPr="00960CDE">
          <w:rPr>
            <w:rFonts w:eastAsia="Times New Roman"/>
            <w:sz w:val="22"/>
            <w:szCs w:val="24"/>
            <w:lang w:val="en-GB" w:eastAsia="en-US" w:bidi="ar-SA"/>
            <w:rPrChange w:id="3926" w:author="Swixx II" w:date="2025-06-23T16:29:00Z" w16du:dateUtc="2025-06-23T14:29:00Z">
              <w:rPr>
                <w:sz w:val="22"/>
                <w:szCs w:val="22"/>
                <w:lang w:val="de-DE"/>
              </w:rPr>
            </w:rPrChange>
          </w:rPr>
          <w:t>– kako</w:t>
        </w:r>
        <w:r w:rsidRPr="00960CDE">
          <w:rPr>
            <w:rFonts w:eastAsia="Times New Roman"/>
            <w:sz w:val="22"/>
            <w:szCs w:val="24"/>
            <w:lang w:val="en-GB" w:eastAsia="en-US" w:bidi="ar-SA"/>
            <w:rPrChange w:id="3927" w:author="Swixx II" w:date="2025-06-23T16:29:00Z" w16du:dateUtc="2025-06-23T14:29:00Z">
              <w:rPr>
                <w:sz w:val="22"/>
                <w:szCs w:val="22"/>
              </w:rPr>
            </w:rPrChange>
          </w:rPr>
          <w:t xml:space="preserve"> bi se smanjio rizik od infekcije i začepljenja igala što može dovesti do toga da dobijete previše ili premalo inzulina.</w:t>
        </w:r>
      </w:ins>
    </w:p>
    <w:p w14:paraId="326DE38C" w14:textId="77777777" w:rsidR="007452B4" w:rsidRPr="00960CDE" w:rsidRDefault="007452B4">
      <w:pPr>
        <w:numPr>
          <w:ilvl w:val="0"/>
          <w:numId w:val="104"/>
        </w:numPr>
        <w:tabs>
          <w:tab w:val="left" w:pos="567"/>
        </w:tabs>
        <w:ind w:left="567" w:hanging="567"/>
        <w:rPr>
          <w:ins w:id="3928" w:author="Swixx II" w:date="2025-04-04T21:19:00Z" w16du:dateUtc="2025-04-04T19:19:00Z"/>
          <w:rFonts w:eastAsia="Times New Roman"/>
          <w:sz w:val="22"/>
          <w:szCs w:val="24"/>
          <w:lang w:val="en-GB" w:eastAsia="en-US" w:bidi="ar-SA"/>
          <w:rPrChange w:id="3929" w:author="Swixx II" w:date="2025-06-23T16:29:00Z" w16du:dateUtc="2025-06-23T14:29:00Z">
            <w:rPr>
              <w:ins w:id="3930" w:author="Swixx II" w:date="2025-04-04T21:19:00Z" w16du:dateUtc="2025-04-04T19:19:00Z"/>
              <w:sz w:val="22"/>
              <w:szCs w:val="22"/>
            </w:rPr>
          </w:rPrChange>
        </w:rPr>
        <w:pPrChange w:id="3931" w:author="Swixx II" w:date="2025-06-23T16:29:00Z" w16du:dateUtc="2025-06-23T14:29:00Z">
          <w:pPr>
            <w:numPr>
              <w:numId w:val="64"/>
            </w:numPr>
            <w:tabs>
              <w:tab w:val="left" w:pos="567"/>
            </w:tabs>
            <w:ind w:left="567" w:hanging="567"/>
          </w:pPr>
        </w:pPrChange>
      </w:pPr>
      <w:ins w:id="3932" w:author="Swixx II" w:date="2025-04-04T21:19:00Z" w16du:dateUtc="2025-04-04T19:19:00Z">
        <w:r w:rsidRPr="00960CDE">
          <w:rPr>
            <w:rFonts w:eastAsia="Times New Roman"/>
            <w:sz w:val="22"/>
            <w:szCs w:val="24"/>
            <w:lang w:val="en-GB" w:eastAsia="en-US" w:bidi="ar-SA"/>
            <w:rPrChange w:id="3933" w:author="Swixx II" w:date="2025-06-23T16:29:00Z" w16du:dateUtc="2025-06-23T14:29:00Z">
              <w:rPr>
                <w:sz w:val="22"/>
                <w:szCs w:val="22"/>
              </w:rPr>
            </w:rPrChange>
          </w:rPr>
          <w:t>Iskorištenu iglu bacite u neprobojan spremnik ili je zbrinite sukladno uputama vašeg ljekarnika.</w:t>
        </w:r>
      </w:ins>
    </w:p>
    <w:p w14:paraId="3CBF40D6" w14:textId="77777777" w:rsidR="007452B4" w:rsidRPr="00960CDE" w:rsidRDefault="007452B4">
      <w:pPr>
        <w:numPr>
          <w:ilvl w:val="0"/>
          <w:numId w:val="104"/>
        </w:numPr>
        <w:tabs>
          <w:tab w:val="left" w:pos="567"/>
        </w:tabs>
        <w:ind w:left="567" w:hanging="567"/>
        <w:rPr>
          <w:ins w:id="3934" w:author="Swixx II" w:date="2025-04-04T21:19:00Z" w16du:dateUtc="2025-04-04T19:19:00Z"/>
          <w:rFonts w:eastAsia="Times New Roman"/>
          <w:sz w:val="22"/>
          <w:szCs w:val="24"/>
          <w:lang w:val="en-GB" w:eastAsia="en-US" w:bidi="ar-SA"/>
          <w:rPrChange w:id="3935" w:author="Swixx II" w:date="2025-06-23T16:29:00Z" w16du:dateUtc="2025-06-23T14:29:00Z">
            <w:rPr>
              <w:ins w:id="3936" w:author="Swixx II" w:date="2025-04-04T21:19:00Z" w16du:dateUtc="2025-04-04T19:19:00Z"/>
              <w:sz w:val="22"/>
              <w:szCs w:val="22"/>
            </w:rPr>
          </w:rPrChange>
        </w:rPr>
        <w:pPrChange w:id="3937" w:author="Swixx II" w:date="2025-06-23T16:29:00Z" w16du:dateUtc="2025-06-23T14:29:00Z">
          <w:pPr>
            <w:numPr>
              <w:numId w:val="64"/>
            </w:numPr>
            <w:tabs>
              <w:tab w:val="left" w:pos="567"/>
            </w:tabs>
            <w:ind w:left="567" w:hanging="567"/>
          </w:pPr>
        </w:pPrChange>
      </w:pPr>
      <w:ins w:id="3938" w:author="Swixx II" w:date="2025-04-04T21:19:00Z" w16du:dateUtc="2025-04-04T19:19:00Z">
        <w:r w:rsidRPr="00960CDE">
          <w:rPr>
            <w:rFonts w:eastAsia="Times New Roman"/>
            <w:sz w:val="22"/>
            <w:szCs w:val="24"/>
            <w:lang w:val="en-GB" w:eastAsia="en-US" w:bidi="ar-SA"/>
            <w:rPrChange w:id="3939" w:author="Swixx II" w:date="2025-06-23T16:29:00Z" w16du:dateUtc="2025-06-23T14:29:00Z">
              <w:rPr>
                <w:sz w:val="22"/>
                <w:szCs w:val="22"/>
              </w:rPr>
            </w:rPrChange>
          </w:rPr>
          <w:t>Nemojte dijeliti Vašu inzulinsku brizgalicu s drugim osobama, čak ni kada se zamijeni igla – kako biste spriječili širenje bolesti.</w:t>
        </w:r>
      </w:ins>
    </w:p>
    <w:p w14:paraId="10271674" w14:textId="77777777" w:rsidR="007452B4" w:rsidRPr="00960CDE" w:rsidRDefault="007452B4">
      <w:pPr>
        <w:numPr>
          <w:ilvl w:val="0"/>
          <w:numId w:val="104"/>
        </w:numPr>
        <w:tabs>
          <w:tab w:val="left" w:pos="567"/>
        </w:tabs>
        <w:ind w:left="567" w:hanging="567"/>
        <w:rPr>
          <w:ins w:id="3940" w:author="Swixx II" w:date="2025-04-04T21:19:00Z" w16du:dateUtc="2025-04-04T19:19:00Z"/>
          <w:rFonts w:eastAsia="Times New Roman"/>
          <w:sz w:val="22"/>
          <w:szCs w:val="24"/>
          <w:lang w:val="en-GB" w:eastAsia="en-US" w:bidi="ar-SA"/>
          <w:rPrChange w:id="3941" w:author="Swixx II" w:date="2025-06-23T16:29:00Z" w16du:dateUtc="2025-06-23T14:29:00Z">
            <w:rPr>
              <w:ins w:id="3942" w:author="Swixx II" w:date="2025-04-04T21:19:00Z" w16du:dateUtc="2025-04-04T19:19:00Z"/>
              <w:sz w:val="22"/>
              <w:szCs w:val="22"/>
            </w:rPr>
          </w:rPrChange>
        </w:rPr>
        <w:pPrChange w:id="3943" w:author="Swixx II" w:date="2025-06-23T16:29:00Z" w16du:dateUtc="2025-06-23T14:29:00Z">
          <w:pPr>
            <w:numPr>
              <w:numId w:val="64"/>
            </w:numPr>
            <w:tabs>
              <w:tab w:val="left" w:pos="567"/>
            </w:tabs>
            <w:ind w:left="567" w:hanging="567"/>
          </w:pPr>
        </w:pPrChange>
      </w:pPr>
      <w:ins w:id="3944" w:author="Swixx II" w:date="2025-04-04T21:19:00Z" w16du:dateUtc="2025-04-04T19:19:00Z">
        <w:r w:rsidRPr="00960CDE">
          <w:rPr>
            <w:rFonts w:eastAsia="Times New Roman"/>
            <w:sz w:val="22"/>
            <w:szCs w:val="24"/>
            <w:lang w:val="en-GB" w:eastAsia="en-US" w:bidi="ar-SA"/>
            <w:rPrChange w:id="3945" w:author="Swixx II" w:date="2025-06-23T16:29:00Z" w16du:dateUtc="2025-06-23T14:29:00Z">
              <w:rPr>
                <w:sz w:val="22"/>
                <w:szCs w:val="22"/>
              </w:rPr>
            </w:rPrChange>
          </w:rPr>
          <w:t xml:space="preserve">Nemojte štrcaljkom izvlačiti lijek Toujeo iz brizgalice </w:t>
        </w:r>
        <w:r w:rsidRPr="00960CDE">
          <w:rPr>
            <w:rFonts w:eastAsia="Times New Roman"/>
            <w:sz w:val="22"/>
            <w:szCs w:val="24"/>
            <w:lang w:val="en-GB" w:eastAsia="en-US" w:bidi="ar-SA"/>
            <w:rPrChange w:id="3946" w:author="Swixx II" w:date="2025-06-23T16:29:00Z" w16du:dateUtc="2025-06-23T14:29:00Z">
              <w:rPr>
                <w:bCs/>
                <w:sz w:val="22"/>
                <w:szCs w:val="22"/>
              </w:rPr>
            </w:rPrChange>
          </w:rPr>
          <w:t>– kako biste izbjegli moguće predoziranje.</w:t>
        </w:r>
      </w:ins>
    </w:p>
    <w:p w14:paraId="3AE871B6" w14:textId="02DD5374" w:rsidR="007452B4" w:rsidRPr="008411A6" w:rsidDel="007452B4" w:rsidRDefault="007452B4">
      <w:pPr>
        <w:tabs>
          <w:tab w:val="left" w:pos="567"/>
        </w:tabs>
        <w:ind w:left="567"/>
        <w:rPr>
          <w:del w:id="3947" w:author="Swixx II" w:date="2025-04-04T21:20:00Z" w16du:dateUtc="2025-04-04T19:20:00Z"/>
          <w:sz w:val="22"/>
          <w:szCs w:val="22"/>
        </w:rPr>
        <w:pPrChange w:id="3948" w:author="Swixx II" w:date="2025-04-04T21:20:00Z" w16du:dateUtc="2025-04-04T19:20:00Z">
          <w:pPr>
            <w:numPr>
              <w:numId w:val="64"/>
            </w:numPr>
            <w:tabs>
              <w:tab w:val="left" w:pos="567"/>
            </w:tabs>
            <w:ind w:left="567" w:hanging="567"/>
          </w:pPr>
        </w:pPrChange>
      </w:pPr>
    </w:p>
    <w:p w14:paraId="782307F7" w14:textId="1D435665" w:rsidR="00033F0A" w:rsidRPr="008411A6" w:rsidDel="007452B4" w:rsidRDefault="00033F0A" w:rsidP="00033F0A">
      <w:pPr>
        <w:tabs>
          <w:tab w:val="left" w:pos="567"/>
        </w:tabs>
        <w:rPr>
          <w:del w:id="3949" w:author="Swixx II" w:date="2025-04-04T21:20:00Z" w16du:dateUtc="2025-04-04T19:20:00Z"/>
          <w:sz w:val="22"/>
          <w:szCs w:val="22"/>
        </w:rPr>
      </w:pPr>
    </w:p>
    <w:p w14:paraId="72F5802B" w14:textId="3026C42F" w:rsidR="00033F0A" w:rsidRPr="008411A6" w:rsidDel="007452B4" w:rsidRDefault="00033F0A" w:rsidP="00033F0A">
      <w:pPr>
        <w:tabs>
          <w:tab w:val="left" w:pos="567"/>
        </w:tabs>
        <w:rPr>
          <w:del w:id="3950" w:author="Swixx II" w:date="2025-04-04T21:20:00Z" w16du:dateUtc="2025-04-04T19:20:00Z"/>
          <w:sz w:val="22"/>
          <w:szCs w:val="22"/>
        </w:rPr>
      </w:pPr>
      <w:del w:id="3951" w:author="Swixx II" w:date="2025-04-04T21:20:00Z" w16du:dateUtc="2025-04-04T19:20:00Z">
        <w:r w:rsidRPr="008411A6" w:rsidDel="007452B4">
          <w:rPr>
            <w:sz w:val="22"/>
            <w:szCs w:val="22"/>
          </w:rPr>
          <w:delText>Da bi se spriječio mogući prijenos bolesti, istu inzulinsku brizgalicu nikada ne smije koristiti više osoba, čak ni kada se zamijeni igla.</w:delText>
        </w:r>
      </w:del>
    </w:p>
    <w:p w14:paraId="4F42F21F" w14:textId="5A411012" w:rsidR="00033F0A" w:rsidRPr="008411A6" w:rsidDel="007452B4" w:rsidRDefault="00033F0A" w:rsidP="00033F0A">
      <w:pPr>
        <w:tabs>
          <w:tab w:val="left" w:pos="567"/>
        </w:tabs>
        <w:rPr>
          <w:del w:id="3952" w:author="Swixx II" w:date="2025-04-04T21:20:00Z" w16du:dateUtc="2025-04-04T19:20:00Z"/>
          <w:sz w:val="22"/>
          <w:szCs w:val="22"/>
        </w:rPr>
      </w:pPr>
    </w:p>
    <w:p w14:paraId="564F7CE1" w14:textId="16770F81" w:rsidR="00033F0A" w:rsidRPr="008411A6" w:rsidDel="007452B4" w:rsidRDefault="00033F0A" w:rsidP="00033F0A">
      <w:pPr>
        <w:tabs>
          <w:tab w:val="left" w:pos="567"/>
        </w:tabs>
        <w:rPr>
          <w:del w:id="3953" w:author="Swixx II" w:date="2025-04-04T21:20:00Z" w16du:dateUtc="2025-04-04T19:20:00Z"/>
          <w:sz w:val="22"/>
          <w:szCs w:val="22"/>
        </w:rPr>
      </w:pPr>
      <w:del w:id="3954" w:author="Swixx II" w:date="2025-04-04T21:20:00Z" w16du:dateUtc="2025-04-04T19:20:00Z">
        <w:r w:rsidRPr="008411A6" w:rsidDel="007452B4">
          <w:rPr>
            <w:sz w:val="22"/>
            <w:szCs w:val="22"/>
          </w:rPr>
          <w:delText>Prije svake injekcije uvijek pričvrstite novu sterilnu iglu. Nikada nemojte ponovno upotrijebiti istu iglu. Ako ponovno upotrijebite istu iglu, povećava se rizik od njezina začepljenja, što za posljedicu može imati primjenu premale ili prevelike doze inzulina.</w:delText>
        </w:r>
      </w:del>
    </w:p>
    <w:p w14:paraId="4276B9FA" w14:textId="709A903E" w:rsidR="00033F0A" w:rsidRPr="008411A6" w:rsidDel="007452B4" w:rsidRDefault="00033F0A" w:rsidP="00033F0A">
      <w:pPr>
        <w:tabs>
          <w:tab w:val="left" w:pos="567"/>
        </w:tabs>
        <w:rPr>
          <w:del w:id="3955" w:author="Swixx II" w:date="2025-04-04T21:20:00Z" w16du:dateUtc="2025-04-04T19:20:00Z"/>
          <w:sz w:val="22"/>
          <w:szCs w:val="22"/>
        </w:rPr>
      </w:pPr>
    </w:p>
    <w:p w14:paraId="5FC9776C" w14:textId="33D506C1" w:rsidR="00033F0A" w:rsidRPr="008411A6" w:rsidDel="007452B4" w:rsidRDefault="00033F0A" w:rsidP="00033F0A">
      <w:pPr>
        <w:tabs>
          <w:tab w:val="left" w:pos="567"/>
        </w:tabs>
        <w:rPr>
          <w:del w:id="3956" w:author="Swixx II" w:date="2025-04-04T21:20:00Z" w16du:dateUtc="2025-04-04T19:20:00Z"/>
          <w:sz w:val="22"/>
          <w:szCs w:val="22"/>
        </w:rPr>
      </w:pPr>
      <w:del w:id="3957" w:author="Swixx II" w:date="2025-04-04T21:20:00Z" w16du:dateUtc="2025-04-04T19:20:00Z">
        <w:r w:rsidRPr="008411A6" w:rsidDel="007452B4">
          <w:rPr>
            <w:sz w:val="22"/>
            <w:szCs w:val="22"/>
          </w:rPr>
          <w:delText>Bacite upotrijebljenu iglu u neprobojan spremnik ili je zbrinite sukladno uputama ljekarnika ili lokalnog nadležnog tijela.</w:delText>
        </w:r>
      </w:del>
    </w:p>
    <w:p w14:paraId="4EF74EA3" w14:textId="77777777" w:rsidR="00033F0A" w:rsidRPr="008411A6" w:rsidRDefault="00033F0A" w:rsidP="00033F0A">
      <w:pPr>
        <w:tabs>
          <w:tab w:val="left" w:pos="567"/>
        </w:tabs>
        <w:rPr>
          <w:sz w:val="22"/>
          <w:szCs w:val="22"/>
        </w:rPr>
      </w:pPr>
    </w:p>
    <w:p w14:paraId="0090AC58" w14:textId="77777777" w:rsidR="00033F0A" w:rsidRPr="008411A6" w:rsidRDefault="00033F0A" w:rsidP="00033F0A">
      <w:pPr>
        <w:keepNext/>
        <w:tabs>
          <w:tab w:val="left" w:pos="567"/>
        </w:tabs>
        <w:rPr>
          <w:sz w:val="22"/>
          <w:szCs w:val="22"/>
        </w:rPr>
      </w:pPr>
      <w:r w:rsidRPr="008411A6">
        <w:rPr>
          <w:b/>
          <w:sz w:val="22"/>
          <w:szCs w:val="22"/>
        </w:rPr>
        <w:t>Nemojte primijeniti Toujeo</w:t>
      </w:r>
    </w:p>
    <w:p w14:paraId="49305960" w14:textId="5C80A8C3" w:rsidR="00033F0A" w:rsidRPr="00960CDE" w:rsidRDefault="00033F0A">
      <w:pPr>
        <w:numPr>
          <w:ilvl w:val="0"/>
          <w:numId w:val="104"/>
        </w:numPr>
        <w:tabs>
          <w:tab w:val="left" w:pos="567"/>
        </w:tabs>
        <w:ind w:left="567" w:hanging="567"/>
        <w:rPr>
          <w:rFonts w:eastAsia="Times New Roman"/>
          <w:sz w:val="22"/>
          <w:szCs w:val="24"/>
          <w:lang w:val="en-GB" w:eastAsia="en-US" w:bidi="ar-SA"/>
          <w:rPrChange w:id="3958" w:author="Swixx II" w:date="2025-06-23T16:29:00Z" w16du:dateUtc="2025-06-23T14:29:00Z">
            <w:rPr>
              <w:sz w:val="22"/>
              <w:szCs w:val="22"/>
            </w:rPr>
          </w:rPrChange>
        </w:rPr>
        <w:pPrChange w:id="3959"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960" w:author="Swixx II" w:date="2025-06-23T16:29:00Z" w16du:dateUtc="2025-06-23T14:29:00Z">
            <w:rPr>
              <w:sz w:val="22"/>
              <w:szCs w:val="22"/>
            </w:rPr>
          </w:rPrChange>
        </w:rPr>
        <w:t>u venu</w:t>
      </w:r>
      <w:ins w:id="3961" w:author="Swixx II" w:date="2025-04-04T21:20:00Z" w16du:dateUtc="2025-04-04T19:20:00Z">
        <w:r w:rsidR="007452B4" w:rsidRPr="00960CDE">
          <w:rPr>
            <w:rFonts w:eastAsia="Times New Roman"/>
            <w:sz w:val="22"/>
            <w:szCs w:val="24"/>
            <w:lang w:val="en-GB" w:eastAsia="en-US" w:bidi="ar-SA"/>
            <w:rPrChange w:id="3962" w:author="Swixx II" w:date="2025-06-23T16:29:00Z" w16du:dateUtc="2025-06-23T14:29:00Z">
              <w:rPr>
                <w:sz w:val="22"/>
                <w:szCs w:val="22"/>
              </w:rPr>
            </w:rPrChange>
          </w:rPr>
          <w:t xml:space="preserve"> </w:t>
        </w:r>
        <w:r w:rsidR="007452B4" w:rsidRPr="00960CDE">
          <w:rPr>
            <w:rFonts w:eastAsia="Times New Roman"/>
            <w:sz w:val="22"/>
            <w:szCs w:val="24"/>
            <w:lang w:val="en-GB" w:eastAsia="en-US" w:bidi="ar-SA"/>
            <w:rPrChange w:id="3963" w:author="Swixx II" w:date="2025-06-23T16:29:00Z" w16du:dateUtc="2025-06-23T14:29:00Z">
              <w:rPr>
                <w:bCs/>
                <w:sz w:val="22"/>
                <w:szCs w:val="22"/>
              </w:rPr>
            </w:rPrChange>
          </w:rPr>
          <w:t>–</w:t>
        </w:r>
        <w:r w:rsidR="007452B4" w:rsidRPr="00960CDE">
          <w:rPr>
            <w:rFonts w:eastAsia="Times New Roman"/>
            <w:sz w:val="22"/>
            <w:szCs w:val="24"/>
            <w:lang w:val="en-GB" w:eastAsia="en-US" w:bidi="ar-SA"/>
            <w:rPrChange w:id="3964" w:author="Swixx II" w:date="2025-06-23T16:29:00Z" w16du:dateUtc="2025-06-23T14:29:00Z">
              <w:rPr>
                <w:sz w:val="22"/>
                <w:szCs w:val="22"/>
              </w:rPr>
            </w:rPrChange>
          </w:rPr>
          <w:t xml:space="preserve"> to mijenja način djelovanja</w:t>
        </w:r>
      </w:ins>
      <w:del w:id="3965" w:author="Swixx II" w:date="2025-04-04T21:20:00Z" w16du:dateUtc="2025-04-04T19:20:00Z">
        <w:r w:rsidRPr="00960CDE" w:rsidDel="007452B4">
          <w:rPr>
            <w:rFonts w:eastAsia="Times New Roman"/>
            <w:sz w:val="22"/>
            <w:szCs w:val="24"/>
            <w:lang w:val="en-GB" w:eastAsia="en-US" w:bidi="ar-SA"/>
            <w:rPrChange w:id="3966" w:author="Swixx II" w:date="2025-06-23T16:29:00Z" w16du:dateUtc="2025-06-23T14:29:00Z">
              <w:rPr>
                <w:sz w:val="22"/>
                <w:szCs w:val="22"/>
              </w:rPr>
            </w:rPrChange>
          </w:rPr>
          <w:delText>.</w:delText>
        </w:r>
      </w:del>
      <w:ins w:id="3967" w:author="Swixx II" w:date="2025-04-04T21:20:00Z" w16du:dateUtc="2025-04-04T19:20:00Z">
        <w:r w:rsidR="007452B4" w:rsidRPr="00960CDE">
          <w:rPr>
            <w:rFonts w:eastAsia="Times New Roman"/>
            <w:sz w:val="22"/>
            <w:szCs w:val="24"/>
            <w:lang w:val="en-GB" w:eastAsia="en-US" w:bidi="ar-SA"/>
            <w:rPrChange w:id="3968" w:author="Swixx II" w:date="2025-06-23T16:29:00Z" w16du:dateUtc="2025-06-23T14:29:00Z">
              <w:rPr>
                <w:sz w:val="22"/>
                <w:szCs w:val="22"/>
              </w:rPr>
            </w:rPrChange>
          </w:rPr>
          <w:t xml:space="preserve"> t</w:t>
        </w:r>
      </w:ins>
      <w:ins w:id="3969" w:author="Swixx II" w:date="2025-04-04T21:21:00Z" w16du:dateUtc="2025-04-04T19:21:00Z">
        <w:r w:rsidR="007452B4" w:rsidRPr="00960CDE">
          <w:rPr>
            <w:rFonts w:eastAsia="Times New Roman"/>
            <w:sz w:val="22"/>
            <w:szCs w:val="24"/>
            <w:lang w:val="en-GB" w:eastAsia="en-US" w:bidi="ar-SA"/>
            <w:rPrChange w:id="3970" w:author="Swixx II" w:date="2025-06-23T16:29:00Z" w16du:dateUtc="2025-06-23T14:29:00Z">
              <w:rPr>
                <w:sz w:val="22"/>
                <w:szCs w:val="22"/>
              </w:rPr>
            </w:rPrChange>
          </w:rPr>
          <w:t>e može uzrokovati</w:t>
        </w:r>
      </w:ins>
      <w:del w:id="3971" w:author="Swixx II" w:date="2025-04-04T21:21:00Z" w16du:dateUtc="2025-04-04T19:21:00Z">
        <w:r w:rsidRPr="00960CDE" w:rsidDel="007452B4">
          <w:rPr>
            <w:rFonts w:eastAsia="Times New Roman"/>
            <w:sz w:val="22"/>
            <w:szCs w:val="24"/>
            <w:lang w:val="en-GB" w:eastAsia="en-US" w:bidi="ar-SA"/>
            <w:rPrChange w:id="3972" w:author="Swixx II" w:date="2025-06-23T16:29:00Z" w16du:dateUtc="2025-06-23T14:29:00Z">
              <w:rPr>
                <w:sz w:val="22"/>
                <w:szCs w:val="22"/>
              </w:rPr>
            </w:rPrChange>
          </w:rPr>
          <w:delText xml:space="preserve"> Primjena u venu promijenit će način na koji lijek djeluje te može uzrokovati</w:delText>
        </w:r>
      </w:del>
      <w:r w:rsidRPr="00960CDE">
        <w:rPr>
          <w:rFonts w:eastAsia="Times New Roman"/>
          <w:sz w:val="22"/>
          <w:szCs w:val="24"/>
          <w:lang w:val="en-GB" w:eastAsia="en-US" w:bidi="ar-SA"/>
          <w:rPrChange w:id="3973" w:author="Swixx II" w:date="2025-06-23T16:29:00Z" w16du:dateUtc="2025-06-23T14:29:00Z">
            <w:rPr>
              <w:sz w:val="22"/>
              <w:szCs w:val="22"/>
            </w:rPr>
          </w:rPrChange>
        </w:rPr>
        <w:t xml:space="preserve"> prenisku razinu šećera u krvi</w:t>
      </w:r>
      <w:ins w:id="3974" w:author="Swixx II" w:date="2025-04-04T21:21:00Z" w16du:dateUtc="2025-04-04T19:21:00Z">
        <w:r w:rsidR="007452B4" w:rsidRPr="00960CDE">
          <w:rPr>
            <w:rFonts w:eastAsia="Times New Roman"/>
            <w:sz w:val="22"/>
            <w:szCs w:val="24"/>
            <w:lang w:val="en-GB" w:eastAsia="en-US" w:bidi="ar-SA"/>
            <w:rPrChange w:id="3975" w:author="Swixx II" w:date="2025-06-23T16:29:00Z" w16du:dateUtc="2025-06-23T14:29:00Z">
              <w:rPr>
                <w:sz w:val="22"/>
                <w:szCs w:val="22"/>
              </w:rPr>
            </w:rPrChange>
          </w:rPr>
          <w:t>.</w:t>
        </w:r>
      </w:ins>
    </w:p>
    <w:p w14:paraId="5EE19490" w14:textId="1C1EBAED" w:rsidR="00033F0A" w:rsidRPr="00960CDE" w:rsidRDefault="00033F0A">
      <w:pPr>
        <w:numPr>
          <w:ilvl w:val="0"/>
          <w:numId w:val="104"/>
        </w:numPr>
        <w:tabs>
          <w:tab w:val="left" w:pos="567"/>
        </w:tabs>
        <w:ind w:left="567" w:hanging="567"/>
        <w:rPr>
          <w:rFonts w:eastAsia="Times New Roman"/>
          <w:sz w:val="22"/>
          <w:szCs w:val="24"/>
          <w:lang w:val="en-GB" w:eastAsia="en-US" w:bidi="ar-SA"/>
          <w:rPrChange w:id="3976" w:author="Swixx II" w:date="2025-06-23T16:29:00Z" w16du:dateUtc="2025-06-23T14:29:00Z">
            <w:rPr>
              <w:sz w:val="22"/>
              <w:szCs w:val="22"/>
            </w:rPr>
          </w:rPrChange>
        </w:rPr>
        <w:pPrChange w:id="3977"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978" w:author="Swixx II" w:date="2025-06-23T16:29:00Z" w16du:dateUtc="2025-06-23T14:29:00Z">
            <w:rPr>
              <w:sz w:val="22"/>
              <w:szCs w:val="22"/>
            </w:rPr>
          </w:rPrChange>
        </w:rPr>
        <w:t>inzulinskom infuzijskom pumpom</w:t>
      </w:r>
      <w:ins w:id="3979" w:author="Swixx II" w:date="2025-04-04T21:21:00Z" w16du:dateUtc="2025-04-04T19:21:00Z">
        <w:r w:rsidR="007452B4" w:rsidRPr="00960CDE">
          <w:rPr>
            <w:rFonts w:eastAsia="Times New Roman"/>
            <w:sz w:val="22"/>
            <w:szCs w:val="24"/>
            <w:lang w:val="en-GB" w:eastAsia="en-US" w:bidi="ar-SA"/>
            <w:rPrChange w:id="3980" w:author="Swixx II" w:date="2025-06-23T16:29:00Z" w16du:dateUtc="2025-06-23T14:29:00Z">
              <w:rPr>
                <w:sz w:val="22"/>
                <w:szCs w:val="22"/>
              </w:rPr>
            </w:rPrChange>
          </w:rPr>
          <w:t>.</w:t>
        </w:r>
      </w:ins>
    </w:p>
    <w:p w14:paraId="0F0D31B5" w14:textId="5F1C7C76" w:rsidR="00033F0A" w:rsidRPr="00960CDE" w:rsidRDefault="00033F0A">
      <w:pPr>
        <w:numPr>
          <w:ilvl w:val="0"/>
          <w:numId w:val="104"/>
        </w:numPr>
        <w:tabs>
          <w:tab w:val="left" w:pos="567"/>
        </w:tabs>
        <w:ind w:left="567" w:hanging="567"/>
        <w:rPr>
          <w:rFonts w:eastAsia="Times New Roman"/>
          <w:sz w:val="22"/>
          <w:szCs w:val="24"/>
          <w:lang w:val="en-GB" w:eastAsia="en-US" w:bidi="ar-SA"/>
          <w:rPrChange w:id="3981" w:author="Swixx II" w:date="2025-06-23T16:29:00Z" w16du:dateUtc="2025-06-23T14:29:00Z">
            <w:rPr>
              <w:sz w:val="22"/>
              <w:szCs w:val="22"/>
            </w:rPr>
          </w:rPrChange>
        </w:rPr>
        <w:pPrChange w:id="3982" w:author="Swixx II" w:date="2025-06-23T16:29:00Z" w16du:dateUtc="2025-06-23T14:29:00Z">
          <w:pPr>
            <w:numPr>
              <w:numId w:val="64"/>
            </w:numPr>
            <w:tabs>
              <w:tab w:val="left" w:pos="567"/>
            </w:tabs>
            <w:ind w:left="567" w:hanging="567"/>
          </w:pPr>
        </w:pPrChange>
      </w:pPr>
      <w:r w:rsidRPr="00960CDE">
        <w:rPr>
          <w:rFonts w:eastAsia="Times New Roman"/>
          <w:sz w:val="22"/>
          <w:szCs w:val="24"/>
          <w:lang w:val="en-GB" w:eastAsia="en-US" w:bidi="ar-SA"/>
          <w:rPrChange w:id="3983" w:author="Swixx II" w:date="2025-06-23T16:29:00Z" w16du:dateUtc="2025-06-23T14:29:00Z">
            <w:rPr>
              <w:sz w:val="22"/>
              <w:szCs w:val="22"/>
            </w:rPr>
          </w:rPrChange>
        </w:rPr>
        <w:t>ako inzulin sadrži čestice</w:t>
      </w:r>
      <w:ins w:id="3984" w:author="Swixx II" w:date="2025-04-04T21:21:00Z" w16du:dateUtc="2025-04-04T19:21:00Z">
        <w:r w:rsidR="007452B4" w:rsidRPr="00960CDE">
          <w:rPr>
            <w:rFonts w:eastAsia="Times New Roman"/>
            <w:sz w:val="22"/>
            <w:szCs w:val="24"/>
            <w:lang w:val="en-GB" w:eastAsia="en-US" w:bidi="ar-SA"/>
            <w:rPrChange w:id="3985" w:author="Swixx II" w:date="2025-06-23T16:29:00Z" w16du:dateUtc="2025-06-23T14:29:00Z">
              <w:rPr>
                <w:sz w:val="22"/>
                <w:szCs w:val="22"/>
              </w:rPr>
            </w:rPrChange>
          </w:rPr>
          <w:t xml:space="preserve"> </w:t>
        </w:r>
        <w:r w:rsidR="007452B4" w:rsidRPr="00960CDE">
          <w:rPr>
            <w:rFonts w:eastAsia="Times New Roman"/>
            <w:sz w:val="22"/>
            <w:szCs w:val="24"/>
            <w:lang w:val="en-GB" w:eastAsia="en-US" w:bidi="ar-SA"/>
            <w:rPrChange w:id="3986" w:author="Swixx II" w:date="2025-06-23T16:29:00Z" w16du:dateUtc="2025-06-23T14:29:00Z">
              <w:rPr>
                <w:bCs/>
                <w:sz w:val="22"/>
                <w:szCs w:val="22"/>
                <w:lang w:val="en-GB"/>
              </w:rPr>
            </w:rPrChange>
          </w:rPr>
          <w:t>–</w:t>
        </w:r>
      </w:ins>
      <w:del w:id="3987" w:author="Swixx II" w:date="2025-04-04T21:21:00Z" w16du:dateUtc="2025-04-04T19:21:00Z">
        <w:r w:rsidRPr="00960CDE" w:rsidDel="007452B4">
          <w:rPr>
            <w:rFonts w:eastAsia="Times New Roman"/>
            <w:sz w:val="22"/>
            <w:szCs w:val="24"/>
            <w:lang w:val="en-GB" w:eastAsia="en-US" w:bidi="ar-SA"/>
            <w:rPrChange w:id="3988" w:author="Swixx II" w:date="2025-06-23T16:29:00Z" w16du:dateUtc="2025-06-23T14:29:00Z">
              <w:rPr>
                <w:sz w:val="22"/>
                <w:szCs w:val="22"/>
              </w:rPr>
            </w:rPrChange>
          </w:rPr>
          <w:delText>. O</w:delText>
        </w:r>
      </w:del>
      <w:ins w:id="3989" w:author="Swixx II" w:date="2025-04-04T21:21:00Z" w16du:dateUtc="2025-04-04T19:21:00Z">
        <w:r w:rsidR="007452B4" w:rsidRPr="00960CDE">
          <w:rPr>
            <w:rFonts w:eastAsia="Times New Roman"/>
            <w:sz w:val="22"/>
            <w:szCs w:val="24"/>
            <w:lang w:val="en-GB" w:eastAsia="en-US" w:bidi="ar-SA"/>
            <w:rPrChange w:id="3990" w:author="Swixx II" w:date="2025-06-23T16:29:00Z" w16du:dateUtc="2025-06-23T14:29:00Z">
              <w:rPr>
                <w:sz w:val="22"/>
                <w:szCs w:val="22"/>
              </w:rPr>
            </w:rPrChange>
          </w:rPr>
          <w:t xml:space="preserve"> o</w:t>
        </w:r>
      </w:ins>
      <w:r w:rsidRPr="00960CDE">
        <w:rPr>
          <w:rFonts w:eastAsia="Times New Roman"/>
          <w:sz w:val="22"/>
          <w:szCs w:val="24"/>
          <w:lang w:val="en-GB" w:eastAsia="en-US" w:bidi="ar-SA"/>
          <w:rPrChange w:id="3991" w:author="Swixx II" w:date="2025-06-23T16:29:00Z" w16du:dateUtc="2025-06-23T14:29:00Z">
            <w:rPr>
              <w:sz w:val="22"/>
              <w:szCs w:val="22"/>
            </w:rPr>
          </w:rPrChange>
        </w:rPr>
        <w:t>topina mora biti bistra, bezbojna i vodenasta.</w:t>
      </w:r>
    </w:p>
    <w:p w14:paraId="0838949F" w14:textId="77777777" w:rsidR="00033F0A" w:rsidRPr="008411A6" w:rsidRDefault="00033F0A" w:rsidP="00033F0A">
      <w:pPr>
        <w:tabs>
          <w:tab w:val="left" w:pos="567"/>
        </w:tabs>
        <w:rPr>
          <w:sz w:val="22"/>
          <w:szCs w:val="22"/>
        </w:rPr>
      </w:pPr>
    </w:p>
    <w:p w14:paraId="7459691A" w14:textId="77777777" w:rsidR="007452B4" w:rsidRPr="008411A6" w:rsidRDefault="007452B4" w:rsidP="007452B4">
      <w:pPr>
        <w:keepNext/>
        <w:tabs>
          <w:tab w:val="left" w:pos="567"/>
        </w:tabs>
        <w:rPr>
          <w:ins w:id="3992" w:author="Swixx II" w:date="2025-04-04T21:22:00Z" w16du:dateUtc="2025-04-04T19:22:00Z"/>
          <w:sz w:val="22"/>
          <w:szCs w:val="22"/>
        </w:rPr>
      </w:pPr>
      <w:ins w:id="3993" w:author="Swixx II" w:date="2025-04-04T21:22:00Z" w16du:dateUtc="2025-04-04T19:22:00Z">
        <w:r>
          <w:rPr>
            <w:sz w:val="22"/>
            <w:szCs w:val="22"/>
          </w:rPr>
          <w:t>Bacite brizgalicu i upotrijebite novu ako</w:t>
        </w:r>
        <w:r w:rsidRPr="008411A6">
          <w:rPr>
            <w:sz w:val="22"/>
            <w:szCs w:val="22"/>
          </w:rPr>
          <w:t xml:space="preserve">: </w:t>
        </w:r>
      </w:ins>
    </w:p>
    <w:p w14:paraId="2521EFFA" w14:textId="77777777" w:rsidR="007452B4" w:rsidRPr="00960CDE" w:rsidRDefault="007452B4">
      <w:pPr>
        <w:numPr>
          <w:ilvl w:val="0"/>
          <w:numId w:val="104"/>
        </w:numPr>
        <w:tabs>
          <w:tab w:val="left" w:pos="567"/>
        </w:tabs>
        <w:ind w:left="567" w:hanging="567"/>
        <w:rPr>
          <w:ins w:id="3994" w:author="Swixx II" w:date="2025-04-04T21:22:00Z" w16du:dateUtc="2025-04-04T19:22:00Z"/>
          <w:rFonts w:eastAsia="Times New Roman"/>
          <w:sz w:val="22"/>
          <w:szCs w:val="24"/>
          <w:lang w:val="en-GB" w:eastAsia="en-US" w:bidi="ar-SA"/>
          <w:rPrChange w:id="3995" w:author="Swixx II" w:date="2025-06-23T16:30:00Z" w16du:dateUtc="2025-06-23T14:30:00Z">
            <w:rPr>
              <w:ins w:id="3996" w:author="Swixx II" w:date="2025-04-04T21:22:00Z" w16du:dateUtc="2025-04-04T19:22:00Z"/>
              <w:sz w:val="22"/>
              <w:szCs w:val="22"/>
            </w:rPr>
          </w:rPrChange>
        </w:rPr>
        <w:pPrChange w:id="3997" w:author="Swixx II" w:date="2025-06-23T16:30:00Z" w16du:dateUtc="2025-06-23T14:30:00Z">
          <w:pPr>
            <w:numPr>
              <w:numId w:val="64"/>
            </w:numPr>
            <w:tabs>
              <w:tab w:val="left" w:pos="567"/>
            </w:tabs>
            <w:ind w:left="567" w:hanging="567"/>
          </w:pPr>
        </w:pPrChange>
      </w:pPr>
      <w:ins w:id="3998" w:author="Swixx II" w:date="2025-04-04T21:22:00Z" w16du:dateUtc="2025-04-04T19:22:00Z">
        <w:r w:rsidRPr="00960CDE">
          <w:rPr>
            <w:rFonts w:eastAsia="Times New Roman"/>
            <w:sz w:val="22"/>
            <w:szCs w:val="24"/>
            <w:lang w:val="en-GB" w:eastAsia="en-US" w:bidi="ar-SA"/>
            <w:rPrChange w:id="3999" w:author="Swixx II" w:date="2025-06-23T16:30:00Z" w16du:dateUtc="2025-06-23T14:30:00Z">
              <w:rPr>
                <w:sz w:val="22"/>
                <w:szCs w:val="22"/>
              </w:rPr>
            </w:rPrChange>
          </w:rPr>
          <w:t>primijetite da se kontrola šećera u krvi neočekivano pogoršava</w:t>
        </w:r>
      </w:ins>
    </w:p>
    <w:p w14:paraId="22000218" w14:textId="77777777" w:rsidR="007452B4" w:rsidRPr="00960CDE" w:rsidRDefault="007452B4">
      <w:pPr>
        <w:numPr>
          <w:ilvl w:val="0"/>
          <w:numId w:val="104"/>
        </w:numPr>
        <w:tabs>
          <w:tab w:val="left" w:pos="567"/>
        </w:tabs>
        <w:ind w:left="567" w:hanging="567"/>
        <w:rPr>
          <w:ins w:id="4000" w:author="Swixx II" w:date="2025-04-04T21:22:00Z" w16du:dateUtc="2025-04-04T19:22:00Z"/>
          <w:rFonts w:eastAsia="Times New Roman"/>
          <w:sz w:val="22"/>
          <w:szCs w:val="24"/>
          <w:lang w:val="en-GB" w:eastAsia="en-US" w:bidi="ar-SA"/>
          <w:rPrChange w:id="4001" w:author="Swixx II" w:date="2025-06-23T16:30:00Z" w16du:dateUtc="2025-06-23T14:30:00Z">
            <w:rPr>
              <w:ins w:id="4002" w:author="Swixx II" w:date="2025-04-04T21:22:00Z" w16du:dateUtc="2025-04-04T19:22:00Z"/>
              <w:sz w:val="22"/>
              <w:szCs w:val="22"/>
            </w:rPr>
          </w:rPrChange>
        </w:rPr>
        <w:pPrChange w:id="4003" w:author="Swixx II" w:date="2025-06-23T16:30:00Z" w16du:dateUtc="2025-06-23T14:30:00Z">
          <w:pPr>
            <w:numPr>
              <w:numId w:val="64"/>
            </w:numPr>
            <w:tabs>
              <w:tab w:val="left" w:pos="567"/>
            </w:tabs>
            <w:ind w:left="567" w:hanging="567"/>
          </w:pPr>
        </w:pPrChange>
      </w:pPr>
      <w:ins w:id="4004" w:author="Swixx II" w:date="2025-04-04T21:22:00Z" w16du:dateUtc="2025-04-04T19:22:00Z">
        <w:r w:rsidRPr="00960CDE">
          <w:rPr>
            <w:rFonts w:eastAsia="Times New Roman"/>
            <w:sz w:val="22"/>
            <w:szCs w:val="24"/>
            <w:lang w:val="en-GB" w:eastAsia="en-US" w:bidi="ar-SA"/>
            <w:rPrChange w:id="4005" w:author="Swixx II" w:date="2025-06-23T16:30:00Z" w16du:dateUtc="2025-06-23T14:30:00Z">
              <w:rPr>
                <w:sz w:val="22"/>
                <w:szCs w:val="22"/>
              </w:rPr>
            </w:rPrChange>
          </w:rPr>
          <w:t>brizgalica je oštećena ili nije nije pravilno skladištena.</w:t>
        </w:r>
      </w:ins>
    </w:p>
    <w:p w14:paraId="755D1600" w14:textId="77777777" w:rsidR="007452B4" w:rsidRPr="008411A6" w:rsidRDefault="007452B4" w:rsidP="007452B4">
      <w:pPr>
        <w:tabs>
          <w:tab w:val="left" w:pos="567"/>
        </w:tabs>
        <w:rPr>
          <w:ins w:id="4006" w:author="Swixx II" w:date="2025-04-04T21:22:00Z" w16du:dateUtc="2025-04-04T19:22:00Z"/>
          <w:sz w:val="22"/>
          <w:szCs w:val="22"/>
        </w:rPr>
      </w:pPr>
      <w:ins w:id="4007" w:author="Swixx II" w:date="2025-04-04T21:22:00Z" w16du:dateUtc="2025-04-04T19:22:00Z">
        <w:r>
          <w:rPr>
            <w:sz w:val="22"/>
            <w:szCs w:val="22"/>
          </w:rPr>
          <w:t>O</w:t>
        </w:r>
        <w:r w:rsidRPr="008411A6">
          <w:rPr>
            <w:sz w:val="22"/>
            <w:szCs w:val="22"/>
          </w:rPr>
          <w:t xml:space="preserve">bratite se svom liječniku, ljekarniku ili medicinskoj sestri ako </w:t>
        </w:r>
        <w:r>
          <w:rPr>
            <w:sz w:val="22"/>
            <w:szCs w:val="22"/>
          </w:rPr>
          <w:t>niste sigurni radi li Vaša brizgalica ispravno.</w:t>
        </w:r>
      </w:ins>
    </w:p>
    <w:p w14:paraId="7DAA3D26" w14:textId="1DACBCCB" w:rsidR="00033F0A" w:rsidRPr="008411A6" w:rsidDel="007452B4" w:rsidRDefault="00033F0A" w:rsidP="00033F0A">
      <w:pPr>
        <w:tabs>
          <w:tab w:val="left" w:pos="567"/>
        </w:tabs>
        <w:rPr>
          <w:del w:id="4008" w:author="Swixx II" w:date="2025-04-04T21:22:00Z" w16du:dateUtc="2025-04-04T19:22:00Z"/>
          <w:sz w:val="22"/>
          <w:szCs w:val="22"/>
        </w:rPr>
      </w:pPr>
      <w:del w:id="4009" w:author="Swixx II" w:date="2025-04-04T21:22:00Z" w16du:dateUtc="2025-04-04T19:22:00Z">
        <w:r w:rsidRPr="008411A6" w:rsidDel="007452B4">
          <w:rPr>
            <w:sz w:val="22"/>
            <w:szCs w:val="22"/>
          </w:rPr>
          <w:delText xml:space="preserve">Nikada nemojte štrcaljkom izvlačiti Toujeo iz brizgalice </w:delText>
        </w:r>
        <w:r w:rsidR="00122B3B" w:rsidDel="007452B4">
          <w:rPr>
            <w:sz w:val="22"/>
            <w:szCs w:val="22"/>
          </w:rPr>
          <w:delText>Double</w:delText>
        </w:r>
        <w:r w:rsidRPr="008411A6" w:rsidDel="007452B4">
          <w:rPr>
            <w:sz w:val="22"/>
            <w:szCs w:val="22"/>
          </w:rPr>
          <w:delText>Star jer u protivnom može doći do teškog predoziranja.</w:delText>
        </w:r>
        <w:r w:rsidDel="007452B4">
          <w:rPr>
            <w:sz w:val="22"/>
            <w:szCs w:val="22"/>
          </w:rPr>
          <w:delText xml:space="preserve"> Također pogledajte dio 2.</w:delText>
        </w:r>
      </w:del>
    </w:p>
    <w:p w14:paraId="06F8CD26" w14:textId="06D389CC" w:rsidR="00033F0A" w:rsidRPr="008411A6" w:rsidDel="007452B4" w:rsidRDefault="00033F0A" w:rsidP="00033F0A">
      <w:pPr>
        <w:tabs>
          <w:tab w:val="left" w:pos="567"/>
        </w:tabs>
        <w:rPr>
          <w:del w:id="4010" w:author="Swixx II" w:date="2025-04-04T21:22:00Z" w16du:dateUtc="2025-04-04T19:22:00Z"/>
          <w:sz w:val="22"/>
          <w:szCs w:val="22"/>
        </w:rPr>
      </w:pPr>
    </w:p>
    <w:p w14:paraId="11E2E57A" w14:textId="2F0CE5A8" w:rsidR="00033F0A" w:rsidRPr="008411A6" w:rsidDel="007452B4" w:rsidRDefault="00033F0A" w:rsidP="00033F0A">
      <w:pPr>
        <w:keepNext/>
        <w:tabs>
          <w:tab w:val="left" w:pos="567"/>
        </w:tabs>
        <w:rPr>
          <w:del w:id="4011" w:author="Swixx II" w:date="2025-04-04T21:22:00Z" w16du:dateUtc="2025-04-04T19:22:00Z"/>
          <w:sz w:val="22"/>
          <w:szCs w:val="22"/>
        </w:rPr>
      </w:pPr>
      <w:del w:id="4012" w:author="Swixx II" w:date="2025-04-04T21:22:00Z" w16du:dateUtc="2025-04-04T19:22:00Z">
        <w:r w:rsidRPr="008411A6" w:rsidDel="007452B4">
          <w:rPr>
            <w:sz w:val="22"/>
            <w:szCs w:val="22"/>
          </w:rPr>
          <w:delText xml:space="preserve">Ako je brizgalica </w:delText>
        </w:r>
        <w:r w:rsidR="00122B3B" w:rsidDel="007452B4">
          <w:rPr>
            <w:sz w:val="22"/>
            <w:szCs w:val="22"/>
          </w:rPr>
          <w:delText>Double</w:delText>
        </w:r>
        <w:r w:rsidRPr="008411A6" w:rsidDel="007452B4">
          <w:rPr>
            <w:sz w:val="22"/>
            <w:szCs w:val="22"/>
          </w:rPr>
          <w:delText xml:space="preserve">Star oštećena, ako nije pravilno čuvana, ako niste sigurni radi li kako treba ili ako primijetite neočekivano pogoršanje regulacije razine šećera u krvi: </w:delText>
        </w:r>
      </w:del>
    </w:p>
    <w:p w14:paraId="488A356A" w14:textId="6A926008" w:rsidR="00033F0A" w:rsidRPr="008411A6" w:rsidDel="007452B4" w:rsidRDefault="00033F0A" w:rsidP="00033F0A">
      <w:pPr>
        <w:numPr>
          <w:ilvl w:val="0"/>
          <w:numId w:val="64"/>
        </w:numPr>
        <w:tabs>
          <w:tab w:val="left" w:pos="567"/>
        </w:tabs>
        <w:ind w:left="567" w:hanging="567"/>
        <w:rPr>
          <w:del w:id="4013" w:author="Swixx II" w:date="2025-04-04T21:22:00Z" w16du:dateUtc="2025-04-04T19:22:00Z"/>
          <w:sz w:val="22"/>
          <w:szCs w:val="22"/>
        </w:rPr>
      </w:pPr>
      <w:del w:id="4014" w:author="Swixx II" w:date="2025-04-04T21:22:00Z" w16du:dateUtc="2025-04-04T19:22:00Z">
        <w:r w:rsidRPr="008411A6" w:rsidDel="007452B4">
          <w:rPr>
            <w:sz w:val="22"/>
            <w:szCs w:val="22"/>
          </w:rPr>
          <w:delText>bacite brizgalicu i upotrijebite novu</w:delText>
        </w:r>
      </w:del>
    </w:p>
    <w:p w14:paraId="792FF0E8" w14:textId="65BECBB1" w:rsidR="00033F0A" w:rsidRPr="008411A6" w:rsidDel="007452B4" w:rsidRDefault="00033F0A" w:rsidP="00033F0A">
      <w:pPr>
        <w:numPr>
          <w:ilvl w:val="0"/>
          <w:numId w:val="64"/>
        </w:numPr>
        <w:tabs>
          <w:tab w:val="left" w:pos="567"/>
        </w:tabs>
        <w:ind w:left="567" w:hanging="567"/>
        <w:rPr>
          <w:del w:id="4015" w:author="Swixx II" w:date="2025-04-04T21:22:00Z" w16du:dateUtc="2025-04-04T19:22:00Z"/>
          <w:sz w:val="22"/>
          <w:szCs w:val="22"/>
        </w:rPr>
      </w:pPr>
      <w:del w:id="4016" w:author="Swixx II" w:date="2025-04-04T21:22:00Z" w16du:dateUtc="2025-04-04T19:22:00Z">
        <w:r w:rsidRPr="008411A6" w:rsidDel="007452B4">
          <w:rPr>
            <w:sz w:val="22"/>
            <w:szCs w:val="22"/>
          </w:rPr>
          <w:delText>obratite se svom liječniku, ljekarniku ili medicinskoj sestri ako mislite da postoji problem s brizgalicom</w:delText>
        </w:r>
      </w:del>
    </w:p>
    <w:p w14:paraId="3F39E679" w14:textId="77777777" w:rsidR="00033F0A" w:rsidRPr="008411A6" w:rsidRDefault="00033F0A" w:rsidP="00033F0A">
      <w:pPr>
        <w:widowControl w:val="0"/>
        <w:tabs>
          <w:tab w:val="left" w:pos="3600"/>
        </w:tabs>
        <w:rPr>
          <w:b/>
          <w:sz w:val="22"/>
          <w:szCs w:val="22"/>
        </w:rPr>
      </w:pPr>
    </w:p>
    <w:p w14:paraId="2B4B82E7" w14:textId="77777777" w:rsidR="00033F0A" w:rsidRPr="008411A6" w:rsidRDefault="00033F0A" w:rsidP="00033F0A">
      <w:pPr>
        <w:keepNext/>
        <w:tabs>
          <w:tab w:val="left" w:pos="567"/>
        </w:tabs>
        <w:rPr>
          <w:rFonts w:eastAsia="Times New Roman"/>
          <w:b/>
          <w:sz w:val="22"/>
          <w:szCs w:val="22"/>
        </w:rPr>
      </w:pPr>
      <w:r w:rsidRPr="008411A6">
        <w:rPr>
          <w:b/>
          <w:sz w:val="22"/>
          <w:szCs w:val="22"/>
        </w:rPr>
        <w:lastRenderedPageBreak/>
        <w:t>Ako primijenite više lijeka Toujeo nego što ste trebali</w:t>
      </w:r>
    </w:p>
    <w:p w14:paraId="1B673070" w14:textId="77777777" w:rsidR="007452B4" w:rsidRPr="008411A6" w:rsidRDefault="00033F0A" w:rsidP="007452B4">
      <w:pPr>
        <w:tabs>
          <w:tab w:val="left" w:pos="567"/>
        </w:tabs>
        <w:rPr>
          <w:ins w:id="4017" w:author="Swixx II" w:date="2025-04-04T21:23:00Z" w16du:dateUtc="2025-04-04T19:23:00Z"/>
          <w:rFonts w:eastAsia="Times New Roman"/>
          <w:sz w:val="22"/>
          <w:szCs w:val="22"/>
        </w:rPr>
      </w:pPr>
      <w:r w:rsidRPr="008411A6">
        <w:rPr>
          <w:sz w:val="22"/>
          <w:szCs w:val="22"/>
        </w:rPr>
        <w:t xml:space="preserve">Ako ste </w:t>
      </w:r>
      <w:ins w:id="4018" w:author="Swixx II" w:date="2025-04-04T21:22:00Z" w16du:dateUtc="2025-04-04T19:22:00Z">
        <w:r w:rsidR="007452B4">
          <w:rPr>
            <w:sz w:val="22"/>
            <w:szCs w:val="22"/>
          </w:rPr>
          <w:t>primijenili</w:t>
        </w:r>
      </w:ins>
      <w:del w:id="4019" w:author="Swixx II" w:date="2025-04-04T21:22:00Z" w16du:dateUtc="2025-04-04T19:22:00Z">
        <w:r w:rsidRPr="008411A6" w:rsidDel="007452B4">
          <w:rPr>
            <w:sz w:val="22"/>
            <w:szCs w:val="22"/>
          </w:rPr>
          <w:delText>injicirali</w:delText>
        </w:r>
      </w:del>
      <w:r w:rsidRPr="008411A6">
        <w:rPr>
          <w:sz w:val="22"/>
          <w:szCs w:val="22"/>
        </w:rPr>
        <w:t xml:space="preserve"> previše ovog lijeka, razina šećera u krvi može postati preniska</w:t>
      </w:r>
      <w:ins w:id="4020" w:author="Swixx II" w:date="2025-04-04T21:23:00Z" w16du:dateUtc="2025-04-04T19:23:00Z">
        <w:r w:rsidR="007452B4">
          <w:rPr>
            <w:sz w:val="22"/>
            <w:szCs w:val="22"/>
          </w:rPr>
          <w:t xml:space="preserve"> </w:t>
        </w:r>
        <w:r w:rsidR="007452B4" w:rsidRPr="00D36B80">
          <w:rPr>
            <w:szCs w:val="22"/>
          </w:rPr>
          <w:t>–</w:t>
        </w:r>
        <w:r w:rsidR="007452B4">
          <w:rPr>
            <w:szCs w:val="22"/>
          </w:rPr>
          <w:t xml:space="preserve"> </w:t>
        </w:r>
        <w:r w:rsidR="007452B4" w:rsidRPr="00FB6AFA">
          <w:rPr>
            <w:sz w:val="22"/>
            <w:szCs w:val="22"/>
          </w:rPr>
          <w:t>pogledajte 'niska razina šećera</w:t>
        </w:r>
        <w:r w:rsidR="007452B4">
          <w:rPr>
            <w:sz w:val="22"/>
            <w:szCs w:val="22"/>
          </w:rPr>
          <w:t xml:space="preserve"> u krvi'</w:t>
        </w:r>
        <w:r w:rsidR="007452B4" w:rsidRPr="0087646C">
          <w:t xml:space="preserve"> </w:t>
        </w:r>
        <w:r w:rsidR="007452B4" w:rsidRPr="0087646C">
          <w:rPr>
            <w:sz w:val="22"/>
            <w:szCs w:val="22"/>
          </w:rPr>
          <w:t>na kraju ove upute o lijeku.</w:t>
        </w:r>
      </w:ins>
    </w:p>
    <w:p w14:paraId="0AE9B4AF" w14:textId="3D099455" w:rsidR="00033F0A" w:rsidRPr="008411A6" w:rsidDel="007452B4" w:rsidRDefault="00033F0A" w:rsidP="00033F0A">
      <w:pPr>
        <w:tabs>
          <w:tab w:val="left" w:pos="567"/>
        </w:tabs>
        <w:rPr>
          <w:del w:id="4021" w:author="Swixx II" w:date="2025-04-04T21:23:00Z" w16du:dateUtc="2025-04-04T19:23:00Z"/>
          <w:rFonts w:eastAsia="Times New Roman"/>
          <w:sz w:val="22"/>
          <w:szCs w:val="22"/>
        </w:rPr>
      </w:pPr>
      <w:del w:id="4022" w:author="Swixx II" w:date="2025-04-04T21:23:00Z" w16du:dateUtc="2025-04-04T19:23:00Z">
        <w:r w:rsidRPr="008411A6" w:rsidDel="007452B4">
          <w:rPr>
            <w:sz w:val="22"/>
            <w:szCs w:val="22"/>
          </w:rPr>
          <w:delText xml:space="preserve">. Da biste spriječili prenisku razinu šećera u krvi, kontrolirajte razinu šećera u krvi i uzimajte više hrane. Ako Vam razina šećera u krvi postane preniska, pogledajte savjete u uokvirenom tekstu na kraju ove </w:delText>
        </w:r>
        <w:r w:rsidR="00056458" w:rsidDel="007452B4">
          <w:rPr>
            <w:sz w:val="22"/>
            <w:szCs w:val="22"/>
          </w:rPr>
          <w:delText>u</w:delText>
        </w:r>
        <w:r w:rsidRPr="008411A6" w:rsidDel="007452B4">
          <w:rPr>
            <w:sz w:val="22"/>
            <w:szCs w:val="22"/>
          </w:rPr>
          <w:delText>pute.</w:delText>
        </w:r>
      </w:del>
    </w:p>
    <w:p w14:paraId="42C54C1B" w14:textId="77777777" w:rsidR="00033F0A" w:rsidRPr="008411A6" w:rsidRDefault="00033F0A" w:rsidP="00033F0A">
      <w:pPr>
        <w:tabs>
          <w:tab w:val="left" w:pos="567"/>
        </w:tabs>
        <w:rPr>
          <w:rFonts w:eastAsia="Times New Roman"/>
          <w:sz w:val="22"/>
          <w:szCs w:val="22"/>
        </w:rPr>
      </w:pPr>
    </w:p>
    <w:p w14:paraId="260579EF" w14:textId="77777777" w:rsidR="00033F0A" w:rsidRPr="008411A6" w:rsidRDefault="00033F0A" w:rsidP="00033F0A">
      <w:pPr>
        <w:keepNext/>
        <w:tabs>
          <w:tab w:val="left" w:pos="567"/>
        </w:tabs>
        <w:rPr>
          <w:rFonts w:eastAsia="Times New Roman"/>
          <w:b/>
          <w:sz w:val="22"/>
          <w:szCs w:val="22"/>
        </w:rPr>
      </w:pPr>
      <w:r w:rsidRPr="008411A6">
        <w:rPr>
          <w:b/>
          <w:sz w:val="22"/>
          <w:szCs w:val="22"/>
        </w:rPr>
        <w:t>Ako ste zaboravili primijeniti Toujeo</w:t>
      </w:r>
    </w:p>
    <w:p w14:paraId="18D35E53" w14:textId="77777777" w:rsidR="007452B4" w:rsidRPr="00960CDE" w:rsidRDefault="007452B4">
      <w:pPr>
        <w:numPr>
          <w:ilvl w:val="0"/>
          <w:numId w:val="104"/>
        </w:numPr>
        <w:tabs>
          <w:tab w:val="left" w:pos="567"/>
        </w:tabs>
        <w:ind w:left="567" w:hanging="567"/>
        <w:rPr>
          <w:ins w:id="4023" w:author="Swixx II" w:date="2025-04-04T21:24:00Z" w16du:dateUtc="2025-04-04T19:24:00Z"/>
          <w:rFonts w:eastAsia="Times New Roman"/>
          <w:sz w:val="22"/>
          <w:szCs w:val="24"/>
          <w:lang w:val="en-GB" w:eastAsia="en-US" w:bidi="ar-SA"/>
          <w:rPrChange w:id="4024" w:author="Swixx II" w:date="2025-06-23T16:30:00Z" w16du:dateUtc="2025-06-23T14:30:00Z">
            <w:rPr>
              <w:ins w:id="4025" w:author="Swixx II" w:date="2025-04-04T21:24:00Z" w16du:dateUtc="2025-04-04T19:24:00Z"/>
              <w:sz w:val="22"/>
              <w:szCs w:val="22"/>
            </w:rPr>
          </w:rPrChange>
        </w:rPr>
        <w:pPrChange w:id="4026" w:author="Swixx II" w:date="2025-06-23T16:30:00Z" w16du:dateUtc="2025-06-23T14:30:00Z">
          <w:pPr>
            <w:numPr>
              <w:numId w:val="64"/>
            </w:numPr>
            <w:tabs>
              <w:tab w:val="left" w:pos="567"/>
            </w:tabs>
            <w:ind w:left="567" w:hanging="567"/>
          </w:pPr>
        </w:pPrChange>
      </w:pPr>
      <w:ins w:id="4027" w:author="Swixx II" w:date="2025-04-04T21:24:00Z" w16du:dateUtc="2025-04-04T19:24:00Z">
        <w:r w:rsidRPr="00960CDE">
          <w:rPr>
            <w:rFonts w:eastAsia="Times New Roman"/>
            <w:sz w:val="22"/>
            <w:szCs w:val="24"/>
            <w:lang w:val="en-GB" w:eastAsia="en-US" w:bidi="ar-SA"/>
            <w:rPrChange w:id="4028" w:author="Swixx II" w:date="2025-06-23T16:30:00Z" w16du:dateUtc="2025-06-23T14:30:00Z">
              <w:rPr>
                <w:sz w:val="22"/>
                <w:szCs w:val="22"/>
              </w:rPr>
            </w:rPrChange>
          </w:rPr>
          <w:t>Ako ste propustili dozu, injicirajte propuštenu dozu unutar 3 sata od uobičajenog vremena primjene.</w:t>
        </w:r>
      </w:ins>
    </w:p>
    <w:p w14:paraId="7FD64474" w14:textId="77777777" w:rsidR="007452B4" w:rsidRPr="00960CDE" w:rsidRDefault="007452B4">
      <w:pPr>
        <w:numPr>
          <w:ilvl w:val="0"/>
          <w:numId w:val="104"/>
        </w:numPr>
        <w:tabs>
          <w:tab w:val="left" w:pos="567"/>
        </w:tabs>
        <w:ind w:left="567" w:hanging="567"/>
        <w:rPr>
          <w:ins w:id="4029" w:author="Swixx II" w:date="2025-04-04T21:24:00Z" w16du:dateUtc="2025-04-04T19:24:00Z"/>
          <w:rFonts w:eastAsia="Times New Roman"/>
          <w:sz w:val="22"/>
          <w:szCs w:val="24"/>
          <w:lang w:val="en-GB" w:eastAsia="en-US" w:bidi="ar-SA"/>
          <w:rPrChange w:id="4030" w:author="Swixx II" w:date="2025-06-23T16:30:00Z" w16du:dateUtc="2025-06-23T14:30:00Z">
            <w:rPr>
              <w:ins w:id="4031" w:author="Swixx II" w:date="2025-04-04T21:24:00Z" w16du:dateUtc="2025-04-04T19:24:00Z"/>
              <w:sz w:val="22"/>
              <w:szCs w:val="22"/>
            </w:rPr>
          </w:rPrChange>
        </w:rPr>
        <w:pPrChange w:id="4032" w:author="Swixx II" w:date="2025-06-23T16:30:00Z" w16du:dateUtc="2025-06-23T14:30:00Z">
          <w:pPr>
            <w:numPr>
              <w:numId w:val="64"/>
            </w:numPr>
            <w:tabs>
              <w:tab w:val="left" w:pos="567"/>
            </w:tabs>
            <w:ind w:left="567" w:hanging="567"/>
          </w:pPr>
        </w:pPrChange>
      </w:pPr>
      <w:ins w:id="4033" w:author="Swixx II" w:date="2025-04-04T21:24:00Z" w16du:dateUtc="2025-04-04T19:24:00Z">
        <w:r w:rsidRPr="00960CDE">
          <w:rPr>
            <w:rFonts w:eastAsia="Times New Roman"/>
            <w:sz w:val="22"/>
            <w:szCs w:val="24"/>
            <w:lang w:val="en-GB" w:eastAsia="en-US" w:bidi="ar-SA"/>
            <w:rPrChange w:id="4034" w:author="Swixx II" w:date="2025-06-23T16:30:00Z" w16du:dateUtc="2025-06-23T14:30:00Z">
              <w:rPr>
                <w:sz w:val="22"/>
                <w:szCs w:val="22"/>
              </w:rPr>
            </w:rPrChange>
          </w:rPr>
          <w:t xml:space="preserve">Ako se sjetite kada je prošlo više od 3 sata, nemojte injicirati propuštenu dozu </w:t>
        </w:r>
        <w:r w:rsidRPr="00960CDE">
          <w:rPr>
            <w:rFonts w:eastAsia="Times New Roman"/>
            <w:sz w:val="22"/>
            <w:szCs w:val="24"/>
            <w:lang w:val="en-GB" w:eastAsia="en-US" w:bidi="ar-SA"/>
            <w:rPrChange w:id="4035" w:author="Swixx II" w:date="2025-06-23T16:30:00Z" w16du:dateUtc="2025-06-23T14:30:00Z">
              <w:rPr>
                <w:szCs w:val="22"/>
              </w:rPr>
            </w:rPrChange>
          </w:rPr>
          <w:t>–</w:t>
        </w:r>
        <w:r w:rsidRPr="00960CDE">
          <w:rPr>
            <w:rFonts w:eastAsia="Times New Roman"/>
            <w:sz w:val="22"/>
            <w:szCs w:val="24"/>
            <w:lang w:val="en-GB" w:eastAsia="en-US" w:bidi="ar-SA"/>
            <w:rPrChange w:id="4036" w:author="Swixx II" w:date="2025-06-23T16:30:00Z" w16du:dateUtc="2025-06-23T14:30:00Z">
              <w:rPr>
                <w:sz w:val="22"/>
                <w:szCs w:val="22"/>
              </w:rPr>
            </w:rPrChange>
          </w:rPr>
          <w:t xml:space="preserve"> provjerite razinu šećera u krvi te injicirajte sljedeću dozu u uobičajeno vrijeme sljedeći dan.</w:t>
        </w:r>
      </w:ins>
    </w:p>
    <w:p w14:paraId="5A0D2015" w14:textId="77777777" w:rsidR="007452B4" w:rsidRPr="00960CDE" w:rsidRDefault="007452B4">
      <w:pPr>
        <w:numPr>
          <w:ilvl w:val="0"/>
          <w:numId w:val="104"/>
        </w:numPr>
        <w:tabs>
          <w:tab w:val="left" w:pos="567"/>
        </w:tabs>
        <w:ind w:left="567" w:hanging="567"/>
        <w:rPr>
          <w:ins w:id="4037" w:author="Swixx II" w:date="2025-04-04T21:24:00Z" w16du:dateUtc="2025-04-04T19:24:00Z"/>
          <w:rFonts w:eastAsia="Times New Roman"/>
          <w:sz w:val="22"/>
          <w:szCs w:val="24"/>
          <w:lang w:val="en-GB" w:eastAsia="en-US" w:bidi="ar-SA"/>
          <w:rPrChange w:id="4038" w:author="Swixx II" w:date="2025-06-23T16:30:00Z" w16du:dateUtc="2025-06-23T14:30:00Z">
            <w:rPr>
              <w:ins w:id="4039" w:author="Swixx II" w:date="2025-04-04T21:24:00Z" w16du:dateUtc="2025-04-04T19:24:00Z"/>
              <w:rFonts w:eastAsia="Times New Roman"/>
              <w:sz w:val="22"/>
              <w:szCs w:val="22"/>
            </w:rPr>
          </w:rPrChange>
        </w:rPr>
        <w:pPrChange w:id="4040" w:author="Swixx II" w:date="2025-06-23T16:30:00Z" w16du:dateUtc="2025-06-23T14:30:00Z">
          <w:pPr>
            <w:numPr>
              <w:numId w:val="64"/>
            </w:numPr>
            <w:tabs>
              <w:tab w:val="left" w:pos="567"/>
            </w:tabs>
            <w:ind w:left="567" w:hanging="567"/>
          </w:pPr>
        </w:pPrChange>
      </w:pPr>
      <w:ins w:id="4041" w:author="Swixx II" w:date="2025-04-04T21:24:00Z" w16du:dateUtc="2025-04-04T19:24:00Z">
        <w:r w:rsidRPr="00960CDE">
          <w:rPr>
            <w:rFonts w:eastAsia="Times New Roman"/>
            <w:sz w:val="22"/>
            <w:szCs w:val="24"/>
            <w:lang w:val="en-GB" w:eastAsia="en-US" w:bidi="ar-SA"/>
            <w:rPrChange w:id="4042" w:author="Swixx II" w:date="2025-06-23T16:30:00Z" w16du:dateUtc="2025-06-23T14:30:00Z">
              <w:rPr>
                <w:sz w:val="22"/>
                <w:szCs w:val="22"/>
              </w:rPr>
            </w:rPrChange>
          </w:rPr>
          <w:t>Nemojte injicirati dvostruku dozu da biste nadoknadili zaboravljenu dozu.</w:t>
        </w:r>
      </w:ins>
    </w:p>
    <w:p w14:paraId="4494AEE7" w14:textId="77777777" w:rsidR="007452B4" w:rsidRPr="008411A6" w:rsidRDefault="007452B4" w:rsidP="007452B4">
      <w:pPr>
        <w:tabs>
          <w:tab w:val="left" w:pos="567"/>
        </w:tabs>
        <w:rPr>
          <w:ins w:id="4043" w:author="Swixx II" w:date="2025-04-04T21:24:00Z" w16du:dateUtc="2025-04-04T19:24:00Z"/>
          <w:rFonts w:eastAsia="Times New Roman"/>
          <w:sz w:val="22"/>
          <w:szCs w:val="22"/>
        </w:rPr>
      </w:pPr>
      <w:ins w:id="4044" w:author="Swixx II" w:date="2025-04-04T21:24:00Z" w16du:dateUtc="2025-04-04T19:24:00Z">
        <w:r w:rsidRPr="008411A6">
          <w:rPr>
            <w:sz w:val="22"/>
            <w:szCs w:val="22"/>
          </w:rPr>
          <w:t>Ako ste propustili dozu lijeka Toujeo ili niste injicirali dovoljno inzulina, razina šećera u krvi može postati previsoka</w:t>
        </w:r>
        <w:r>
          <w:rPr>
            <w:sz w:val="22"/>
            <w:szCs w:val="22"/>
          </w:rPr>
          <w:t xml:space="preserve"> </w:t>
        </w:r>
        <w:r w:rsidRPr="00D36B80">
          <w:rPr>
            <w:szCs w:val="22"/>
          </w:rPr>
          <w:t>–</w:t>
        </w:r>
        <w:r>
          <w:rPr>
            <w:szCs w:val="22"/>
          </w:rPr>
          <w:t xml:space="preserve"> </w:t>
        </w:r>
        <w:r w:rsidRPr="00FB6AFA">
          <w:rPr>
            <w:sz w:val="22"/>
            <w:szCs w:val="22"/>
          </w:rPr>
          <w:t>pogledajte 'visoka razina šećera u krvi (hip</w:t>
        </w:r>
        <w:r>
          <w:rPr>
            <w:sz w:val="22"/>
            <w:szCs w:val="22"/>
          </w:rPr>
          <w:t>er</w:t>
        </w:r>
        <w:r w:rsidRPr="00FB6AFA">
          <w:rPr>
            <w:sz w:val="22"/>
            <w:szCs w:val="22"/>
          </w:rPr>
          <w:t>glikemija)</w:t>
        </w:r>
        <w:r>
          <w:rPr>
            <w:sz w:val="22"/>
            <w:szCs w:val="22"/>
          </w:rPr>
          <w:t>'</w:t>
        </w:r>
        <w:r w:rsidRPr="00F14412">
          <w:rPr>
            <w:sz w:val="22"/>
            <w:szCs w:val="22"/>
          </w:rPr>
          <w:t xml:space="preserve"> </w:t>
        </w:r>
        <w:r w:rsidRPr="0087646C">
          <w:rPr>
            <w:sz w:val="22"/>
            <w:szCs w:val="22"/>
          </w:rPr>
          <w:t>na kraju ove upute o lijeku.</w:t>
        </w:r>
      </w:ins>
    </w:p>
    <w:p w14:paraId="3B237C4C" w14:textId="224C18A6" w:rsidR="00033F0A" w:rsidRPr="008411A6" w:rsidDel="007452B4" w:rsidRDefault="00033F0A" w:rsidP="00033F0A">
      <w:pPr>
        <w:tabs>
          <w:tab w:val="left" w:pos="567"/>
        </w:tabs>
        <w:rPr>
          <w:del w:id="4045" w:author="Swixx II" w:date="2025-04-04T21:24:00Z" w16du:dateUtc="2025-04-04T19:24:00Z"/>
          <w:sz w:val="22"/>
          <w:szCs w:val="22"/>
        </w:rPr>
      </w:pPr>
      <w:del w:id="4046" w:author="Swixx II" w:date="2025-04-04T21:24:00Z" w16du:dateUtc="2025-04-04T19:24:00Z">
        <w:r w:rsidRPr="008411A6" w:rsidDel="007452B4">
          <w:rPr>
            <w:sz w:val="22"/>
            <w:szCs w:val="22"/>
          </w:rPr>
          <w:delText>Ako je potrebno, Toujeo se može injicirati do 3 sata prije ili nakon vremena kada ga obično primjenjujete.</w:delText>
        </w:r>
      </w:del>
    </w:p>
    <w:p w14:paraId="5B644B78" w14:textId="5C5A6182" w:rsidR="00033F0A" w:rsidRPr="008411A6" w:rsidDel="007452B4" w:rsidRDefault="00033F0A" w:rsidP="00033F0A">
      <w:pPr>
        <w:tabs>
          <w:tab w:val="left" w:pos="567"/>
        </w:tabs>
        <w:rPr>
          <w:del w:id="4047" w:author="Swixx II" w:date="2025-04-04T21:24:00Z" w16du:dateUtc="2025-04-04T19:24:00Z"/>
          <w:sz w:val="22"/>
          <w:szCs w:val="22"/>
        </w:rPr>
      </w:pPr>
    </w:p>
    <w:p w14:paraId="31B02EF5" w14:textId="60A8A932" w:rsidR="00033F0A" w:rsidRPr="008411A6" w:rsidDel="007452B4" w:rsidRDefault="00033F0A" w:rsidP="00033F0A">
      <w:pPr>
        <w:keepNext/>
        <w:tabs>
          <w:tab w:val="left" w:pos="567"/>
        </w:tabs>
        <w:rPr>
          <w:del w:id="4048" w:author="Swixx II" w:date="2025-04-04T21:24:00Z" w16du:dateUtc="2025-04-04T19:24:00Z"/>
          <w:sz w:val="22"/>
          <w:szCs w:val="22"/>
        </w:rPr>
      </w:pPr>
      <w:del w:id="4049" w:author="Swixx II" w:date="2025-04-04T21:24:00Z" w16du:dateUtc="2025-04-04T19:24:00Z">
        <w:r w:rsidRPr="008411A6" w:rsidDel="007452B4">
          <w:rPr>
            <w:sz w:val="22"/>
            <w:szCs w:val="22"/>
          </w:rPr>
          <w:delText>Ako ste propustili dozu lijeka Toujeo ili niste injicirali dovoljno inzulina, razina šećera u krvi može postati previsoka (hiperglikemija):</w:delText>
        </w:r>
      </w:del>
    </w:p>
    <w:p w14:paraId="4F064A37" w14:textId="79BD9DFC" w:rsidR="00033F0A" w:rsidRPr="008411A6" w:rsidDel="007452B4" w:rsidRDefault="00033F0A" w:rsidP="00033F0A">
      <w:pPr>
        <w:numPr>
          <w:ilvl w:val="0"/>
          <w:numId w:val="64"/>
        </w:numPr>
        <w:tabs>
          <w:tab w:val="left" w:pos="567"/>
        </w:tabs>
        <w:ind w:left="567" w:hanging="567"/>
        <w:rPr>
          <w:del w:id="4050" w:author="Swixx II" w:date="2025-04-04T21:24:00Z" w16du:dateUtc="2025-04-04T19:24:00Z"/>
          <w:sz w:val="22"/>
          <w:szCs w:val="22"/>
        </w:rPr>
      </w:pPr>
      <w:del w:id="4051" w:author="Swixx II" w:date="2025-04-04T21:24:00Z" w16du:dateUtc="2025-04-04T19:24:00Z">
        <w:r w:rsidRPr="008411A6" w:rsidDel="007452B4">
          <w:rPr>
            <w:sz w:val="22"/>
            <w:szCs w:val="22"/>
          </w:rPr>
          <w:delText>Nemojte injicirati dvostruku dozu da biste nadoknadili zaboravljenu dozu.</w:delText>
        </w:r>
      </w:del>
    </w:p>
    <w:p w14:paraId="3F59F852" w14:textId="3AA09B92" w:rsidR="00033F0A" w:rsidRPr="008411A6" w:rsidDel="007452B4" w:rsidRDefault="00033F0A" w:rsidP="00033F0A">
      <w:pPr>
        <w:numPr>
          <w:ilvl w:val="0"/>
          <w:numId w:val="64"/>
        </w:numPr>
        <w:tabs>
          <w:tab w:val="left" w:pos="567"/>
        </w:tabs>
        <w:ind w:left="567" w:hanging="567"/>
        <w:rPr>
          <w:del w:id="4052" w:author="Swixx II" w:date="2025-04-04T21:24:00Z" w16du:dateUtc="2025-04-04T19:24:00Z"/>
          <w:sz w:val="22"/>
          <w:szCs w:val="22"/>
        </w:rPr>
      </w:pPr>
      <w:del w:id="4053" w:author="Swixx II" w:date="2025-04-04T21:24:00Z" w16du:dateUtc="2025-04-04T19:24:00Z">
        <w:r w:rsidRPr="008411A6" w:rsidDel="007452B4">
          <w:rPr>
            <w:sz w:val="22"/>
            <w:szCs w:val="22"/>
          </w:rPr>
          <w:delText>Provjerite razinu šećera u krvi te injicirajte sljedeću dozu u uobičajeno vrijeme.</w:delText>
        </w:r>
      </w:del>
    </w:p>
    <w:p w14:paraId="7998418B" w14:textId="55D25BDA" w:rsidR="00033F0A" w:rsidRPr="008411A6" w:rsidDel="007452B4" w:rsidRDefault="00033F0A" w:rsidP="00033F0A">
      <w:pPr>
        <w:numPr>
          <w:ilvl w:val="0"/>
          <w:numId w:val="64"/>
        </w:numPr>
        <w:tabs>
          <w:tab w:val="left" w:pos="567"/>
        </w:tabs>
        <w:ind w:left="567" w:hanging="567"/>
        <w:rPr>
          <w:del w:id="4054" w:author="Swixx II" w:date="2025-04-04T21:24:00Z" w16du:dateUtc="2025-04-04T19:24:00Z"/>
          <w:rFonts w:eastAsia="Times New Roman"/>
          <w:sz w:val="22"/>
          <w:szCs w:val="22"/>
        </w:rPr>
      </w:pPr>
      <w:del w:id="4055" w:author="Swixx II" w:date="2025-04-04T21:24:00Z" w16du:dateUtc="2025-04-04T19:24:00Z">
        <w:r w:rsidRPr="008411A6" w:rsidDel="007452B4">
          <w:rPr>
            <w:sz w:val="22"/>
            <w:szCs w:val="22"/>
          </w:rPr>
          <w:delText xml:space="preserve">Za informacije o liječenju hiperglikemije, pogledajte uokviren tekst na kraju ove </w:delText>
        </w:r>
        <w:r w:rsidR="00D53E38" w:rsidDel="007452B4">
          <w:rPr>
            <w:sz w:val="22"/>
            <w:szCs w:val="22"/>
          </w:rPr>
          <w:delText>u</w:delText>
        </w:r>
        <w:r w:rsidRPr="008411A6" w:rsidDel="007452B4">
          <w:rPr>
            <w:sz w:val="22"/>
            <w:szCs w:val="22"/>
          </w:rPr>
          <w:delText>pute.</w:delText>
        </w:r>
      </w:del>
    </w:p>
    <w:p w14:paraId="611776F1" w14:textId="77777777" w:rsidR="00033F0A" w:rsidRPr="008411A6" w:rsidRDefault="00033F0A" w:rsidP="00033F0A">
      <w:pPr>
        <w:tabs>
          <w:tab w:val="left" w:pos="567"/>
        </w:tabs>
        <w:rPr>
          <w:rFonts w:eastAsia="Times New Roman"/>
          <w:sz w:val="22"/>
          <w:szCs w:val="22"/>
        </w:rPr>
      </w:pPr>
    </w:p>
    <w:p w14:paraId="5C3AE8B8" w14:textId="77777777" w:rsidR="00033F0A" w:rsidRPr="008411A6" w:rsidRDefault="00033F0A" w:rsidP="00033F0A">
      <w:pPr>
        <w:keepNext/>
        <w:tabs>
          <w:tab w:val="left" w:pos="567"/>
          <w:tab w:val="left" w:pos="4680"/>
        </w:tabs>
        <w:jc w:val="both"/>
        <w:outlineLvl w:val="4"/>
        <w:rPr>
          <w:rFonts w:eastAsia="Times New Roman"/>
          <w:b/>
          <w:bCs/>
          <w:sz w:val="22"/>
          <w:szCs w:val="22"/>
        </w:rPr>
      </w:pPr>
      <w:r w:rsidRPr="008411A6">
        <w:rPr>
          <w:b/>
          <w:bCs/>
          <w:sz w:val="22"/>
          <w:szCs w:val="22"/>
        </w:rPr>
        <w:t>Ako prestanete primjenjivati Toujeo</w:t>
      </w:r>
      <w:r w:rsidR="00D61F80">
        <w:rPr>
          <w:b/>
          <w:bCs/>
          <w:sz w:val="22"/>
          <w:szCs w:val="22"/>
        </w:rPr>
        <w:fldChar w:fldCharType="begin"/>
      </w:r>
      <w:r w:rsidR="00D61F80">
        <w:rPr>
          <w:b/>
          <w:bCs/>
          <w:sz w:val="22"/>
          <w:szCs w:val="22"/>
        </w:rPr>
        <w:instrText xml:space="preserve"> DOCVARIABLE vault_nd_f985e0a4-76d5-4bfb-a6de-b5eeacc0522f \* MERGEFORMAT </w:instrText>
      </w:r>
      <w:r w:rsidR="00D61F80">
        <w:rPr>
          <w:b/>
          <w:bCs/>
          <w:sz w:val="22"/>
          <w:szCs w:val="22"/>
        </w:rPr>
        <w:fldChar w:fldCharType="separate"/>
      </w:r>
      <w:r w:rsidR="00D61F80">
        <w:rPr>
          <w:b/>
          <w:bCs/>
          <w:sz w:val="22"/>
          <w:szCs w:val="22"/>
        </w:rPr>
        <w:t xml:space="preserve"> </w:t>
      </w:r>
      <w:r w:rsidR="00D61F80">
        <w:rPr>
          <w:b/>
          <w:bCs/>
          <w:sz w:val="22"/>
          <w:szCs w:val="22"/>
        </w:rPr>
        <w:fldChar w:fldCharType="end"/>
      </w:r>
    </w:p>
    <w:p w14:paraId="5AFECDA2" w14:textId="507E2C56" w:rsidR="00033F0A" w:rsidRPr="008411A6" w:rsidRDefault="00033F0A" w:rsidP="00033F0A">
      <w:pPr>
        <w:tabs>
          <w:tab w:val="left" w:pos="567"/>
        </w:tabs>
        <w:ind w:right="-2"/>
        <w:rPr>
          <w:rFonts w:eastAsia="Times New Roman"/>
          <w:sz w:val="22"/>
          <w:szCs w:val="22"/>
        </w:rPr>
      </w:pPr>
      <w:r w:rsidRPr="008411A6">
        <w:rPr>
          <w:sz w:val="22"/>
          <w:szCs w:val="22"/>
        </w:rPr>
        <w:t xml:space="preserve">Nemojte prestati primjenjivati ovaj lijek bez prethodnog razgovora s liječnikom. </w:t>
      </w:r>
      <w:ins w:id="4056" w:author="Swixx II" w:date="2025-04-04T21:24:00Z" w16du:dateUtc="2025-04-04T19:24:00Z">
        <w:r w:rsidR="007452B4">
          <w:rPr>
            <w:sz w:val="22"/>
            <w:szCs w:val="22"/>
          </w:rPr>
          <w:t>Ako prestanete primjenjivati ovaj lijek</w:t>
        </w:r>
      </w:ins>
      <w:ins w:id="4057" w:author="Swixx II" w:date="2025-04-04T21:25:00Z" w16du:dateUtc="2025-04-04T19:25:00Z">
        <w:r w:rsidR="007452B4">
          <w:rPr>
            <w:sz w:val="22"/>
            <w:szCs w:val="22"/>
          </w:rPr>
          <w:t>, to može dovesti do vrlo visoke razine šećera u krvi i nakupljanja k</w:t>
        </w:r>
        <w:r w:rsidR="00611FD8">
          <w:rPr>
            <w:sz w:val="22"/>
            <w:szCs w:val="22"/>
          </w:rPr>
          <w:t>iseline u krvi što se naziva</w:t>
        </w:r>
      </w:ins>
      <w:del w:id="4058" w:author="Swixx II" w:date="2025-04-04T21:25:00Z" w16du:dateUtc="2025-04-04T19:25:00Z">
        <w:r w:rsidRPr="008411A6" w:rsidDel="00611FD8">
          <w:rPr>
            <w:sz w:val="22"/>
            <w:szCs w:val="22"/>
          </w:rPr>
          <w:delText>U protivnom razina šećera u krvi može postati vrlo visoka i može se početi nakupljati kiselina u krvi (</w:delText>
        </w:r>
      </w:del>
      <w:ins w:id="4059" w:author="Swixx II" w:date="2025-04-04T21:25:00Z" w16du:dateUtc="2025-04-04T19:25:00Z">
        <w:r w:rsidR="00611FD8">
          <w:rPr>
            <w:sz w:val="22"/>
            <w:szCs w:val="22"/>
          </w:rPr>
          <w:t xml:space="preserve"> '</w:t>
        </w:r>
      </w:ins>
      <w:r w:rsidRPr="008411A6">
        <w:rPr>
          <w:sz w:val="22"/>
          <w:szCs w:val="22"/>
        </w:rPr>
        <w:t>ketoacidoza</w:t>
      </w:r>
      <w:ins w:id="4060" w:author="Swixx II" w:date="2025-04-04T21:25:00Z" w16du:dateUtc="2025-04-04T19:25:00Z">
        <w:r w:rsidR="00611FD8">
          <w:rPr>
            <w:sz w:val="22"/>
            <w:szCs w:val="22"/>
          </w:rPr>
          <w:t>'</w:t>
        </w:r>
      </w:ins>
      <w:del w:id="4061" w:author="Swixx II" w:date="2025-04-04T21:26:00Z" w16du:dateUtc="2025-04-04T19:26:00Z">
        <w:r w:rsidRPr="008411A6" w:rsidDel="00611FD8">
          <w:rPr>
            <w:sz w:val="22"/>
            <w:szCs w:val="22"/>
          </w:rPr>
          <w:delText>)</w:delText>
        </w:r>
      </w:del>
      <w:ins w:id="4062" w:author="Swixx II" w:date="2025-04-04T21:26:00Z" w16du:dateUtc="2025-04-04T19:26:00Z">
        <w:r w:rsidR="00611FD8">
          <w:rPr>
            <w:sz w:val="22"/>
            <w:szCs w:val="22"/>
          </w:rPr>
          <w:t xml:space="preserve">, pogledajte </w:t>
        </w:r>
        <w:r w:rsidR="00611FD8" w:rsidRPr="00265B74">
          <w:rPr>
            <w:sz w:val="22"/>
            <w:szCs w:val="22"/>
          </w:rPr>
          <w:t>'visoka razina šećera u krvi</w:t>
        </w:r>
        <w:r w:rsidR="00611FD8">
          <w:rPr>
            <w:sz w:val="22"/>
            <w:szCs w:val="22"/>
          </w:rPr>
          <w:t>'</w:t>
        </w:r>
        <w:r w:rsidR="00611FD8" w:rsidRPr="00F14412">
          <w:rPr>
            <w:sz w:val="22"/>
            <w:szCs w:val="22"/>
          </w:rPr>
          <w:t xml:space="preserve"> </w:t>
        </w:r>
        <w:r w:rsidR="00611FD8" w:rsidRPr="0087646C">
          <w:rPr>
            <w:sz w:val="22"/>
            <w:szCs w:val="22"/>
          </w:rPr>
          <w:t>na kraju ove upute o lijeku</w:t>
        </w:r>
      </w:ins>
      <w:r w:rsidRPr="008411A6">
        <w:rPr>
          <w:sz w:val="22"/>
          <w:szCs w:val="22"/>
        </w:rPr>
        <w:t>.</w:t>
      </w:r>
    </w:p>
    <w:p w14:paraId="7C23A42D" w14:textId="77777777" w:rsidR="00033F0A" w:rsidRPr="008411A6" w:rsidRDefault="00033F0A" w:rsidP="00033F0A">
      <w:pPr>
        <w:rPr>
          <w:rFonts w:eastAsia="Times New Roman"/>
          <w:b/>
          <w:sz w:val="22"/>
          <w:szCs w:val="22"/>
        </w:rPr>
      </w:pPr>
    </w:p>
    <w:p w14:paraId="7E5E5ADD" w14:textId="77777777" w:rsidR="00033F0A" w:rsidRPr="008411A6" w:rsidRDefault="00033F0A" w:rsidP="00033F0A">
      <w:pPr>
        <w:tabs>
          <w:tab w:val="left" w:pos="567"/>
        </w:tabs>
        <w:rPr>
          <w:rFonts w:eastAsia="Times New Roman"/>
          <w:sz w:val="22"/>
          <w:szCs w:val="22"/>
        </w:rPr>
      </w:pPr>
      <w:r w:rsidRPr="008411A6">
        <w:rPr>
          <w:sz w:val="22"/>
          <w:szCs w:val="22"/>
        </w:rPr>
        <w:t>U slučaju bilo kakvih pitanja u vezi s primjenom ovog lijeka, obratite se svom liječniku, ljekarniku ili medicinskoj sestri.</w:t>
      </w:r>
    </w:p>
    <w:p w14:paraId="04D0CEB1" w14:textId="77777777" w:rsidR="00033F0A" w:rsidRPr="008411A6" w:rsidRDefault="00033F0A" w:rsidP="00033F0A">
      <w:pPr>
        <w:tabs>
          <w:tab w:val="left" w:pos="567"/>
        </w:tabs>
        <w:rPr>
          <w:rFonts w:eastAsia="Times New Roman"/>
          <w:sz w:val="22"/>
          <w:szCs w:val="22"/>
        </w:rPr>
      </w:pPr>
    </w:p>
    <w:p w14:paraId="59962042" w14:textId="77777777" w:rsidR="00033F0A" w:rsidRPr="008411A6" w:rsidRDefault="00033F0A" w:rsidP="00033F0A">
      <w:pPr>
        <w:tabs>
          <w:tab w:val="left" w:pos="567"/>
        </w:tabs>
        <w:rPr>
          <w:rFonts w:eastAsia="Times New Roman"/>
          <w:sz w:val="22"/>
          <w:szCs w:val="22"/>
        </w:rPr>
      </w:pPr>
    </w:p>
    <w:p w14:paraId="6F607A83" w14:textId="77777777" w:rsidR="00033F0A" w:rsidRPr="008411A6" w:rsidRDefault="00033F0A" w:rsidP="00033F0A">
      <w:pPr>
        <w:keepNext/>
        <w:tabs>
          <w:tab w:val="left" w:pos="567"/>
        </w:tabs>
        <w:rPr>
          <w:rFonts w:eastAsia="Times New Roman"/>
          <w:b/>
          <w:sz w:val="22"/>
          <w:szCs w:val="22"/>
        </w:rPr>
      </w:pPr>
      <w:r w:rsidRPr="008411A6">
        <w:rPr>
          <w:b/>
          <w:sz w:val="22"/>
          <w:szCs w:val="22"/>
        </w:rPr>
        <w:t>4.</w:t>
      </w:r>
      <w:r w:rsidRPr="008411A6">
        <w:rPr>
          <w:sz w:val="22"/>
          <w:szCs w:val="22"/>
        </w:rPr>
        <w:tab/>
      </w:r>
      <w:r w:rsidRPr="008411A6">
        <w:rPr>
          <w:b/>
          <w:sz w:val="22"/>
          <w:szCs w:val="22"/>
        </w:rPr>
        <w:t>Moguće nuspojave</w:t>
      </w:r>
    </w:p>
    <w:p w14:paraId="6348DB10" w14:textId="77777777" w:rsidR="00033F0A" w:rsidRPr="008411A6" w:rsidRDefault="00033F0A" w:rsidP="00033F0A">
      <w:pPr>
        <w:keepNext/>
        <w:tabs>
          <w:tab w:val="left" w:pos="567"/>
        </w:tabs>
        <w:rPr>
          <w:rFonts w:eastAsia="Times New Roman"/>
          <w:sz w:val="22"/>
          <w:szCs w:val="22"/>
        </w:rPr>
      </w:pPr>
    </w:p>
    <w:p w14:paraId="7D08EF2B" w14:textId="77777777" w:rsidR="00033F0A" w:rsidRPr="008411A6" w:rsidRDefault="00033F0A" w:rsidP="00033F0A">
      <w:pPr>
        <w:tabs>
          <w:tab w:val="left" w:pos="567"/>
        </w:tabs>
        <w:rPr>
          <w:rFonts w:eastAsia="Times New Roman"/>
          <w:sz w:val="22"/>
          <w:szCs w:val="22"/>
        </w:rPr>
      </w:pPr>
      <w:r w:rsidRPr="008411A6">
        <w:rPr>
          <w:sz w:val="22"/>
          <w:szCs w:val="22"/>
        </w:rPr>
        <w:t>Kao i svi lijekovi, ovaj lijek može uzrokovati nuspojave iako se one neće javiti kod svakoga.</w:t>
      </w:r>
    </w:p>
    <w:p w14:paraId="5ACC3636" w14:textId="77777777" w:rsidR="00033F0A" w:rsidRPr="008411A6" w:rsidRDefault="00033F0A" w:rsidP="00033F0A">
      <w:pPr>
        <w:tabs>
          <w:tab w:val="left" w:pos="567"/>
        </w:tabs>
        <w:rPr>
          <w:rFonts w:eastAsia="Times New Roman"/>
          <w:sz w:val="22"/>
          <w:szCs w:val="22"/>
        </w:rPr>
      </w:pPr>
    </w:p>
    <w:p w14:paraId="59001AB0" w14:textId="77777777" w:rsidR="004549FD" w:rsidRDefault="004549FD" w:rsidP="004549FD">
      <w:pPr>
        <w:tabs>
          <w:tab w:val="left" w:pos="567"/>
        </w:tabs>
        <w:rPr>
          <w:ins w:id="4063" w:author="Swixx II" w:date="2025-04-04T21:27:00Z" w16du:dateUtc="2025-04-04T19:27:00Z"/>
          <w:b/>
          <w:sz w:val="22"/>
          <w:szCs w:val="22"/>
        </w:rPr>
      </w:pPr>
      <w:ins w:id="4064" w:author="Swixx II" w:date="2025-04-04T21:27:00Z" w16du:dateUtc="2025-04-04T19:27:00Z">
        <w:r>
          <w:rPr>
            <w:b/>
            <w:sz w:val="22"/>
            <w:szCs w:val="22"/>
          </w:rPr>
          <w:t>Ozbiljne nuspojave</w:t>
        </w:r>
      </w:ins>
    </w:p>
    <w:p w14:paraId="740CAAA6" w14:textId="77777777" w:rsidR="004549FD" w:rsidRPr="00FB6AFA" w:rsidRDefault="004549FD" w:rsidP="004549FD">
      <w:pPr>
        <w:tabs>
          <w:tab w:val="left" w:pos="567"/>
        </w:tabs>
        <w:rPr>
          <w:ins w:id="4065" w:author="Swixx II" w:date="2025-04-04T21:27:00Z" w16du:dateUtc="2025-04-04T19:27:00Z"/>
          <w:bCs/>
          <w:sz w:val="22"/>
          <w:szCs w:val="22"/>
        </w:rPr>
      </w:pPr>
      <w:ins w:id="4066" w:author="Swixx II" w:date="2025-04-04T21:27:00Z" w16du:dateUtc="2025-04-04T19:27:00Z">
        <w:r w:rsidRPr="00FB6AFA">
          <w:rPr>
            <w:bCs/>
            <w:sz w:val="22"/>
            <w:szCs w:val="22"/>
          </w:rPr>
          <w:t>O</w:t>
        </w:r>
        <w:r>
          <w:rPr>
            <w:bCs/>
            <w:sz w:val="22"/>
            <w:szCs w:val="22"/>
          </w:rPr>
          <w:t xml:space="preserve">dmah obavijestite svog liječnika, ljekarnika ili medicinsku sestru ako primijetite neke od sljedećih ozbiljnih nuspojava </w:t>
        </w:r>
        <w:r w:rsidRPr="00FB6AFA">
          <w:rPr>
            <w:sz w:val="22"/>
            <w:szCs w:val="22"/>
          </w:rPr>
          <w:t>– možda ćete trebati hitnu medicinsku pomoć:</w:t>
        </w:r>
      </w:ins>
    </w:p>
    <w:p w14:paraId="24FBA4E8" w14:textId="77777777" w:rsidR="004549FD" w:rsidRDefault="004549FD" w:rsidP="004549FD">
      <w:pPr>
        <w:tabs>
          <w:tab w:val="left" w:pos="567"/>
        </w:tabs>
        <w:rPr>
          <w:ins w:id="4067" w:author="Swixx II" w:date="2025-04-04T21:27:00Z" w16du:dateUtc="2025-04-04T19:27:00Z"/>
          <w:b/>
          <w:sz w:val="22"/>
          <w:szCs w:val="22"/>
        </w:rPr>
      </w:pPr>
    </w:p>
    <w:p w14:paraId="64F222D5" w14:textId="77777777" w:rsidR="004549FD" w:rsidRPr="00FB6AFA" w:rsidRDefault="004549FD">
      <w:pPr>
        <w:rPr>
          <w:ins w:id="4068" w:author="Swixx II" w:date="2025-04-04T21:27:00Z" w16du:dateUtc="2025-04-04T19:27:00Z"/>
          <w:rFonts w:eastAsia="Times New Roman"/>
          <w:sz w:val="22"/>
          <w:szCs w:val="22"/>
          <w:lang w:eastAsia="en-US" w:bidi="ar-SA"/>
        </w:rPr>
        <w:pPrChange w:id="4069" w:author="Swixx II" w:date="2025-06-23T16:30:00Z" w16du:dateUtc="2025-06-23T14:30:00Z">
          <w:pPr>
            <w:ind w:left="567"/>
          </w:pPr>
        </w:pPrChange>
      </w:pPr>
      <w:ins w:id="4070" w:author="Swixx II" w:date="2025-04-04T21:27:00Z" w16du:dateUtc="2025-04-04T19:27:00Z">
        <w:r w:rsidRPr="00FB6AFA">
          <w:rPr>
            <w:rFonts w:eastAsia="Times New Roman"/>
            <w:b/>
            <w:sz w:val="22"/>
            <w:szCs w:val="22"/>
            <w:lang w:eastAsia="en-US" w:bidi="ar-SA"/>
          </w:rPr>
          <w:t xml:space="preserve">Niska razina šećera u krvi (hipoglikemija) </w:t>
        </w:r>
        <w:r w:rsidRPr="00FB6AFA">
          <w:rPr>
            <w:rFonts w:eastAsia="Times New Roman"/>
            <w:sz w:val="22"/>
            <w:szCs w:val="22"/>
            <w:lang w:eastAsia="en-US" w:bidi="ar-SA"/>
          </w:rPr>
          <w:t>– vrlo često: mogu se javiti u više od 1 na 10 osoba</w:t>
        </w:r>
      </w:ins>
    </w:p>
    <w:p w14:paraId="382F3B51" w14:textId="77777777" w:rsidR="004549FD" w:rsidRPr="00960CDE" w:rsidRDefault="004549FD">
      <w:pPr>
        <w:numPr>
          <w:ilvl w:val="0"/>
          <w:numId w:val="104"/>
        </w:numPr>
        <w:tabs>
          <w:tab w:val="left" w:pos="567"/>
        </w:tabs>
        <w:ind w:left="567" w:hanging="567"/>
        <w:rPr>
          <w:ins w:id="4071" w:author="Swixx II" w:date="2025-04-04T21:27:00Z" w16du:dateUtc="2025-04-04T19:27:00Z"/>
          <w:rFonts w:eastAsia="Times New Roman"/>
          <w:sz w:val="22"/>
          <w:szCs w:val="24"/>
          <w:lang w:val="en-GB" w:eastAsia="en-US" w:bidi="ar-SA"/>
          <w:rPrChange w:id="4072" w:author="Swixx II" w:date="2025-06-23T16:30:00Z" w16du:dateUtc="2025-06-23T14:30:00Z">
            <w:rPr>
              <w:ins w:id="4073" w:author="Swixx II" w:date="2025-04-04T21:27:00Z" w16du:dateUtc="2025-04-04T19:27:00Z"/>
              <w:sz w:val="24"/>
              <w:szCs w:val="24"/>
              <w:lang w:eastAsia="nl-NL" w:bidi="ar-SA"/>
            </w:rPr>
          </w:rPrChange>
        </w:rPr>
        <w:pPrChange w:id="4074" w:author="Swixx II" w:date="2025-06-23T16:30:00Z" w16du:dateUtc="2025-06-23T14:30:00Z">
          <w:pPr>
            <w:numPr>
              <w:numId w:val="92"/>
            </w:numPr>
            <w:tabs>
              <w:tab w:val="left" w:pos="567"/>
            </w:tabs>
            <w:ind w:left="567" w:hanging="360"/>
          </w:pPr>
        </w:pPrChange>
      </w:pPr>
      <w:ins w:id="4075" w:author="Swixx II" w:date="2025-04-04T21:27:00Z" w16du:dateUtc="2025-04-04T19:27:00Z">
        <w:r w:rsidRPr="00960CDE">
          <w:rPr>
            <w:rFonts w:eastAsia="Times New Roman"/>
            <w:sz w:val="22"/>
            <w:szCs w:val="24"/>
            <w:lang w:val="en-GB" w:eastAsia="en-US" w:bidi="ar-SA"/>
            <w:rPrChange w:id="4076" w:author="Swixx II" w:date="2025-06-23T16:30:00Z" w16du:dateUtc="2025-06-23T14:30:00Z">
              <w:rPr>
                <w:sz w:val="22"/>
                <w:szCs w:val="24"/>
                <w:lang w:eastAsia="nl-NL" w:bidi="ar-SA"/>
              </w:rPr>
            </w:rPrChange>
          </w:rPr>
          <w:t>ako Vam se razina šećera u krvi previše snizi, možete se onesvijestiti</w:t>
        </w:r>
        <w:r w:rsidRPr="00960CDE">
          <w:rPr>
            <w:rFonts w:eastAsia="Times New Roman"/>
            <w:sz w:val="22"/>
            <w:szCs w:val="24"/>
            <w:lang w:val="en-GB" w:eastAsia="en-US" w:bidi="ar-SA"/>
            <w:rPrChange w:id="4077" w:author="Swixx II" w:date="2025-06-23T16:30:00Z" w16du:dateUtc="2025-06-23T14:30:00Z">
              <w:rPr>
                <w:sz w:val="22"/>
                <w:szCs w:val="22"/>
                <w:lang w:eastAsia="nl-NL" w:bidi="ar-SA"/>
              </w:rPr>
            </w:rPrChange>
          </w:rPr>
          <w:t>.</w:t>
        </w:r>
      </w:ins>
    </w:p>
    <w:p w14:paraId="07036886" w14:textId="77777777" w:rsidR="004549FD" w:rsidRPr="00960CDE" w:rsidRDefault="004549FD">
      <w:pPr>
        <w:numPr>
          <w:ilvl w:val="0"/>
          <w:numId w:val="104"/>
        </w:numPr>
        <w:tabs>
          <w:tab w:val="left" w:pos="567"/>
        </w:tabs>
        <w:ind w:left="567" w:hanging="567"/>
        <w:rPr>
          <w:ins w:id="4078" w:author="Swixx II" w:date="2025-04-04T21:27:00Z" w16du:dateUtc="2025-04-04T19:27:00Z"/>
          <w:rFonts w:eastAsia="Times New Roman"/>
          <w:sz w:val="22"/>
          <w:szCs w:val="24"/>
          <w:lang w:val="en-GB" w:eastAsia="en-US" w:bidi="ar-SA"/>
          <w:rPrChange w:id="4079" w:author="Swixx II" w:date="2025-06-23T16:30:00Z" w16du:dateUtc="2025-06-23T14:30:00Z">
            <w:rPr>
              <w:ins w:id="4080" w:author="Swixx II" w:date="2025-04-04T21:27:00Z" w16du:dateUtc="2025-04-04T19:27:00Z"/>
              <w:sz w:val="24"/>
              <w:szCs w:val="24"/>
              <w:lang w:eastAsia="nl-NL" w:bidi="ar-SA"/>
            </w:rPr>
          </w:rPrChange>
        </w:rPr>
        <w:pPrChange w:id="4081" w:author="Swixx II" w:date="2025-06-23T16:30:00Z" w16du:dateUtc="2025-06-23T14:30:00Z">
          <w:pPr>
            <w:numPr>
              <w:numId w:val="92"/>
            </w:numPr>
            <w:tabs>
              <w:tab w:val="left" w:pos="567"/>
            </w:tabs>
            <w:ind w:left="567" w:hanging="360"/>
          </w:pPr>
        </w:pPrChange>
      </w:pPr>
      <w:ins w:id="4082" w:author="Swixx II" w:date="2025-04-04T21:27:00Z" w16du:dateUtc="2025-04-04T19:27:00Z">
        <w:r w:rsidRPr="00960CDE">
          <w:rPr>
            <w:rFonts w:eastAsia="Times New Roman"/>
            <w:sz w:val="22"/>
            <w:szCs w:val="24"/>
            <w:lang w:val="en-GB" w:eastAsia="en-US" w:bidi="ar-SA"/>
            <w:rPrChange w:id="4083" w:author="Swixx II" w:date="2025-06-23T16:30:00Z" w16du:dateUtc="2025-06-23T14:30:00Z">
              <w:rPr>
                <w:sz w:val="22"/>
                <w:szCs w:val="24"/>
                <w:lang w:eastAsia="nl-NL" w:bidi="ar-SA"/>
              </w:rPr>
            </w:rPrChange>
          </w:rPr>
          <w:t>ozbiljno niska razina šećera u krvi može uzrokovati oštećenje mozga te može biti opasna po život.</w:t>
        </w:r>
      </w:ins>
    </w:p>
    <w:p w14:paraId="28CD84D8" w14:textId="77777777" w:rsidR="004549FD" w:rsidRPr="00FB6AFA" w:rsidRDefault="004549FD" w:rsidP="004549FD">
      <w:pPr>
        <w:tabs>
          <w:tab w:val="left" w:pos="567"/>
        </w:tabs>
        <w:ind w:left="567"/>
        <w:rPr>
          <w:ins w:id="4084" w:author="Swixx II" w:date="2025-04-04T21:27:00Z" w16du:dateUtc="2025-04-04T19:27:00Z"/>
          <w:rFonts w:eastAsia="Times New Roman"/>
          <w:sz w:val="22"/>
          <w:szCs w:val="22"/>
          <w:lang w:eastAsia="en-US" w:bidi="ar-SA"/>
        </w:rPr>
      </w:pPr>
      <w:ins w:id="4085" w:author="Swixx II" w:date="2025-04-04T21:27:00Z" w16du:dateUtc="2025-04-04T19:27:00Z">
        <w:r w:rsidRPr="00FB6AFA">
          <w:rPr>
            <w:rFonts w:eastAsia="Times New Roman"/>
            <w:sz w:val="22"/>
            <w:szCs w:val="22"/>
            <w:lang w:eastAsia="en-US" w:bidi="ar-SA"/>
          </w:rPr>
          <w:t>Ako imate znakove niske razine šećera u krvi, pokušajte odmah povećati razinu šećera u krvi. Pogledajte savjete u ‘niska razina šećera u krvi’ na kraju ove upute o lijeku.</w:t>
        </w:r>
      </w:ins>
    </w:p>
    <w:p w14:paraId="6F6E13BB" w14:textId="77777777" w:rsidR="004549FD" w:rsidRPr="00FB6AFA" w:rsidRDefault="004549FD" w:rsidP="004549FD">
      <w:pPr>
        <w:tabs>
          <w:tab w:val="left" w:pos="567"/>
        </w:tabs>
        <w:ind w:left="567"/>
        <w:jc w:val="both"/>
        <w:rPr>
          <w:ins w:id="4086" w:author="Swixx II" w:date="2025-04-04T21:27:00Z" w16du:dateUtc="2025-04-04T19:27:00Z"/>
          <w:rFonts w:eastAsia="Times New Roman"/>
          <w:sz w:val="22"/>
          <w:szCs w:val="22"/>
          <w:lang w:eastAsia="en-US" w:bidi="ar-SA"/>
        </w:rPr>
      </w:pPr>
    </w:p>
    <w:p w14:paraId="6CF7CECA" w14:textId="77777777" w:rsidR="004549FD" w:rsidRPr="00FB6AFA" w:rsidRDefault="004549FD">
      <w:pPr>
        <w:tabs>
          <w:tab w:val="left" w:pos="567"/>
        </w:tabs>
        <w:rPr>
          <w:ins w:id="4087" w:author="Swixx II" w:date="2025-04-04T21:27:00Z" w16du:dateUtc="2025-04-04T19:27:00Z"/>
          <w:rFonts w:eastAsia="Times New Roman"/>
          <w:sz w:val="22"/>
          <w:szCs w:val="22"/>
          <w:lang w:eastAsia="en-US" w:bidi="ar-SA"/>
        </w:rPr>
        <w:pPrChange w:id="4088" w:author="Swixx II" w:date="2025-06-23T16:30:00Z" w16du:dateUtc="2025-06-23T14:30:00Z">
          <w:pPr>
            <w:tabs>
              <w:tab w:val="left" w:pos="567"/>
            </w:tabs>
            <w:ind w:left="567"/>
          </w:pPr>
        </w:pPrChange>
      </w:pPr>
      <w:ins w:id="4089" w:author="Swixx II" w:date="2025-04-04T21:27:00Z" w16du:dateUtc="2025-04-04T19:27:00Z">
        <w:r w:rsidRPr="00FB6AFA">
          <w:rPr>
            <w:rFonts w:eastAsia="Times New Roman"/>
            <w:bCs/>
            <w:sz w:val="22"/>
            <w:szCs w:val="22"/>
            <w:lang w:eastAsia="en-US" w:bidi="ar-SA"/>
          </w:rPr>
          <w:t xml:space="preserve">Znakovi </w:t>
        </w:r>
        <w:r w:rsidRPr="00FB6AFA">
          <w:rPr>
            <w:rFonts w:eastAsia="Times New Roman"/>
            <w:b/>
            <w:sz w:val="22"/>
            <w:szCs w:val="22"/>
            <w:lang w:eastAsia="en-US" w:bidi="ar-SA"/>
          </w:rPr>
          <w:t>teške alergijske reakcije</w:t>
        </w:r>
        <w:r w:rsidRPr="00FB6AFA">
          <w:rPr>
            <w:rFonts w:eastAsia="Times New Roman"/>
            <w:sz w:val="22"/>
            <w:szCs w:val="24"/>
            <w:lang w:eastAsia="en-US" w:bidi="ar-SA"/>
          </w:rPr>
          <w:t xml:space="preserve"> </w:t>
        </w:r>
        <w:r w:rsidRPr="00FB6AFA">
          <w:rPr>
            <w:rFonts w:eastAsia="Times New Roman"/>
            <w:bCs/>
            <w:sz w:val="22"/>
            <w:szCs w:val="22"/>
            <w:lang w:eastAsia="en-US" w:bidi="ar-SA"/>
          </w:rPr>
          <w:t>(rijetko</w:t>
        </w:r>
        <w:r w:rsidRPr="00FB6AFA">
          <w:rPr>
            <w:rFonts w:eastAsia="Times New Roman"/>
            <w:sz w:val="22"/>
            <w:szCs w:val="22"/>
            <w:lang w:eastAsia="en-US" w:bidi="ar-SA"/>
          </w:rPr>
          <w:t xml:space="preserve">: </w:t>
        </w:r>
        <w:r w:rsidRPr="008411A6">
          <w:rPr>
            <w:bCs/>
            <w:sz w:val="22"/>
            <w:szCs w:val="22"/>
          </w:rPr>
          <w:t>mogu se javiti u do 1 na 1000 osoba</w:t>
        </w:r>
        <w:r w:rsidRPr="00FB6AFA">
          <w:rPr>
            <w:rFonts w:eastAsia="Times New Roman"/>
            <w:sz w:val="22"/>
            <w:szCs w:val="22"/>
            <w:lang w:eastAsia="en-US" w:bidi="ar-SA"/>
          </w:rPr>
          <w:t>)</w:t>
        </w:r>
        <w:r w:rsidRPr="00FB6AFA">
          <w:rPr>
            <w:rFonts w:eastAsia="Times New Roman"/>
            <w:sz w:val="22"/>
            <w:szCs w:val="24"/>
            <w:lang w:eastAsia="en-US" w:bidi="ar-SA"/>
          </w:rPr>
          <w:t xml:space="preserve"> mogu uključivati</w:t>
        </w:r>
        <w:r w:rsidRPr="00FB6AFA">
          <w:rPr>
            <w:rFonts w:eastAsia="Times New Roman"/>
            <w:sz w:val="22"/>
            <w:szCs w:val="22"/>
            <w:lang w:eastAsia="en-US" w:bidi="ar-SA"/>
          </w:rPr>
          <w:t>:</w:t>
        </w:r>
      </w:ins>
    </w:p>
    <w:p w14:paraId="79C4FDE9" w14:textId="77777777" w:rsidR="004549FD" w:rsidRPr="00960CDE" w:rsidRDefault="004549FD">
      <w:pPr>
        <w:numPr>
          <w:ilvl w:val="0"/>
          <w:numId w:val="104"/>
        </w:numPr>
        <w:tabs>
          <w:tab w:val="left" w:pos="567"/>
        </w:tabs>
        <w:ind w:left="567" w:hanging="567"/>
        <w:rPr>
          <w:ins w:id="4090" w:author="Swixx II" w:date="2025-04-04T21:27:00Z" w16du:dateUtc="2025-04-04T19:27:00Z"/>
          <w:rFonts w:eastAsia="Times New Roman"/>
          <w:sz w:val="22"/>
          <w:szCs w:val="24"/>
          <w:lang w:val="en-GB" w:eastAsia="en-US" w:bidi="ar-SA"/>
          <w:rPrChange w:id="4091" w:author="Swixx II" w:date="2025-06-23T16:30:00Z" w16du:dateUtc="2025-06-23T14:30:00Z">
            <w:rPr>
              <w:ins w:id="4092" w:author="Swixx II" w:date="2025-04-04T21:27:00Z" w16du:dateUtc="2025-04-04T19:27:00Z"/>
              <w:sz w:val="22"/>
              <w:szCs w:val="22"/>
              <w:lang w:val="en-GB" w:eastAsia="nl-NL" w:bidi="ar-SA"/>
            </w:rPr>
          </w:rPrChange>
        </w:rPr>
        <w:pPrChange w:id="4093" w:author="Swixx II" w:date="2025-06-23T16:30:00Z" w16du:dateUtc="2025-06-23T14:30:00Z">
          <w:pPr>
            <w:numPr>
              <w:numId w:val="93"/>
            </w:numPr>
            <w:tabs>
              <w:tab w:val="left" w:pos="567"/>
            </w:tabs>
            <w:ind w:left="567" w:hanging="360"/>
          </w:pPr>
        </w:pPrChange>
      </w:pPr>
      <w:proofErr w:type="spellStart"/>
      <w:ins w:id="4094" w:author="Swixx II" w:date="2025-04-04T21:27:00Z" w16du:dateUtc="2025-04-04T19:27:00Z">
        <w:r w:rsidRPr="00960CDE">
          <w:rPr>
            <w:rFonts w:eastAsia="Times New Roman"/>
            <w:sz w:val="22"/>
            <w:szCs w:val="24"/>
            <w:lang w:val="en-GB" w:eastAsia="en-US" w:bidi="ar-SA"/>
            <w:rPrChange w:id="4095" w:author="Swixx II" w:date="2025-06-23T16:30:00Z" w16du:dateUtc="2025-06-23T14:30:00Z">
              <w:rPr>
                <w:sz w:val="22"/>
                <w:szCs w:val="22"/>
                <w:lang w:val="en-GB" w:eastAsia="nl-NL" w:bidi="ar-SA"/>
              </w:rPr>
            </w:rPrChange>
          </w:rPr>
          <w:t>osjećaj</w:t>
        </w:r>
        <w:proofErr w:type="spellEnd"/>
        <w:r w:rsidRPr="00960CDE">
          <w:rPr>
            <w:rFonts w:eastAsia="Times New Roman"/>
            <w:sz w:val="22"/>
            <w:szCs w:val="24"/>
            <w:lang w:val="en-GB" w:eastAsia="en-US" w:bidi="ar-SA"/>
            <w:rPrChange w:id="4096" w:author="Swixx II" w:date="2025-06-23T16:30:00Z" w16du:dateUtc="2025-06-23T14:30:00Z">
              <w:rPr>
                <w:sz w:val="22"/>
                <w:szCs w:val="22"/>
                <w:lang w:val="en-GB" w:eastAsia="nl-NL" w:bidi="ar-SA"/>
              </w:rPr>
            </w:rPrChange>
          </w:rPr>
          <w:t xml:space="preserve"> </w:t>
        </w:r>
        <w:proofErr w:type="spellStart"/>
        <w:r w:rsidRPr="00960CDE">
          <w:rPr>
            <w:rFonts w:eastAsia="Times New Roman"/>
            <w:sz w:val="22"/>
            <w:szCs w:val="24"/>
            <w:lang w:val="en-GB" w:eastAsia="en-US" w:bidi="ar-SA"/>
            <w:rPrChange w:id="4097" w:author="Swixx II" w:date="2025-06-23T16:30:00Z" w16du:dateUtc="2025-06-23T14:30:00Z">
              <w:rPr>
                <w:sz w:val="22"/>
                <w:szCs w:val="22"/>
                <w:lang w:val="en-GB" w:eastAsia="nl-NL" w:bidi="ar-SA"/>
              </w:rPr>
            </w:rPrChange>
          </w:rPr>
          <w:t>nedostatka</w:t>
        </w:r>
        <w:proofErr w:type="spellEnd"/>
        <w:r w:rsidRPr="00960CDE">
          <w:rPr>
            <w:rFonts w:eastAsia="Times New Roman"/>
            <w:sz w:val="22"/>
            <w:szCs w:val="24"/>
            <w:lang w:val="en-GB" w:eastAsia="en-US" w:bidi="ar-SA"/>
            <w:rPrChange w:id="4098" w:author="Swixx II" w:date="2025-06-23T16:30:00Z" w16du:dateUtc="2025-06-23T14:30:00Z">
              <w:rPr>
                <w:sz w:val="22"/>
                <w:szCs w:val="22"/>
                <w:lang w:val="en-GB" w:eastAsia="nl-NL" w:bidi="ar-SA"/>
              </w:rPr>
            </w:rPrChange>
          </w:rPr>
          <w:t xml:space="preserve"> </w:t>
        </w:r>
        <w:proofErr w:type="spellStart"/>
        <w:r w:rsidRPr="00960CDE">
          <w:rPr>
            <w:rFonts w:eastAsia="Times New Roman"/>
            <w:sz w:val="22"/>
            <w:szCs w:val="24"/>
            <w:lang w:val="en-GB" w:eastAsia="en-US" w:bidi="ar-SA"/>
            <w:rPrChange w:id="4099" w:author="Swixx II" w:date="2025-06-23T16:30:00Z" w16du:dateUtc="2025-06-23T14:30:00Z">
              <w:rPr>
                <w:sz w:val="22"/>
                <w:szCs w:val="22"/>
                <w:lang w:val="en-GB" w:eastAsia="nl-NL" w:bidi="ar-SA"/>
              </w:rPr>
            </w:rPrChange>
          </w:rPr>
          <w:t>zraka</w:t>
        </w:r>
        <w:proofErr w:type="spellEnd"/>
      </w:ins>
    </w:p>
    <w:p w14:paraId="154DCE74" w14:textId="77777777" w:rsidR="004549FD" w:rsidRPr="00960CDE" w:rsidRDefault="004549FD">
      <w:pPr>
        <w:numPr>
          <w:ilvl w:val="0"/>
          <w:numId w:val="104"/>
        </w:numPr>
        <w:tabs>
          <w:tab w:val="left" w:pos="567"/>
        </w:tabs>
        <w:ind w:left="567" w:hanging="567"/>
        <w:rPr>
          <w:ins w:id="4100" w:author="Swixx II" w:date="2025-04-04T21:27:00Z" w16du:dateUtc="2025-04-04T19:27:00Z"/>
          <w:rFonts w:eastAsia="Times New Roman"/>
          <w:sz w:val="22"/>
          <w:szCs w:val="24"/>
          <w:lang w:val="en-GB" w:eastAsia="en-US" w:bidi="ar-SA"/>
          <w:rPrChange w:id="4101" w:author="Swixx II" w:date="2025-06-23T16:30:00Z" w16du:dateUtc="2025-06-23T14:30:00Z">
            <w:rPr>
              <w:ins w:id="4102" w:author="Swixx II" w:date="2025-04-04T21:27:00Z" w16du:dateUtc="2025-04-04T19:27:00Z"/>
              <w:sz w:val="22"/>
              <w:szCs w:val="22"/>
              <w:lang w:val="en-GB" w:eastAsia="nl-NL" w:bidi="ar-SA"/>
            </w:rPr>
          </w:rPrChange>
        </w:rPr>
        <w:pPrChange w:id="4103" w:author="Swixx II" w:date="2025-06-23T16:30:00Z" w16du:dateUtc="2025-06-23T14:30:00Z">
          <w:pPr>
            <w:numPr>
              <w:numId w:val="93"/>
            </w:numPr>
            <w:tabs>
              <w:tab w:val="left" w:pos="567"/>
            </w:tabs>
            <w:ind w:left="567" w:hanging="360"/>
          </w:pPr>
        </w:pPrChange>
      </w:pPr>
      <w:proofErr w:type="spellStart"/>
      <w:ins w:id="4104" w:author="Swixx II" w:date="2025-04-04T21:27:00Z" w16du:dateUtc="2025-04-04T19:27:00Z">
        <w:r w:rsidRPr="00960CDE">
          <w:rPr>
            <w:rFonts w:eastAsia="Times New Roman"/>
            <w:sz w:val="22"/>
            <w:szCs w:val="24"/>
            <w:lang w:val="en-GB" w:eastAsia="en-US" w:bidi="ar-SA"/>
            <w:rPrChange w:id="4105" w:author="Swixx II" w:date="2025-06-23T16:30:00Z" w16du:dateUtc="2025-06-23T14:30:00Z">
              <w:rPr>
                <w:sz w:val="22"/>
                <w:szCs w:val="22"/>
                <w:lang w:val="en-GB" w:eastAsia="nl-NL" w:bidi="ar-SA"/>
              </w:rPr>
            </w:rPrChange>
          </w:rPr>
          <w:t>oticanje</w:t>
        </w:r>
        <w:proofErr w:type="spellEnd"/>
        <w:r w:rsidRPr="00960CDE">
          <w:rPr>
            <w:rFonts w:eastAsia="Times New Roman"/>
            <w:sz w:val="22"/>
            <w:szCs w:val="24"/>
            <w:lang w:val="en-GB" w:eastAsia="en-US" w:bidi="ar-SA"/>
            <w:rPrChange w:id="4106" w:author="Swixx II" w:date="2025-06-23T16:30:00Z" w16du:dateUtc="2025-06-23T14:30:00Z">
              <w:rPr>
                <w:sz w:val="22"/>
                <w:szCs w:val="22"/>
                <w:lang w:val="en-GB" w:eastAsia="nl-NL" w:bidi="ar-SA"/>
              </w:rPr>
            </w:rPrChange>
          </w:rPr>
          <w:t xml:space="preserve"> </w:t>
        </w:r>
        <w:proofErr w:type="spellStart"/>
        <w:r w:rsidRPr="00960CDE">
          <w:rPr>
            <w:rFonts w:eastAsia="Times New Roman"/>
            <w:sz w:val="22"/>
            <w:szCs w:val="24"/>
            <w:lang w:val="en-GB" w:eastAsia="en-US" w:bidi="ar-SA"/>
            <w:rPrChange w:id="4107" w:author="Swixx II" w:date="2025-06-23T16:30:00Z" w16du:dateUtc="2025-06-23T14:30:00Z">
              <w:rPr>
                <w:sz w:val="22"/>
                <w:szCs w:val="22"/>
                <w:lang w:val="en-GB" w:eastAsia="nl-NL" w:bidi="ar-SA"/>
              </w:rPr>
            </w:rPrChange>
          </w:rPr>
          <w:t>kože</w:t>
        </w:r>
        <w:proofErr w:type="spellEnd"/>
        <w:r w:rsidRPr="00960CDE">
          <w:rPr>
            <w:rFonts w:eastAsia="Times New Roman"/>
            <w:sz w:val="22"/>
            <w:szCs w:val="24"/>
            <w:lang w:val="en-GB" w:eastAsia="en-US" w:bidi="ar-SA"/>
            <w:rPrChange w:id="4108" w:author="Swixx II" w:date="2025-06-23T16:30:00Z" w16du:dateUtc="2025-06-23T14:30:00Z">
              <w:rPr>
                <w:sz w:val="22"/>
                <w:szCs w:val="22"/>
                <w:lang w:val="en-GB" w:eastAsia="nl-NL" w:bidi="ar-SA"/>
              </w:rPr>
            </w:rPrChange>
          </w:rPr>
          <w:t xml:space="preserve"> </w:t>
        </w:r>
        <w:proofErr w:type="spellStart"/>
        <w:r w:rsidRPr="00960CDE">
          <w:rPr>
            <w:rFonts w:eastAsia="Times New Roman"/>
            <w:sz w:val="22"/>
            <w:szCs w:val="24"/>
            <w:lang w:val="en-GB" w:eastAsia="en-US" w:bidi="ar-SA"/>
            <w:rPrChange w:id="4109" w:author="Swixx II" w:date="2025-06-23T16:30:00Z" w16du:dateUtc="2025-06-23T14:30:00Z">
              <w:rPr>
                <w:sz w:val="22"/>
                <w:szCs w:val="22"/>
                <w:lang w:val="en-GB" w:eastAsia="nl-NL" w:bidi="ar-SA"/>
              </w:rPr>
            </w:rPrChange>
          </w:rPr>
          <w:t>ili</w:t>
        </w:r>
        <w:proofErr w:type="spellEnd"/>
        <w:r w:rsidRPr="00960CDE">
          <w:rPr>
            <w:rFonts w:eastAsia="Times New Roman"/>
            <w:sz w:val="22"/>
            <w:szCs w:val="24"/>
            <w:lang w:val="en-GB" w:eastAsia="en-US" w:bidi="ar-SA"/>
            <w:rPrChange w:id="4110" w:author="Swixx II" w:date="2025-06-23T16:30:00Z" w16du:dateUtc="2025-06-23T14:30:00Z">
              <w:rPr>
                <w:sz w:val="22"/>
                <w:szCs w:val="22"/>
                <w:lang w:val="en-GB" w:eastAsia="nl-NL" w:bidi="ar-SA"/>
              </w:rPr>
            </w:rPrChange>
          </w:rPr>
          <w:t xml:space="preserve"> </w:t>
        </w:r>
        <w:proofErr w:type="spellStart"/>
        <w:r w:rsidRPr="00960CDE">
          <w:rPr>
            <w:rFonts w:eastAsia="Times New Roman"/>
            <w:sz w:val="22"/>
            <w:szCs w:val="24"/>
            <w:lang w:val="en-GB" w:eastAsia="en-US" w:bidi="ar-SA"/>
            <w:rPrChange w:id="4111" w:author="Swixx II" w:date="2025-06-23T16:30:00Z" w16du:dateUtc="2025-06-23T14:30:00Z">
              <w:rPr>
                <w:sz w:val="22"/>
                <w:szCs w:val="22"/>
                <w:lang w:val="en-GB" w:eastAsia="nl-NL" w:bidi="ar-SA"/>
              </w:rPr>
            </w:rPrChange>
          </w:rPr>
          <w:t>usta</w:t>
        </w:r>
        <w:proofErr w:type="spellEnd"/>
        <w:r w:rsidRPr="00960CDE">
          <w:rPr>
            <w:rFonts w:eastAsia="Times New Roman"/>
            <w:sz w:val="22"/>
            <w:szCs w:val="24"/>
            <w:lang w:val="en-GB" w:eastAsia="en-US" w:bidi="ar-SA"/>
            <w:rPrChange w:id="4112" w:author="Swixx II" w:date="2025-06-23T16:30:00Z" w16du:dateUtc="2025-06-23T14:30:00Z">
              <w:rPr>
                <w:sz w:val="22"/>
                <w:szCs w:val="22"/>
                <w:lang w:val="en-GB" w:eastAsia="nl-NL" w:bidi="ar-SA"/>
              </w:rPr>
            </w:rPrChange>
          </w:rPr>
          <w:t xml:space="preserve"> </w:t>
        </w:r>
      </w:ins>
    </w:p>
    <w:p w14:paraId="64F606E3" w14:textId="77777777" w:rsidR="004549FD" w:rsidRPr="00960CDE" w:rsidRDefault="004549FD">
      <w:pPr>
        <w:numPr>
          <w:ilvl w:val="0"/>
          <w:numId w:val="104"/>
        </w:numPr>
        <w:tabs>
          <w:tab w:val="left" w:pos="567"/>
        </w:tabs>
        <w:ind w:left="567" w:hanging="567"/>
        <w:rPr>
          <w:ins w:id="4113" w:author="Swixx II" w:date="2025-04-04T21:27:00Z" w16du:dateUtc="2025-04-04T19:27:00Z"/>
          <w:rFonts w:eastAsia="Times New Roman"/>
          <w:sz w:val="22"/>
          <w:szCs w:val="24"/>
          <w:lang w:val="en-GB" w:eastAsia="en-US" w:bidi="ar-SA"/>
          <w:rPrChange w:id="4114" w:author="Swixx II" w:date="2025-06-23T16:30:00Z" w16du:dateUtc="2025-06-23T14:30:00Z">
            <w:rPr>
              <w:ins w:id="4115" w:author="Swixx II" w:date="2025-04-04T21:27:00Z" w16du:dateUtc="2025-04-04T19:27:00Z"/>
              <w:sz w:val="22"/>
              <w:szCs w:val="22"/>
              <w:lang w:val="en-GB" w:eastAsia="nl-NL" w:bidi="ar-SA"/>
            </w:rPr>
          </w:rPrChange>
        </w:rPr>
        <w:pPrChange w:id="4116" w:author="Swixx II" w:date="2025-06-23T16:30:00Z" w16du:dateUtc="2025-06-23T14:30:00Z">
          <w:pPr>
            <w:numPr>
              <w:numId w:val="93"/>
            </w:numPr>
            <w:tabs>
              <w:tab w:val="left" w:pos="567"/>
            </w:tabs>
            <w:ind w:left="567" w:hanging="360"/>
          </w:pPr>
        </w:pPrChange>
      </w:pPr>
      <w:proofErr w:type="spellStart"/>
      <w:ins w:id="4117" w:author="Swixx II" w:date="2025-04-04T21:27:00Z" w16du:dateUtc="2025-04-04T19:27:00Z">
        <w:r w:rsidRPr="00960CDE">
          <w:rPr>
            <w:rFonts w:eastAsia="Times New Roman"/>
            <w:sz w:val="22"/>
            <w:szCs w:val="24"/>
            <w:lang w:val="en-GB" w:eastAsia="en-US" w:bidi="ar-SA"/>
            <w:rPrChange w:id="4118" w:author="Swixx II" w:date="2025-06-23T16:30:00Z" w16du:dateUtc="2025-06-23T14:30:00Z">
              <w:rPr>
                <w:sz w:val="22"/>
                <w:szCs w:val="24"/>
                <w:lang w:val="en-GB" w:eastAsia="nl-NL" w:bidi="ar-SA"/>
              </w:rPr>
            </w:rPrChange>
          </w:rPr>
          <w:t>osip</w:t>
        </w:r>
        <w:proofErr w:type="spellEnd"/>
        <w:r w:rsidRPr="00960CDE">
          <w:rPr>
            <w:rFonts w:eastAsia="Times New Roman"/>
            <w:sz w:val="22"/>
            <w:szCs w:val="24"/>
            <w:lang w:val="en-GB" w:eastAsia="en-US" w:bidi="ar-SA"/>
            <w:rPrChange w:id="4119"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20" w:author="Swixx II" w:date="2025-06-23T16:30:00Z" w16du:dateUtc="2025-06-23T14:30:00Z">
              <w:rPr>
                <w:sz w:val="22"/>
                <w:szCs w:val="24"/>
                <w:lang w:val="en-GB" w:eastAsia="nl-NL" w:bidi="ar-SA"/>
              </w:rPr>
            </w:rPrChange>
          </w:rPr>
          <w:t>i</w:t>
        </w:r>
        <w:proofErr w:type="spellEnd"/>
        <w:r w:rsidRPr="00960CDE">
          <w:rPr>
            <w:rFonts w:eastAsia="Times New Roman"/>
            <w:sz w:val="22"/>
            <w:szCs w:val="24"/>
            <w:lang w:val="en-GB" w:eastAsia="en-US" w:bidi="ar-SA"/>
            <w:rPrChange w:id="4121"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22" w:author="Swixx II" w:date="2025-06-23T16:30:00Z" w16du:dateUtc="2025-06-23T14:30:00Z">
              <w:rPr>
                <w:sz w:val="22"/>
                <w:szCs w:val="24"/>
                <w:lang w:val="en-GB" w:eastAsia="nl-NL" w:bidi="ar-SA"/>
              </w:rPr>
            </w:rPrChange>
          </w:rPr>
          <w:t>svrbež</w:t>
        </w:r>
        <w:proofErr w:type="spellEnd"/>
        <w:r w:rsidRPr="00960CDE">
          <w:rPr>
            <w:rFonts w:eastAsia="Times New Roman"/>
            <w:sz w:val="22"/>
            <w:szCs w:val="24"/>
            <w:lang w:val="en-GB" w:eastAsia="en-US" w:bidi="ar-SA"/>
            <w:rPrChange w:id="4123" w:author="Swixx II" w:date="2025-06-23T16:30:00Z" w16du:dateUtc="2025-06-23T14:30:00Z">
              <w:rPr>
                <w:sz w:val="22"/>
                <w:szCs w:val="24"/>
                <w:lang w:val="en-GB" w:eastAsia="nl-NL" w:bidi="ar-SA"/>
              </w:rPr>
            </w:rPrChange>
          </w:rPr>
          <w:t xml:space="preserve"> po </w:t>
        </w:r>
        <w:proofErr w:type="spellStart"/>
        <w:r w:rsidRPr="00960CDE">
          <w:rPr>
            <w:rFonts w:eastAsia="Times New Roman"/>
            <w:sz w:val="22"/>
            <w:szCs w:val="24"/>
            <w:lang w:val="en-GB" w:eastAsia="en-US" w:bidi="ar-SA"/>
            <w:rPrChange w:id="4124" w:author="Swixx II" w:date="2025-06-23T16:30:00Z" w16du:dateUtc="2025-06-23T14:30:00Z">
              <w:rPr>
                <w:sz w:val="22"/>
                <w:szCs w:val="24"/>
                <w:lang w:val="en-GB" w:eastAsia="nl-NL" w:bidi="ar-SA"/>
              </w:rPr>
            </w:rPrChange>
          </w:rPr>
          <w:t>cijelom</w:t>
        </w:r>
        <w:proofErr w:type="spellEnd"/>
        <w:r w:rsidRPr="00960CDE">
          <w:rPr>
            <w:rFonts w:eastAsia="Times New Roman"/>
            <w:sz w:val="22"/>
            <w:szCs w:val="24"/>
            <w:lang w:val="en-GB" w:eastAsia="en-US" w:bidi="ar-SA"/>
            <w:rPrChange w:id="4125"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26" w:author="Swixx II" w:date="2025-06-23T16:30:00Z" w16du:dateUtc="2025-06-23T14:30:00Z">
              <w:rPr>
                <w:sz w:val="22"/>
                <w:szCs w:val="24"/>
                <w:lang w:val="en-GB" w:eastAsia="nl-NL" w:bidi="ar-SA"/>
              </w:rPr>
            </w:rPrChange>
          </w:rPr>
          <w:t>tijelu</w:t>
        </w:r>
        <w:proofErr w:type="spellEnd"/>
      </w:ins>
    </w:p>
    <w:p w14:paraId="4D732EFF" w14:textId="77777777" w:rsidR="004549FD" w:rsidRPr="00960CDE" w:rsidRDefault="004549FD">
      <w:pPr>
        <w:numPr>
          <w:ilvl w:val="0"/>
          <w:numId w:val="104"/>
        </w:numPr>
        <w:tabs>
          <w:tab w:val="left" w:pos="567"/>
        </w:tabs>
        <w:ind w:left="567" w:hanging="567"/>
        <w:rPr>
          <w:ins w:id="4127" w:author="Swixx II" w:date="2025-04-04T21:27:00Z" w16du:dateUtc="2025-04-04T19:27:00Z"/>
          <w:rFonts w:eastAsia="Times New Roman"/>
          <w:sz w:val="22"/>
          <w:szCs w:val="24"/>
          <w:lang w:val="en-GB" w:eastAsia="en-US" w:bidi="ar-SA"/>
          <w:rPrChange w:id="4128" w:author="Swixx II" w:date="2025-06-23T16:30:00Z" w16du:dateUtc="2025-06-23T14:30:00Z">
            <w:rPr>
              <w:ins w:id="4129" w:author="Swixx II" w:date="2025-04-04T21:27:00Z" w16du:dateUtc="2025-04-04T19:27:00Z"/>
              <w:sz w:val="22"/>
              <w:szCs w:val="22"/>
              <w:lang w:val="en-GB" w:eastAsia="nl-NL" w:bidi="ar-SA"/>
            </w:rPr>
          </w:rPrChange>
        </w:rPr>
        <w:pPrChange w:id="4130" w:author="Swixx II" w:date="2025-06-23T16:30:00Z" w16du:dateUtc="2025-06-23T14:30:00Z">
          <w:pPr>
            <w:numPr>
              <w:numId w:val="93"/>
            </w:numPr>
            <w:tabs>
              <w:tab w:val="left" w:pos="567"/>
            </w:tabs>
            <w:ind w:left="567" w:hanging="360"/>
          </w:pPr>
        </w:pPrChange>
      </w:pPr>
      <w:proofErr w:type="spellStart"/>
      <w:ins w:id="4131" w:author="Swixx II" w:date="2025-04-04T21:27:00Z" w16du:dateUtc="2025-04-04T19:27:00Z">
        <w:r w:rsidRPr="00960CDE">
          <w:rPr>
            <w:rFonts w:eastAsia="Times New Roman"/>
            <w:sz w:val="22"/>
            <w:szCs w:val="24"/>
            <w:lang w:val="en-GB" w:eastAsia="en-US" w:bidi="ar-SA"/>
            <w:rPrChange w:id="4132" w:author="Swixx II" w:date="2025-06-23T16:30:00Z" w16du:dateUtc="2025-06-23T14:30:00Z">
              <w:rPr>
                <w:sz w:val="22"/>
                <w:szCs w:val="24"/>
                <w:lang w:val="en-GB" w:eastAsia="nl-NL" w:bidi="ar-SA"/>
              </w:rPr>
            </w:rPrChange>
          </w:rPr>
          <w:t>osjećaj</w:t>
        </w:r>
        <w:proofErr w:type="spellEnd"/>
        <w:r w:rsidRPr="00960CDE">
          <w:rPr>
            <w:rFonts w:eastAsia="Times New Roman"/>
            <w:sz w:val="22"/>
            <w:szCs w:val="24"/>
            <w:lang w:val="en-GB" w:eastAsia="en-US" w:bidi="ar-SA"/>
            <w:rPrChange w:id="4133"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34" w:author="Swixx II" w:date="2025-06-23T16:30:00Z" w16du:dateUtc="2025-06-23T14:30:00Z">
              <w:rPr>
                <w:sz w:val="22"/>
                <w:szCs w:val="24"/>
                <w:lang w:val="en-GB" w:eastAsia="nl-NL" w:bidi="ar-SA"/>
              </w:rPr>
            </w:rPrChange>
          </w:rPr>
          <w:t>nesvjestice</w:t>
        </w:r>
        <w:proofErr w:type="spellEnd"/>
        <w:r w:rsidRPr="00960CDE">
          <w:rPr>
            <w:rFonts w:eastAsia="Times New Roman"/>
            <w:sz w:val="22"/>
            <w:szCs w:val="24"/>
            <w:lang w:val="en-GB" w:eastAsia="en-US" w:bidi="ar-SA"/>
            <w:rPrChange w:id="4135" w:author="Swixx II" w:date="2025-06-23T16:30:00Z" w16du:dateUtc="2025-06-23T14:30:00Z">
              <w:rPr>
                <w:sz w:val="22"/>
                <w:szCs w:val="24"/>
                <w:lang w:val="en-GB" w:eastAsia="nl-NL" w:bidi="ar-SA"/>
              </w:rPr>
            </w:rPrChange>
          </w:rPr>
          <w:t xml:space="preserve"> s </w:t>
        </w:r>
        <w:proofErr w:type="spellStart"/>
        <w:r w:rsidRPr="00960CDE">
          <w:rPr>
            <w:rFonts w:eastAsia="Times New Roman"/>
            <w:sz w:val="22"/>
            <w:szCs w:val="24"/>
            <w:lang w:val="en-GB" w:eastAsia="en-US" w:bidi="ar-SA"/>
            <w:rPrChange w:id="4136" w:author="Swixx II" w:date="2025-06-23T16:30:00Z" w16du:dateUtc="2025-06-23T14:30:00Z">
              <w:rPr>
                <w:sz w:val="22"/>
                <w:szCs w:val="24"/>
                <w:lang w:val="en-GB" w:eastAsia="nl-NL" w:bidi="ar-SA"/>
              </w:rPr>
            </w:rPrChange>
          </w:rPr>
          <w:t>ubrzanim</w:t>
        </w:r>
        <w:proofErr w:type="spellEnd"/>
        <w:r w:rsidRPr="00960CDE">
          <w:rPr>
            <w:rFonts w:eastAsia="Times New Roman"/>
            <w:sz w:val="22"/>
            <w:szCs w:val="24"/>
            <w:lang w:val="en-GB" w:eastAsia="en-US" w:bidi="ar-SA"/>
            <w:rPrChange w:id="4137"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38" w:author="Swixx II" w:date="2025-06-23T16:30:00Z" w16du:dateUtc="2025-06-23T14:30:00Z">
              <w:rPr>
                <w:sz w:val="22"/>
                <w:szCs w:val="24"/>
                <w:lang w:val="en-GB" w:eastAsia="nl-NL" w:bidi="ar-SA"/>
              </w:rPr>
            </w:rPrChange>
          </w:rPr>
          <w:t>otkucajima</w:t>
        </w:r>
        <w:proofErr w:type="spellEnd"/>
        <w:r w:rsidRPr="00960CDE">
          <w:rPr>
            <w:rFonts w:eastAsia="Times New Roman"/>
            <w:sz w:val="22"/>
            <w:szCs w:val="24"/>
            <w:lang w:val="en-GB" w:eastAsia="en-US" w:bidi="ar-SA"/>
            <w:rPrChange w:id="4139"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40" w:author="Swixx II" w:date="2025-06-23T16:30:00Z" w16du:dateUtc="2025-06-23T14:30:00Z">
              <w:rPr>
                <w:sz w:val="22"/>
                <w:szCs w:val="24"/>
                <w:lang w:val="en-GB" w:eastAsia="nl-NL" w:bidi="ar-SA"/>
              </w:rPr>
            </w:rPrChange>
          </w:rPr>
          <w:t>srca</w:t>
        </w:r>
        <w:proofErr w:type="spellEnd"/>
        <w:r w:rsidRPr="00960CDE">
          <w:rPr>
            <w:rFonts w:eastAsia="Times New Roman"/>
            <w:sz w:val="22"/>
            <w:szCs w:val="24"/>
            <w:lang w:val="en-GB" w:eastAsia="en-US" w:bidi="ar-SA"/>
            <w:rPrChange w:id="4141"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42" w:author="Swixx II" w:date="2025-06-23T16:30:00Z" w16du:dateUtc="2025-06-23T14:30:00Z">
              <w:rPr>
                <w:sz w:val="22"/>
                <w:szCs w:val="24"/>
                <w:lang w:val="en-GB" w:eastAsia="nl-NL" w:bidi="ar-SA"/>
              </w:rPr>
            </w:rPrChange>
          </w:rPr>
          <w:t>i</w:t>
        </w:r>
        <w:proofErr w:type="spellEnd"/>
        <w:r w:rsidRPr="00960CDE">
          <w:rPr>
            <w:rFonts w:eastAsia="Times New Roman"/>
            <w:sz w:val="22"/>
            <w:szCs w:val="24"/>
            <w:lang w:val="en-GB" w:eastAsia="en-US" w:bidi="ar-SA"/>
            <w:rPrChange w:id="4143" w:author="Swixx II" w:date="2025-06-23T16:30:00Z" w16du:dateUtc="2025-06-23T14:30:00Z">
              <w:rPr>
                <w:sz w:val="22"/>
                <w:szCs w:val="24"/>
                <w:lang w:val="en-GB" w:eastAsia="nl-NL" w:bidi="ar-SA"/>
              </w:rPr>
            </w:rPrChange>
          </w:rPr>
          <w:t xml:space="preserve"> </w:t>
        </w:r>
        <w:proofErr w:type="spellStart"/>
        <w:r w:rsidRPr="00960CDE">
          <w:rPr>
            <w:rFonts w:eastAsia="Times New Roman"/>
            <w:sz w:val="22"/>
            <w:szCs w:val="24"/>
            <w:lang w:val="en-GB" w:eastAsia="en-US" w:bidi="ar-SA"/>
            <w:rPrChange w:id="4144" w:author="Swixx II" w:date="2025-06-23T16:30:00Z" w16du:dateUtc="2025-06-23T14:30:00Z">
              <w:rPr>
                <w:sz w:val="22"/>
                <w:szCs w:val="24"/>
                <w:lang w:val="en-GB" w:eastAsia="nl-NL" w:bidi="ar-SA"/>
              </w:rPr>
            </w:rPrChange>
          </w:rPr>
          <w:t>znojenjem</w:t>
        </w:r>
        <w:proofErr w:type="spellEnd"/>
        <w:r w:rsidRPr="00960CDE">
          <w:rPr>
            <w:rFonts w:eastAsia="Times New Roman"/>
            <w:sz w:val="22"/>
            <w:szCs w:val="24"/>
            <w:lang w:val="en-GB" w:eastAsia="en-US" w:bidi="ar-SA"/>
            <w:rPrChange w:id="4145" w:author="Swixx II" w:date="2025-06-23T16:30:00Z" w16du:dateUtc="2025-06-23T14:30:00Z">
              <w:rPr>
                <w:sz w:val="22"/>
                <w:szCs w:val="24"/>
                <w:lang w:val="en-GB" w:eastAsia="nl-NL" w:bidi="ar-SA"/>
              </w:rPr>
            </w:rPrChange>
          </w:rPr>
          <w:t xml:space="preserve">. </w:t>
        </w:r>
      </w:ins>
    </w:p>
    <w:p w14:paraId="56DEC221" w14:textId="77777777" w:rsidR="004549FD" w:rsidRPr="00D6723A" w:rsidRDefault="004549FD">
      <w:pPr>
        <w:tabs>
          <w:tab w:val="left" w:pos="567"/>
        </w:tabs>
        <w:rPr>
          <w:ins w:id="4146" w:author="Swixx II" w:date="2025-04-04T21:27:00Z" w16du:dateUtc="2025-04-04T19:27:00Z"/>
          <w:sz w:val="22"/>
          <w:szCs w:val="22"/>
          <w:lang w:val="en-GB" w:eastAsia="nl-NL" w:bidi="ar-SA"/>
        </w:rPr>
        <w:pPrChange w:id="4147" w:author="Swixx II" w:date="2025-06-23T16:31:00Z" w16du:dateUtc="2025-06-23T14:31:00Z">
          <w:pPr>
            <w:tabs>
              <w:tab w:val="left" w:pos="567"/>
            </w:tabs>
            <w:ind w:left="567"/>
          </w:pPr>
        </w:pPrChange>
      </w:pPr>
      <w:proofErr w:type="spellStart"/>
      <w:ins w:id="4148" w:author="Swixx II" w:date="2025-04-04T21:27:00Z" w16du:dateUtc="2025-04-04T19:27:00Z">
        <w:r>
          <w:rPr>
            <w:sz w:val="22"/>
            <w:szCs w:val="24"/>
            <w:lang w:val="en-GB" w:eastAsia="nl-NL" w:bidi="ar-SA"/>
          </w:rPr>
          <w:t>Odmah</w:t>
        </w:r>
        <w:proofErr w:type="spellEnd"/>
        <w:r>
          <w:rPr>
            <w:sz w:val="22"/>
            <w:szCs w:val="24"/>
            <w:lang w:val="en-GB" w:eastAsia="nl-NL" w:bidi="ar-SA"/>
          </w:rPr>
          <w:t xml:space="preserve"> se </w:t>
        </w:r>
        <w:proofErr w:type="spellStart"/>
        <w:r>
          <w:rPr>
            <w:sz w:val="22"/>
            <w:szCs w:val="24"/>
            <w:lang w:val="en-GB" w:eastAsia="nl-NL" w:bidi="ar-SA"/>
          </w:rPr>
          <w:t>obratite</w:t>
        </w:r>
        <w:proofErr w:type="spellEnd"/>
        <w:r>
          <w:rPr>
            <w:sz w:val="22"/>
            <w:szCs w:val="24"/>
            <w:lang w:val="en-GB" w:eastAsia="nl-NL" w:bidi="ar-SA"/>
          </w:rPr>
          <w:t xml:space="preserve"> </w:t>
        </w:r>
        <w:proofErr w:type="spellStart"/>
        <w:r>
          <w:rPr>
            <w:sz w:val="22"/>
            <w:szCs w:val="24"/>
            <w:lang w:val="en-GB" w:eastAsia="nl-NL" w:bidi="ar-SA"/>
          </w:rPr>
          <w:t>svom</w:t>
        </w:r>
        <w:proofErr w:type="spellEnd"/>
        <w:r>
          <w:rPr>
            <w:sz w:val="22"/>
            <w:szCs w:val="24"/>
            <w:lang w:val="en-GB" w:eastAsia="nl-NL" w:bidi="ar-SA"/>
          </w:rPr>
          <w:t xml:space="preserve"> </w:t>
        </w:r>
        <w:proofErr w:type="spellStart"/>
        <w:r>
          <w:rPr>
            <w:sz w:val="22"/>
            <w:szCs w:val="24"/>
            <w:lang w:val="en-GB" w:eastAsia="nl-NL" w:bidi="ar-SA"/>
          </w:rPr>
          <w:t>liječniku</w:t>
        </w:r>
        <w:proofErr w:type="spellEnd"/>
        <w:r>
          <w:rPr>
            <w:sz w:val="22"/>
            <w:szCs w:val="24"/>
            <w:lang w:val="en-GB" w:eastAsia="nl-NL" w:bidi="ar-SA"/>
          </w:rPr>
          <w:t xml:space="preserve">, </w:t>
        </w:r>
        <w:proofErr w:type="spellStart"/>
        <w:r>
          <w:rPr>
            <w:sz w:val="22"/>
            <w:szCs w:val="24"/>
            <w:lang w:val="en-GB" w:eastAsia="nl-NL" w:bidi="ar-SA"/>
          </w:rPr>
          <w:t>ljekarniku</w:t>
        </w:r>
        <w:proofErr w:type="spellEnd"/>
        <w:r>
          <w:rPr>
            <w:sz w:val="22"/>
            <w:szCs w:val="24"/>
            <w:lang w:val="en-GB" w:eastAsia="nl-NL" w:bidi="ar-SA"/>
          </w:rPr>
          <w:t xml:space="preserve"> </w:t>
        </w:r>
        <w:proofErr w:type="spellStart"/>
        <w:r>
          <w:rPr>
            <w:sz w:val="22"/>
            <w:szCs w:val="24"/>
            <w:lang w:val="en-GB" w:eastAsia="nl-NL" w:bidi="ar-SA"/>
          </w:rPr>
          <w:t>ili</w:t>
        </w:r>
        <w:proofErr w:type="spellEnd"/>
        <w:r>
          <w:rPr>
            <w:sz w:val="22"/>
            <w:szCs w:val="24"/>
            <w:lang w:val="en-GB" w:eastAsia="nl-NL" w:bidi="ar-SA"/>
          </w:rPr>
          <w:t xml:space="preserve"> </w:t>
        </w:r>
        <w:proofErr w:type="spellStart"/>
        <w:r>
          <w:rPr>
            <w:sz w:val="22"/>
            <w:szCs w:val="24"/>
            <w:lang w:val="en-GB" w:eastAsia="nl-NL" w:bidi="ar-SA"/>
          </w:rPr>
          <w:t>medicinskoj</w:t>
        </w:r>
        <w:proofErr w:type="spellEnd"/>
        <w:r>
          <w:rPr>
            <w:sz w:val="22"/>
            <w:szCs w:val="24"/>
            <w:lang w:val="en-GB" w:eastAsia="nl-NL" w:bidi="ar-SA"/>
          </w:rPr>
          <w:t xml:space="preserve"> </w:t>
        </w:r>
        <w:proofErr w:type="spellStart"/>
        <w:r>
          <w:rPr>
            <w:sz w:val="22"/>
            <w:szCs w:val="24"/>
            <w:lang w:val="en-GB" w:eastAsia="nl-NL" w:bidi="ar-SA"/>
          </w:rPr>
          <w:t>sestri</w:t>
        </w:r>
        <w:proofErr w:type="spellEnd"/>
        <w:r>
          <w:rPr>
            <w:sz w:val="22"/>
            <w:szCs w:val="24"/>
            <w:lang w:val="en-GB" w:eastAsia="nl-NL" w:bidi="ar-SA"/>
          </w:rPr>
          <w:t xml:space="preserve"> </w:t>
        </w:r>
        <w:proofErr w:type="spellStart"/>
        <w:r>
          <w:rPr>
            <w:sz w:val="22"/>
            <w:szCs w:val="24"/>
            <w:lang w:val="en-GB" w:eastAsia="nl-NL" w:bidi="ar-SA"/>
          </w:rPr>
          <w:t>jer</w:t>
        </w:r>
        <w:proofErr w:type="spellEnd"/>
        <w:r>
          <w:rPr>
            <w:sz w:val="22"/>
            <w:szCs w:val="24"/>
            <w:lang w:val="en-GB" w:eastAsia="nl-NL" w:bidi="ar-SA"/>
          </w:rPr>
          <w:t xml:space="preserve"> </w:t>
        </w:r>
        <w:proofErr w:type="spellStart"/>
        <w:r>
          <w:rPr>
            <w:sz w:val="22"/>
            <w:szCs w:val="24"/>
            <w:lang w:val="en-GB" w:eastAsia="nl-NL" w:bidi="ar-SA"/>
          </w:rPr>
          <w:t>teške</w:t>
        </w:r>
        <w:proofErr w:type="spellEnd"/>
        <w:r>
          <w:rPr>
            <w:sz w:val="22"/>
            <w:szCs w:val="24"/>
            <w:lang w:val="en-GB" w:eastAsia="nl-NL" w:bidi="ar-SA"/>
          </w:rPr>
          <w:t xml:space="preserve"> </w:t>
        </w:r>
        <w:proofErr w:type="spellStart"/>
        <w:r>
          <w:rPr>
            <w:sz w:val="22"/>
            <w:szCs w:val="24"/>
            <w:lang w:val="en-GB" w:eastAsia="nl-NL" w:bidi="ar-SA"/>
          </w:rPr>
          <w:t>alergijske</w:t>
        </w:r>
        <w:proofErr w:type="spellEnd"/>
        <w:r>
          <w:rPr>
            <w:sz w:val="22"/>
            <w:szCs w:val="24"/>
            <w:lang w:val="en-GB" w:eastAsia="nl-NL" w:bidi="ar-SA"/>
          </w:rPr>
          <w:t xml:space="preserve"> </w:t>
        </w:r>
        <w:proofErr w:type="spellStart"/>
        <w:r>
          <w:rPr>
            <w:sz w:val="22"/>
            <w:szCs w:val="24"/>
            <w:lang w:val="en-GB" w:eastAsia="nl-NL" w:bidi="ar-SA"/>
          </w:rPr>
          <w:t>reakcije</w:t>
        </w:r>
        <w:proofErr w:type="spellEnd"/>
        <w:r>
          <w:rPr>
            <w:sz w:val="22"/>
            <w:szCs w:val="24"/>
            <w:lang w:val="en-GB" w:eastAsia="nl-NL" w:bidi="ar-SA"/>
          </w:rPr>
          <w:t xml:space="preserve"> </w:t>
        </w:r>
        <w:proofErr w:type="spellStart"/>
        <w:r>
          <w:rPr>
            <w:sz w:val="22"/>
            <w:szCs w:val="24"/>
            <w:lang w:val="en-GB" w:eastAsia="nl-NL" w:bidi="ar-SA"/>
          </w:rPr>
          <w:t>mogu</w:t>
        </w:r>
        <w:proofErr w:type="spellEnd"/>
        <w:r>
          <w:rPr>
            <w:sz w:val="22"/>
            <w:szCs w:val="24"/>
            <w:lang w:val="en-GB" w:eastAsia="nl-NL" w:bidi="ar-SA"/>
          </w:rPr>
          <w:t xml:space="preserve"> </w:t>
        </w:r>
        <w:proofErr w:type="spellStart"/>
        <w:r>
          <w:rPr>
            <w:sz w:val="22"/>
            <w:szCs w:val="24"/>
            <w:lang w:val="en-GB" w:eastAsia="nl-NL" w:bidi="ar-SA"/>
          </w:rPr>
          <w:t>postati</w:t>
        </w:r>
        <w:proofErr w:type="spellEnd"/>
        <w:r>
          <w:rPr>
            <w:sz w:val="22"/>
            <w:szCs w:val="24"/>
            <w:lang w:val="en-GB" w:eastAsia="nl-NL" w:bidi="ar-SA"/>
          </w:rPr>
          <w:t xml:space="preserve"> </w:t>
        </w:r>
        <w:proofErr w:type="spellStart"/>
        <w:r>
          <w:rPr>
            <w:sz w:val="22"/>
            <w:szCs w:val="24"/>
            <w:lang w:val="en-GB" w:eastAsia="nl-NL" w:bidi="ar-SA"/>
          </w:rPr>
          <w:t>opasne</w:t>
        </w:r>
        <w:proofErr w:type="spellEnd"/>
        <w:r>
          <w:rPr>
            <w:sz w:val="22"/>
            <w:szCs w:val="24"/>
            <w:lang w:val="en-GB" w:eastAsia="nl-NL" w:bidi="ar-SA"/>
          </w:rPr>
          <w:t xml:space="preserve"> po </w:t>
        </w:r>
        <w:proofErr w:type="spellStart"/>
        <w:r>
          <w:rPr>
            <w:sz w:val="22"/>
            <w:szCs w:val="24"/>
            <w:lang w:val="en-GB" w:eastAsia="nl-NL" w:bidi="ar-SA"/>
          </w:rPr>
          <w:t>život</w:t>
        </w:r>
        <w:proofErr w:type="spellEnd"/>
        <w:r>
          <w:rPr>
            <w:sz w:val="22"/>
            <w:szCs w:val="24"/>
            <w:lang w:val="en-GB" w:eastAsia="nl-NL" w:bidi="ar-SA"/>
          </w:rPr>
          <w:t>.</w:t>
        </w:r>
      </w:ins>
    </w:p>
    <w:p w14:paraId="67489D8A" w14:textId="02DB33A9" w:rsidR="00033F0A" w:rsidRPr="008411A6" w:rsidDel="004549FD" w:rsidRDefault="00033F0A" w:rsidP="00033F0A">
      <w:pPr>
        <w:tabs>
          <w:tab w:val="left" w:pos="567"/>
        </w:tabs>
        <w:rPr>
          <w:del w:id="4149" w:author="Swixx II" w:date="2025-04-04T21:28:00Z" w16du:dateUtc="2025-04-04T19:28:00Z"/>
          <w:sz w:val="22"/>
          <w:szCs w:val="22"/>
        </w:rPr>
      </w:pPr>
      <w:del w:id="4150" w:author="Swixx II" w:date="2025-04-04T21:28:00Z" w16du:dateUtc="2025-04-04T19:28:00Z">
        <w:r w:rsidRPr="008411A6" w:rsidDel="004549FD">
          <w:rPr>
            <w:b/>
            <w:sz w:val="22"/>
            <w:szCs w:val="22"/>
          </w:rPr>
          <w:lastRenderedPageBreak/>
          <w:delText xml:space="preserve">Ako primijetite znakove preniske razine šećera u krvi (hipoglikemija), </w:delText>
        </w:r>
        <w:r w:rsidRPr="008411A6" w:rsidDel="004549FD">
          <w:rPr>
            <w:sz w:val="22"/>
            <w:szCs w:val="22"/>
          </w:rPr>
          <w:delText>odmah poduzmite mjere za povećanje razine šećera u krvi (pogledajte uokviren tekst na kraju ove Upute).</w:delText>
        </w:r>
      </w:del>
    </w:p>
    <w:p w14:paraId="67D0B4DC" w14:textId="39A7D816" w:rsidR="00033F0A" w:rsidRPr="008411A6" w:rsidDel="004549FD" w:rsidRDefault="00033F0A" w:rsidP="00033F0A">
      <w:pPr>
        <w:tabs>
          <w:tab w:val="left" w:pos="567"/>
        </w:tabs>
        <w:rPr>
          <w:del w:id="4151" w:author="Swixx II" w:date="2025-04-04T21:28:00Z" w16du:dateUtc="2025-04-04T19:28:00Z"/>
          <w:sz w:val="22"/>
          <w:szCs w:val="22"/>
        </w:rPr>
      </w:pPr>
      <w:del w:id="4152" w:author="Swixx II" w:date="2025-04-04T21:28:00Z" w16du:dateUtc="2025-04-04T19:28:00Z">
        <w:r w:rsidRPr="008411A6" w:rsidDel="004549FD">
          <w:rPr>
            <w:sz w:val="22"/>
            <w:szCs w:val="22"/>
          </w:rPr>
          <w:delText>Hipoglikemija može biti vrlo ozbiljna i vrlo je česta kod liječenja inzulinom (može se javiti u više od 1 na 10 osoba).</w:delText>
        </w:r>
      </w:del>
    </w:p>
    <w:p w14:paraId="4CB7542E" w14:textId="2DB75B51" w:rsidR="00033F0A" w:rsidRPr="008411A6" w:rsidDel="004549FD" w:rsidRDefault="00033F0A" w:rsidP="005342AC">
      <w:pPr>
        <w:numPr>
          <w:ilvl w:val="0"/>
          <w:numId w:val="85"/>
        </w:numPr>
        <w:tabs>
          <w:tab w:val="left" w:pos="567"/>
        </w:tabs>
        <w:rPr>
          <w:del w:id="4153" w:author="Swixx II" w:date="2025-04-04T21:28:00Z" w16du:dateUtc="2025-04-04T19:28:00Z"/>
          <w:sz w:val="22"/>
          <w:szCs w:val="22"/>
        </w:rPr>
      </w:pPr>
      <w:del w:id="4154" w:author="Swixx II" w:date="2025-04-04T21:28:00Z" w16du:dateUtc="2025-04-04T19:28:00Z">
        <w:r w:rsidRPr="008411A6" w:rsidDel="004549FD">
          <w:rPr>
            <w:sz w:val="22"/>
            <w:szCs w:val="22"/>
          </w:rPr>
          <w:delText>Niska razina šećera u krvi znači da nema dovoljno šećera u krvi.</w:delText>
        </w:r>
      </w:del>
    </w:p>
    <w:p w14:paraId="30255702" w14:textId="514B9976" w:rsidR="00033F0A" w:rsidRPr="008411A6" w:rsidDel="004549FD" w:rsidRDefault="00033F0A" w:rsidP="005342AC">
      <w:pPr>
        <w:numPr>
          <w:ilvl w:val="0"/>
          <w:numId w:val="85"/>
        </w:numPr>
        <w:tabs>
          <w:tab w:val="left" w:pos="567"/>
        </w:tabs>
        <w:rPr>
          <w:del w:id="4155" w:author="Swixx II" w:date="2025-04-04T21:28:00Z" w16du:dateUtc="2025-04-04T19:28:00Z"/>
          <w:sz w:val="22"/>
          <w:szCs w:val="22"/>
        </w:rPr>
      </w:pPr>
      <w:del w:id="4156" w:author="Swixx II" w:date="2025-04-04T21:28:00Z" w16du:dateUtc="2025-04-04T19:28:00Z">
        <w:r w:rsidRPr="008411A6" w:rsidDel="004549FD">
          <w:rPr>
            <w:sz w:val="22"/>
            <w:szCs w:val="22"/>
          </w:rPr>
          <w:delText>Ako se razina šećera u krvi previše snizi, možete se onesvijestiti (izgubiti svijest).</w:delText>
        </w:r>
      </w:del>
    </w:p>
    <w:p w14:paraId="2387A997" w14:textId="483580A2" w:rsidR="00033F0A" w:rsidRPr="008411A6" w:rsidDel="004549FD" w:rsidRDefault="00033F0A" w:rsidP="005342AC">
      <w:pPr>
        <w:numPr>
          <w:ilvl w:val="0"/>
          <w:numId w:val="85"/>
        </w:numPr>
        <w:tabs>
          <w:tab w:val="left" w:pos="567"/>
        </w:tabs>
        <w:ind w:left="567" w:hanging="207"/>
        <w:rPr>
          <w:del w:id="4157" w:author="Swixx II" w:date="2025-04-04T21:28:00Z" w16du:dateUtc="2025-04-04T19:28:00Z"/>
          <w:sz w:val="22"/>
          <w:szCs w:val="22"/>
        </w:rPr>
      </w:pPr>
      <w:del w:id="4158" w:author="Swixx II" w:date="2025-04-04T21:28:00Z" w16du:dateUtc="2025-04-04T19:28:00Z">
        <w:r w:rsidRPr="008411A6" w:rsidDel="004549FD">
          <w:rPr>
            <w:sz w:val="22"/>
            <w:szCs w:val="22"/>
          </w:rPr>
          <w:delText>Ozbiljno niska razina šećera u krvi može uzrokovati oštećenje mozga te može biti opasna po život.</w:delText>
        </w:r>
      </w:del>
    </w:p>
    <w:p w14:paraId="2681D2BC" w14:textId="2CBA2E67" w:rsidR="00033F0A" w:rsidRPr="008411A6" w:rsidDel="004549FD" w:rsidRDefault="00033F0A" w:rsidP="005342AC">
      <w:pPr>
        <w:numPr>
          <w:ilvl w:val="0"/>
          <w:numId w:val="85"/>
        </w:numPr>
        <w:tabs>
          <w:tab w:val="left" w:pos="567"/>
        </w:tabs>
        <w:rPr>
          <w:del w:id="4159" w:author="Swixx II" w:date="2025-04-04T21:28:00Z" w16du:dateUtc="2025-04-04T19:28:00Z"/>
          <w:rFonts w:eastAsia="Times New Roman"/>
          <w:sz w:val="22"/>
          <w:szCs w:val="22"/>
        </w:rPr>
      </w:pPr>
      <w:del w:id="4160" w:author="Swixx II" w:date="2025-04-04T21:28:00Z" w16du:dateUtc="2025-04-04T19:28:00Z">
        <w:r w:rsidRPr="008411A6" w:rsidDel="004549FD">
          <w:rPr>
            <w:sz w:val="22"/>
            <w:szCs w:val="22"/>
          </w:rPr>
          <w:delText>Za više informacija pogledajte uokviren tekst na kraju ove Upute.</w:delText>
        </w:r>
      </w:del>
    </w:p>
    <w:p w14:paraId="5D7E37B5" w14:textId="7D9300C1" w:rsidR="00033F0A" w:rsidRPr="008411A6" w:rsidDel="004549FD" w:rsidRDefault="00033F0A" w:rsidP="00033F0A">
      <w:pPr>
        <w:tabs>
          <w:tab w:val="left" w:pos="3360"/>
        </w:tabs>
        <w:rPr>
          <w:del w:id="4161" w:author="Swixx II" w:date="2025-04-04T21:28:00Z" w16du:dateUtc="2025-04-04T19:28:00Z"/>
          <w:rFonts w:eastAsia="Times New Roman"/>
          <w:sz w:val="22"/>
          <w:szCs w:val="22"/>
        </w:rPr>
      </w:pPr>
    </w:p>
    <w:p w14:paraId="4E2C0A8C" w14:textId="6467E8BD" w:rsidR="00033F0A" w:rsidRPr="008411A6" w:rsidDel="004549FD" w:rsidRDefault="00033F0A" w:rsidP="00033F0A">
      <w:pPr>
        <w:keepNext/>
        <w:tabs>
          <w:tab w:val="left" w:pos="567"/>
        </w:tabs>
        <w:rPr>
          <w:del w:id="4162" w:author="Swixx II" w:date="2025-04-04T21:28:00Z" w16du:dateUtc="2025-04-04T19:28:00Z"/>
          <w:rFonts w:eastAsia="Times New Roman"/>
          <w:sz w:val="22"/>
          <w:szCs w:val="22"/>
        </w:rPr>
      </w:pPr>
      <w:del w:id="4163" w:author="Swixx II" w:date="2025-04-04T21:28:00Z" w16du:dateUtc="2025-04-04T19:28:00Z">
        <w:r w:rsidRPr="008411A6" w:rsidDel="004549FD">
          <w:rPr>
            <w:b/>
            <w:bCs/>
            <w:sz w:val="22"/>
            <w:szCs w:val="22"/>
          </w:rPr>
          <w:delText xml:space="preserve">Teške alergijske reakcije </w:delText>
        </w:r>
        <w:r w:rsidRPr="008411A6" w:rsidDel="004549FD">
          <w:rPr>
            <w:bCs/>
            <w:sz w:val="22"/>
            <w:szCs w:val="22"/>
          </w:rPr>
          <w:delText xml:space="preserve">(rijetke, mogu se javiti u do 1 na 1000 osoba). Znakovi mogu uključivati </w:delText>
        </w:r>
        <w:r w:rsidRPr="008411A6" w:rsidDel="004549FD">
          <w:rPr>
            <w:sz w:val="22"/>
            <w:szCs w:val="22"/>
          </w:rPr>
          <w:delText>osip i svrbež po cijelom tijelu, oticanje kože ili usta, nedostatak zraka, osjećaj da ćete se onesvijestiti (pad krvnog tlaka) praćen ubrzanim otkucajima srca i znojenjem. Teške alergijske reakcije mogu postati opasne po život. Odmah se javite liječniku ako primijetite znakove teške alergijske reakcije.</w:delText>
        </w:r>
      </w:del>
    </w:p>
    <w:p w14:paraId="0A9D7700" w14:textId="77777777" w:rsidR="00033F0A" w:rsidRPr="008411A6" w:rsidRDefault="00033F0A" w:rsidP="00033F0A">
      <w:pPr>
        <w:tabs>
          <w:tab w:val="left" w:pos="567"/>
        </w:tabs>
        <w:rPr>
          <w:rFonts w:eastAsia="Times New Roman"/>
          <w:b/>
          <w:bCs/>
          <w:sz w:val="22"/>
          <w:szCs w:val="22"/>
        </w:rPr>
      </w:pPr>
    </w:p>
    <w:p w14:paraId="55EB022E" w14:textId="77777777" w:rsidR="00033F0A" w:rsidRPr="008411A6" w:rsidRDefault="00033F0A" w:rsidP="00033F0A">
      <w:pPr>
        <w:keepNext/>
        <w:tabs>
          <w:tab w:val="left" w:pos="567"/>
        </w:tabs>
        <w:rPr>
          <w:b/>
          <w:bCs/>
          <w:sz w:val="22"/>
          <w:szCs w:val="22"/>
        </w:rPr>
      </w:pPr>
      <w:r w:rsidRPr="008411A6">
        <w:rPr>
          <w:b/>
          <w:bCs/>
          <w:sz w:val="22"/>
          <w:szCs w:val="22"/>
        </w:rPr>
        <w:t>Druge nuspojave</w:t>
      </w:r>
    </w:p>
    <w:p w14:paraId="33BF8DFB" w14:textId="77777777" w:rsidR="00033F0A" w:rsidRDefault="00033F0A" w:rsidP="00033F0A">
      <w:pPr>
        <w:keepNext/>
        <w:tabs>
          <w:tab w:val="left" w:pos="567"/>
        </w:tabs>
        <w:rPr>
          <w:ins w:id="4164" w:author="Swixx II" w:date="2025-04-04T21:28:00Z" w16du:dateUtc="2025-04-04T19:28:00Z"/>
          <w:bCs/>
          <w:sz w:val="22"/>
          <w:szCs w:val="22"/>
        </w:rPr>
      </w:pPr>
      <w:r w:rsidRPr="008411A6">
        <w:rPr>
          <w:bCs/>
          <w:sz w:val="22"/>
          <w:szCs w:val="22"/>
        </w:rPr>
        <w:t>Obavijestite svog liječnika, ljekarnika ili medicinsku sestru ako primijetite bilo koju od ovih nuspojava:</w:t>
      </w:r>
    </w:p>
    <w:p w14:paraId="4CD8D8CB" w14:textId="77777777" w:rsidR="00960CDE" w:rsidRDefault="00960CDE" w:rsidP="00960CDE">
      <w:pPr>
        <w:tabs>
          <w:tab w:val="left" w:pos="709"/>
        </w:tabs>
        <w:rPr>
          <w:ins w:id="4165" w:author="Swixx II" w:date="2025-06-23T16:30:00Z" w16du:dateUtc="2025-06-23T14:30:00Z"/>
          <w:rFonts w:eastAsia="Times New Roman"/>
          <w:b/>
          <w:sz w:val="22"/>
          <w:szCs w:val="22"/>
          <w:lang w:eastAsia="en-US" w:bidi="ar-SA"/>
        </w:rPr>
      </w:pPr>
    </w:p>
    <w:p w14:paraId="25473184" w14:textId="342364A5" w:rsidR="004549FD" w:rsidRPr="00FB6AFA" w:rsidRDefault="004549FD">
      <w:pPr>
        <w:tabs>
          <w:tab w:val="left" w:pos="709"/>
        </w:tabs>
        <w:rPr>
          <w:ins w:id="4166" w:author="Swixx II" w:date="2025-04-04T21:28:00Z" w16du:dateUtc="2025-04-04T19:28:00Z"/>
          <w:rFonts w:eastAsia="Times New Roman"/>
          <w:b/>
          <w:sz w:val="22"/>
          <w:szCs w:val="22"/>
          <w:lang w:eastAsia="en-US" w:bidi="ar-SA"/>
        </w:rPr>
        <w:pPrChange w:id="4167" w:author="Swixx II" w:date="2025-06-23T16:30:00Z" w16du:dateUtc="2025-06-23T14:30:00Z">
          <w:pPr>
            <w:tabs>
              <w:tab w:val="left" w:pos="709"/>
            </w:tabs>
            <w:ind w:left="993" w:hanging="426"/>
          </w:pPr>
        </w:pPrChange>
      </w:pPr>
      <w:ins w:id="4168" w:author="Swixx II" w:date="2025-04-04T21:28:00Z" w16du:dateUtc="2025-04-04T19:28:00Z">
        <w:r w:rsidRPr="00FB6AFA">
          <w:rPr>
            <w:rFonts w:eastAsia="Times New Roman"/>
            <w:b/>
            <w:sz w:val="22"/>
            <w:szCs w:val="22"/>
            <w:lang w:eastAsia="en-US" w:bidi="ar-SA"/>
          </w:rPr>
          <w:t>Kožne promjene na mjestu primjene injekcije</w:t>
        </w:r>
      </w:ins>
    </w:p>
    <w:p w14:paraId="37434F53" w14:textId="77777777" w:rsidR="004549FD" w:rsidRPr="00FB6AFA" w:rsidRDefault="004549FD">
      <w:pPr>
        <w:tabs>
          <w:tab w:val="left" w:pos="360"/>
          <w:tab w:val="left" w:pos="630"/>
        </w:tabs>
        <w:rPr>
          <w:ins w:id="4169" w:author="Swixx II" w:date="2025-04-04T21:28:00Z" w16du:dateUtc="2025-04-04T19:28:00Z"/>
          <w:rFonts w:eastAsia="Times New Roman"/>
          <w:sz w:val="22"/>
          <w:szCs w:val="22"/>
          <w:lang w:eastAsia="en-US" w:bidi="ar-SA"/>
        </w:rPr>
        <w:pPrChange w:id="4170" w:author="Swixx II" w:date="2025-06-23T16:31:00Z" w16du:dateUtc="2025-06-23T14:31:00Z">
          <w:pPr>
            <w:tabs>
              <w:tab w:val="left" w:pos="360"/>
              <w:tab w:val="left" w:pos="630"/>
            </w:tabs>
            <w:ind w:left="567"/>
          </w:pPr>
        </w:pPrChange>
      </w:pPr>
      <w:ins w:id="4171" w:author="Swixx II" w:date="2025-04-04T21:28:00Z" w16du:dateUtc="2025-04-04T19:28:00Z">
        <w:r w:rsidRPr="008411A6">
          <w:rPr>
            <w:rFonts w:eastAsia="Times New Roman"/>
            <w:sz w:val="22"/>
            <w:szCs w:val="22"/>
          </w:rPr>
          <w:t>Ako</w:t>
        </w:r>
        <w:r w:rsidRPr="008411A6">
          <w:rPr>
            <w:sz w:val="22"/>
            <w:szCs w:val="22"/>
          </w:rPr>
          <w:t xml:space="preserve"> injicirate inzulin prečesto na istome mjestu</w:t>
        </w:r>
        <w:r>
          <w:rPr>
            <w:sz w:val="22"/>
            <w:szCs w:val="22"/>
          </w:rPr>
          <w:t>, koža se može promijeniti što uključuje</w:t>
        </w:r>
        <w:r w:rsidRPr="00FB6AFA">
          <w:rPr>
            <w:rFonts w:eastAsia="Times New Roman"/>
            <w:sz w:val="22"/>
            <w:szCs w:val="22"/>
            <w:lang w:eastAsia="en-US" w:bidi="ar-SA"/>
          </w:rPr>
          <w:t>:</w:t>
        </w:r>
      </w:ins>
    </w:p>
    <w:p w14:paraId="2C46E9BC" w14:textId="77777777" w:rsidR="004549FD" w:rsidRPr="00960CDE" w:rsidRDefault="004549FD">
      <w:pPr>
        <w:numPr>
          <w:ilvl w:val="0"/>
          <w:numId w:val="104"/>
        </w:numPr>
        <w:tabs>
          <w:tab w:val="left" w:pos="567"/>
        </w:tabs>
        <w:ind w:left="567" w:hanging="567"/>
        <w:rPr>
          <w:ins w:id="4172" w:author="Swixx II" w:date="2025-04-04T21:28:00Z" w16du:dateUtc="2025-04-04T19:28:00Z"/>
          <w:rFonts w:eastAsia="Times New Roman"/>
          <w:sz w:val="22"/>
          <w:szCs w:val="24"/>
          <w:lang w:val="en-GB" w:eastAsia="en-US" w:bidi="ar-SA"/>
          <w:rPrChange w:id="4173" w:author="Swixx II" w:date="2025-06-23T16:31:00Z" w16du:dateUtc="2025-06-23T14:31:00Z">
            <w:rPr>
              <w:ins w:id="4174" w:author="Swixx II" w:date="2025-04-04T21:28:00Z" w16du:dateUtc="2025-04-04T19:28:00Z"/>
              <w:sz w:val="22"/>
              <w:szCs w:val="22"/>
              <w:lang w:eastAsia="nl-NL" w:bidi="ar-SA"/>
            </w:rPr>
          </w:rPrChange>
        </w:rPr>
        <w:pPrChange w:id="4175" w:author="Swixx II" w:date="2025-06-23T16:31:00Z" w16du:dateUtc="2025-06-23T14:31:00Z">
          <w:pPr>
            <w:numPr>
              <w:numId w:val="93"/>
            </w:numPr>
            <w:ind w:left="993" w:hanging="360"/>
          </w:pPr>
        </w:pPrChange>
      </w:pPr>
      <w:ins w:id="4176" w:author="Swixx II" w:date="2025-04-04T21:28:00Z" w16du:dateUtc="2025-04-04T19:28:00Z">
        <w:r w:rsidRPr="00960CDE">
          <w:rPr>
            <w:rFonts w:eastAsia="Times New Roman"/>
            <w:sz w:val="22"/>
            <w:szCs w:val="24"/>
            <w:lang w:val="en-GB" w:eastAsia="en-US" w:bidi="ar-SA"/>
            <w:rPrChange w:id="4177" w:author="Swixx II" w:date="2025-06-23T16:31:00Z" w16du:dateUtc="2025-06-23T14:31:00Z">
              <w:rPr>
                <w:sz w:val="22"/>
                <w:szCs w:val="22"/>
                <w:lang w:eastAsia="nl-NL" w:bidi="ar-SA"/>
              </w:rPr>
            </w:rPrChange>
          </w:rPr>
          <w:t>stanjivanje kože</w:t>
        </w:r>
        <w:r w:rsidRPr="00960CDE">
          <w:rPr>
            <w:rFonts w:eastAsia="Times New Roman"/>
            <w:sz w:val="22"/>
            <w:szCs w:val="24"/>
            <w:lang w:val="en-GB" w:eastAsia="en-US" w:bidi="ar-SA"/>
            <w:rPrChange w:id="4178" w:author="Swixx II" w:date="2025-06-23T16:31:00Z" w16du:dateUtc="2025-06-23T14:31:00Z">
              <w:rPr>
                <w:sz w:val="22"/>
                <w:szCs w:val="24"/>
                <w:lang w:eastAsia="nl-NL" w:bidi="ar-SA"/>
              </w:rPr>
            </w:rPrChange>
          </w:rPr>
          <w:t xml:space="preserve"> (lipoatrofija) (može se javiti u do 1 na 100 osoba) </w:t>
        </w:r>
      </w:ins>
    </w:p>
    <w:p w14:paraId="3781AF2F" w14:textId="77777777" w:rsidR="004549FD" w:rsidRPr="00960CDE" w:rsidRDefault="004549FD">
      <w:pPr>
        <w:numPr>
          <w:ilvl w:val="0"/>
          <w:numId w:val="104"/>
        </w:numPr>
        <w:tabs>
          <w:tab w:val="left" w:pos="567"/>
        </w:tabs>
        <w:ind w:left="567" w:hanging="567"/>
        <w:rPr>
          <w:ins w:id="4179" w:author="Swixx II" w:date="2025-04-04T21:28:00Z" w16du:dateUtc="2025-04-04T19:28:00Z"/>
          <w:rFonts w:eastAsia="Times New Roman"/>
          <w:sz w:val="22"/>
          <w:szCs w:val="24"/>
          <w:lang w:val="en-GB" w:eastAsia="en-US" w:bidi="ar-SA"/>
          <w:rPrChange w:id="4180" w:author="Swixx II" w:date="2025-06-23T16:31:00Z" w16du:dateUtc="2025-06-23T14:31:00Z">
            <w:rPr>
              <w:ins w:id="4181" w:author="Swixx II" w:date="2025-04-04T21:28:00Z" w16du:dateUtc="2025-04-04T19:28:00Z"/>
              <w:sz w:val="22"/>
              <w:szCs w:val="22"/>
              <w:lang w:eastAsia="nl-NL" w:bidi="ar-SA"/>
            </w:rPr>
          </w:rPrChange>
        </w:rPr>
        <w:pPrChange w:id="4182" w:author="Swixx II" w:date="2025-06-23T16:31:00Z" w16du:dateUtc="2025-06-23T14:31:00Z">
          <w:pPr>
            <w:numPr>
              <w:numId w:val="93"/>
            </w:numPr>
            <w:ind w:left="993" w:hanging="360"/>
          </w:pPr>
        </w:pPrChange>
      </w:pPr>
      <w:ins w:id="4183" w:author="Swixx II" w:date="2025-04-04T21:28:00Z" w16du:dateUtc="2025-04-04T19:28:00Z">
        <w:r w:rsidRPr="00960CDE">
          <w:rPr>
            <w:rFonts w:eastAsia="Times New Roman"/>
            <w:sz w:val="22"/>
            <w:szCs w:val="24"/>
            <w:lang w:val="en-GB" w:eastAsia="en-US" w:bidi="ar-SA"/>
            <w:rPrChange w:id="4184" w:author="Swixx II" w:date="2025-06-23T16:31:00Z" w16du:dateUtc="2025-06-23T14:31:00Z">
              <w:rPr>
                <w:sz w:val="22"/>
                <w:szCs w:val="22"/>
                <w:lang w:eastAsia="nl-NL" w:bidi="ar-SA"/>
              </w:rPr>
            </w:rPrChange>
          </w:rPr>
          <w:t>zadebljanje kože</w:t>
        </w:r>
        <w:r w:rsidRPr="00960CDE">
          <w:rPr>
            <w:rFonts w:eastAsia="Times New Roman"/>
            <w:sz w:val="22"/>
            <w:szCs w:val="24"/>
            <w:lang w:val="en-GB" w:eastAsia="en-US" w:bidi="ar-SA"/>
            <w:rPrChange w:id="4185" w:author="Swixx II" w:date="2025-06-23T16:31:00Z" w16du:dateUtc="2025-06-23T14:31:00Z">
              <w:rPr>
                <w:sz w:val="22"/>
                <w:szCs w:val="24"/>
                <w:lang w:eastAsia="nl-NL" w:bidi="ar-SA"/>
              </w:rPr>
            </w:rPrChange>
          </w:rPr>
          <w:t xml:space="preserve"> (lipohipertrofija) (može se javiti u do 1 na 10 osoba</w:t>
        </w:r>
        <w:r w:rsidRPr="00960CDE">
          <w:rPr>
            <w:rFonts w:eastAsia="Times New Roman"/>
            <w:sz w:val="22"/>
            <w:szCs w:val="24"/>
            <w:lang w:val="en-GB" w:eastAsia="en-US" w:bidi="ar-SA"/>
            <w:rPrChange w:id="4186" w:author="Swixx II" w:date="2025-06-23T16:31:00Z" w16du:dateUtc="2025-06-23T14:31:00Z">
              <w:rPr>
                <w:sz w:val="22"/>
                <w:szCs w:val="22"/>
                <w:lang w:eastAsia="nl-NL" w:bidi="ar-SA"/>
              </w:rPr>
            </w:rPrChange>
          </w:rPr>
          <w:t>)</w:t>
        </w:r>
      </w:ins>
    </w:p>
    <w:p w14:paraId="052A6868" w14:textId="44809085" w:rsidR="004549FD" w:rsidRPr="00960CDE" w:rsidRDefault="004549FD">
      <w:pPr>
        <w:numPr>
          <w:ilvl w:val="0"/>
          <w:numId w:val="104"/>
        </w:numPr>
        <w:tabs>
          <w:tab w:val="left" w:pos="567"/>
        </w:tabs>
        <w:ind w:left="567" w:hanging="567"/>
        <w:rPr>
          <w:ins w:id="4187" w:author="Swixx II" w:date="2025-04-04T21:28:00Z" w16du:dateUtc="2025-04-04T19:28:00Z"/>
          <w:rFonts w:eastAsia="Times New Roman"/>
          <w:sz w:val="22"/>
          <w:szCs w:val="24"/>
          <w:lang w:val="en-GB" w:eastAsia="en-US" w:bidi="ar-SA"/>
          <w:rPrChange w:id="4188" w:author="Swixx II" w:date="2025-06-23T16:31:00Z" w16du:dateUtc="2025-06-23T14:31:00Z">
            <w:rPr>
              <w:ins w:id="4189" w:author="Swixx II" w:date="2025-04-04T21:28:00Z" w16du:dateUtc="2025-04-04T19:28:00Z"/>
              <w:sz w:val="24"/>
              <w:szCs w:val="24"/>
              <w:lang w:eastAsia="nl-NL" w:bidi="ar-SA"/>
            </w:rPr>
          </w:rPrChange>
        </w:rPr>
        <w:pPrChange w:id="4190" w:author="Swixx II" w:date="2025-06-23T16:31:00Z" w16du:dateUtc="2025-06-23T14:31:00Z">
          <w:pPr>
            <w:numPr>
              <w:numId w:val="93"/>
            </w:numPr>
            <w:ind w:left="993" w:hanging="360"/>
          </w:pPr>
        </w:pPrChange>
      </w:pPr>
      <w:ins w:id="4191" w:author="Swixx II" w:date="2025-04-04T21:28:00Z" w16du:dateUtc="2025-04-04T19:28:00Z">
        <w:r w:rsidRPr="00960CDE">
          <w:rPr>
            <w:rFonts w:eastAsia="Times New Roman"/>
            <w:sz w:val="22"/>
            <w:szCs w:val="24"/>
            <w:lang w:val="en-GB" w:eastAsia="en-US" w:bidi="ar-SA"/>
            <w:rPrChange w:id="4192" w:author="Swixx II" w:date="2025-06-23T16:31:00Z" w16du:dateUtc="2025-06-23T14:31:00Z">
              <w:rPr>
                <w:sz w:val="22"/>
                <w:szCs w:val="22"/>
                <w:lang w:eastAsia="nl-NL" w:bidi="ar-SA"/>
              </w:rPr>
            </w:rPrChange>
          </w:rPr>
          <w:t>kvržice ispod kože također mogu biti uzrokovane nakupljanjem proteina zvanog amiloid</w:t>
        </w:r>
        <w:r w:rsidRPr="00960CDE">
          <w:rPr>
            <w:rFonts w:eastAsia="Times New Roman"/>
            <w:sz w:val="22"/>
            <w:szCs w:val="24"/>
            <w:lang w:val="en-GB" w:eastAsia="en-US" w:bidi="ar-SA"/>
            <w:rPrChange w:id="4193" w:author="Swixx II" w:date="2025-06-23T16:31:00Z" w16du:dateUtc="2025-06-23T14:31:00Z">
              <w:rPr>
                <w:sz w:val="22"/>
                <w:szCs w:val="24"/>
                <w:lang w:eastAsia="nl-NL" w:bidi="ar-SA"/>
              </w:rPr>
            </w:rPrChange>
          </w:rPr>
          <w:t xml:space="preserve"> (kožna amiloidoza; </w:t>
        </w:r>
        <w:r w:rsidRPr="00960CDE">
          <w:rPr>
            <w:rFonts w:eastAsia="Times New Roman"/>
            <w:sz w:val="22"/>
            <w:szCs w:val="24"/>
            <w:lang w:val="en-GB" w:eastAsia="en-US" w:bidi="ar-SA"/>
            <w:rPrChange w:id="4194" w:author="Swixx II" w:date="2025-06-23T16:31:00Z" w16du:dateUtc="2025-06-23T14:31:00Z">
              <w:rPr>
                <w:sz w:val="22"/>
                <w:szCs w:val="22"/>
              </w:rPr>
            </w:rPrChange>
          </w:rPr>
          <w:t>koliko često se javlja nije poznato</w:t>
        </w:r>
        <w:r w:rsidRPr="00960CDE">
          <w:rPr>
            <w:rFonts w:eastAsia="Times New Roman"/>
            <w:sz w:val="22"/>
            <w:szCs w:val="24"/>
            <w:lang w:val="en-GB" w:eastAsia="en-US" w:bidi="ar-SA"/>
            <w:rPrChange w:id="4195" w:author="Swixx II" w:date="2025-06-23T16:31:00Z" w16du:dateUtc="2025-06-23T14:31:00Z">
              <w:rPr>
                <w:sz w:val="22"/>
                <w:szCs w:val="24"/>
                <w:lang w:eastAsia="nl-NL" w:bidi="ar-SA"/>
              </w:rPr>
            </w:rPrChange>
          </w:rPr>
          <w:t xml:space="preserve">). </w:t>
        </w:r>
        <w:r w:rsidRPr="00960CDE">
          <w:rPr>
            <w:rFonts w:eastAsia="Times New Roman"/>
            <w:sz w:val="22"/>
            <w:szCs w:val="24"/>
            <w:lang w:val="en-GB" w:eastAsia="en-US" w:bidi="ar-SA"/>
            <w:rPrChange w:id="4196" w:author="Swixx II" w:date="2025-06-23T16:31:00Z" w16du:dateUtc="2025-06-23T14:31:00Z">
              <w:rPr>
                <w:sz w:val="22"/>
                <w:szCs w:val="22"/>
              </w:rPr>
            </w:rPrChange>
          </w:rPr>
          <w:t xml:space="preserve">Može se dogoditi da inzulin ne </w:t>
        </w:r>
        <w:proofErr w:type="spellStart"/>
        <w:r w:rsidRPr="00960CDE">
          <w:rPr>
            <w:rFonts w:eastAsia="Times New Roman"/>
            <w:sz w:val="22"/>
            <w:szCs w:val="24"/>
            <w:lang w:val="en-GB" w:eastAsia="en-US" w:bidi="ar-SA"/>
            <w:rPrChange w:id="4197" w:author="Swixx II" w:date="2025-06-23T16:31:00Z" w16du:dateUtc="2025-06-23T14:31:00Z">
              <w:rPr>
                <w:sz w:val="22"/>
                <w:szCs w:val="22"/>
              </w:rPr>
            </w:rPrChange>
          </w:rPr>
          <w:t>djeluje</w:t>
        </w:r>
        <w:proofErr w:type="spellEnd"/>
        <w:r w:rsidRPr="00960CDE">
          <w:rPr>
            <w:rFonts w:eastAsia="Times New Roman"/>
            <w:sz w:val="22"/>
            <w:szCs w:val="24"/>
            <w:lang w:val="en-GB" w:eastAsia="en-US" w:bidi="ar-SA"/>
            <w:rPrChange w:id="4198" w:author="Swixx II" w:date="2025-06-23T16:31:00Z" w16du:dateUtc="2025-06-23T14:31:00Z">
              <w:rPr>
                <w:sz w:val="22"/>
                <w:szCs w:val="22"/>
              </w:rPr>
            </w:rPrChange>
          </w:rPr>
          <w:t xml:space="preserve"> </w:t>
        </w:r>
        <w:proofErr w:type="spellStart"/>
        <w:r w:rsidRPr="00960CDE">
          <w:rPr>
            <w:rFonts w:eastAsia="Times New Roman"/>
            <w:sz w:val="22"/>
            <w:szCs w:val="24"/>
            <w:lang w:val="en-GB" w:eastAsia="en-US" w:bidi="ar-SA"/>
            <w:rPrChange w:id="4199" w:author="Swixx II" w:date="2025-06-23T16:31:00Z" w16du:dateUtc="2025-06-23T14:31:00Z">
              <w:rPr>
                <w:sz w:val="22"/>
                <w:szCs w:val="22"/>
              </w:rPr>
            </w:rPrChange>
          </w:rPr>
          <w:t>dovoljno</w:t>
        </w:r>
        <w:proofErr w:type="spellEnd"/>
        <w:r w:rsidRPr="00960CDE">
          <w:rPr>
            <w:rFonts w:eastAsia="Times New Roman"/>
            <w:sz w:val="22"/>
            <w:szCs w:val="24"/>
            <w:lang w:val="en-GB" w:eastAsia="en-US" w:bidi="ar-SA"/>
            <w:rPrChange w:id="4200" w:author="Swixx II" w:date="2025-06-23T16:31:00Z" w16du:dateUtc="2025-06-23T14:31:00Z">
              <w:rPr>
                <w:sz w:val="22"/>
                <w:szCs w:val="22"/>
              </w:rPr>
            </w:rPrChange>
          </w:rPr>
          <w:t xml:space="preserve"> dobro </w:t>
        </w:r>
        <w:proofErr w:type="spellStart"/>
        <w:r w:rsidRPr="00960CDE">
          <w:rPr>
            <w:rFonts w:eastAsia="Times New Roman"/>
            <w:sz w:val="22"/>
            <w:szCs w:val="24"/>
            <w:lang w:val="en-GB" w:eastAsia="en-US" w:bidi="ar-SA"/>
            <w:rPrChange w:id="4201" w:author="Swixx II" w:date="2025-06-23T16:31:00Z" w16du:dateUtc="2025-06-23T14:31:00Z">
              <w:rPr>
                <w:sz w:val="22"/>
                <w:szCs w:val="22"/>
              </w:rPr>
            </w:rPrChange>
          </w:rPr>
          <w:t>ako</w:t>
        </w:r>
        <w:proofErr w:type="spellEnd"/>
        <w:r w:rsidRPr="00960CDE">
          <w:rPr>
            <w:rFonts w:eastAsia="Times New Roman"/>
            <w:sz w:val="22"/>
            <w:szCs w:val="24"/>
            <w:lang w:val="en-GB" w:eastAsia="en-US" w:bidi="ar-SA"/>
            <w:rPrChange w:id="4202" w:author="Swixx II" w:date="2025-06-23T16:31:00Z" w16du:dateUtc="2025-06-23T14:31:00Z">
              <w:rPr>
                <w:sz w:val="22"/>
                <w:szCs w:val="22"/>
              </w:rPr>
            </w:rPrChange>
          </w:rPr>
          <w:t xml:space="preserve"> ga </w:t>
        </w:r>
        <w:proofErr w:type="spellStart"/>
        <w:r w:rsidRPr="00960CDE">
          <w:rPr>
            <w:rFonts w:eastAsia="Times New Roman"/>
            <w:sz w:val="22"/>
            <w:szCs w:val="24"/>
            <w:lang w:val="en-GB" w:eastAsia="en-US" w:bidi="ar-SA"/>
            <w:rPrChange w:id="4203" w:author="Swixx II" w:date="2025-06-23T16:31:00Z" w16du:dateUtc="2025-06-23T14:31:00Z">
              <w:rPr>
                <w:sz w:val="22"/>
                <w:szCs w:val="22"/>
              </w:rPr>
            </w:rPrChange>
          </w:rPr>
          <w:t>injicirate</w:t>
        </w:r>
        <w:proofErr w:type="spellEnd"/>
        <w:r w:rsidRPr="00960CDE">
          <w:rPr>
            <w:rFonts w:eastAsia="Times New Roman"/>
            <w:sz w:val="22"/>
            <w:szCs w:val="24"/>
            <w:lang w:val="en-GB" w:eastAsia="en-US" w:bidi="ar-SA"/>
            <w:rPrChange w:id="4204" w:author="Swixx II" w:date="2025-06-23T16:31:00Z" w16du:dateUtc="2025-06-23T14:31:00Z">
              <w:rPr>
                <w:sz w:val="22"/>
                <w:szCs w:val="22"/>
              </w:rPr>
            </w:rPrChange>
          </w:rPr>
          <w:t xml:space="preserve"> u </w:t>
        </w:r>
        <w:proofErr w:type="spellStart"/>
        <w:r w:rsidRPr="00960CDE">
          <w:rPr>
            <w:rFonts w:eastAsia="Times New Roman"/>
            <w:sz w:val="22"/>
            <w:szCs w:val="24"/>
            <w:lang w:val="en-GB" w:eastAsia="en-US" w:bidi="ar-SA"/>
            <w:rPrChange w:id="4205" w:author="Swixx II" w:date="2025-06-23T16:31:00Z" w16du:dateUtc="2025-06-23T14:31:00Z">
              <w:rPr>
                <w:sz w:val="22"/>
                <w:szCs w:val="22"/>
              </w:rPr>
            </w:rPrChange>
          </w:rPr>
          <w:t>područje</w:t>
        </w:r>
        <w:proofErr w:type="spellEnd"/>
        <w:r w:rsidRPr="00960CDE">
          <w:rPr>
            <w:rFonts w:eastAsia="Times New Roman"/>
            <w:sz w:val="22"/>
            <w:szCs w:val="24"/>
            <w:lang w:val="en-GB" w:eastAsia="en-US" w:bidi="ar-SA"/>
            <w:rPrChange w:id="4206" w:author="Swixx II" w:date="2025-06-23T16:31:00Z" w16du:dateUtc="2025-06-23T14:31:00Z">
              <w:rPr>
                <w:sz w:val="22"/>
                <w:szCs w:val="22"/>
              </w:rPr>
            </w:rPrChange>
          </w:rPr>
          <w:t xml:space="preserve"> </w:t>
        </w:r>
        <w:proofErr w:type="spellStart"/>
        <w:r w:rsidRPr="00960CDE">
          <w:rPr>
            <w:rFonts w:eastAsia="Times New Roman"/>
            <w:sz w:val="22"/>
            <w:szCs w:val="24"/>
            <w:lang w:val="en-GB" w:eastAsia="en-US" w:bidi="ar-SA"/>
            <w:rPrChange w:id="4207" w:author="Swixx II" w:date="2025-06-23T16:31:00Z" w16du:dateUtc="2025-06-23T14:31:00Z">
              <w:rPr>
                <w:sz w:val="22"/>
                <w:szCs w:val="22"/>
              </w:rPr>
            </w:rPrChange>
          </w:rPr>
          <w:t>zahvaćeno</w:t>
        </w:r>
        <w:proofErr w:type="spellEnd"/>
        <w:r w:rsidRPr="00960CDE">
          <w:rPr>
            <w:rFonts w:eastAsia="Times New Roman"/>
            <w:sz w:val="22"/>
            <w:szCs w:val="24"/>
            <w:lang w:val="en-GB" w:eastAsia="en-US" w:bidi="ar-SA"/>
            <w:rPrChange w:id="4208" w:author="Swixx II" w:date="2025-06-23T16:31:00Z" w16du:dateUtc="2025-06-23T14:31:00Z">
              <w:rPr>
                <w:sz w:val="22"/>
                <w:szCs w:val="22"/>
              </w:rPr>
            </w:rPrChange>
          </w:rPr>
          <w:t xml:space="preserve"> </w:t>
        </w:r>
        <w:proofErr w:type="spellStart"/>
        <w:r w:rsidRPr="00960CDE">
          <w:rPr>
            <w:rFonts w:eastAsia="Times New Roman"/>
            <w:sz w:val="22"/>
            <w:szCs w:val="24"/>
            <w:lang w:val="en-GB" w:eastAsia="en-US" w:bidi="ar-SA"/>
            <w:rPrChange w:id="4209" w:author="Swixx II" w:date="2025-06-23T16:31:00Z" w16du:dateUtc="2025-06-23T14:31:00Z">
              <w:rPr>
                <w:sz w:val="22"/>
                <w:szCs w:val="22"/>
              </w:rPr>
            </w:rPrChange>
          </w:rPr>
          <w:t>kvržicama</w:t>
        </w:r>
      </w:ins>
      <w:proofErr w:type="spellEnd"/>
      <w:ins w:id="4210" w:author="Swixx II" w:date="2025-06-23T16:31:00Z" w16du:dateUtc="2025-06-23T14:31:00Z">
        <w:r w:rsidR="00960CDE">
          <w:rPr>
            <w:rFonts w:eastAsia="Times New Roman"/>
            <w:sz w:val="22"/>
            <w:szCs w:val="24"/>
            <w:lang w:val="en-GB" w:eastAsia="en-US" w:bidi="ar-SA"/>
          </w:rPr>
          <w:t>.</w:t>
        </w:r>
      </w:ins>
      <w:ins w:id="4211" w:author="Swixx II" w:date="2025-04-04T21:28:00Z" w16du:dateUtc="2025-04-04T19:28:00Z">
        <w:r w:rsidRPr="00960CDE">
          <w:rPr>
            <w:rFonts w:eastAsia="Times New Roman"/>
            <w:sz w:val="22"/>
            <w:szCs w:val="24"/>
            <w:lang w:val="en-GB" w:eastAsia="en-US" w:bidi="ar-SA"/>
            <w:rPrChange w:id="4212" w:author="Swixx II" w:date="2025-06-23T16:31:00Z" w16du:dateUtc="2025-06-23T14:31:00Z">
              <w:rPr>
                <w:sz w:val="22"/>
                <w:szCs w:val="24"/>
                <w:lang w:eastAsia="nl-NL" w:bidi="ar-SA"/>
              </w:rPr>
            </w:rPrChange>
          </w:rPr>
          <w:t xml:space="preserve"> </w:t>
        </w:r>
      </w:ins>
    </w:p>
    <w:p w14:paraId="46F41873" w14:textId="77777777" w:rsidR="004549FD" w:rsidRPr="00FB6AFA" w:rsidRDefault="004549FD" w:rsidP="004549FD">
      <w:pPr>
        <w:tabs>
          <w:tab w:val="left" w:pos="567"/>
        </w:tabs>
        <w:ind w:left="567"/>
        <w:rPr>
          <w:ins w:id="4213" w:author="Swixx II" w:date="2025-04-04T21:28:00Z" w16du:dateUtc="2025-04-04T19:28:00Z"/>
          <w:rFonts w:eastAsia="Times New Roman"/>
          <w:sz w:val="22"/>
          <w:szCs w:val="22"/>
          <w:lang w:eastAsia="en-US" w:bidi="ar-SA"/>
        </w:rPr>
      </w:pPr>
      <w:ins w:id="4214" w:author="Swixx II" w:date="2025-04-04T21:28:00Z" w16du:dateUtc="2025-04-04T19:28:00Z">
        <w:r w:rsidRPr="00FB6AFA">
          <w:rPr>
            <w:rFonts w:eastAsia="Times New Roman"/>
            <w:sz w:val="22"/>
            <w:szCs w:val="22"/>
            <w:lang w:eastAsia="en-US" w:bidi="ar-SA"/>
          </w:rPr>
          <w:t>Redovito mijenjajte područje gdje se daje injekcija kako biste spriječili promjene na koži.</w:t>
        </w:r>
      </w:ins>
    </w:p>
    <w:p w14:paraId="469C881B" w14:textId="77777777" w:rsidR="004549FD" w:rsidRDefault="004549FD" w:rsidP="00033F0A">
      <w:pPr>
        <w:keepNext/>
        <w:tabs>
          <w:tab w:val="left" w:pos="567"/>
        </w:tabs>
        <w:rPr>
          <w:bCs/>
          <w:sz w:val="22"/>
          <w:szCs w:val="22"/>
        </w:rPr>
      </w:pPr>
    </w:p>
    <w:p w14:paraId="56B6A5E8" w14:textId="29686C82" w:rsidR="00C30517" w:rsidRPr="00317355" w:rsidDel="004549FD" w:rsidRDefault="00C30517" w:rsidP="00C30517">
      <w:pPr>
        <w:widowControl w:val="0"/>
        <w:numPr>
          <w:ilvl w:val="0"/>
          <w:numId w:val="21"/>
        </w:numPr>
        <w:ind w:left="360"/>
        <w:rPr>
          <w:del w:id="4215" w:author="Swixx II" w:date="2025-04-04T21:28:00Z" w16du:dateUtc="2025-04-04T19:28:00Z"/>
          <w:rFonts w:eastAsia="Times New Roman"/>
          <w:b/>
          <w:sz w:val="22"/>
          <w:szCs w:val="22"/>
        </w:rPr>
      </w:pPr>
      <w:del w:id="4216" w:author="Swixx II" w:date="2025-04-04T21:28:00Z" w16du:dateUtc="2025-04-04T19:28:00Z">
        <w:r w:rsidRPr="00317355" w:rsidDel="004549FD">
          <w:rPr>
            <w:b/>
            <w:sz w:val="22"/>
            <w:szCs w:val="22"/>
          </w:rPr>
          <w:delText xml:space="preserve">Kožne promjene na mjestu injiciranja: </w:delText>
        </w:r>
      </w:del>
    </w:p>
    <w:p w14:paraId="38079950" w14:textId="5FE9CDFD" w:rsidR="00C30517" w:rsidRPr="008411A6" w:rsidDel="004549FD" w:rsidRDefault="00C30517" w:rsidP="00C30517">
      <w:pPr>
        <w:widowControl w:val="0"/>
        <w:ind w:left="-57"/>
        <w:rPr>
          <w:del w:id="4217" w:author="Swixx II" w:date="2025-04-04T21:28:00Z" w16du:dateUtc="2025-04-04T19:28:00Z"/>
          <w:rFonts w:eastAsia="Times New Roman"/>
          <w:sz w:val="22"/>
          <w:szCs w:val="22"/>
        </w:rPr>
      </w:pPr>
      <w:del w:id="4218" w:author="Swixx II" w:date="2025-04-04T21:28:00Z" w16du:dateUtc="2025-04-04T19:28:00Z">
        <w:r w:rsidRPr="008411A6" w:rsidDel="004549FD">
          <w:rPr>
            <w:rFonts w:eastAsia="Times New Roman"/>
            <w:sz w:val="22"/>
            <w:szCs w:val="22"/>
          </w:rPr>
          <w:delText>Ako</w:delText>
        </w:r>
        <w:r w:rsidRPr="008411A6" w:rsidDel="004549FD">
          <w:rPr>
            <w:sz w:val="22"/>
            <w:szCs w:val="22"/>
          </w:rPr>
          <w:delText xml:space="preserve"> injicirate inzulin prečesto na istome mjestu, koža se na tom mjestu može stanjiti (lipoatrofija</w:delText>
        </w:r>
        <w:r w:rsidR="00C61A8C" w:rsidDel="004549FD">
          <w:rPr>
            <w:sz w:val="22"/>
            <w:szCs w:val="22"/>
          </w:rPr>
          <w:delText>)</w:delText>
        </w:r>
        <w:r w:rsidDel="004549FD">
          <w:rPr>
            <w:sz w:val="22"/>
            <w:szCs w:val="22"/>
          </w:rPr>
          <w:delText xml:space="preserve"> </w:delText>
        </w:r>
        <w:r w:rsidR="00C61A8C" w:rsidDel="004549FD">
          <w:rPr>
            <w:sz w:val="22"/>
            <w:szCs w:val="22"/>
          </w:rPr>
          <w:delText>(</w:delText>
        </w:r>
        <w:r w:rsidRPr="003757EF" w:rsidDel="004549FD">
          <w:rPr>
            <w:i/>
            <w:iCs/>
            <w:sz w:val="22"/>
            <w:szCs w:val="22"/>
          </w:rPr>
          <w:delText>može se javiti u do 1 na 100 osoba</w:delText>
        </w:r>
        <w:r w:rsidRPr="008411A6" w:rsidDel="004549FD">
          <w:rPr>
            <w:sz w:val="22"/>
            <w:szCs w:val="22"/>
          </w:rPr>
          <w:delText>) ili zadebljati (lipohipertrofija</w:delText>
        </w:r>
        <w:r w:rsidR="00C61A8C" w:rsidDel="004549FD">
          <w:rPr>
            <w:sz w:val="22"/>
            <w:szCs w:val="22"/>
          </w:rPr>
          <w:delText>)</w:delText>
        </w:r>
        <w:r w:rsidDel="004549FD">
          <w:rPr>
            <w:sz w:val="22"/>
            <w:szCs w:val="22"/>
          </w:rPr>
          <w:delText xml:space="preserve"> </w:delText>
        </w:r>
        <w:r w:rsidR="00C61A8C" w:rsidDel="004549FD">
          <w:rPr>
            <w:sz w:val="22"/>
            <w:szCs w:val="22"/>
          </w:rPr>
          <w:delText>(</w:delText>
        </w:r>
        <w:r w:rsidRPr="003757EF" w:rsidDel="004549FD">
          <w:rPr>
            <w:i/>
            <w:iCs/>
            <w:sz w:val="22"/>
            <w:szCs w:val="22"/>
          </w:rPr>
          <w:delText>može se javiti u do 1 na 10 osoba</w:delText>
        </w:r>
        <w:r w:rsidRPr="008411A6" w:rsidDel="004549FD">
          <w:rPr>
            <w:sz w:val="22"/>
            <w:szCs w:val="22"/>
          </w:rPr>
          <w:delText xml:space="preserve">). </w:delText>
        </w:r>
        <w:r w:rsidR="00C61A8C" w:rsidDel="004549FD">
          <w:rPr>
            <w:sz w:val="22"/>
            <w:szCs w:val="22"/>
          </w:rPr>
          <w:delText>K</w:delText>
        </w:r>
        <w:r w:rsidRPr="00C21884" w:rsidDel="004549FD">
          <w:rPr>
            <w:sz w:val="22"/>
            <w:szCs w:val="22"/>
          </w:rPr>
          <w:delText xml:space="preserve">vržice ispod kože </w:delText>
        </w:r>
        <w:r w:rsidR="00C61A8C" w:rsidRPr="00C61A8C" w:rsidDel="004549FD">
          <w:rPr>
            <w:sz w:val="22"/>
            <w:szCs w:val="22"/>
          </w:rPr>
          <w:delText xml:space="preserve">također mogu biti </w:delText>
        </w:r>
        <w:r w:rsidRPr="00C21884" w:rsidDel="004549FD">
          <w:rPr>
            <w:sz w:val="22"/>
            <w:szCs w:val="22"/>
          </w:rPr>
          <w:delText>uzrokovane nakupljanjem proteina zvanog amiloid (kožna ami</w:delText>
        </w:r>
        <w:r w:rsidDel="004549FD">
          <w:rPr>
            <w:sz w:val="22"/>
            <w:szCs w:val="22"/>
          </w:rPr>
          <w:delText>loidoza</w:delText>
        </w:r>
        <w:r w:rsidR="00C61A8C" w:rsidDel="004549FD">
          <w:rPr>
            <w:sz w:val="22"/>
            <w:szCs w:val="22"/>
          </w:rPr>
          <w:delText>;</w:delText>
        </w:r>
        <w:r w:rsidDel="004549FD">
          <w:rPr>
            <w:sz w:val="22"/>
            <w:szCs w:val="22"/>
          </w:rPr>
          <w:delText xml:space="preserve"> koliko često se javlja </w:delText>
        </w:r>
        <w:r w:rsidRPr="00C21884" w:rsidDel="004549FD">
          <w:rPr>
            <w:sz w:val="22"/>
            <w:szCs w:val="22"/>
          </w:rPr>
          <w:delText>nije poznato).</w:delText>
        </w:r>
        <w:r w:rsidDel="004549FD">
          <w:rPr>
            <w:sz w:val="22"/>
            <w:szCs w:val="22"/>
          </w:rPr>
          <w:delText xml:space="preserve"> </w:delText>
        </w:r>
        <w:r w:rsidRPr="008411A6" w:rsidDel="004549FD">
          <w:rPr>
            <w:sz w:val="22"/>
            <w:szCs w:val="22"/>
          </w:rPr>
          <w:delText>Može se dogoditi da inzulin ne djeluje dovoljno dobro</w:delText>
        </w:r>
        <w:r w:rsidR="00C61A8C" w:rsidDel="004549FD">
          <w:rPr>
            <w:sz w:val="22"/>
            <w:szCs w:val="22"/>
          </w:rPr>
          <w:delText xml:space="preserve"> </w:delText>
        </w:r>
        <w:r w:rsidR="00C61A8C" w:rsidRPr="00C61A8C" w:rsidDel="004549FD">
          <w:rPr>
            <w:sz w:val="22"/>
            <w:szCs w:val="22"/>
          </w:rPr>
          <w:delText>ako ga injicirate u područje zahvaćeno kvržicama</w:delText>
        </w:r>
        <w:r w:rsidRPr="008411A6" w:rsidDel="004549FD">
          <w:rPr>
            <w:sz w:val="22"/>
            <w:szCs w:val="22"/>
          </w:rPr>
          <w:delText>. Promijenite mjesto injiciranja kod svake injekcije kako biste pomogli spriječiti takve promjene na koži.</w:delText>
        </w:r>
      </w:del>
    </w:p>
    <w:p w14:paraId="16915859" w14:textId="4E65494A" w:rsidR="00C30517" w:rsidRPr="008411A6" w:rsidDel="004549FD" w:rsidRDefault="00C30517" w:rsidP="00033F0A">
      <w:pPr>
        <w:keepNext/>
        <w:tabs>
          <w:tab w:val="left" w:pos="567"/>
        </w:tabs>
        <w:rPr>
          <w:del w:id="4219" w:author="Swixx II" w:date="2025-04-04T21:28:00Z" w16du:dateUtc="2025-04-04T19:28:00Z"/>
          <w:bCs/>
          <w:sz w:val="22"/>
          <w:szCs w:val="22"/>
        </w:rPr>
      </w:pPr>
    </w:p>
    <w:p w14:paraId="60F71058" w14:textId="7105A3EF" w:rsidR="00033F0A" w:rsidRPr="008411A6" w:rsidRDefault="00033F0A" w:rsidP="00033F0A">
      <w:pPr>
        <w:keepNext/>
        <w:tabs>
          <w:tab w:val="left" w:pos="284"/>
        </w:tabs>
        <w:rPr>
          <w:rFonts w:eastAsia="Times New Roman"/>
          <w:bCs/>
          <w:sz w:val="22"/>
          <w:szCs w:val="22"/>
        </w:rPr>
      </w:pPr>
      <w:del w:id="4220" w:author="Swixx II" w:date="2025-06-23T16:31:00Z" w16du:dateUtc="2025-06-23T14:31:00Z">
        <w:r w:rsidRPr="008411A6" w:rsidDel="00960CDE">
          <w:rPr>
            <w:b/>
            <w:bCs/>
            <w:sz w:val="22"/>
            <w:szCs w:val="22"/>
          </w:rPr>
          <w:tab/>
        </w:r>
      </w:del>
      <w:r w:rsidRPr="008411A6">
        <w:rPr>
          <w:b/>
          <w:bCs/>
          <w:sz w:val="22"/>
          <w:szCs w:val="22"/>
        </w:rPr>
        <w:t>Čest</w:t>
      </w:r>
      <w:ins w:id="4221" w:author="Swixx II" w:date="2025-04-04T21:29:00Z" w16du:dateUtc="2025-04-04T19:29:00Z">
        <w:r w:rsidR="004549FD">
          <w:rPr>
            <w:b/>
            <w:bCs/>
            <w:sz w:val="22"/>
            <w:szCs w:val="22"/>
          </w:rPr>
          <w:t>o</w:t>
        </w:r>
      </w:ins>
      <w:del w:id="4222" w:author="Swixx II" w:date="2025-04-04T21:29:00Z" w16du:dateUtc="2025-04-04T19:29:00Z">
        <w:r w:rsidRPr="008411A6" w:rsidDel="004549FD">
          <w:rPr>
            <w:b/>
            <w:bCs/>
            <w:sz w:val="22"/>
            <w:szCs w:val="22"/>
          </w:rPr>
          <w:delText>e</w:delText>
        </w:r>
      </w:del>
      <w:r w:rsidRPr="008411A6">
        <w:rPr>
          <w:b/>
          <w:bCs/>
          <w:sz w:val="22"/>
          <w:szCs w:val="22"/>
        </w:rPr>
        <w:t xml:space="preserve">: </w:t>
      </w:r>
      <w:r w:rsidRPr="008411A6">
        <w:rPr>
          <w:bCs/>
          <w:sz w:val="22"/>
          <w:szCs w:val="22"/>
        </w:rPr>
        <w:t>mogu se javiti u do 1 na 10 osoba</w:t>
      </w:r>
    </w:p>
    <w:p w14:paraId="013ADAC9" w14:textId="58DC40B9" w:rsidR="00033F0A" w:rsidRPr="000C25C0" w:rsidRDefault="00033F0A">
      <w:pPr>
        <w:numPr>
          <w:ilvl w:val="0"/>
          <w:numId w:val="104"/>
        </w:numPr>
        <w:tabs>
          <w:tab w:val="left" w:pos="567"/>
        </w:tabs>
        <w:ind w:left="567" w:hanging="567"/>
        <w:rPr>
          <w:rFonts w:eastAsia="Times New Roman"/>
          <w:sz w:val="22"/>
          <w:szCs w:val="24"/>
          <w:lang w:val="en-GB" w:eastAsia="en-US" w:bidi="ar-SA"/>
          <w:rPrChange w:id="4223" w:author="Swixx II" w:date="2025-06-23T16:32:00Z" w16du:dateUtc="2025-06-23T14:32:00Z">
            <w:rPr>
              <w:rFonts w:eastAsia="Times New Roman"/>
              <w:sz w:val="22"/>
              <w:szCs w:val="22"/>
            </w:rPr>
          </w:rPrChange>
        </w:rPr>
        <w:pPrChange w:id="4224" w:author="Swixx II" w:date="2025-06-23T16:32:00Z" w16du:dateUtc="2025-06-23T14:32:00Z">
          <w:pPr>
            <w:widowControl w:val="0"/>
            <w:numPr>
              <w:numId w:val="21"/>
            </w:numPr>
            <w:tabs>
              <w:tab w:val="num" w:pos="720"/>
            </w:tabs>
            <w:ind w:left="1134" w:hanging="360"/>
          </w:pPr>
        </w:pPrChange>
      </w:pPr>
      <w:proofErr w:type="spellStart"/>
      <w:r w:rsidRPr="000C25C0">
        <w:rPr>
          <w:rFonts w:eastAsia="Times New Roman"/>
          <w:sz w:val="22"/>
          <w:szCs w:val="24"/>
          <w:lang w:val="en-GB" w:eastAsia="en-US" w:bidi="ar-SA"/>
          <w:rPrChange w:id="4225" w:author="Swixx II" w:date="2025-06-23T16:32:00Z" w16du:dateUtc="2025-06-23T14:32:00Z">
            <w:rPr>
              <w:sz w:val="22"/>
              <w:szCs w:val="22"/>
            </w:rPr>
          </w:rPrChange>
        </w:rPr>
        <w:t>kožne</w:t>
      </w:r>
      <w:proofErr w:type="spellEnd"/>
      <w:r w:rsidRPr="000C25C0">
        <w:rPr>
          <w:rFonts w:eastAsia="Times New Roman"/>
          <w:sz w:val="22"/>
          <w:szCs w:val="24"/>
          <w:lang w:val="en-GB" w:eastAsia="en-US" w:bidi="ar-SA"/>
          <w:rPrChange w:id="4226" w:author="Swixx II" w:date="2025-06-23T16:32:00Z" w16du:dateUtc="2025-06-23T14:32:00Z">
            <w:rPr>
              <w:sz w:val="22"/>
              <w:szCs w:val="22"/>
            </w:rPr>
          </w:rPrChange>
        </w:rPr>
        <w:t xml:space="preserve"> </w:t>
      </w:r>
      <w:proofErr w:type="spellStart"/>
      <w:r w:rsidRPr="000C25C0">
        <w:rPr>
          <w:rFonts w:eastAsia="Times New Roman"/>
          <w:sz w:val="22"/>
          <w:szCs w:val="24"/>
          <w:lang w:val="en-GB" w:eastAsia="en-US" w:bidi="ar-SA"/>
          <w:rPrChange w:id="4227" w:author="Swixx II" w:date="2025-06-23T16:32:00Z" w16du:dateUtc="2025-06-23T14:32:00Z">
            <w:rPr>
              <w:sz w:val="22"/>
              <w:szCs w:val="22"/>
            </w:rPr>
          </w:rPrChange>
        </w:rPr>
        <w:t>i</w:t>
      </w:r>
      <w:proofErr w:type="spellEnd"/>
      <w:r w:rsidRPr="000C25C0">
        <w:rPr>
          <w:rFonts w:eastAsia="Times New Roman"/>
          <w:sz w:val="22"/>
          <w:szCs w:val="24"/>
          <w:lang w:val="en-GB" w:eastAsia="en-US" w:bidi="ar-SA"/>
          <w:rPrChange w:id="4228" w:author="Swixx II" w:date="2025-06-23T16:32:00Z" w16du:dateUtc="2025-06-23T14:32:00Z">
            <w:rPr>
              <w:sz w:val="22"/>
              <w:szCs w:val="22"/>
            </w:rPr>
          </w:rPrChange>
        </w:rPr>
        <w:t xml:space="preserve"> </w:t>
      </w:r>
      <w:proofErr w:type="spellStart"/>
      <w:r w:rsidRPr="000C25C0">
        <w:rPr>
          <w:rFonts w:eastAsia="Times New Roman"/>
          <w:sz w:val="22"/>
          <w:szCs w:val="24"/>
          <w:lang w:val="en-GB" w:eastAsia="en-US" w:bidi="ar-SA"/>
          <w:rPrChange w:id="4229" w:author="Swixx II" w:date="2025-06-23T16:32:00Z" w16du:dateUtc="2025-06-23T14:32:00Z">
            <w:rPr>
              <w:sz w:val="22"/>
              <w:szCs w:val="22"/>
            </w:rPr>
          </w:rPrChange>
        </w:rPr>
        <w:t>alergijske</w:t>
      </w:r>
      <w:proofErr w:type="spellEnd"/>
      <w:r w:rsidRPr="000C25C0">
        <w:rPr>
          <w:rFonts w:eastAsia="Times New Roman"/>
          <w:sz w:val="22"/>
          <w:szCs w:val="24"/>
          <w:lang w:val="en-GB" w:eastAsia="en-US" w:bidi="ar-SA"/>
          <w:rPrChange w:id="4230" w:author="Swixx II" w:date="2025-06-23T16:32:00Z" w16du:dateUtc="2025-06-23T14:32:00Z">
            <w:rPr>
              <w:sz w:val="22"/>
              <w:szCs w:val="22"/>
            </w:rPr>
          </w:rPrChange>
        </w:rPr>
        <w:t xml:space="preserve"> </w:t>
      </w:r>
      <w:proofErr w:type="spellStart"/>
      <w:r w:rsidRPr="000C25C0">
        <w:rPr>
          <w:rFonts w:eastAsia="Times New Roman"/>
          <w:sz w:val="22"/>
          <w:szCs w:val="24"/>
          <w:lang w:val="en-GB" w:eastAsia="en-US" w:bidi="ar-SA"/>
          <w:rPrChange w:id="4231" w:author="Swixx II" w:date="2025-06-23T16:32:00Z" w16du:dateUtc="2025-06-23T14:32:00Z">
            <w:rPr>
              <w:sz w:val="22"/>
              <w:szCs w:val="22"/>
            </w:rPr>
          </w:rPrChange>
        </w:rPr>
        <w:t>reakcije</w:t>
      </w:r>
      <w:proofErr w:type="spellEnd"/>
      <w:r w:rsidRPr="000C25C0">
        <w:rPr>
          <w:rFonts w:eastAsia="Times New Roman"/>
          <w:sz w:val="22"/>
          <w:szCs w:val="24"/>
          <w:lang w:val="en-GB" w:eastAsia="en-US" w:bidi="ar-SA"/>
          <w:rPrChange w:id="4232" w:author="Swixx II" w:date="2025-06-23T16:32:00Z" w16du:dateUtc="2025-06-23T14:32:00Z">
            <w:rPr>
              <w:sz w:val="22"/>
              <w:szCs w:val="22"/>
            </w:rPr>
          </w:rPrChange>
        </w:rPr>
        <w:t xml:space="preserve"> </w:t>
      </w:r>
      <w:ins w:id="4233" w:author="Swixx II" w:date="2025-04-04T21:29:00Z" w16du:dateUtc="2025-04-04T19:29:00Z">
        <w:r w:rsidR="004549FD" w:rsidRPr="000C25C0">
          <w:rPr>
            <w:rFonts w:eastAsia="Times New Roman"/>
            <w:sz w:val="22"/>
            <w:szCs w:val="24"/>
            <w:lang w:val="en-GB" w:eastAsia="en-US" w:bidi="ar-SA"/>
            <w:rPrChange w:id="4234" w:author="Swixx II" w:date="2025-06-23T16:32:00Z" w16du:dateUtc="2025-06-23T14:32:00Z">
              <w:rPr>
                <w:sz w:val="22"/>
                <w:szCs w:val="22"/>
              </w:rPr>
            </w:rPrChange>
          </w:rPr>
          <w:t>gdje je injekcija primijenjena</w:t>
        </w:r>
      </w:ins>
      <w:del w:id="4235" w:author="Swixx II" w:date="2025-04-04T21:29:00Z" w16du:dateUtc="2025-04-04T19:29:00Z">
        <w:r w:rsidRPr="000C25C0" w:rsidDel="004549FD">
          <w:rPr>
            <w:rFonts w:eastAsia="Times New Roman"/>
            <w:sz w:val="22"/>
            <w:szCs w:val="24"/>
            <w:lang w:val="en-GB" w:eastAsia="en-US" w:bidi="ar-SA"/>
            <w:rPrChange w:id="4236" w:author="Swixx II" w:date="2025-06-23T16:32:00Z" w16du:dateUtc="2025-06-23T14:32:00Z">
              <w:rPr>
                <w:sz w:val="22"/>
                <w:szCs w:val="22"/>
              </w:rPr>
            </w:rPrChange>
          </w:rPr>
          <w:delText>na mjestu injiciranja</w:delText>
        </w:r>
      </w:del>
      <w:r w:rsidRPr="000C25C0">
        <w:rPr>
          <w:rFonts w:eastAsia="Times New Roman"/>
          <w:sz w:val="22"/>
          <w:szCs w:val="24"/>
          <w:lang w:val="en-GB" w:eastAsia="en-US" w:bidi="ar-SA"/>
          <w:rPrChange w:id="4237" w:author="Swixx II" w:date="2025-06-23T16:32:00Z" w16du:dateUtc="2025-06-23T14:32:00Z">
            <w:rPr>
              <w:sz w:val="22"/>
              <w:szCs w:val="22"/>
            </w:rPr>
          </w:rPrChange>
        </w:rPr>
        <w:t xml:space="preserve">. Znakovi mogu uključivati crvenilo, neuobičajeno jaku bol prilikom injiciranja, svrbež, osip, oticanje ili upalu. Ove se reakcije mogu proširiti i oko mjesta injiciranja. </w:t>
      </w:r>
      <w:ins w:id="4238" w:author="Swixx II" w:date="2025-05-23T13:04:00Z" w16du:dateUtc="2025-05-23T11:04:00Z">
        <w:r w:rsidR="00D16C69" w:rsidRPr="000C25C0">
          <w:rPr>
            <w:sz w:val="22"/>
            <w:szCs w:val="22"/>
          </w:rPr>
          <w:t>Većina blagih</w:t>
        </w:r>
      </w:ins>
      <w:ins w:id="4239" w:author="Swixx II" w:date="2025-04-04T21:30:00Z" w16du:dateUtc="2025-04-04T19:30:00Z">
        <w:r w:rsidR="004549FD" w:rsidRPr="000C25C0">
          <w:rPr>
            <w:sz w:val="22"/>
            <w:szCs w:val="22"/>
          </w:rPr>
          <w:t xml:space="preserve"> reakcij</w:t>
        </w:r>
      </w:ins>
      <w:ins w:id="4240" w:author="Swixx II" w:date="2025-05-23T13:04:00Z" w16du:dateUtc="2025-05-23T11:04:00Z">
        <w:r w:rsidR="00D16C69" w:rsidRPr="000C25C0">
          <w:rPr>
            <w:sz w:val="22"/>
            <w:szCs w:val="22"/>
          </w:rPr>
          <w:t>a</w:t>
        </w:r>
      </w:ins>
      <w:del w:id="4241" w:author="Swixx II" w:date="2025-04-04T21:30:00Z" w16du:dateUtc="2025-04-04T19:30:00Z">
        <w:r w:rsidRPr="000C25C0" w:rsidDel="004549FD">
          <w:rPr>
            <w:sz w:val="22"/>
            <w:szCs w:val="22"/>
          </w:rPr>
          <w:delText>Većina blagih reakcija</w:delText>
        </w:r>
      </w:del>
      <w:r w:rsidRPr="000C25C0">
        <w:rPr>
          <w:sz w:val="22"/>
          <w:szCs w:val="22"/>
        </w:rPr>
        <w:t xml:space="preserve"> na inzulin obično nestan</w:t>
      </w:r>
      <w:ins w:id="4242" w:author="Swixx II" w:date="2025-05-23T13:04:00Z" w16du:dateUtc="2025-05-23T11:04:00Z">
        <w:r w:rsidR="00D16C69" w:rsidRPr="000C25C0">
          <w:rPr>
            <w:sz w:val="22"/>
            <w:szCs w:val="22"/>
          </w:rPr>
          <w:t>u</w:t>
        </w:r>
      </w:ins>
      <w:del w:id="4243" w:author="Swixx II" w:date="2025-05-23T13:04:00Z" w16du:dateUtc="2025-05-23T11:04:00Z">
        <w:r w:rsidRPr="000C25C0" w:rsidDel="00D16C69">
          <w:rPr>
            <w:sz w:val="22"/>
            <w:szCs w:val="22"/>
          </w:rPr>
          <w:delText>e</w:delText>
        </w:r>
      </w:del>
      <w:r w:rsidRPr="000C25C0">
        <w:rPr>
          <w:sz w:val="22"/>
          <w:szCs w:val="22"/>
        </w:rPr>
        <w:t xml:space="preserve"> nakon nekoliko dana </w:t>
      </w:r>
      <w:ins w:id="4244" w:author="Swixx II" w:date="2025-04-04T21:30:00Z" w16du:dateUtc="2025-04-04T19:30:00Z">
        <w:r w:rsidR="004549FD" w:rsidRPr="000C25C0">
          <w:rPr>
            <w:sz w:val="22"/>
            <w:szCs w:val="22"/>
          </w:rPr>
          <w:t>do nekoliko</w:t>
        </w:r>
      </w:ins>
      <w:del w:id="4245" w:author="Swixx II" w:date="2025-04-04T21:30:00Z" w16du:dateUtc="2025-04-04T19:30:00Z">
        <w:r w:rsidRPr="000C25C0" w:rsidDel="004549FD">
          <w:rPr>
            <w:sz w:val="22"/>
            <w:szCs w:val="22"/>
          </w:rPr>
          <w:delText>ili</w:delText>
        </w:r>
      </w:del>
      <w:r w:rsidRPr="000C25C0">
        <w:rPr>
          <w:sz w:val="22"/>
          <w:szCs w:val="22"/>
        </w:rPr>
        <w:t xml:space="preserve"> tjedana.</w:t>
      </w:r>
    </w:p>
    <w:p w14:paraId="7B50CD8E" w14:textId="77777777" w:rsidR="004549FD" w:rsidRDefault="00033F0A" w:rsidP="00033F0A">
      <w:pPr>
        <w:keepNext/>
        <w:tabs>
          <w:tab w:val="left" w:pos="284"/>
        </w:tabs>
        <w:rPr>
          <w:ins w:id="4246" w:author="Swixx II" w:date="2025-04-04T21:30:00Z" w16du:dateUtc="2025-04-04T19:30:00Z"/>
          <w:b/>
          <w:bCs/>
          <w:sz w:val="22"/>
          <w:szCs w:val="22"/>
        </w:rPr>
      </w:pPr>
      <w:r w:rsidRPr="008411A6">
        <w:rPr>
          <w:b/>
          <w:bCs/>
          <w:sz w:val="22"/>
          <w:szCs w:val="22"/>
        </w:rPr>
        <w:tab/>
      </w:r>
    </w:p>
    <w:p w14:paraId="49E80A31" w14:textId="1EA687CF" w:rsidR="00033F0A" w:rsidRPr="008411A6" w:rsidRDefault="00033F0A" w:rsidP="00033F0A">
      <w:pPr>
        <w:keepNext/>
        <w:tabs>
          <w:tab w:val="left" w:pos="284"/>
        </w:tabs>
        <w:rPr>
          <w:rFonts w:eastAsia="Times New Roman"/>
          <w:sz w:val="22"/>
          <w:szCs w:val="22"/>
        </w:rPr>
      </w:pPr>
      <w:r w:rsidRPr="008411A6">
        <w:rPr>
          <w:b/>
          <w:bCs/>
          <w:sz w:val="22"/>
          <w:szCs w:val="22"/>
        </w:rPr>
        <w:t>Rijetk</w:t>
      </w:r>
      <w:ins w:id="4247" w:author="Swixx II" w:date="2025-04-04T21:30:00Z" w16du:dateUtc="2025-04-04T19:30:00Z">
        <w:r w:rsidR="004549FD">
          <w:rPr>
            <w:b/>
            <w:bCs/>
            <w:sz w:val="22"/>
            <w:szCs w:val="22"/>
          </w:rPr>
          <w:t>o</w:t>
        </w:r>
      </w:ins>
      <w:del w:id="4248" w:author="Swixx II" w:date="2025-04-04T21:30:00Z" w16du:dateUtc="2025-04-04T19:30:00Z">
        <w:r w:rsidRPr="008411A6" w:rsidDel="004549FD">
          <w:rPr>
            <w:b/>
            <w:bCs/>
            <w:sz w:val="22"/>
            <w:szCs w:val="22"/>
          </w:rPr>
          <w:delText>e</w:delText>
        </w:r>
      </w:del>
      <w:r w:rsidRPr="008411A6">
        <w:rPr>
          <w:b/>
          <w:bCs/>
          <w:sz w:val="22"/>
          <w:szCs w:val="22"/>
        </w:rPr>
        <w:t xml:space="preserve">: </w:t>
      </w:r>
      <w:r w:rsidRPr="008411A6">
        <w:rPr>
          <w:bCs/>
          <w:sz w:val="22"/>
          <w:szCs w:val="22"/>
        </w:rPr>
        <w:t>mogu se javiti u do 1 na 1000 osoba</w:t>
      </w:r>
    </w:p>
    <w:p w14:paraId="65DBC3FB" w14:textId="5432E544" w:rsidR="00033F0A" w:rsidRPr="000C25C0" w:rsidRDefault="004549FD">
      <w:pPr>
        <w:numPr>
          <w:ilvl w:val="0"/>
          <w:numId w:val="104"/>
        </w:numPr>
        <w:tabs>
          <w:tab w:val="left" w:pos="567"/>
        </w:tabs>
        <w:ind w:left="567" w:hanging="567"/>
        <w:rPr>
          <w:rFonts w:eastAsia="Times New Roman"/>
          <w:sz w:val="22"/>
          <w:szCs w:val="24"/>
          <w:lang w:val="en-GB" w:eastAsia="en-US" w:bidi="ar-SA"/>
          <w:rPrChange w:id="4249" w:author="Swixx II" w:date="2025-06-23T16:32:00Z" w16du:dateUtc="2025-06-23T14:32:00Z">
            <w:rPr>
              <w:rFonts w:eastAsia="Times New Roman"/>
              <w:sz w:val="22"/>
              <w:szCs w:val="22"/>
            </w:rPr>
          </w:rPrChange>
        </w:rPr>
        <w:pPrChange w:id="4250" w:author="Swixx II" w:date="2025-06-23T16:32:00Z" w16du:dateUtc="2025-06-23T14:32:00Z">
          <w:pPr>
            <w:widowControl w:val="0"/>
            <w:numPr>
              <w:numId w:val="21"/>
            </w:numPr>
            <w:tabs>
              <w:tab w:val="num" w:pos="720"/>
            </w:tabs>
            <w:ind w:left="1134" w:hanging="360"/>
          </w:pPr>
        </w:pPrChange>
      </w:pPr>
      <w:ins w:id="4251" w:author="Swixx II" w:date="2025-04-04T21:30:00Z" w16du:dateUtc="2025-04-04T19:30:00Z">
        <w:r w:rsidRPr="000C25C0">
          <w:rPr>
            <w:rFonts w:eastAsia="Times New Roman"/>
            <w:sz w:val="22"/>
            <w:szCs w:val="24"/>
            <w:lang w:val="en-GB" w:eastAsia="en-US" w:bidi="ar-SA"/>
            <w:rPrChange w:id="4252" w:author="Swixx II" w:date="2025-06-23T16:32:00Z" w16du:dateUtc="2025-06-23T14:32:00Z">
              <w:rPr>
                <w:sz w:val="22"/>
                <w:szCs w:val="22"/>
              </w:rPr>
            </w:rPrChange>
          </w:rPr>
          <w:t>problem s očima</w:t>
        </w:r>
      </w:ins>
      <w:del w:id="4253" w:author="Swixx II" w:date="2025-04-04T21:31:00Z" w16du:dateUtc="2025-04-04T19:31:00Z">
        <w:r w:rsidR="00033F0A" w:rsidRPr="000C25C0" w:rsidDel="004549FD">
          <w:rPr>
            <w:rFonts w:eastAsia="Times New Roman"/>
            <w:sz w:val="22"/>
            <w:szCs w:val="24"/>
            <w:lang w:val="en-GB" w:eastAsia="en-US" w:bidi="ar-SA"/>
            <w:rPrChange w:id="4254" w:author="Swixx II" w:date="2025-06-23T16:32:00Z" w16du:dateUtc="2025-06-23T14:32:00Z">
              <w:rPr>
                <w:sz w:val="22"/>
                <w:szCs w:val="22"/>
              </w:rPr>
            </w:rPrChange>
          </w:rPr>
          <w:delText>očne reakcije.</w:delText>
        </w:r>
      </w:del>
      <w:ins w:id="4255" w:author="Swixx II" w:date="2025-04-04T21:31:00Z" w16du:dateUtc="2025-04-04T19:31:00Z">
        <w:r w:rsidRPr="000C25C0">
          <w:rPr>
            <w:rFonts w:eastAsia="Times New Roman"/>
            <w:sz w:val="22"/>
            <w:szCs w:val="24"/>
            <w:lang w:val="en-GB" w:eastAsia="en-US" w:bidi="ar-SA"/>
            <w:rPrChange w:id="4256" w:author="Swixx II" w:date="2025-06-23T16:32:00Z" w16du:dateUtc="2025-06-23T14:32:00Z">
              <w:rPr>
                <w:sz w:val="22"/>
                <w:szCs w:val="22"/>
              </w:rPr>
            </w:rPrChange>
          </w:rPr>
          <w:t xml:space="preserve"> </w:t>
        </w:r>
        <w:r w:rsidRPr="000C25C0">
          <w:rPr>
            <w:rFonts w:eastAsia="Times New Roman"/>
            <w:sz w:val="22"/>
            <w:szCs w:val="24"/>
            <w:lang w:val="en-GB" w:eastAsia="en-US" w:bidi="ar-SA"/>
            <w:rPrChange w:id="4257" w:author="Swixx II" w:date="2025-06-23T16:32:00Z" w16du:dateUtc="2025-06-23T14:32:00Z">
              <w:rPr>
                <w:sz w:val="22"/>
                <w:szCs w:val="22"/>
                <w:lang w:val="en-GB" w:eastAsia="nl-NL" w:bidi="ar-SA"/>
              </w:rPr>
            </w:rPrChange>
          </w:rPr>
          <w:t xml:space="preserve">– </w:t>
        </w:r>
        <w:r w:rsidRPr="000C25C0">
          <w:rPr>
            <w:rFonts w:eastAsia="Times New Roman"/>
            <w:sz w:val="22"/>
            <w:szCs w:val="24"/>
            <w:lang w:val="en-GB" w:eastAsia="en-US" w:bidi="ar-SA"/>
            <w:rPrChange w:id="4258" w:author="Swixx II" w:date="2025-06-23T16:32:00Z" w16du:dateUtc="2025-06-23T14:32:00Z">
              <w:rPr>
                <w:sz w:val="22"/>
                <w:szCs w:val="22"/>
              </w:rPr>
            </w:rPrChange>
          </w:rPr>
          <w:t>v</w:t>
        </w:r>
      </w:ins>
      <w:del w:id="4259" w:author="Swixx II" w:date="2025-04-04T21:31:00Z" w16du:dateUtc="2025-04-04T19:31:00Z">
        <w:r w:rsidR="00033F0A" w:rsidRPr="000C25C0" w:rsidDel="004549FD">
          <w:rPr>
            <w:rFonts w:eastAsia="Times New Roman"/>
            <w:sz w:val="22"/>
            <w:szCs w:val="24"/>
            <w:lang w:val="en-GB" w:eastAsia="en-US" w:bidi="ar-SA"/>
            <w:rPrChange w:id="4260" w:author="Swixx II" w:date="2025-06-23T16:32:00Z" w16du:dateUtc="2025-06-23T14:32:00Z">
              <w:rPr>
                <w:sz w:val="22"/>
                <w:szCs w:val="22"/>
              </w:rPr>
            </w:rPrChange>
          </w:rPr>
          <w:delText xml:space="preserve"> V</w:delText>
        </w:r>
      </w:del>
      <w:r w:rsidR="00033F0A" w:rsidRPr="000C25C0">
        <w:rPr>
          <w:rFonts w:eastAsia="Times New Roman"/>
          <w:sz w:val="22"/>
          <w:szCs w:val="24"/>
          <w:lang w:val="en-GB" w:eastAsia="en-US" w:bidi="ar-SA"/>
          <w:rPrChange w:id="4261" w:author="Swixx II" w:date="2025-06-23T16:32:00Z" w16du:dateUtc="2025-06-23T14:32:00Z">
            <w:rPr>
              <w:sz w:val="22"/>
              <w:szCs w:val="22"/>
            </w:rPr>
          </w:rPrChange>
        </w:rPr>
        <w:t>elik</w:t>
      </w:r>
      <w:ins w:id="4262" w:author="Swixx II" w:date="2025-04-04T21:31:00Z" w16du:dateUtc="2025-04-04T19:31:00Z">
        <w:r w:rsidRPr="000C25C0">
          <w:rPr>
            <w:rFonts w:eastAsia="Times New Roman"/>
            <w:sz w:val="22"/>
            <w:szCs w:val="24"/>
            <w:lang w:val="en-GB" w:eastAsia="en-US" w:bidi="ar-SA"/>
            <w:rPrChange w:id="4263" w:author="Swixx II" w:date="2025-06-23T16:32:00Z" w16du:dateUtc="2025-06-23T14:32:00Z">
              <w:rPr>
                <w:sz w:val="22"/>
                <w:szCs w:val="22"/>
              </w:rPr>
            </w:rPrChange>
          </w:rPr>
          <w:t>a</w:t>
        </w:r>
      </w:ins>
      <w:del w:id="4264" w:author="Swixx II" w:date="2025-04-04T21:31:00Z" w16du:dateUtc="2025-04-04T19:31:00Z">
        <w:r w:rsidR="00033F0A" w:rsidRPr="000C25C0" w:rsidDel="004549FD">
          <w:rPr>
            <w:rFonts w:eastAsia="Times New Roman"/>
            <w:sz w:val="22"/>
            <w:szCs w:val="24"/>
            <w:lang w:val="en-GB" w:eastAsia="en-US" w:bidi="ar-SA"/>
            <w:rPrChange w:id="4265" w:author="Swixx II" w:date="2025-06-23T16:32:00Z" w16du:dateUtc="2025-06-23T14:32:00Z">
              <w:rPr>
                <w:sz w:val="22"/>
                <w:szCs w:val="22"/>
              </w:rPr>
            </w:rPrChange>
          </w:rPr>
          <w:delText>e</w:delText>
        </w:r>
      </w:del>
      <w:r w:rsidR="00033F0A" w:rsidRPr="000C25C0">
        <w:rPr>
          <w:rFonts w:eastAsia="Times New Roman"/>
          <w:sz w:val="22"/>
          <w:szCs w:val="24"/>
          <w:lang w:val="en-GB" w:eastAsia="en-US" w:bidi="ar-SA"/>
          <w:rPrChange w:id="4266" w:author="Swixx II" w:date="2025-06-23T16:32:00Z" w16du:dateUtc="2025-06-23T14:32:00Z">
            <w:rPr>
              <w:sz w:val="22"/>
              <w:szCs w:val="22"/>
            </w:rPr>
          </w:rPrChange>
        </w:rPr>
        <w:t xml:space="preserve"> promjen</w:t>
      </w:r>
      <w:ins w:id="4267" w:author="Swixx II" w:date="2025-04-04T21:31:00Z" w16du:dateUtc="2025-04-04T19:31:00Z">
        <w:r w:rsidRPr="000C25C0">
          <w:rPr>
            <w:rFonts w:eastAsia="Times New Roman"/>
            <w:sz w:val="22"/>
            <w:szCs w:val="24"/>
            <w:lang w:val="en-GB" w:eastAsia="en-US" w:bidi="ar-SA"/>
            <w:rPrChange w:id="4268" w:author="Swixx II" w:date="2025-06-23T16:32:00Z" w16du:dateUtc="2025-06-23T14:32:00Z">
              <w:rPr>
                <w:sz w:val="22"/>
                <w:szCs w:val="22"/>
              </w:rPr>
            </w:rPrChange>
          </w:rPr>
          <w:t>a</w:t>
        </w:r>
      </w:ins>
      <w:del w:id="4269" w:author="Swixx II" w:date="2025-04-04T21:31:00Z" w16du:dateUtc="2025-04-04T19:31:00Z">
        <w:r w:rsidR="00033F0A" w:rsidRPr="000C25C0" w:rsidDel="004549FD">
          <w:rPr>
            <w:rFonts w:eastAsia="Times New Roman"/>
            <w:sz w:val="22"/>
            <w:szCs w:val="24"/>
            <w:lang w:val="en-GB" w:eastAsia="en-US" w:bidi="ar-SA"/>
            <w:rPrChange w:id="4270" w:author="Swixx II" w:date="2025-06-23T16:32:00Z" w16du:dateUtc="2025-06-23T14:32:00Z">
              <w:rPr>
                <w:sz w:val="22"/>
                <w:szCs w:val="22"/>
              </w:rPr>
            </w:rPrChange>
          </w:rPr>
          <w:delText>e</w:delText>
        </w:r>
      </w:del>
      <w:r w:rsidR="00033F0A" w:rsidRPr="000C25C0">
        <w:rPr>
          <w:rFonts w:eastAsia="Times New Roman"/>
          <w:sz w:val="22"/>
          <w:szCs w:val="24"/>
          <w:lang w:val="en-GB" w:eastAsia="en-US" w:bidi="ar-SA"/>
          <w:rPrChange w:id="4271" w:author="Swixx II" w:date="2025-06-23T16:32:00Z" w16du:dateUtc="2025-06-23T14:32:00Z">
            <w:rPr>
              <w:sz w:val="22"/>
              <w:szCs w:val="22"/>
            </w:rPr>
          </w:rPrChange>
        </w:rPr>
        <w:t xml:space="preserve"> u regulaciji razine šećera u krvi</w:t>
      </w:r>
      <w:ins w:id="4272" w:author="Swixx II" w:date="2025-04-04T21:31:00Z" w16du:dateUtc="2025-04-04T19:31:00Z">
        <w:r w:rsidRPr="000C25C0">
          <w:rPr>
            <w:rFonts w:eastAsia="Times New Roman"/>
            <w:sz w:val="22"/>
            <w:szCs w:val="24"/>
            <w:lang w:val="en-GB" w:eastAsia="en-US" w:bidi="ar-SA"/>
            <w:rPrChange w:id="4273" w:author="Swixx II" w:date="2025-06-23T16:32:00Z" w16du:dateUtc="2025-06-23T14:32:00Z">
              <w:rPr>
                <w:sz w:val="22"/>
                <w:szCs w:val="22"/>
              </w:rPr>
            </w:rPrChange>
          </w:rPr>
          <w:t xml:space="preserve">, koja se </w:t>
        </w:r>
      </w:ins>
      <w:del w:id="4274" w:author="Swixx II" w:date="2025-04-04T21:31:00Z" w16du:dateUtc="2025-04-04T19:31:00Z">
        <w:r w:rsidR="00033F0A" w:rsidRPr="000C25C0" w:rsidDel="004549FD">
          <w:rPr>
            <w:rFonts w:eastAsia="Times New Roman"/>
            <w:sz w:val="22"/>
            <w:szCs w:val="24"/>
            <w:lang w:val="en-GB" w:eastAsia="en-US" w:bidi="ar-SA"/>
            <w:rPrChange w:id="4275" w:author="Swixx II" w:date="2025-06-23T16:32:00Z" w16du:dateUtc="2025-06-23T14:32:00Z">
              <w:rPr>
                <w:sz w:val="22"/>
                <w:szCs w:val="22"/>
              </w:rPr>
            </w:rPrChange>
          </w:rPr>
          <w:delText xml:space="preserve"> (</w:delText>
        </w:r>
      </w:del>
      <w:r w:rsidR="00033F0A" w:rsidRPr="000C25C0">
        <w:rPr>
          <w:rFonts w:eastAsia="Times New Roman"/>
          <w:sz w:val="22"/>
          <w:szCs w:val="24"/>
          <w:lang w:val="en-GB" w:eastAsia="en-US" w:bidi="ar-SA"/>
          <w:rPrChange w:id="4276" w:author="Swixx II" w:date="2025-06-23T16:32:00Z" w16du:dateUtc="2025-06-23T14:32:00Z">
            <w:rPr>
              <w:sz w:val="22"/>
              <w:szCs w:val="22"/>
            </w:rPr>
          </w:rPrChange>
        </w:rPr>
        <w:t>poboljša</w:t>
      </w:r>
      <w:ins w:id="4277" w:author="Swixx II" w:date="2025-04-04T21:31:00Z" w16du:dateUtc="2025-04-04T19:31:00Z">
        <w:r w:rsidRPr="000C25C0">
          <w:rPr>
            <w:rFonts w:eastAsia="Times New Roman"/>
            <w:sz w:val="22"/>
            <w:szCs w:val="24"/>
            <w:lang w:val="en-GB" w:eastAsia="en-US" w:bidi="ar-SA"/>
            <w:rPrChange w:id="4278" w:author="Swixx II" w:date="2025-06-23T16:32:00Z" w16du:dateUtc="2025-06-23T14:32:00Z">
              <w:rPr>
                <w:sz w:val="22"/>
                <w:szCs w:val="22"/>
              </w:rPr>
            </w:rPrChange>
          </w:rPr>
          <w:t>va</w:t>
        </w:r>
      </w:ins>
      <w:del w:id="4279" w:author="Swixx II" w:date="2025-04-04T21:31:00Z" w16du:dateUtc="2025-04-04T19:31:00Z">
        <w:r w:rsidR="00033F0A" w:rsidRPr="000C25C0" w:rsidDel="004549FD">
          <w:rPr>
            <w:rFonts w:eastAsia="Times New Roman"/>
            <w:sz w:val="22"/>
            <w:szCs w:val="24"/>
            <w:lang w:val="en-GB" w:eastAsia="en-US" w:bidi="ar-SA"/>
            <w:rPrChange w:id="4280" w:author="Swixx II" w:date="2025-06-23T16:32:00Z" w16du:dateUtc="2025-06-23T14:32:00Z">
              <w:rPr>
                <w:sz w:val="22"/>
                <w:szCs w:val="22"/>
              </w:rPr>
            </w:rPrChange>
          </w:rPr>
          <w:delText>nje</w:delText>
        </w:r>
      </w:del>
      <w:r w:rsidR="00033F0A" w:rsidRPr="000C25C0">
        <w:rPr>
          <w:rFonts w:eastAsia="Times New Roman"/>
          <w:sz w:val="22"/>
          <w:szCs w:val="24"/>
          <w:lang w:val="en-GB" w:eastAsia="en-US" w:bidi="ar-SA"/>
          <w:rPrChange w:id="4281" w:author="Swixx II" w:date="2025-06-23T16:32:00Z" w16du:dateUtc="2025-06-23T14:32:00Z">
            <w:rPr>
              <w:sz w:val="22"/>
              <w:szCs w:val="22"/>
            </w:rPr>
          </w:rPrChange>
        </w:rPr>
        <w:t xml:space="preserve"> ili pogorša</w:t>
      </w:r>
      <w:ins w:id="4282" w:author="Swixx II" w:date="2025-04-04T21:31:00Z" w16du:dateUtc="2025-04-04T19:31:00Z">
        <w:r w:rsidRPr="000C25C0">
          <w:rPr>
            <w:rFonts w:eastAsia="Times New Roman"/>
            <w:sz w:val="22"/>
            <w:szCs w:val="24"/>
            <w:lang w:val="en-GB" w:eastAsia="en-US" w:bidi="ar-SA"/>
            <w:rPrChange w:id="4283" w:author="Swixx II" w:date="2025-06-23T16:32:00Z" w16du:dateUtc="2025-06-23T14:32:00Z">
              <w:rPr>
                <w:sz w:val="22"/>
                <w:szCs w:val="22"/>
              </w:rPr>
            </w:rPrChange>
          </w:rPr>
          <w:t>va</w:t>
        </w:r>
      </w:ins>
      <w:del w:id="4284" w:author="Swixx II" w:date="2025-04-04T21:31:00Z" w16du:dateUtc="2025-04-04T19:31:00Z">
        <w:r w:rsidR="00033F0A" w:rsidRPr="000C25C0" w:rsidDel="004549FD">
          <w:rPr>
            <w:rFonts w:eastAsia="Times New Roman"/>
            <w:sz w:val="22"/>
            <w:szCs w:val="24"/>
            <w:lang w:val="en-GB" w:eastAsia="en-US" w:bidi="ar-SA"/>
            <w:rPrChange w:id="4285" w:author="Swixx II" w:date="2025-06-23T16:32:00Z" w16du:dateUtc="2025-06-23T14:32:00Z">
              <w:rPr>
                <w:sz w:val="22"/>
                <w:szCs w:val="22"/>
              </w:rPr>
            </w:rPrChange>
          </w:rPr>
          <w:delText>nje)</w:delText>
        </w:r>
      </w:del>
      <w:ins w:id="4286" w:author="Swixx II" w:date="2025-04-04T21:32:00Z" w16du:dateUtc="2025-04-04T19:32:00Z">
        <w:r w:rsidRPr="000C25C0">
          <w:rPr>
            <w:rFonts w:eastAsia="Times New Roman"/>
            <w:sz w:val="22"/>
            <w:szCs w:val="24"/>
            <w:lang w:val="en-GB" w:eastAsia="en-US" w:bidi="ar-SA"/>
            <w:rPrChange w:id="4287" w:author="Swixx II" w:date="2025-06-23T16:32:00Z" w16du:dateUtc="2025-06-23T14:32:00Z">
              <w:rPr>
                <w:sz w:val="22"/>
                <w:szCs w:val="22"/>
              </w:rPr>
            </w:rPrChange>
          </w:rPr>
          <w:t>,</w:t>
        </w:r>
      </w:ins>
      <w:r w:rsidR="00033F0A" w:rsidRPr="000C25C0">
        <w:rPr>
          <w:rFonts w:eastAsia="Times New Roman"/>
          <w:sz w:val="22"/>
          <w:szCs w:val="24"/>
          <w:lang w:val="en-GB" w:eastAsia="en-US" w:bidi="ar-SA"/>
          <w:rPrChange w:id="4288" w:author="Swixx II" w:date="2025-06-23T16:32:00Z" w16du:dateUtc="2025-06-23T14:32:00Z">
            <w:rPr>
              <w:sz w:val="22"/>
              <w:szCs w:val="22"/>
            </w:rPr>
          </w:rPrChange>
        </w:rPr>
        <w:t xml:space="preserve"> mogu </w:t>
      </w:r>
      <w:ins w:id="4289" w:author="Swixx II" w:date="2025-04-04T21:32:00Z" w16du:dateUtc="2025-04-04T19:32:00Z">
        <w:r w:rsidRPr="000C25C0">
          <w:rPr>
            <w:rFonts w:eastAsia="Times New Roman"/>
            <w:sz w:val="22"/>
            <w:szCs w:val="24"/>
            <w:lang w:val="en-GB" w:eastAsia="en-US" w:bidi="ar-SA"/>
            <w:rPrChange w:id="4290" w:author="Swixx II" w:date="2025-06-23T16:32:00Z" w16du:dateUtc="2025-06-23T14:32:00Z">
              <w:rPr>
                <w:sz w:val="22"/>
                <w:szCs w:val="22"/>
              </w:rPr>
            </w:rPrChange>
          </w:rPr>
          <w:t>poremetiti Vaš</w:t>
        </w:r>
      </w:ins>
      <w:del w:id="4291" w:author="Swixx II" w:date="2025-04-04T21:32:00Z" w16du:dateUtc="2025-04-04T19:32:00Z">
        <w:r w:rsidR="00033F0A" w:rsidRPr="000C25C0" w:rsidDel="004549FD">
          <w:rPr>
            <w:rFonts w:eastAsia="Times New Roman"/>
            <w:sz w:val="22"/>
            <w:szCs w:val="24"/>
            <w:lang w:val="en-GB" w:eastAsia="en-US" w:bidi="ar-SA"/>
            <w:rPrChange w:id="4292" w:author="Swixx II" w:date="2025-06-23T16:32:00Z" w16du:dateUtc="2025-06-23T14:32:00Z">
              <w:rPr>
                <w:sz w:val="22"/>
                <w:szCs w:val="22"/>
              </w:rPr>
            </w:rPrChange>
          </w:rPr>
          <w:delText>utjecati na</w:delText>
        </w:r>
      </w:del>
      <w:r w:rsidR="00033F0A" w:rsidRPr="000C25C0">
        <w:rPr>
          <w:rFonts w:eastAsia="Times New Roman"/>
          <w:sz w:val="22"/>
          <w:szCs w:val="24"/>
          <w:lang w:val="en-GB" w:eastAsia="en-US" w:bidi="ar-SA"/>
          <w:rPrChange w:id="4293" w:author="Swixx II" w:date="2025-06-23T16:32:00Z" w16du:dateUtc="2025-06-23T14:32:00Z">
            <w:rPr>
              <w:sz w:val="22"/>
              <w:szCs w:val="22"/>
            </w:rPr>
          </w:rPrChange>
        </w:rPr>
        <w:t xml:space="preserve"> vid. Ako imate </w:t>
      </w:r>
      <w:ins w:id="4294" w:author="Swixx II" w:date="2025-04-04T21:32:00Z" w16du:dateUtc="2025-04-04T19:32:00Z">
        <w:r w:rsidRPr="000C25C0">
          <w:rPr>
            <w:rFonts w:eastAsia="Times New Roman"/>
            <w:sz w:val="22"/>
            <w:szCs w:val="24"/>
            <w:lang w:val="en-GB" w:eastAsia="en-US" w:bidi="ar-SA"/>
            <w:rPrChange w:id="4295" w:author="Swixx II" w:date="2025-06-23T16:32:00Z" w16du:dateUtc="2025-06-23T14:32:00Z">
              <w:rPr>
                <w:sz w:val="22"/>
                <w:szCs w:val="22"/>
              </w:rPr>
            </w:rPrChange>
          </w:rPr>
          <w:t xml:space="preserve">dijabetički </w:t>
        </w:r>
      </w:ins>
      <w:r w:rsidR="00033F0A" w:rsidRPr="000C25C0">
        <w:rPr>
          <w:rFonts w:eastAsia="Times New Roman"/>
          <w:sz w:val="22"/>
          <w:szCs w:val="24"/>
          <w:lang w:val="en-GB" w:eastAsia="en-US" w:bidi="ar-SA"/>
          <w:rPrChange w:id="4296" w:author="Swixx II" w:date="2025-06-23T16:32:00Z" w16du:dateUtc="2025-06-23T14:32:00Z">
            <w:rPr>
              <w:sz w:val="22"/>
              <w:szCs w:val="22"/>
            </w:rPr>
          </w:rPrChange>
        </w:rPr>
        <w:t xml:space="preserve">poremećaj oka </w:t>
      </w:r>
      <w:del w:id="4297" w:author="Swixx II" w:date="2025-04-04T21:32:00Z" w16du:dateUtc="2025-04-04T19:32:00Z">
        <w:r w:rsidR="00033F0A" w:rsidRPr="000C25C0" w:rsidDel="004549FD">
          <w:rPr>
            <w:rFonts w:eastAsia="Times New Roman"/>
            <w:sz w:val="22"/>
            <w:szCs w:val="24"/>
            <w:lang w:val="en-GB" w:eastAsia="en-US" w:bidi="ar-SA"/>
            <w:rPrChange w:id="4298" w:author="Swixx II" w:date="2025-06-23T16:32:00Z" w16du:dateUtc="2025-06-23T14:32:00Z">
              <w:rPr>
                <w:sz w:val="22"/>
                <w:szCs w:val="22"/>
              </w:rPr>
            </w:rPrChange>
          </w:rPr>
          <w:delText xml:space="preserve">povezan sa šećernom bolešću, </w:delText>
        </w:r>
      </w:del>
      <w:r w:rsidR="00033F0A" w:rsidRPr="000C25C0">
        <w:rPr>
          <w:rFonts w:eastAsia="Times New Roman"/>
          <w:sz w:val="22"/>
          <w:szCs w:val="24"/>
          <w:lang w:val="en-GB" w:eastAsia="en-US" w:bidi="ar-SA"/>
          <w:rPrChange w:id="4299" w:author="Swixx II" w:date="2025-06-23T16:32:00Z" w16du:dateUtc="2025-06-23T14:32:00Z">
            <w:rPr>
              <w:sz w:val="22"/>
              <w:szCs w:val="22"/>
            </w:rPr>
          </w:rPrChange>
        </w:rPr>
        <w:t>koji se naziva 'proliferativna retinopatija', epizode vrlo niske razine šećera u krvi mogu uzrokovati privremen gubitak vida.</w:t>
      </w:r>
    </w:p>
    <w:p w14:paraId="3AFA52BE" w14:textId="75CC6BA2" w:rsidR="00033F0A" w:rsidRPr="000C25C0" w:rsidRDefault="00033F0A">
      <w:pPr>
        <w:numPr>
          <w:ilvl w:val="0"/>
          <w:numId w:val="104"/>
        </w:numPr>
        <w:tabs>
          <w:tab w:val="left" w:pos="567"/>
        </w:tabs>
        <w:ind w:left="567" w:hanging="567"/>
        <w:rPr>
          <w:rFonts w:eastAsia="Times New Roman"/>
          <w:sz w:val="22"/>
          <w:szCs w:val="24"/>
          <w:lang w:val="en-GB" w:eastAsia="en-US" w:bidi="ar-SA"/>
          <w:rPrChange w:id="4300" w:author="Swixx II" w:date="2025-06-23T16:32:00Z" w16du:dateUtc="2025-06-23T14:32:00Z">
            <w:rPr>
              <w:rFonts w:eastAsia="Times New Roman"/>
              <w:sz w:val="22"/>
              <w:szCs w:val="22"/>
            </w:rPr>
          </w:rPrChange>
        </w:rPr>
        <w:pPrChange w:id="4301" w:author="Swixx II" w:date="2025-06-23T16:32:00Z" w16du:dateUtc="2025-06-23T14:32:00Z">
          <w:pPr>
            <w:widowControl w:val="0"/>
            <w:numPr>
              <w:numId w:val="21"/>
            </w:numPr>
            <w:tabs>
              <w:tab w:val="num" w:pos="720"/>
            </w:tabs>
            <w:ind w:left="1134" w:hanging="360"/>
          </w:pPr>
        </w:pPrChange>
      </w:pPr>
      <w:r w:rsidRPr="000C25C0">
        <w:rPr>
          <w:rFonts w:eastAsia="Times New Roman"/>
          <w:sz w:val="22"/>
          <w:szCs w:val="24"/>
          <w:lang w:val="en-GB" w:eastAsia="en-US" w:bidi="ar-SA"/>
          <w:rPrChange w:id="4302" w:author="Swixx II" w:date="2025-06-23T16:32:00Z" w16du:dateUtc="2025-06-23T14:32:00Z">
            <w:rPr>
              <w:sz w:val="22"/>
              <w:szCs w:val="22"/>
            </w:rPr>
          </w:rPrChange>
        </w:rPr>
        <w:t>oticanje potkoljenica i gležnjeva</w:t>
      </w:r>
      <w:ins w:id="4303" w:author="Swixx II" w:date="2025-04-04T21:33:00Z" w16du:dateUtc="2025-04-04T19:33:00Z">
        <w:r w:rsidR="004549FD" w:rsidRPr="000C25C0">
          <w:rPr>
            <w:rFonts w:eastAsia="Times New Roman"/>
            <w:sz w:val="22"/>
            <w:szCs w:val="24"/>
            <w:lang w:val="en-GB" w:eastAsia="en-US" w:bidi="ar-SA"/>
            <w:rPrChange w:id="4304" w:author="Swixx II" w:date="2025-06-23T16:32:00Z" w16du:dateUtc="2025-06-23T14:32:00Z">
              <w:rPr>
                <w:sz w:val="22"/>
                <w:szCs w:val="22"/>
              </w:rPr>
            </w:rPrChange>
          </w:rPr>
          <w:t xml:space="preserve"> </w:t>
        </w:r>
        <w:r w:rsidR="004549FD" w:rsidRPr="000C25C0">
          <w:rPr>
            <w:rFonts w:eastAsia="Times New Roman"/>
            <w:sz w:val="22"/>
            <w:szCs w:val="24"/>
            <w:lang w:val="en-GB" w:eastAsia="en-US" w:bidi="ar-SA"/>
            <w:rPrChange w:id="4305" w:author="Swixx II" w:date="2025-06-23T16:32:00Z" w16du:dateUtc="2025-06-23T14:32:00Z">
              <w:rPr>
                <w:sz w:val="22"/>
                <w:szCs w:val="22"/>
                <w:lang w:eastAsia="nl-NL" w:bidi="ar-SA"/>
              </w:rPr>
            </w:rPrChange>
          </w:rPr>
          <w:t>– jer Vaše tijelo zadržava više vode nego što bi trebalo</w:t>
        </w:r>
        <w:r w:rsidR="004549FD" w:rsidRPr="000C25C0">
          <w:rPr>
            <w:rFonts w:eastAsia="Times New Roman"/>
            <w:sz w:val="22"/>
            <w:szCs w:val="24"/>
            <w:lang w:val="en-GB" w:eastAsia="en-US" w:bidi="ar-SA"/>
            <w:rPrChange w:id="4306" w:author="Swixx II" w:date="2025-06-23T16:32:00Z" w16du:dateUtc="2025-06-23T14:32:00Z">
              <w:rPr>
                <w:sz w:val="22"/>
                <w:szCs w:val="24"/>
                <w:lang w:eastAsia="nl-NL" w:bidi="ar-SA"/>
              </w:rPr>
            </w:rPrChange>
          </w:rPr>
          <w:t>.</w:t>
        </w:r>
      </w:ins>
      <w:del w:id="4307" w:author="Swixx II" w:date="2025-04-04T21:33:00Z" w16du:dateUtc="2025-04-04T19:33:00Z">
        <w:r w:rsidRPr="000C25C0" w:rsidDel="004549FD">
          <w:rPr>
            <w:rFonts w:eastAsia="Times New Roman"/>
            <w:sz w:val="22"/>
            <w:szCs w:val="24"/>
            <w:lang w:val="en-GB" w:eastAsia="en-US" w:bidi="ar-SA"/>
            <w:rPrChange w:id="4308" w:author="Swixx II" w:date="2025-06-23T16:32:00Z" w16du:dateUtc="2025-06-23T14:32:00Z">
              <w:rPr>
                <w:sz w:val="22"/>
                <w:szCs w:val="22"/>
              </w:rPr>
            </w:rPrChange>
          </w:rPr>
          <w:delText>. Uzrokuje ga privremeno nakupljanje vode u tijelu.</w:delText>
        </w:r>
      </w:del>
    </w:p>
    <w:p w14:paraId="7C364EFD" w14:textId="77777777" w:rsidR="004549FD" w:rsidRDefault="00033F0A" w:rsidP="00033F0A">
      <w:pPr>
        <w:keepNext/>
        <w:tabs>
          <w:tab w:val="left" w:pos="284"/>
        </w:tabs>
        <w:rPr>
          <w:ins w:id="4309" w:author="Swixx II" w:date="2025-04-04T21:33:00Z" w16du:dateUtc="2025-04-04T19:33:00Z"/>
          <w:b/>
          <w:sz w:val="22"/>
          <w:szCs w:val="22"/>
        </w:rPr>
      </w:pPr>
      <w:r w:rsidRPr="008411A6">
        <w:rPr>
          <w:b/>
          <w:sz w:val="22"/>
          <w:szCs w:val="22"/>
        </w:rPr>
        <w:tab/>
      </w:r>
    </w:p>
    <w:p w14:paraId="304525B5" w14:textId="3F96E257" w:rsidR="00033F0A" w:rsidRPr="008411A6" w:rsidRDefault="00033F0A" w:rsidP="00033F0A">
      <w:pPr>
        <w:keepNext/>
        <w:tabs>
          <w:tab w:val="left" w:pos="284"/>
        </w:tabs>
        <w:rPr>
          <w:rFonts w:eastAsia="Times New Roman"/>
          <w:sz w:val="22"/>
          <w:szCs w:val="22"/>
        </w:rPr>
      </w:pPr>
      <w:r w:rsidRPr="008411A6">
        <w:rPr>
          <w:b/>
          <w:sz w:val="22"/>
          <w:szCs w:val="22"/>
        </w:rPr>
        <w:t>Vrlo rijetk</w:t>
      </w:r>
      <w:ins w:id="4310" w:author="Swixx II" w:date="2025-04-04T21:33:00Z" w16du:dateUtc="2025-04-04T19:33:00Z">
        <w:r w:rsidR="004549FD">
          <w:rPr>
            <w:b/>
            <w:sz w:val="22"/>
            <w:szCs w:val="22"/>
          </w:rPr>
          <w:t>o</w:t>
        </w:r>
      </w:ins>
      <w:del w:id="4311" w:author="Swixx II" w:date="2025-04-04T21:33:00Z" w16du:dateUtc="2025-04-04T19:33:00Z">
        <w:r w:rsidRPr="008411A6" w:rsidDel="004549FD">
          <w:rPr>
            <w:b/>
            <w:sz w:val="22"/>
            <w:szCs w:val="22"/>
          </w:rPr>
          <w:delText>e</w:delText>
        </w:r>
      </w:del>
      <w:r w:rsidRPr="008411A6">
        <w:rPr>
          <w:b/>
          <w:sz w:val="22"/>
          <w:szCs w:val="22"/>
        </w:rPr>
        <w:t xml:space="preserve">: </w:t>
      </w:r>
      <w:r w:rsidRPr="008411A6">
        <w:rPr>
          <w:bCs/>
          <w:sz w:val="22"/>
          <w:szCs w:val="22"/>
        </w:rPr>
        <w:t>mogu se javiti</w:t>
      </w:r>
      <w:r w:rsidRPr="008411A6">
        <w:rPr>
          <w:sz w:val="22"/>
          <w:szCs w:val="22"/>
        </w:rPr>
        <w:t xml:space="preserve"> u do 1 na 10 000 osoba</w:t>
      </w:r>
    </w:p>
    <w:p w14:paraId="67C44CB2" w14:textId="1FB4D6B1" w:rsidR="00033F0A" w:rsidRPr="000C25C0" w:rsidRDefault="00033F0A">
      <w:pPr>
        <w:numPr>
          <w:ilvl w:val="0"/>
          <w:numId w:val="104"/>
        </w:numPr>
        <w:tabs>
          <w:tab w:val="left" w:pos="567"/>
        </w:tabs>
        <w:ind w:left="567" w:hanging="567"/>
        <w:rPr>
          <w:rFonts w:eastAsia="Times New Roman"/>
          <w:sz w:val="22"/>
          <w:szCs w:val="24"/>
          <w:lang w:val="en-GB" w:eastAsia="en-US" w:bidi="ar-SA"/>
          <w:rPrChange w:id="4312" w:author="Swixx II" w:date="2025-06-23T16:32:00Z" w16du:dateUtc="2025-06-23T14:32:00Z">
            <w:rPr>
              <w:rFonts w:eastAsia="Times New Roman"/>
              <w:sz w:val="22"/>
              <w:szCs w:val="22"/>
            </w:rPr>
          </w:rPrChange>
        </w:rPr>
        <w:pPrChange w:id="4313" w:author="Swixx II" w:date="2025-06-23T16:32:00Z" w16du:dateUtc="2025-06-23T14:32:00Z">
          <w:pPr>
            <w:widowControl w:val="0"/>
            <w:numPr>
              <w:numId w:val="21"/>
            </w:numPr>
            <w:tabs>
              <w:tab w:val="num" w:pos="720"/>
            </w:tabs>
            <w:ind w:left="1134" w:hanging="360"/>
          </w:pPr>
        </w:pPrChange>
      </w:pPr>
      <w:r w:rsidRPr="000C25C0">
        <w:rPr>
          <w:rFonts w:eastAsia="Times New Roman"/>
          <w:sz w:val="22"/>
          <w:szCs w:val="24"/>
          <w:lang w:val="en-GB" w:eastAsia="en-US" w:bidi="ar-SA"/>
          <w:rPrChange w:id="4314" w:author="Swixx II" w:date="2025-06-23T16:32:00Z" w16du:dateUtc="2025-06-23T14:32:00Z">
            <w:rPr>
              <w:sz w:val="22"/>
              <w:szCs w:val="22"/>
            </w:rPr>
          </w:rPrChange>
        </w:rPr>
        <w:t>promjena osjeta okusa</w:t>
      </w:r>
      <w:ins w:id="4315" w:author="Swixx II" w:date="2025-05-23T13:04:00Z" w16du:dateUtc="2025-05-23T11:04:00Z">
        <w:r w:rsidR="00D16C69" w:rsidRPr="000C25C0">
          <w:rPr>
            <w:rFonts w:eastAsia="Times New Roman"/>
            <w:sz w:val="22"/>
            <w:szCs w:val="24"/>
            <w:lang w:val="en-GB" w:eastAsia="en-US" w:bidi="ar-SA"/>
            <w:rPrChange w:id="4316" w:author="Swixx II" w:date="2025-06-23T16:32:00Z" w16du:dateUtc="2025-06-23T14:32:00Z">
              <w:rPr>
                <w:sz w:val="22"/>
                <w:szCs w:val="22"/>
              </w:rPr>
            </w:rPrChange>
          </w:rPr>
          <w:t xml:space="preserve"> (disgeuzija).</w:t>
        </w:r>
      </w:ins>
      <w:del w:id="4317" w:author="Swixx II" w:date="2025-04-04T21:33:00Z" w16du:dateUtc="2025-04-04T19:33:00Z">
        <w:r w:rsidRPr="000C25C0" w:rsidDel="004549FD">
          <w:rPr>
            <w:rFonts w:eastAsia="Times New Roman"/>
            <w:sz w:val="22"/>
            <w:szCs w:val="24"/>
            <w:lang w:val="en-GB" w:eastAsia="en-US" w:bidi="ar-SA"/>
            <w:rPrChange w:id="4318" w:author="Swixx II" w:date="2025-06-23T16:32:00Z" w16du:dateUtc="2025-06-23T14:32:00Z">
              <w:rPr>
                <w:sz w:val="22"/>
                <w:szCs w:val="22"/>
              </w:rPr>
            </w:rPrChange>
          </w:rPr>
          <w:delText xml:space="preserve"> (disgeuzija)</w:delText>
        </w:r>
      </w:del>
    </w:p>
    <w:p w14:paraId="70BF2E7D" w14:textId="2BE921EF" w:rsidR="00033F0A" w:rsidRPr="000C25C0" w:rsidRDefault="00033F0A">
      <w:pPr>
        <w:numPr>
          <w:ilvl w:val="0"/>
          <w:numId w:val="104"/>
        </w:numPr>
        <w:tabs>
          <w:tab w:val="left" w:pos="567"/>
        </w:tabs>
        <w:ind w:left="567" w:hanging="567"/>
        <w:rPr>
          <w:rFonts w:eastAsia="Times New Roman"/>
          <w:sz w:val="22"/>
          <w:szCs w:val="24"/>
          <w:lang w:val="en-GB" w:eastAsia="en-US" w:bidi="ar-SA"/>
          <w:rPrChange w:id="4319" w:author="Swixx II" w:date="2025-06-23T16:32:00Z" w16du:dateUtc="2025-06-23T14:32:00Z">
            <w:rPr>
              <w:rFonts w:eastAsia="Times New Roman"/>
              <w:sz w:val="22"/>
              <w:szCs w:val="22"/>
            </w:rPr>
          </w:rPrChange>
        </w:rPr>
        <w:pPrChange w:id="4320" w:author="Swixx II" w:date="2025-06-23T16:32:00Z" w16du:dateUtc="2025-06-23T14:32:00Z">
          <w:pPr>
            <w:widowControl w:val="0"/>
            <w:numPr>
              <w:numId w:val="21"/>
            </w:numPr>
            <w:tabs>
              <w:tab w:val="num" w:pos="720"/>
            </w:tabs>
            <w:ind w:left="1134" w:hanging="360"/>
          </w:pPr>
        </w:pPrChange>
      </w:pPr>
      <w:r w:rsidRPr="000C25C0">
        <w:rPr>
          <w:rFonts w:eastAsia="Times New Roman"/>
          <w:sz w:val="22"/>
          <w:szCs w:val="24"/>
          <w:lang w:val="en-GB" w:eastAsia="en-US" w:bidi="ar-SA"/>
          <w:rPrChange w:id="4321" w:author="Swixx II" w:date="2025-06-23T16:32:00Z" w16du:dateUtc="2025-06-23T14:32:00Z">
            <w:rPr>
              <w:sz w:val="22"/>
              <w:szCs w:val="22"/>
            </w:rPr>
          </w:rPrChange>
        </w:rPr>
        <w:t>bol u mišićima</w:t>
      </w:r>
      <w:ins w:id="4322" w:author="Swixx II" w:date="2025-05-23T13:04:00Z" w16du:dateUtc="2025-05-23T11:04:00Z">
        <w:r w:rsidR="00D16C69" w:rsidRPr="000C25C0">
          <w:rPr>
            <w:rFonts w:eastAsia="Times New Roman"/>
            <w:sz w:val="22"/>
            <w:szCs w:val="24"/>
            <w:lang w:val="en-GB" w:eastAsia="en-US" w:bidi="ar-SA"/>
            <w:rPrChange w:id="4323" w:author="Swixx II" w:date="2025-06-23T16:32:00Z" w16du:dateUtc="2025-06-23T14:32:00Z">
              <w:rPr>
                <w:sz w:val="22"/>
                <w:szCs w:val="22"/>
              </w:rPr>
            </w:rPrChange>
          </w:rPr>
          <w:t xml:space="preserve"> (mijalgija</w:t>
        </w:r>
      </w:ins>
      <w:ins w:id="4324" w:author="Swixx II" w:date="2025-05-23T13:05:00Z" w16du:dateUtc="2025-05-23T11:05:00Z">
        <w:r w:rsidR="00D16C69" w:rsidRPr="000C25C0">
          <w:rPr>
            <w:rFonts w:eastAsia="Times New Roman"/>
            <w:sz w:val="22"/>
            <w:szCs w:val="24"/>
            <w:lang w:val="en-GB" w:eastAsia="en-US" w:bidi="ar-SA"/>
            <w:rPrChange w:id="4325" w:author="Swixx II" w:date="2025-06-23T16:32:00Z" w16du:dateUtc="2025-06-23T14:32:00Z">
              <w:rPr>
                <w:sz w:val="22"/>
                <w:szCs w:val="22"/>
              </w:rPr>
            </w:rPrChange>
          </w:rPr>
          <w:t>)</w:t>
        </w:r>
      </w:ins>
      <w:ins w:id="4326" w:author="Swixx II" w:date="2025-04-04T21:33:00Z" w16du:dateUtc="2025-04-04T19:33:00Z">
        <w:r w:rsidR="004549FD" w:rsidRPr="000C25C0">
          <w:rPr>
            <w:rFonts w:eastAsia="Times New Roman"/>
            <w:sz w:val="22"/>
            <w:szCs w:val="24"/>
            <w:lang w:val="en-GB" w:eastAsia="en-US" w:bidi="ar-SA"/>
            <w:rPrChange w:id="4327" w:author="Swixx II" w:date="2025-06-23T16:32:00Z" w16du:dateUtc="2025-06-23T14:32:00Z">
              <w:rPr>
                <w:sz w:val="22"/>
                <w:szCs w:val="22"/>
              </w:rPr>
            </w:rPrChange>
          </w:rPr>
          <w:t>.</w:t>
        </w:r>
      </w:ins>
      <w:del w:id="4328" w:author="Swixx II" w:date="2025-04-04T21:33:00Z" w16du:dateUtc="2025-04-04T19:33:00Z">
        <w:r w:rsidRPr="000C25C0" w:rsidDel="004549FD">
          <w:rPr>
            <w:rFonts w:eastAsia="Times New Roman"/>
            <w:sz w:val="22"/>
            <w:szCs w:val="24"/>
            <w:lang w:val="en-GB" w:eastAsia="en-US" w:bidi="ar-SA"/>
            <w:rPrChange w:id="4329" w:author="Swixx II" w:date="2025-06-23T16:32:00Z" w16du:dateUtc="2025-06-23T14:32:00Z">
              <w:rPr>
                <w:sz w:val="22"/>
                <w:szCs w:val="22"/>
              </w:rPr>
            </w:rPrChange>
          </w:rPr>
          <w:delText xml:space="preserve"> (mialgija)</w:delText>
        </w:r>
      </w:del>
    </w:p>
    <w:p w14:paraId="0879D8B4" w14:textId="77777777" w:rsidR="00D16C69" w:rsidRDefault="00D16C69" w:rsidP="00033F0A">
      <w:pPr>
        <w:widowControl w:val="0"/>
        <w:rPr>
          <w:ins w:id="4330" w:author="Swixx II" w:date="2025-05-23T13:05:00Z" w16du:dateUtc="2025-05-23T11:05:00Z"/>
          <w:sz w:val="22"/>
          <w:szCs w:val="22"/>
        </w:rPr>
      </w:pPr>
    </w:p>
    <w:p w14:paraId="71676BD7" w14:textId="194BB560" w:rsidR="00033F0A" w:rsidRPr="008411A6" w:rsidRDefault="00033F0A" w:rsidP="00033F0A">
      <w:pPr>
        <w:widowControl w:val="0"/>
        <w:rPr>
          <w:rFonts w:eastAsia="Times New Roman"/>
          <w:sz w:val="22"/>
          <w:szCs w:val="22"/>
        </w:rPr>
      </w:pPr>
      <w:r w:rsidRPr="008411A6">
        <w:rPr>
          <w:sz w:val="22"/>
          <w:szCs w:val="22"/>
        </w:rPr>
        <w:t>Obavijestite svog liječnika, ljekarnika ili medicinsku sestru ako primijetite bilo koju od navedenih nuspojava.</w:t>
      </w:r>
    </w:p>
    <w:p w14:paraId="27A10FD1" w14:textId="77777777" w:rsidR="00033F0A" w:rsidRPr="008411A6" w:rsidRDefault="00033F0A" w:rsidP="00033F0A">
      <w:pPr>
        <w:tabs>
          <w:tab w:val="left" w:pos="567"/>
        </w:tabs>
        <w:rPr>
          <w:rFonts w:eastAsia="Times New Roman"/>
          <w:b/>
          <w:sz w:val="22"/>
          <w:szCs w:val="22"/>
        </w:rPr>
      </w:pPr>
    </w:p>
    <w:p w14:paraId="68E89060" w14:textId="77777777" w:rsidR="00033F0A" w:rsidRPr="008411A6" w:rsidRDefault="00033F0A" w:rsidP="00033F0A">
      <w:pPr>
        <w:keepNext/>
        <w:tabs>
          <w:tab w:val="left" w:pos="567"/>
        </w:tabs>
        <w:rPr>
          <w:rFonts w:eastAsia="Times New Roman"/>
          <w:b/>
          <w:sz w:val="22"/>
          <w:szCs w:val="22"/>
        </w:rPr>
      </w:pPr>
      <w:r w:rsidRPr="008411A6">
        <w:rPr>
          <w:rFonts w:eastAsia="Times New Roman"/>
          <w:b/>
          <w:sz w:val="22"/>
          <w:szCs w:val="22"/>
        </w:rPr>
        <w:t>Prijavljivanje nuspojava</w:t>
      </w:r>
    </w:p>
    <w:p w14:paraId="3CF7AFB5" w14:textId="77777777" w:rsidR="00033F0A" w:rsidRPr="008411A6" w:rsidRDefault="00033F0A" w:rsidP="00033F0A">
      <w:pPr>
        <w:keepNext/>
        <w:tabs>
          <w:tab w:val="left" w:pos="567"/>
        </w:tabs>
        <w:rPr>
          <w:rFonts w:eastAsia="Times New Roman"/>
          <w:sz w:val="22"/>
          <w:szCs w:val="22"/>
        </w:rPr>
      </w:pPr>
      <w:r w:rsidRPr="008411A6">
        <w:rPr>
          <w:sz w:val="22"/>
          <w:szCs w:val="22"/>
        </w:rPr>
        <w:t xml:space="preserve">Ako primijetite bilo koju nuspojavu, potrebno je obavijestiti liječnika ili ljekarnika. </w:t>
      </w:r>
      <w:r w:rsidR="00CE1B05">
        <w:rPr>
          <w:sz w:val="22"/>
          <w:szCs w:val="22"/>
        </w:rPr>
        <w:t>To</w:t>
      </w:r>
      <w:r w:rsidRPr="008411A6">
        <w:rPr>
          <w:sz w:val="22"/>
          <w:szCs w:val="22"/>
        </w:rPr>
        <w:t xml:space="preserve"> uključuje i svaku moguću nuspojavu koja nije navedena u ovoj uputi.</w:t>
      </w:r>
      <w:r w:rsidRPr="008411A6">
        <w:rPr>
          <w:noProof/>
          <w:color w:val="000000"/>
          <w:sz w:val="22"/>
          <w:szCs w:val="22"/>
        </w:rPr>
        <w:t xml:space="preserve"> Nuspojave možete prijaviti izravno putem </w:t>
      </w:r>
      <w:r w:rsidRPr="005342AC">
        <w:rPr>
          <w:noProof/>
          <w:color w:val="000000"/>
          <w:sz w:val="22"/>
          <w:szCs w:val="22"/>
        </w:rPr>
        <w:t>nacionalnog sustava za prijavu nuspojava</w:t>
      </w:r>
      <w:r w:rsidR="00CE1B05">
        <w:rPr>
          <w:noProof/>
          <w:color w:val="000000"/>
          <w:sz w:val="22"/>
          <w:szCs w:val="22"/>
        </w:rPr>
        <w:t>:</w:t>
      </w:r>
      <w:r w:rsidRPr="005342AC">
        <w:rPr>
          <w:noProof/>
          <w:color w:val="000000"/>
          <w:sz w:val="22"/>
          <w:szCs w:val="22"/>
        </w:rPr>
        <w:t xml:space="preserve"> </w:t>
      </w:r>
      <w:r w:rsidRPr="008411A6">
        <w:rPr>
          <w:noProof/>
          <w:color w:val="000000"/>
          <w:sz w:val="22"/>
          <w:szCs w:val="22"/>
          <w:highlight w:val="lightGray"/>
        </w:rPr>
        <w:t xml:space="preserve">navedenog u </w:t>
      </w:r>
      <w:hyperlink r:id="rId38" w:history="1">
        <w:r w:rsidRPr="008411A6">
          <w:rPr>
            <w:color w:val="0000FF"/>
            <w:sz w:val="22"/>
            <w:highlight w:val="lightGray"/>
            <w:u w:val="single"/>
          </w:rPr>
          <w:t>Dodatku V</w:t>
        </w:r>
      </w:hyperlink>
      <w:r w:rsidRPr="008411A6">
        <w:rPr>
          <w:noProof/>
          <w:color w:val="000000"/>
          <w:sz w:val="22"/>
          <w:szCs w:val="22"/>
        </w:rPr>
        <w:t>.</w:t>
      </w:r>
      <w:r w:rsidRPr="008411A6">
        <w:rPr>
          <w:color w:val="000000"/>
          <w:sz w:val="22"/>
          <w:szCs w:val="22"/>
        </w:rPr>
        <w:t xml:space="preserve"> Prijavljivanjem nuspojava možete pridonijeti u procjeni sigurnosti ovog lijeka</w:t>
      </w:r>
      <w:r w:rsidRPr="008411A6">
        <w:rPr>
          <w:noProof/>
          <w:sz w:val="22"/>
          <w:szCs w:val="22"/>
        </w:rPr>
        <w:t>.</w:t>
      </w:r>
    </w:p>
    <w:p w14:paraId="051C7DC3" w14:textId="77777777" w:rsidR="00033F0A" w:rsidRPr="008411A6" w:rsidRDefault="00033F0A" w:rsidP="00033F0A">
      <w:pPr>
        <w:tabs>
          <w:tab w:val="left" w:pos="567"/>
        </w:tabs>
        <w:rPr>
          <w:rFonts w:eastAsia="Times New Roman"/>
          <w:sz w:val="22"/>
          <w:szCs w:val="22"/>
        </w:rPr>
      </w:pPr>
    </w:p>
    <w:p w14:paraId="31114E80" w14:textId="77777777" w:rsidR="00033F0A" w:rsidRPr="008411A6" w:rsidRDefault="00033F0A" w:rsidP="00033F0A">
      <w:pPr>
        <w:tabs>
          <w:tab w:val="left" w:pos="567"/>
        </w:tabs>
        <w:rPr>
          <w:rFonts w:eastAsia="Times New Roman"/>
          <w:sz w:val="22"/>
          <w:szCs w:val="22"/>
        </w:rPr>
      </w:pPr>
    </w:p>
    <w:p w14:paraId="7FFD41DD" w14:textId="77777777" w:rsidR="00033F0A" w:rsidRPr="008411A6" w:rsidRDefault="00033F0A" w:rsidP="00033F0A">
      <w:pPr>
        <w:keepNext/>
        <w:tabs>
          <w:tab w:val="left" w:pos="567"/>
        </w:tabs>
        <w:rPr>
          <w:rFonts w:eastAsia="Times New Roman"/>
          <w:b/>
          <w:sz w:val="22"/>
          <w:szCs w:val="22"/>
        </w:rPr>
      </w:pPr>
      <w:r w:rsidRPr="008411A6">
        <w:rPr>
          <w:b/>
          <w:sz w:val="22"/>
          <w:szCs w:val="22"/>
        </w:rPr>
        <w:t>5.</w:t>
      </w:r>
      <w:r w:rsidRPr="008411A6">
        <w:rPr>
          <w:sz w:val="22"/>
          <w:szCs w:val="22"/>
        </w:rPr>
        <w:tab/>
      </w:r>
      <w:r w:rsidRPr="008411A6">
        <w:rPr>
          <w:b/>
          <w:sz w:val="22"/>
          <w:szCs w:val="22"/>
        </w:rPr>
        <w:t>Kako čuvati Toujeo</w:t>
      </w:r>
    </w:p>
    <w:p w14:paraId="31D4B26C" w14:textId="77777777" w:rsidR="00033F0A" w:rsidRPr="008411A6" w:rsidRDefault="00033F0A" w:rsidP="00033F0A">
      <w:pPr>
        <w:keepNext/>
        <w:tabs>
          <w:tab w:val="left" w:pos="567"/>
        </w:tabs>
        <w:rPr>
          <w:rFonts w:eastAsia="Times New Roman"/>
          <w:sz w:val="22"/>
          <w:szCs w:val="22"/>
        </w:rPr>
      </w:pPr>
    </w:p>
    <w:p w14:paraId="47CDABE1" w14:textId="77777777" w:rsidR="00033F0A" w:rsidRPr="008411A6" w:rsidRDefault="0094180B" w:rsidP="00033F0A">
      <w:pPr>
        <w:tabs>
          <w:tab w:val="left" w:pos="567"/>
        </w:tabs>
        <w:rPr>
          <w:rFonts w:eastAsia="Times New Roman"/>
          <w:sz w:val="22"/>
          <w:szCs w:val="22"/>
        </w:rPr>
      </w:pPr>
      <w:r>
        <w:rPr>
          <w:sz w:val="22"/>
          <w:szCs w:val="22"/>
        </w:rPr>
        <w:t>L</w:t>
      </w:r>
      <w:r w:rsidR="00033F0A" w:rsidRPr="008411A6">
        <w:rPr>
          <w:sz w:val="22"/>
          <w:szCs w:val="22"/>
        </w:rPr>
        <w:t>ijek čuvajte izvan pogleda i dohvata djece.</w:t>
      </w:r>
    </w:p>
    <w:p w14:paraId="3847BDFE" w14:textId="77777777" w:rsidR="00033F0A" w:rsidRPr="008411A6" w:rsidRDefault="00033F0A" w:rsidP="00033F0A">
      <w:pPr>
        <w:tabs>
          <w:tab w:val="left" w:pos="567"/>
        </w:tabs>
        <w:rPr>
          <w:rFonts w:eastAsia="Times New Roman"/>
          <w:sz w:val="22"/>
          <w:szCs w:val="22"/>
        </w:rPr>
      </w:pPr>
    </w:p>
    <w:p w14:paraId="3350784A" w14:textId="77777777" w:rsidR="00033F0A" w:rsidRPr="008411A6" w:rsidRDefault="00033F0A" w:rsidP="00033F0A">
      <w:pPr>
        <w:tabs>
          <w:tab w:val="left" w:pos="567"/>
        </w:tabs>
        <w:rPr>
          <w:rFonts w:eastAsia="Times New Roman"/>
          <w:sz w:val="22"/>
          <w:szCs w:val="22"/>
        </w:rPr>
      </w:pPr>
      <w:r w:rsidRPr="008411A6">
        <w:rPr>
          <w:sz w:val="22"/>
          <w:szCs w:val="22"/>
        </w:rPr>
        <w:t xml:space="preserve">Ovaj lijek se ne smije upotrijebiti nakon isteka roka valjanosti navedenog na kutiji i naljepnici brizgalice iza </w:t>
      </w:r>
      <w:r w:rsidR="00DF7BD3">
        <w:rPr>
          <w:sz w:val="22"/>
          <w:szCs w:val="22"/>
        </w:rPr>
        <w:t xml:space="preserve">oznake </w:t>
      </w:r>
      <w:r w:rsidRPr="008411A6">
        <w:rPr>
          <w:sz w:val="22"/>
          <w:szCs w:val="22"/>
        </w:rPr>
        <w:t>"</w:t>
      </w:r>
      <w:r>
        <w:rPr>
          <w:sz w:val="22"/>
          <w:szCs w:val="22"/>
        </w:rPr>
        <w:t>EXP</w:t>
      </w:r>
      <w:r w:rsidRPr="008411A6">
        <w:rPr>
          <w:sz w:val="22"/>
          <w:szCs w:val="22"/>
        </w:rPr>
        <w:t>". Rok valjanosti odnosi se na zadnji dan navedenog mjeseca.</w:t>
      </w:r>
    </w:p>
    <w:p w14:paraId="31237F82" w14:textId="77777777" w:rsidR="00033F0A" w:rsidRPr="008411A6" w:rsidRDefault="00033F0A" w:rsidP="00033F0A">
      <w:pPr>
        <w:tabs>
          <w:tab w:val="left" w:pos="567"/>
        </w:tabs>
        <w:rPr>
          <w:rFonts w:eastAsia="Times New Roman"/>
          <w:sz w:val="22"/>
          <w:szCs w:val="22"/>
        </w:rPr>
      </w:pPr>
    </w:p>
    <w:p w14:paraId="39DF62C9" w14:textId="77777777" w:rsidR="00033F0A" w:rsidRPr="008411A6" w:rsidRDefault="00033F0A" w:rsidP="00033F0A">
      <w:pPr>
        <w:keepNext/>
        <w:tabs>
          <w:tab w:val="left" w:pos="567"/>
        </w:tabs>
        <w:rPr>
          <w:rFonts w:eastAsia="Times New Roman"/>
          <w:b/>
          <w:sz w:val="22"/>
          <w:szCs w:val="22"/>
        </w:rPr>
      </w:pPr>
      <w:r w:rsidRPr="008411A6">
        <w:rPr>
          <w:rFonts w:eastAsia="Times New Roman"/>
          <w:b/>
          <w:sz w:val="22"/>
          <w:szCs w:val="22"/>
        </w:rPr>
        <w:t>Prije prve uporabe</w:t>
      </w:r>
    </w:p>
    <w:p w14:paraId="2322CBF6" w14:textId="77777777" w:rsidR="004549FD" w:rsidRPr="007F2B00" w:rsidRDefault="004549FD">
      <w:pPr>
        <w:numPr>
          <w:ilvl w:val="0"/>
          <w:numId w:val="98"/>
        </w:numPr>
        <w:tabs>
          <w:tab w:val="left" w:pos="567"/>
        </w:tabs>
        <w:ind w:left="567" w:hanging="567"/>
        <w:rPr>
          <w:ins w:id="4331" w:author="Swixx II" w:date="2025-04-04T21:34:00Z" w16du:dateUtc="2025-04-04T19:34:00Z"/>
          <w:rFonts w:eastAsia="Times New Roman"/>
          <w:sz w:val="22"/>
          <w:szCs w:val="24"/>
          <w:lang w:val="en-GB" w:eastAsia="en-US" w:bidi="ar-SA"/>
          <w:rPrChange w:id="4332" w:author="Swixx II" w:date="2025-06-25T11:55:00Z" w16du:dateUtc="2025-06-25T09:55:00Z">
            <w:rPr>
              <w:ins w:id="4333" w:author="Swixx II" w:date="2025-04-04T21:34:00Z" w16du:dateUtc="2025-04-04T19:34:00Z"/>
            </w:rPr>
          </w:rPrChange>
        </w:rPr>
        <w:pPrChange w:id="4334" w:author="Swixx II" w:date="2025-06-25T11:55:00Z" w16du:dateUtc="2025-06-25T09:55:00Z">
          <w:pPr>
            <w:pStyle w:val="ListParagraph"/>
            <w:keepNext/>
            <w:numPr>
              <w:numId w:val="94"/>
            </w:numPr>
            <w:tabs>
              <w:tab w:val="left" w:pos="567"/>
            </w:tabs>
            <w:autoSpaceDE w:val="0"/>
            <w:autoSpaceDN w:val="0"/>
            <w:adjustRightInd w:val="0"/>
            <w:spacing w:line="276" w:lineRule="auto"/>
            <w:ind w:left="426" w:hanging="360"/>
          </w:pPr>
        </w:pPrChange>
      </w:pPr>
      <w:ins w:id="4335" w:author="Swixx II" w:date="2025-04-04T21:34:00Z" w16du:dateUtc="2025-04-04T19:34:00Z">
        <w:r w:rsidRPr="007F2B00">
          <w:rPr>
            <w:rFonts w:eastAsia="Times New Roman"/>
            <w:sz w:val="22"/>
            <w:szCs w:val="24"/>
            <w:lang w:val="en-GB" w:eastAsia="en-US" w:bidi="ar-SA"/>
            <w:rPrChange w:id="4336" w:author="Swixx II" w:date="2025-06-25T11:55:00Z" w16du:dateUtc="2025-06-25T09:55:00Z">
              <w:rPr>
                <w:sz w:val="22"/>
                <w:lang w:eastAsia="nl-NL"/>
              </w:rPr>
            </w:rPrChange>
          </w:rPr>
          <w:t>Čuvati u hladnjaku,</w:t>
        </w:r>
        <w:r w:rsidRPr="007F2B00">
          <w:rPr>
            <w:rFonts w:eastAsia="Times New Roman"/>
            <w:sz w:val="22"/>
            <w:szCs w:val="24"/>
            <w:lang w:val="en-GB" w:eastAsia="en-US" w:bidi="ar-SA"/>
            <w:rPrChange w:id="4337" w:author="Swixx II" w:date="2025-06-25T11:55:00Z" w16du:dateUtc="2025-06-25T09:55:00Z">
              <w:rPr>
                <w:sz w:val="22"/>
                <w:szCs w:val="22"/>
              </w:rPr>
            </w:rPrChange>
          </w:rPr>
          <w:t xml:space="preserve"> </w:t>
        </w:r>
        <w:r w:rsidRPr="007F2B00">
          <w:rPr>
            <w:rFonts w:eastAsia="Times New Roman"/>
            <w:sz w:val="22"/>
            <w:szCs w:val="24"/>
            <w:lang w:val="en-GB" w:eastAsia="en-US" w:bidi="ar-SA"/>
            <w:rPrChange w:id="4338" w:author="Swixx II" w:date="2025-06-25T11:55:00Z" w16du:dateUtc="2025-06-25T09:55:00Z">
              <w:rPr>
                <w:b/>
                <w:sz w:val="22"/>
                <w:lang w:eastAsia="nl-NL"/>
              </w:rPr>
            </w:rPrChange>
          </w:rPr>
          <w:t>2°C</w:t>
        </w:r>
        <w:r w:rsidRPr="007F2B00">
          <w:rPr>
            <w:rFonts w:eastAsia="Times New Roman"/>
            <w:sz w:val="22"/>
            <w:szCs w:val="24"/>
            <w:lang w:val="en-GB" w:eastAsia="en-US" w:bidi="ar-SA"/>
            <w:rPrChange w:id="4339" w:author="Swixx II" w:date="2025-06-25T11:55:00Z" w16du:dateUtc="2025-06-25T09:55:00Z">
              <w:rPr>
                <w:b/>
                <w:bCs/>
                <w:sz w:val="22"/>
                <w:szCs w:val="22"/>
              </w:rPr>
            </w:rPrChange>
          </w:rPr>
          <w:t xml:space="preserve"> - </w:t>
        </w:r>
        <w:r w:rsidRPr="007F2B00">
          <w:rPr>
            <w:rFonts w:eastAsia="Times New Roman"/>
            <w:sz w:val="22"/>
            <w:szCs w:val="24"/>
            <w:lang w:val="en-GB" w:eastAsia="en-US" w:bidi="ar-SA"/>
            <w:rPrChange w:id="4340" w:author="Swixx II" w:date="2025-06-25T11:55:00Z" w16du:dateUtc="2025-06-25T09:55:00Z">
              <w:rPr>
                <w:b/>
                <w:sz w:val="22"/>
                <w:lang w:eastAsia="nl-NL"/>
              </w:rPr>
            </w:rPrChange>
          </w:rPr>
          <w:t>8°C</w:t>
        </w:r>
        <w:r w:rsidRPr="007F2B00">
          <w:rPr>
            <w:rFonts w:eastAsia="Times New Roman"/>
            <w:sz w:val="22"/>
            <w:szCs w:val="24"/>
            <w:lang w:val="en-GB" w:eastAsia="en-US" w:bidi="ar-SA"/>
            <w:rPrChange w:id="4341" w:author="Swixx II" w:date="2025-06-25T11:55:00Z" w16du:dateUtc="2025-06-25T09:55:00Z">
              <w:rPr>
                <w:sz w:val="22"/>
                <w:szCs w:val="22"/>
              </w:rPr>
            </w:rPrChange>
          </w:rPr>
          <w:t>.</w:t>
        </w:r>
      </w:ins>
    </w:p>
    <w:p w14:paraId="08F76820" w14:textId="77777777" w:rsidR="004549FD" w:rsidRPr="007F2B00" w:rsidRDefault="004549FD">
      <w:pPr>
        <w:numPr>
          <w:ilvl w:val="0"/>
          <w:numId w:val="98"/>
        </w:numPr>
        <w:tabs>
          <w:tab w:val="left" w:pos="567"/>
        </w:tabs>
        <w:ind w:left="567" w:hanging="567"/>
        <w:rPr>
          <w:ins w:id="4342" w:author="Swixx II" w:date="2025-04-04T21:34:00Z" w16du:dateUtc="2025-04-04T19:34:00Z"/>
          <w:rFonts w:eastAsia="Times New Roman"/>
          <w:sz w:val="22"/>
          <w:szCs w:val="24"/>
          <w:lang w:val="en-GB" w:eastAsia="en-US" w:bidi="ar-SA"/>
          <w:rPrChange w:id="4343" w:author="Swixx II" w:date="2025-06-25T11:55:00Z" w16du:dateUtc="2025-06-25T09:55:00Z">
            <w:rPr>
              <w:ins w:id="4344" w:author="Swixx II" w:date="2025-04-04T21:34:00Z" w16du:dateUtc="2025-04-04T19:34:00Z"/>
            </w:rPr>
          </w:rPrChange>
        </w:rPr>
        <w:pPrChange w:id="4345" w:author="Swixx II" w:date="2025-06-25T11:55:00Z" w16du:dateUtc="2025-06-25T09:55:00Z">
          <w:pPr>
            <w:pStyle w:val="ListParagraph"/>
            <w:keepNext/>
            <w:numPr>
              <w:numId w:val="94"/>
            </w:numPr>
            <w:tabs>
              <w:tab w:val="left" w:pos="567"/>
            </w:tabs>
            <w:autoSpaceDE w:val="0"/>
            <w:autoSpaceDN w:val="0"/>
            <w:adjustRightInd w:val="0"/>
            <w:spacing w:line="276" w:lineRule="auto"/>
            <w:ind w:left="426" w:hanging="360"/>
          </w:pPr>
        </w:pPrChange>
      </w:pPr>
      <w:ins w:id="4346" w:author="Swixx II" w:date="2025-04-04T21:34:00Z" w16du:dateUtc="2025-04-04T19:34:00Z">
        <w:r w:rsidRPr="007F2B00">
          <w:rPr>
            <w:rFonts w:eastAsia="Times New Roman"/>
            <w:sz w:val="22"/>
            <w:szCs w:val="24"/>
            <w:lang w:val="en-GB" w:eastAsia="en-US" w:bidi="ar-SA"/>
            <w:rPrChange w:id="4347" w:author="Swixx II" w:date="2025-06-25T11:55:00Z" w16du:dateUtc="2025-06-25T09:55:00Z">
              <w:rPr>
                <w:sz w:val="22"/>
                <w:lang w:eastAsia="nl-NL"/>
              </w:rPr>
            </w:rPrChange>
          </w:rPr>
          <w:t>Ne zamrzavati niti stavljati neposredno uz zamrzivač ili rashladni uložak.</w:t>
        </w:r>
      </w:ins>
    </w:p>
    <w:p w14:paraId="1662393E" w14:textId="77777777" w:rsidR="004549FD" w:rsidRPr="007F2B00" w:rsidRDefault="004549FD">
      <w:pPr>
        <w:numPr>
          <w:ilvl w:val="0"/>
          <w:numId w:val="98"/>
        </w:numPr>
        <w:tabs>
          <w:tab w:val="left" w:pos="567"/>
        </w:tabs>
        <w:ind w:left="567" w:hanging="567"/>
        <w:rPr>
          <w:ins w:id="4348" w:author="Swixx II" w:date="2025-04-04T21:34:00Z" w16du:dateUtc="2025-04-04T19:34:00Z"/>
          <w:rFonts w:eastAsia="Times New Roman"/>
          <w:sz w:val="22"/>
          <w:szCs w:val="24"/>
          <w:lang w:val="en-GB" w:eastAsia="en-US" w:bidi="ar-SA"/>
          <w:rPrChange w:id="4349" w:author="Swixx II" w:date="2025-06-25T11:55:00Z" w16du:dateUtc="2025-06-25T09:55:00Z">
            <w:rPr>
              <w:ins w:id="4350" w:author="Swixx II" w:date="2025-04-04T21:34:00Z" w16du:dateUtc="2025-04-04T19:34:00Z"/>
            </w:rPr>
          </w:rPrChange>
        </w:rPr>
        <w:pPrChange w:id="4351" w:author="Swixx II" w:date="2025-06-25T11:55:00Z" w16du:dateUtc="2025-06-25T09:55:00Z">
          <w:pPr>
            <w:pStyle w:val="ListParagraph"/>
            <w:numPr>
              <w:numId w:val="94"/>
            </w:numPr>
            <w:tabs>
              <w:tab w:val="left" w:pos="567"/>
            </w:tabs>
            <w:autoSpaceDE w:val="0"/>
            <w:autoSpaceDN w:val="0"/>
            <w:adjustRightInd w:val="0"/>
            <w:spacing w:line="276" w:lineRule="auto"/>
            <w:ind w:left="426" w:hanging="360"/>
          </w:pPr>
        </w:pPrChange>
      </w:pPr>
      <w:ins w:id="4352" w:author="Swixx II" w:date="2025-04-04T21:34:00Z" w16du:dateUtc="2025-04-04T19:34:00Z">
        <w:r w:rsidRPr="007F2B00">
          <w:rPr>
            <w:rFonts w:eastAsia="Times New Roman"/>
            <w:sz w:val="22"/>
            <w:szCs w:val="24"/>
            <w:lang w:val="en-GB" w:eastAsia="en-US" w:bidi="ar-SA"/>
            <w:rPrChange w:id="4353" w:author="Swixx II" w:date="2025-06-25T11:55:00Z" w16du:dateUtc="2025-06-25T09:55:00Z">
              <w:rPr>
                <w:sz w:val="22"/>
                <w:lang w:eastAsia="nl-NL"/>
              </w:rPr>
            </w:rPrChange>
          </w:rPr>
          <w:t>Brizgalicu čuvati u vanjskom pakiranju radi zaštite od svjetlosti.</w:t>
        </w:r>
      </w:ins>
    </w:p>
    <w:p w14:paraId="49DD9A93" w14:textId="58B0C1EA" w:rsidR="00033F0A" w:rsidRPr="008411A6" w:rsidDel="004549FD" w:rsidRDefault="00033F0A" w:rsidP="00033F0A">
      <w:pPr>
        <w:widowControl w:val="0"/>
        <w:tabs>
          <w:tab w:val="left" w:pos="567"/>
        </w:tabs>
        <w:rPr>
          <w:del w:id="4354" w:author="Swixx II" w:date="2025-04-04T21:34:00Z" w16du:dateUtc="2025-04-04T19:34:00Z"/>
          <w:sz w:val="22"/>
          <w:szCs w:val="22"/>
        </w:rPr>
      </w:pPr>
      <w:del w:id="4355" w:author="Swixx II" w:date="2025-04-04T21:34:00Z" w16du:dateUtc="2025-04-04T19:34:00Z">
        <w:r w:rsidRPr="008411A6" w:rsidDel="004549FD">
          <w:rPr>
            <w:sz w:val="22"/>
            <w:szCs w:val="22"/>
          </w:rPr>
          <w:delText>Čuvati u hladnjaku (2°C-8°C).</w:delText>
        </w:r>
      </w:del>
    </w:p>
    <w:p w14:paraId="557FE646" w14:textId="3895E181" w:rsidR="00033F0A" w:rsidRPr="008411A6" w:rsidDel="004549FD" w:rsidRDefault="00033F0A" w:rsidP="00033F0A">
      <w:pPr>
        <w:widowControl w:val="0"/>
        <w:tabs>
          <w:tab w:val="left" w:pos="567"/>
        </w:tabs>
        <w:rPr>
          <w:del w:id="4356" w:author="Swixx II" w:date="2025-04-04T21:34:00Z" w16du:dateUtc="2025-04-04T19:34:00Z"/>
          <w:sz w:val="22"/>
          <w:szCs w:val="22"/>
        </w:rPr>
      </w:pPr>
      <w:del w:id="4357" w:author="Swixx II" w:date="2025-04-04T21:34:00Z" w16du:dateUtc="2025-04-04T19:34:00Z">
        <w:r w:rsidRPr="008411A6" w:rsidDel="004549FD">
          <w:rPr>
            <w:sz w:val="22"/>
            <w:szCs w:val="22"/>
          </w:rPr>
          <w:delText>Ne zamrzavati niti stavljati neposredno uz zamrzivač ili rashladni uložak.</w:delText>
        </w:r>
      </w:del>
    </w:p>
    <w:p w14:paraId="26B1E259" w14:textId="3065EAD7" w:rsidR="00033F0A" w:rsidRPr="008411A6" w:rsidDel="004549FD" w:rsidRDefault="00033F0A" w:rsidP="00033F0A">
      <w:pPr>
        <w:widowControl w:val="0"/>
        <w:tabs>
          <w:tab w:val="left" w:pos="567"/>
        </w:tabs>
        <w:rPr>
          <w:del w:id="4358" w:author="Swixx II" w:date="2025-04-04T21:34:00Z" w16du:dateUtc="2025-04-04T19:34:00Z"/>
          <w:rFonts w:eastAsia="Times New Roman"/>
          <w:sz w:val="22"/>
          <w:szCs w:val="22"/>
        </w:rPr>
      </w:pPr>
      <w:del w:id="4359" w:author="Swixx II" w:date="2025-04-04T21:34:00Z" w16du:dateUtc="2025-04-04T19:34:00Z">
        <w:r w:rsidRPr="008411A6" w:rsidDel="004549FD">
          <w:rPr>
            <w:sz w:val="22"/>
            <w:szCs w:val="22"/>
          </w:rPr>
          <w:delText>Brizgalicu čuvati u vanjskom pakiranju radi zaštite od svjetlosti.</w:delText>
        </w:r>
      </w:del>
    </w:p>
    <w:p w14:paraId="11453EC9" w14:textId="77777777" w:rsidR="00033F0A" w:rsidRPr="008411A6" w:rsidRDefault="00033F0A" w:rsidP="00033F0A">
      <w:pPr>
        <w:tabs>
          <w:tab w:val="left" w:pos="567"/>
        </w:tabs>
        <w:rPr>
          <w:rFonts w:eastAsia="Times New Roman"/>
          <w:sz w:val="22"/>
          <w:szCs w:val="22"/>
        </w:rPr>
      </w:pPr>
    </w:p>
    <w:p w14:paraId="28865F51" w14:textId="77777777" w:rsidR="00033F0A" w:rsidRPr="008411A6" w:rsidRDefault="00033F0A" w:rsidP="00033F0A">
      <w:pPr>
        <w:keepNext/>
        <w:tabs>
          <w:tab w:val="left" w:pos="567"/>
        </w:tabs>
        <w:rPr>
          <w:rFonts w:eastAsia="Times New Roman"/>
          <w:b/>
          <w:sz w:val="22"/>
          <w:szCs w:val="22"/>
        </w:rPr>
      </w:pPr>
      <w:r w:rsidRPr="008411A6">
        <w:rPr>
          <w:b/>
          <w:sz w:val="22"/>
          <w:szCs w:val="22"/>
        </w:rPr>
        <w:t>Nakon prve uporabe ili rezervne brizgalice</w:t>
      </w:r>
    </w:p>
    <w:p w14:paraId="14FFE2D7" w14:textId="77777777" w:rsidR="004549FD" w:rsidRPr="007F2B00" w:rsidRDefault="004549FD">
      <w:pPr>
        <w:numPr>
          <w:ilvl w:val="0"/>
          <w:numId w:val="98"/>
        </w:numPr>
        <w:tabs>
          <w:tab w:val="left" w:pos="567"/>
        </w:tabs>
        <w:ind w:left="567" w:hanging="567"/>
        <w:rPr>
          <w:ins w:id="4360" w:author="Swixx II" w:date="2025-04-04T21:34:00Z" w16du:dateUtc="2025-04-04T19:34:00Z"/>
          <w:rFonts w:eastAsia="Times New Roman"/>
          <w:sz w:val="22"/>
          <w:szCs w:val="24"/>
          <w:lang w:val="en-GB" w:eastAsia="en-US" w:bidi="ar-SA"/>
          <w:rPrChange w:id="4361" w:author="Swixx II" w:date="2025-06-25T11:55:00Z" w16du:dateUtc="2025-06-25T09:55:00Z">
            <w:rPr>
              <w:ins w:id="4362" w:author="Swixx II" w:date="2025-04-04T21:34:00Z" w16du:dateUtc="2025-04-04T19:34:00Z"/>
              <w:sz w:val="22"/>
              <w:szCs w:val="22"/>
            </w:rPr>
          </w:rPrChange>
        </w:rPr>
        <w:pPrChange w:id="4363" w:author="Swixx II" w:date="2025-06-25T11:55:00Z" w16du:dateUtc="2025-06-25T09:55:00Z">
          <w:pPr>
            <w:pStyle w:val="ListParagraph"/>
            <w:numPr>
              <w:numId w:val="95"/>
            </w:numPr>
            <w:tabs>
              <w:tab w:val="left" w:pos="567"/>
            </w:tabs>
            <w:spacing w:line="276" w:lineRule="auto"/>
            <w:ind w:left="426" w:hanging="360"/>
          </w:pPr>
        </w:pPrChange>
      </w:pPr>
      <w:ins w:id="4364" w:author="Swixx II" w:date="2025-04-04T21:34:00Z" w16du:dateUtc="2025-04-04T19:34:00Z">
        <w:r w:rsidRPr="007F2B00">
          <w:rPr>
            <w:rFonts w:eastAsia="Times New Roman"/>
            <w:sz w:val="22"/>
            <w:szCs w:val="24"/>
            <w:lang w:val="en-GB" w:eastAsia="en-US" w:bidi="ar-SA"/>
            <w:rPrChange w:id="4365" w:author="Swixx II" w:date="2025-06-25T11:55:00Z" w16du:dateUtc="2025-06-25T09:55:00Z">
              <w:rPr>
                <w:sz w:val="22"/>
                <w:szCs w:val="22"/>
              </w:rPr>
            </w:rPrChange>
          </w:rPr>
          <w:t>Brizgalica se ne smije odložiti u hladnjak</w:t>
        </w:r>
        <w:r w:rsidRPr="007F2B00">
          <w:rPr>
            <w:rFonts w:eastAsia="Times New Roman"/>
            <w:sz w:val="22"/>
            <w:szCs w:val="24"/>
            <w:lang w:val="en-GB" w:eastAsia="en-US" w:bidi="ar-SA"/>
            <w:rPrChange w:id="4366" w:author="Swixx II" w:date="2025-06-25T11:55:00Z" w16du:dateUtc="2025-06-25T09:55:00Z">
              <w:rPr>
                <w:sz w:val="22"/>
              </w:rPr>
            </w:rPrChange>
          </w:rPr>
          <w:t xml:space="preserve">. </w:t>
        </w:r>
      </w:ins>
    </w:p>
    <w:p w14:paraId="37AE085B" w14:textId="77777777" w:rsidR="004549FD" w:rsidRPr="007F2B00" w:rsidRDefault="004549FD">
      <w:pPr>
        <w:numPr>
          <w:ilvl w:val="0"/>
          <w:numId w:val="98"/>
        </w:numPr>
        <w:tabs>
          <w:tab w:val="left" w:pos="567"/>
        </w:tabs>
        <w:ind w:left="567" w:hanging="567"/>
        <w:rPr>
          <w:ins w:id="4367" w:author="Swixx II" w:date="2025-04-04T21:34:00Z" w16du:dateUtc="2025-04-04T19:34:00Z"/>
          <w:rFonts w:eastAsia="Times New Roman"/>
          <w:sz w:val="22"/>
          <w:szCs w:val="24"/>
          <w:lang w:val="en-GB" w:eastAsia="en-US" w:bidi="ar-SA"/>
          <w:rPrChange w:id="4368" w:author="Swixx II" w:date="2025-06-25T11:55:00Z" w16du:dateUtc="2025-06-25T09:55:00Z">
            <w:rPr>
              <w:ins w:id="4369" w:author="Swixx II" w:date="2025-04-04T21:34:00Z" w16du:dateUtc="2025-04-04T19:34:00Z"/>
              <w:sz w:val="22"/>
              <w:szCs w:val="22"/>
            </w:rPr>
          </w:rPrChange>
        </w:rPr>
        <w:pPrChange w:id="4370" w:author="Swixx II" w:date="2025-06-25T11:55:00Z" w16du:dateUtc="2025-06-25T09:55:00Z">
          <w:pPr>
            <w:pStyle w:val="ListParagraph"/>
            <w:numPr>
              <w:numId w:val="95"/>
            </w:numPr>
            <w:tabs>
              <w:tab w:val="left" w:pos="567"/>
            </w:tabs>
            <w:spacing w:line="276" w:lineRule="auto"/>
            <w:ind w:left="426" w:hanging="360"/>
          </w:pPr>
        </w:pPrChange>
      </w:pPr>
      <w:ins w:id="4371" w:author="Swixx II" w:date="2025-04-04T21:34:00Z" w16du:dateUtc="2025-04-04T19:34:00Z">
        <w:r w:rsidRPr="007F2B00">
          <w:rPr>
            <w:rFonts w:eastAsia="Times New Roman"/>
            <w:sz w:val="22"/>
            <w:szCs w:val="24"/>
            <w:lang w:val="en-GB" w:eastAsia="en-US" w:bidi="ar-SA"/>
            <w:rPrChange w:id="4372" w:author="Swixx II" w:date="2025-06-25T11:55:00Z" w16du:dateUtc="2025-06-25T09:55:00Z">
              <w:rPr>
                <w:sz w:val="22"/>
              </w:rPr>
            </w:rPrChange>
          </w:rPr>
          <w:t>Brizgalica se može čuvati do 6 tjedana na sobnoj temperaturi</w:t>
        </w:r>
        <w:r w:rsidRPr="007F2B00">
          <w:rPr>
            <w:rFonts w:eastAsia="Times New Roman"/>
            <w:sz w:val="22"/>
            <w:szCs w:val="24"/>
            <w:lang w:val="en-GB" w:eastAsia="en-US" w:bidi="ar-SA"/>
            <w:rPrChange w:id="4373" w:author="Swixx II" w:date="2025-06-25T11:55:00Z" w16du:dateUtc="2025-06-25T09:55:00Z">
              <w:rPr>
                <w:sz w:val="22"/>
                <w:szCs w:val="22"/>
              </w:rPr>
            </w:rPrChange>
          </w:rPr>
          <w:t xml:space="preserve"> - </w:t>
        </w:r>
        <w:r w:rsidRPr="007F2B00">
          <w:rPr>
            <w:rFonts w:eastAsia="Times New Roman"/>
            <w:sz w:val="22"/>
            <w:szCs w:val="24"/>
            <w:lang w:val="en-GB" w:eastAsia="en-US" w:bidi="ar-SA"/>
            <w:rPrChange w:id="4374" w:author="Swixx II" w:date="2025-06-25T11:55:00Z" w16du:dateUtc="2025-06-25T09:55:00Z">
              <w:rPr>
                <w:b/>
                <w:sz w:val="22"/>
              </w:rPr>
            </w:rPrChange>
          </w:rPr>
          <w:t>ispod 30°C</w:t>
        </w:r>
        <w:r w:rsidRPr="007F2B00">
          <w:rPr>
            <w:rFonts w:eastAsia="Times New Roman"/>
            <w:sz w:val="22"/>
            <w:szCs w:val="24"/>
            <w:lang w:val="en-GB" w:eastAsia="en-US" w:bidi="ar-SA"/>
            <w:rPrChange w:id="4375" w:author="Swixx II" w:date="2025-06-25T11:55:00Z" w16du:dateUtc="2025-06-25T09:55:00Z">
              <w:rPr>
                <w:sz w:val="22"/>
              </w:rPr>
            </w:rPrChange>
          </w:rPr>
          <w:t xml:space="preserve"> i zaštićena od </w:t>
        </w:r>
        <w:r w:rsidRPr="007F2B00">
          <w:rPr>
            <w:rFonts w:eastAsia="Times New Roman"/>
            <w:sz w:val="22"/>
            <w:szCs w:val="24"/>
            <w:lang w:val="en-GB" w:eastAsia="en-US" w:bidi="ar-SA"/>
            <w:rPrChange w:id="4376" w:author="Swixx II" w:date="2025-06-25T11:55:00Z" w16du:dateUtc="2025-06-25T09:55:00Z">
              <w:rPr>
                <w:sz w:val="22"/>
                <w:szCs w:val="22"/>
              </w:rPr>
            </w:rPrChange>
          </w:rPr>
          <w:t>od izvora topline i izravne svjetlosti</w:t>
        </w:r>
        <w:r w:rsidRPr="007F2B00">
          <w:rPr>
            <w:rFonts w:eastAsia="Times New Roman"/>
            <w:sz w:val="22"/>
            <w:szCs w:val="24"/>
            <w:lang w:val="en-GB" w:eastAsia="en-US" w:bidi="ar-SA"/>
            <w:rPrChange w:id="4377" w:author="Swixx II" w:date="2025-06-25T11:55:00Z" w16du:dateUtc="2025-06-25T09:55:00Z">
              <w:rPr>
                <w:sz w:val="22"/>
              </w:rPr>
            </w:rPrChange>
          </w:rPr>
          <w:t xml:space="preserve">. </w:t>
        </w:r>
        <w:r w:rsidRPr="007F2B00">
          <w:rPr>
            <w:rFonts w:eastAsia="Times New Roman"/>
            <w:sz w:val="22"/>
            <w:szCs w:val="24"/>
            <w:lang w:val="en-GB" w:eastAsia="en-US" w:bidi="ar-SA"/>
            <w:rPrChange w:id="4378" w:author="Swixx II" w:date="2025-06-25T11:55:00Z" w16du:dateUtc="2025-06-25T09:55:00Z">
              <w:rPr>
                <w:sz w:val="22"/>
                <w:szCs w:val="22"/>
              </w:rPr>
            </w:rPrChange>
          </w:rPr>
          <w:t xml:space="preserve">Bacite brizgalicu nakon tog razdoblja. </w:t>
        </w:r>
        <w:r w:rsidRPr="007F2B00">
          <w:rPr>
            <w:rFonts w:eastAsia="Times New Roman"/>
            <w:sz w:val="22"/>
            <w:szCs w:val="24"/>
            <w:lang w:val="en-GB" w:eastAsia="en-US" w:bidi="ar-SA"/>
            <w:rPrChange w:id="4379" w:author="Swixx II" w:date="2025-06-25T11:55:00Z" w16du:dateUtc="2025-06-25T09:55:00Z">
              <w:rPr>
                <w:sz w:val="22"/>
              </w:rPr>
            </w:rPrChange>
          </w:rPr>
          <w:t xml:space="preserve"> </w:t>
        </w:r>
      </w:ins>
    </w:p>
    <w:p w14:paraId="2A835204" w14:textId="77777777" w:rsidR="004549FD" w:rsidRPr="007F2B00" w:rsidRDefault="004549FD">
      <w:pPr>
        <w:numPr>
          <w:ilvl w:val="0"/>
          <w:numId w:val="98"/>
        </w:numPr>
        <w:tabs>
          <w:tab w:val="left" w:pos="567"/>
        </w:tabs>
        <w:ind w:left="567" w:hanging="567"/>
        <w:rPr>
          <w:ins w:id="4380" w:author="Swixx II" w:date="2025-04-04T21:34:00Z" w16du:dateUtc="2025-04-04T19:34:00Z"/>
          <w:rFonts w:eastAsia="Times New Roman"/>
          <w:sz w:val="22"/>
          <w:szCs w:val="24"/>
          <w:lang w:val="en-GB" w:eastAsia="en-US" w:bidi="ar-SA"/>
          <w:rPrChange w:id="4381" w:author="Swixx II" w:date="2025-06-25T11:55:00Z" w16du:dateUtc="2025-06-25T09:55:00Z">
            <w:rPr>
              <w:ins w:id="4382" w:author="Swixx II" w:date="2025-04-04T21:34:00Z" w16du:dateUtc="2025-04-04T19:34:00Z"/>
              <w:sz w:val="22"/>
              <w:szCs w:val="22"/>
              <w:lang w:val="de-DE"/>
            </w:rPr>
          </w:rPrChange>
        </w:rPr>
        <w:pPrChange w:id="4383" w:author="Swixx II" w:date="2025-06-25T11:55:00Z" w16du:dateUtc="2025-06-25T09:55:00Z">
          <w:pPr>
            <w:pStyle w:val="ListParagraph"/>
            <w:numPr>
              <w:numId w:val="95"/>
            </w:numPr>
            <w:tabs>
              <w:tab w:val="left" w:pos="567"/>
            </w:tabs>
            <w:spacing w:line="276" w:lineRule="auto"/>
            <w:ind w:left="426" w:hanging="360"/>
          </w:pPr>
        </w:pPrChange>
      </w:pPr>
      <w:ins w:id="4384" w:author="Swixx II" w:date="2025-04-04T21:34:00Z" w16du:dateUtc="2025-04-04T19:34:00Z">
        <w:r w:rsidRPr="007F2B00">
          <w:rPr>
            <w:rFonts w:eastAsia="Times New Roman"/>
            <w:sz w:val="22"/>
            <w:szCs w:val="24"/>
            <w:lang w:val="en-GB" w:eastAsia="en-US" w:bidi="ar-SA"/>
            <w:rPrChange w:id="4385" w:author="Swixx II" w:date="2025-06-25T11:55:00Z" w16du:dateUtc="2025-06-25T09:55:00Z">
              <w:rPr>
                <w:sz w:val="22"/>
                <w:szCs w:val="22"/>
              </w:rPr>
            </w:rPrChange>
          </w:rPr>
          <w:t>Nemojte ostavljati inzulin u automobilu kada je vrlo topao ili hladan dan.</w:t>
        </w:r>
        <w:r w:rsidRPr="007F2B00">
          <w:rPr>
            <w:rFonts w:eastAsia="Times New Roman"/>
            <w:sz w:val="22"/>
            <w:szCs w:val="24"/>
            <w:lang w:val="en-GB" w:eastAsia="en-US" w:bidi="ar-SA"/>
            <w:rPrChange w:id="4386" w:author="Swixx II" w:date="2025-06-25T11:55:00Z" w16du:dateUtc="2025-06-25T09:55:00Z">
              <w:rPr>
                <w:sz w:val="22"/>
                <w:lang w:val="de-DE"/>
              </w:rPr>
            </w:rPrChange>
          </w:rPr>
          <w:t xml:space="preserve"> </w:t>
        </w:r>
      </w:ins>
    </w:p>
    <w:p w14:paraId="4603660A" w14:textId="4BFDCFF4" w:rsidR="00033F0A" w:rsidRPr="008411A6" w:rsidDel="004549FD" w:rsidRDefault="00033F0A" w:rsidP="004549FD">
      <w:pPr>
        <w:tabs>
          <w:tab w:val="left" w:pos="567"/>
        </w:tabs>
        <w:rPr>
          <w:del w:id="4387" w:author="Swixx II" w:date="2025-04-04T21:34:00Z" w16du:dateUtc="2025-04-04T19:34:00Z"/>
          <w:sz w:val="22"/>
          <w:szCs w:val="22"/>
        </w:rPr>
      </w:pPr>
      <w:del w:id="4388" w:author="Swixx II" w:date="2025-04-04T21:34:00Z" w16du:dateUtc="2025-04-04T19:34:00Z">
        <w:r w:rsidRPr="008411A6" w:rsidDel="004549FD">
          <w:rPr>
            <w:sz w:val="22"/>
            <w:szCs w:val="22"/>
          </w:rPr>
          <w:delText xml:space="preserve">Brizgalica se ne smije odložiti u hladnjak. Brizgalice se mogu čuvati najdulje </w:delText>
        </w:r>
        <w:r w:rsidDel="004549FD">
          <w:rPr>
            <w:sz w:val="22"/>
            <w:szCs w:val="22"/>
          </w:rPr>
          <w:delText>6</w:delText>
        </w:r>
        <w:r w:rsidRPr="008411A6" w:rsidDel="004549FD">
          <w:rPr>
            <w:sz w:val="22"/>
            <w:szCs w:val="22"/>
          </w:rPr>
          <w:delText> tjed</w:delText>
        </w:r>
        <w:r w:rsidDel="004549FD">
          <w:rPr>
            <w:sz w:val="22"/>
            <w:szCs w:val="22"/>
          </w:rPr>
          <w:delText>a</w:delText>
        </w:r>
        <w:r w:rsidRPr="008411A6" w:rsidDel="004549FD">
          <w:rPr>
            <w:sz w:val="22"/>
            <w:szCs w:val="22"/>
          </w:rPr>
          <w:delText xml:space="preserve">na na temperaturi ispod 30°C, zaštićene od izvora topline i izravne svjetlosti. Bacite brizgalicu nakon tog razdoblja. Nemojte ostavljati inzulin u automobilu kada je izrazito topao ili hladan dan. Kada ne koristite brizgalicu, uvijek na njoj držite zatvarač radi zaštite od svjetlosti. </w:delText>
        </w:r>
      </w:del>
    </w:p>
    <w:p w14:paraId="0B6E6FA4" w14:textId="631FAA11" w:rsidR="00033F0A" w:rsidRPr="008411A6" w:rsidDel="004549FD" w:rsidRDefault="00033F0A" w:rsidP="00033F0A">
      <w:pPr>
        <w:tabs>
          <w:tab w:val="left" w:pos="567"/>
        </w:tabs>
        <w:rPr>
          <w:del w:id="4389" w:author="Swixx II" w:date="2025-04-04T21:34:00Z" w16du:dateUtc="2025-04-04T19:34:00Z"/>
          <w:rFonts w:eastAsia="Times New Roman"/>
          <w:sz w:val="22"/>
          <w:szCs w:val="22"/>
        </w:rPr>
      </w:pPr>
    </w:p>
    <w:p w14:paraId="38B7A37C" w14:textId="77777777" w:rsidR="004549FD" w:rsidRDefault="004549FD" w:rsidP="00033F0A">
      <w:pPr>
        <w:tabs>
          <w:tab w:val="left" w:pos="567"/>
        </w:tabs>
        <w:rPr>
          <w:ins w:id="4390" w:author="Swixx II" w:date="2025-04-04T21:34:00Z" w16du:dateUtc="2025-04-04T19:34:00Z"/>
          <w:sz w:val="22"/>
          <w:szCs w:val="22"/>
        </w:rPr>
      </w:pPr>
    </w:p>
    <w:p w14:paraId="26BDB089" w14:textId="64C6C670" w:rsidR="00033F0A" w:rsidRPr="008411A6" w:rsidRDefault="00033F0A" w:rsidP="00033F0A">
      <w:pPr>
        <w:tabs>
          <w:tab w:val="left" w:pos="567"/>
        </w:tabs>
        <w:rPr>
          <w:rFonts w:eastAsia="Times New Roman"/>
          <w:sz w:val="22"/>
          <w:szCs w:val="22"/>
        </w:rPr>
      </w:pPr>
      <w:r w:rsidRPr="008411A6">
        <w:rPr>
          <w:sz w:val="22"/>
          <w:szCs w:val="22"/>
        </w:rPr>
        <w:t>Nikada nemojte nikakve lijekove bacati u otpadne vode ili kućni otpad. Pitajte svog ljekarnika kako baciti lijekove koje više ne koristite. Ove će mjere pomoći u očuvanju okoliša.</w:t>
      </w:r>
    </w:p>
    <w:p w14:paraId="562A35F6" w14:textId="77777777" w:rsidR="00033F0A" w:rsidRPr="008411A6" w:rsidRDefault="00033F0A" w:rsidP="00033F0A">
      <w:pPr>
        <w:tabs>
          <w:tab w:val="left" w:pos="567"/>
        </w:tabs>
        <w:rPr>
          <w:rFonts w:eastAsia="Times New Roman"/>
          <w:sz w:val="22"/>
          <w:szCs w:val="22"/>
        </w:rPr>
      </w:pPr>
    </w:p>
    <w:p w14:paraId="2C64EF11" w14:textId="77777777" w:rsidR="00033F0A" w:rsidRPr="008411A6" w:rsidRDefault="00033F0A" w:rsidP="00033F0A">
      <w:pPr>
        <w:tabs>
          <w:tab w:val="left" w:pos="567"/>
        </w:tabs>
        <w:rPr>
          <w:rFonts w:eastAsia="Times New Roman"/>
          <w:sz w:val="22"/>
          <w:szCs w:val="22"/>
        </w:rPr>
      </w:pPr>
    </w:p>
    <w:p w14:paraId="37342AB4" w14:textId="77777777" w:rsidR="00033F0A" w:rsidRPr="008411A6" w:rsidRDefault="00033F0A" w:rsidP="00033F0A">
      <w:pPr>
        <w:keepNext/>
        <w:tabs>
          <w:tab w:val="left" w:pos="567"/>
        </w:tabs>
        <w:rPr>
          <w:rFonts w:eastAsia="Times New Roman"/>
          <w:b/>
          <w:sz w:val="22"/>
          <w:szCs w:val="22"/>
        </w:rPr>
      </w:pPr>
      <w:r w:rsidRPr="008411A6">
        <w:rPr>
          <w:b/>
          <w:sz w:val="22"/>
          <w:szCs w:val="22"/>
        </w:rPr>
        <w:t>6.</w:t>
      </w:r>
      <w:r w:rsidRPr="008411A6">
        <w:rPr>
          <w:sz w:val="22"/>
          <w:szCs w:val="22"/>
        </w:rPr>
        <w:tab/>
      </w:r>
      <w:r w:rsidRPr="008411A6">
        <w:rPr>
          <w:b/>
          <w:sz w:val="22"/>
          <w:szCs w:val="22"/>
        </w:rPr>
        <w:t>Sadržaj pakiranja i druge informacije</w:t>
      </w:r>
    </w:p>
    <w:p w14:paraId="675718D3" w14:textId="77777777" w:rsidR="00033F0A" w:rsidRPr="008411A6" w:rsidRDefault="00033F0A" w:rsidP="00033F0A">
      <w:pPr>
        <w:keepNext/>
        <w:tabs>
          <w:tab w:val="left" w:pos="567"/>
        </w:tabs>
        <w:rPr>
          <w:rFonts w:eastAsia="Times New Roman"/>
          <w:b/>
          <w:sz w:val="22"/>
          <w:szCs w:val="22"/>
        </w:rPr>
      </w:pPr>
    </w:p>
    <w:p w14:paraId="136043E7" w14:textId="77777777" w:rsidR="00033F0A" w:rsidRPr="008411A6" w:rsidRDefault="00033F0A" w:rsidP="00033F0A">
      <w:pPr>
        <w:keepNext/>
        <w:tabs>
          <w:tab w:val="left" w:pos="567"/>
        </w:tabs>
        <w:outlineLvl w:val="5"/>
        <w:rPr>
          <w:rFonts w:eastAsia="Times New Roman"/>
          <w:b/>
          <w:bCs/>
          <w:sz w:val="22"/>
          <w:szCs w:val="22"/>
        </w:rPr>
      </w:pPr>
      <w:r w:rsidRPr="008411A6">
        <w:rPr>
          <w:b/>
          <w:bCs/>
          <w:sz w:val="22"/>
          <w:szCs w:val="22"/>
        </w:rPr>
        <w:t>Što Toujeo sadrži</w:t>
      </w:r>
      <w:r w:rsidR="00D61F80">
        <w:rPr>
          <w:b/>
          <w:bCs/>
          <w:sz w:val="22"/>
          <w:szCs w:val="22"/>
        </w:rPr>
        <w:fldChar w:fldCharType="begin"/>
      </w:r>
      <w:r w:rsidR="00D61F80">
        <w:rPr>
          <w:b/>
          <w:bCs/>
          <w:sz w:val="22"/>
          <w:szCs w:val="22"/>
        </w:rPr>
        <w:instrText xml:space="preserve"> DOCVARIABLE vault_nd_2ea4fb67-17e9-4db7-a537-7cb01089a2a1 \* MERGEFORMAT </w:instrText>
      </w:r>
      <w:r w:rsidR="00D61F80">
        <w:rPr>
          <w:b/>
          <w:bCs/>
          <w:sz w:val="22"/>
          <w:szCs w:val="22"/>
        </w:rPr>
        <w:fldChar w:fldCharType="separate"/>
      </w:r>
      <w:r w:rsidR="00D61F80">
        <w:rPr>
          <w:b/>
          <w:bCs/>
          <w:sz w:val="22"/>
          <w:szCs w:val="22"/>
        </w:rPr>
        <w:t xml:space="preserve"> </w:t>
      </w:r>
      <w:r w:rsidR="00D61F80">
        <w:rPr>
          <w:b/>
          <w:bCs/>
          <w:sz w:val="22"/>
          <w:szCs w:val="22"/>
        </w:rPr>
        <w:fldChar w:fldCharType="end"/>
      </w:r>
    </w:p>
    <w:p w14:paraId="6F19A1F3" w14:textId="77777777" w:rsidR="00033F0A" w:rsidRPr="007F2B00" w:rsidRDefault="00033F0A">
      <w:pPr>
        <w:numPr>
          <w:ilvl w:val="0"/>
          <w:numId w:val="98"/>
        </w:numPr>
        <w:tabs>
          <w:tab w:val="left" w:pos="567"/>
        </w:tabs>
        <w:ind w:left="567" w:hanging="567"/>
        <w:rPr>
          <w:rFonts w:eastAsia="Times New Roman"/>
          <w:sz w:val="22"/>
          <w:szCs w:val="24"/>
          <w:lang w:val="en-GB" w:eastAsia="en-US" w:bidi="ar-SA"/>
          <w:rPrChange w:id="4391" w:author="Swixx II" w:date="2025-06-25T11:56:00Z" w16du:dateUtc="2025-06-25T09:56:00Z">
            <w:rPr>
              <w:rFonts w:eastAsia="Times New Roman"/>
              <w:sz w:val="22"/>
              <w:szCs w:val="22"/>
            </w:rPr>
          </w:rPrChange>
        </w:rPr>
        <w:pPrChange w:id="4392" w:author="Swixx II" w:date="2025-06-25T11:56:00Z" w16du:dateUtc="2025-06-25T09:56:00Z">
          <w:pPr>
            <w:numPr>
              <w:numId w:val="65"/>
            </w:numPr>
            <w:ind w:left="567" w:hanging="567"/>
          </w:pPr>
        </w:pPrChange>
      </w:pPr>
      <w:r w:rsidRPr="007F2B00">
        <w:rPr>
          <w:rFonts w:eastAsia="Times New Roman"/>
          <w:sz w:val="22"/>
          <w:szCs w:val="24"/>
          <w:lang w:val="en-GB" w:eastAsia="en-US" w:bidi="ar-SA"/>
          <w:rPrChange w:id="4393" w:author="Swixx II" w:date="2025-06-25T11:56:00Z" w16du:dateUtc="2025-06-25T09:56:00Z">
            <w:rPr>
              <w:sz w:val="22"/>
              <w:szCs w:val="22"/>
            </w:rPr>
          </w:rPrChange>
        </w:rPr>
        <w:t xml:space="preserve">Djelatna tvar je inzulin glargin. Jedan ml otopine sadrži 300 jedinica inzulina glargina (što odgovara 10,91 mg). Jedna brizgalica </w:t>
      </w:r>
      <w:r w:rsidR="003E6B22" w:rsidRPr="007F2B00">
        <w:rPr>
          <w:rFonts w:eastAsia="Times New Roman"/>
          <w:sz w:val="22"/>
          <w:szCs w:val="24"/>
          <w:lang w:val="en-GB" w:eastAsia="en-US" w:bidi="ar-SA"/>
          <w:rPrChange w:id="4394" w:author="Swixx II" w:date="2025-06-25T11:56:00Z" w16du:dateUtc="2025-06-25T09:56:00Z">
            <w:rPr>
              <w:sz w:val="22"/>
              <w:szCs w:val="22"/>
            </w:rPr>
          </w:rPrChange>
        </w:rPr>
        <w:t xml:space="preserve">DoubleStar </w:t>
      </w:r>
      <w:r w:rsidRPr="007F2B00">
        <w:rPr>
          <w:rFonts w:eastAsia="Times New Roman"/>
          <w:sz w:val="22"/>
          <w:szCs w:val="24"/>
          <w:lang w:val="en-GB" w:eastAsia="en-US" w:bidi="ar-SA"/>
          <w:rPrChange w:id="4395" w:author="Swixx II" w:date="2025-06-25T11:56:00Z" w16du:dateUtc="2025-06-25T09:56:00Z">
            <w:rPr>
              <w:sz w:val="22"/>
              <w:szCs w:val="22"/>
            </w:rPr>
          </w:rPrChange>
        </w:rPr>
        <w:t xml:space="preserve">sadrži </w:t>
      </w:r>
      <w:r w:rsidR="003E6B22" w:rsidRPr="007F2B00">
        <w:rPr>
          <w:rFonts w:eastAsia="Times New Roman"/>
          <w:sz w:val="22"/>
          <w:szCs w:val="24"/>
          <w:lang w:val="en-GB" w:eastAsia="en-US" w:bidi="ar-SA"/>
          <w:rPrChange w:id="4396" w:author="Swixx II" w:date="2025-06-25T11:56:00Z" w16du:dateUtc="2025-06-25T09:56:00Z">
            <w:rPr>
              <w:sz w:val="22"/>
              <w:szCs w:val="22"/>
            </w:rPr>
          </w:rPrChange>
        </w:rPr>
        <w:t>3</w:t>
      </w:r>
      <w:r w:rsidRPr="007F2B00">
        <w:rPr>
          <w:rFonts w:eastAsia="Times New Roman"/>
          <w:sz w:val="22"/>
          <w:szCs w:val="24"/>
          <w:lang w:val="en-GB" w:eastAsia="en-US" w:bidi="ar-SA"/>
          <w:rPrChange w:id="4397" w:author="Swixx II" w:date="2025-06-25T11:56:00Z" w16du:dateUtc="2025-06-25T09:56:00Z">
            <w:rPr>
              <w:sz w:val="22"/>
              <w:szCs w:val="22"/>
            </w:rPr>
          </w:rPrChange>
        </w:rPr>
        <w:t xml:space="preserve"> ml otopine za injekciju, što odgovara </w:t>
      </w:r>
      <w:r w:rsidR="00B72928" w:rsidRPr="007F2B00">
        <w:rPr>
          <w:rFonts w:eastAsia="Times New Roman"/>
          <w:sz w:val="22"/>
          <w:szCs w:val="24"/>
          <w:lang w:val="en-GB" w:eastAsia="en-US" w:bidi="ar-SA"/>
          <w:rPrChange w:id="4398" w:author="Swixx II" w:date="2025-06-25T11:56:00Z" w16du:dateUtc="2025-06-25T09:56:00Z">
            <w:rPr>
              <w:sz w:val="22"/>
              <w:szCs w:val="22"/>
            </w:rPr>
          </w:rPrChange>
        </w:rPr>
        <w:t>900</w:t>
      </w:r>
      <w:r w:rsidRPr="007F2B00">
        <w:rPr>
          <w:rFonts w:eastAsia="Times New Roman"/>
          <w:sz w:val="22"/>
          <w:szCs w:val="24"/>
          <w:lang w:val="en-GB" w:eastAsia="en-US" w:bidi="ar-SA"/>
          <w:rPrChange w:id="4399" w:author="Swixx II" w:date="2025-06-25T11:56:00Z" w16du:dateUtc="2025-06-25T09:56:00Z">
            <w:rPr>
              <w:sz w:val="22"/>
              <w:szCs w:val="22"/>
            </w:rPr>
          </w:rPrChange>
        </w:rPr>
        <w:t> jedinica.</w:t>
      </w:r>
    </w:p>
    <w:p w14:paraId="4566C77C" w14:textId="685E2193" w:rsidR="00033F0A" w:rsidRPr="007F2B00" w:rsidRDefault="00033F0A">
      <w:pPr>
        <w:numPr>
          <w:ilvl w:val="0"/>
          <w:numId w:val="98"/>
        </w:numPr>
        <w:tabs>
          <w:tab w:val="left" w:pos="567"/>
        </w:tabs>
        <w:ind w:left="567" w:hanging="567"/>
        <w:rPr>
          <w:rFonts w:eastAsia="Times New Roman"/>
          <w:sz w:val="22"/>
          <w:szCs w:val="24"/>
          <w:lang w:val="en-GB" w:eastAsia="en-US" w:bidi="ar-SA"/>
          <w:rPrChange w:id="4400" w:author="Swixx II" w:date="2025-06-25T11:56:00Z" w16du:dateUtc="2025-06-25T09:56:00Z">
            <w:rPr>
              <w:rFonts w:eastAsia="Times New Roman"/>
              <w:sz w:val="22"/>
              <w:szCs w:val="22"/>
            </w:rPr>
          </w:rPrChange>
        </w:rPr>
        <w:pPrChange w:id="4401" w:author="Swixx II" w:date="2025-06-25T11:56:00Z" w16du:dateUtc="2025-06-25T09:56:00Z">
          <w:pPr>
            <w:numPr>
              <w:numId w:val="65"/>
            </w:numPr>
            <w:ind w:left="567" w:hanging="567"/>
          </w:pPr>
        </w:pPrChange>
      </w:pPr>
      <w:r w:rsidRPr="007F2B00">
        <w:rPr>
          <w:rFonts w:eastAsia="Times New Roman"/>
          <w:sz w:val="22"/>
          <w:szCs w:val="24"/>
          <w:lang w:val="en-GB" w:eastAsia="en-US" w:bidi="ar-SA"/>
          <w:rPrChange w:id="4402" w:author="Swixx II" w:date="2025-06-25T11:56:00Z" w16du:dateUtc="2025-06-25T09:56:00Z">
            <w:rPr>
              <w:sz w:val="22"/>
              <w:szCs w:val="22"/>
            </w:rPr>
          </w:rPrChange>
        </w:rPr>
        <w:t xml:space="preserve">Drugi sastojci su: cinkov klorid, metakrezol, glicerol, voda za injekcije, natrijev hidroksid (pogledajte </w:t>
      </w:r>
      <w:ins w:id="4403" w:author="Swixx II" w:date="2025-04-04T21:34:00Z" w16du:dateUtc="2025-04-04T19:34:00Z">
        <w:r w:rsidR="004549FD" w:rsidRPr="007F2B00">
          <w:rPr>
            <w:rFonts w:eastAsia="Times New Roman"/>
            <w:sz w:val="22"/>
            <w:szCs w:val="24"/>
            <w:lang w:val="en-GB" w:eastAsia="en-US" w:bidi="ar-SA"/>
            <w:rPrChange w:id="4404" w:author="Swixx II" w:date="2025-06-25T11:56:00Z" w16du:dateUtc="2025-06-25T09:56:00Z">
              <w:rPr>
                <w:sz w:val="22"/>
                <w:szCs w:val="22"/>
              </w:rPr>
            </w:rPrChange>
          </w:rPr>
          <w:t>di</w:t>
        </w:r>
      </w:ins>
      <w:del w:id="4405" w:author="Swixx II" w:date="2025-04-04T21:34:00Z" w16du:dateUtc="2025-04-04T19:34:00Z">
        <w:r w:rsidRPr="007F2B00" w:rsidDel="004549FD">
          <w:rPr>
            <w:rFonts w:eastAsia="Times New Roman"/>
            <w:sz w:val="22"/>
            <w:szCs w:val="24"/>
            <w:lang w:val="en-GB" w:eastAsia="en-US" w:bidi="ar-SA"/>
            <w:rPrChange w:id="4406" w:author="Swixx II" w:date="2025-06-25T11:56:00Z" w16du:dateUtc="2025-06-25T09:56:00Z">
              <w:rPr>
                <w:sz w:val="22"/>
                <w:szCs w:val="22"/>
              </w:rPr>
            </w:rPrChange>
          </w:rPr>
          <w:delText>odlomak 'Važne informacije o nekim sastojcima lijeka Toujeo' u di</w:delText>
        </w:r>
      </w:del>
      <w:del w:id="4407" w:author="Swixx II" w:date="2025-04-04T21:35:00Z" w16du:dateUtc="2025-04-04T19:35:00Z">
        <w:r w:rsidRPr="007F2B00" w:rsidDel="004549FD">
          <w:rPr>
            <w:rFonts w:eastAsia="Times New Roman"/>
            <w:sz w:val="22"/>
            <w:szCs w:val="24"/>
            <w:lang w:val="en-GB" w:eastAsia="en-US" w:bidi="ar-SA"/>
            <w:rPrChange w:id="4408" w:author="Swixx II" w:date="2025-06-25T11:56:00Z" w16du:dateUtc="2025-06-25T09:56:00Z">
              <w:rPr>
                <w:sz w:val="22"/>
                <w:szCs w:val="22"/>
              </w:rPr>
            </w:rPrChange>
          </w:rPr>
          <w:delText>jelu</w:delText>
        </w:r>
      </w:del>
      <w:ins w:id="4409" w:author="Swixx II" w:date="2025-04-04T21:35:00Z" w16du:dateUtc="2025-04-04T19:35:00Z">
        <w:r w:rsidR="004549FD" w:rsidRPr="007F2B00">
          <w:rPr>
            <w:rFonts w:eastAsia="Times New Roman"/>
            <w:sz w:val="22"/>
            <w:szCs w:val="24"/>
            <w:lang w:val="en-GB" w:eastAsia="en-US" w:bidi="ar-SA"/>
            <w:rPrChange w:id="4410" w:author="Swixx II" w:date="2025-06-25T11:56:00Z" w16du:dateUtc="2025-06-25T09:56:00Z">
              <w:rPr>
                <w:sz w:val="22"/>
                <w:szCs w:val="22"/>
              </w:rPr>
            </w:rPrChange>
          </w:rPr>
          <w:t>o</w:t>
        </w:r>
      </w:ins>
      <w:r w:rsidRPr="007F2B00">
        <w:rPr>
          <w:rFonts w:eastAsia="Times New Roman"/>
          <w:sz w:val="22"/>
          <w:szCs w:val="24"/>
          <w:lang w:val="en-GB" w:eastAsia="en-US" w:bidi="ar-SA"/>
          <w:rPrChange w:id="4411" w:author="Swixx II" w:date="2025-06-25T11:56:00Z" w16du:dateUtc="2025-06-25T09:56:00Z">
            <w:rPr>
              <w:sz w:val="22"/>
              <w:szCs w:val="22"/>
            </w:rPr>
          </w:rPrChange>
        </w:rPr>
        <w:t xml:space="preserve"> 2</w:t>
      </w:r>
      <w:ins w:id="4412" w:author="Swixx II" w:date="2025-04-04T21:35:00Z" w16du:dateUtc="2025-04-04T19:35:00Z">
        <w:r w:rsidR="004549FD" w:rsidRPr="007F2B00">
          <w:rPr>
            <w:rFonts w:eastAsia="Times New Roman"/>
            <w:sz w:val="22"/>
            <w:szCs w:val="24"/>
            <w:lang w:val="en-GB" w:eastAsia="en-US" w:bidi="ar-SA"/>
            <w:rPrChange w:id="4413" w:author="Swixx II" w:date="2025-06-25T11:56:00Z" w16du:dateUtc="2025-06-25T09:56:00Z">
              <w:rPr>
                <w:sz w:val="22"/>
                <w:szCs w:val="22"/>
              </w:rPr>
            </w:rPrChange>
          </w:rPr>
          <w:t xml:space="preserve"> 'Toujeo sadrži natrij'</w:t>
        </w:r>
      </w:ins>
      <w:del w:id="4414" w:author="Swixx II" w:date="2025-04-04T21:35:00Z" w16du:dateUtc="2025-04-04T19:35:00Z">
        <w:r w:rsidRPr="007F2B00" w:rsidDel="004549FD">
          <w:rPr>
            <w:rFonts w:eastAsia="Times New Roman"/>
            <w:sz w:val="22"/>
            <w:szCs w:val="24"/>
            <w:lang w:val="en-GB" w:eastAsia="en-US" w:bidi="ar-SA"/>
            <w:rPrChange w:id="4415" w:author="Swixx II" w:date="2025-06-25T11:56:00Z" w16du:dateUtc="2025-06-25T09:56:00Z">
              <w:rPr>
                <w:sz w:val="22"/>
                <w:szCs w:val="22"/>
              </w:rPr>
            </w:rPrChange>
          </w:rPr>
          <w:delText>.</w:delText>
        </w:r>
      </w:del>
      <w:r w:rsidRPr="007F2B00">
        <w:rPr>
          <w:rFonts w:eastAsia="Times New Roman"/>
          <w:sz w:val="22"/>
          <w:szCs w:val="24"/>
          <w:lang w:val="en-GB" w:eastAsia="en-US" w:bidi="ar-SA"/>
          <w:rPrChange w:id="4416" w:author="Swixx II" w:date="2025-06-25T11:56:00Z" w16du:dateUtc="2025-06-25T09:56:00Z">
            <w:rPr>
              <w:sz w:val="22"/>
              <w:szCs w:val="22"/>
            </w:rPr>
          </w:rPrChange>
        </w:rPr>
        <w:t>) i kloridna kiselina (za prilagodbu pH).</w:t>
      </w:r>
    </w:p>
    <w:p w14:paraId="12FFC295" w14:textId="77777777" w:rsidR="00033F0A" w:rsidRPr="008411A6" w:rsidRDefault="00033F0A" w:rsidP="00033F0A">
      <w:pPr>
        <w:tabs>
          <w:tab w:val="left" w:pos="567"/>
        </w:tabs>
        <w:rPr>
          <w:rFonts w:eastAsia="Times New Roman"/>
          <w:sz w:val="22"/>
          <w:szCs w:val="22"/>
        </w:rPr>
      </w:pPr>
    </w:p>
    <w:p w14:paraId="78D87C22" w14:textId="77777777" w:rsidR="00033F0A" w:rsidRPr="008411A6" w:rsidRDefault="00033F0A" w:rsidP="00033F0A">
      <w:pPr>
        <w:keepNext/>
        <w:tabs>
          <w:tab w:val="left" w:pos="567"/>
        </w:tabs>
        <w:outlineLvl w:val="2"/>
        <w:rPr>
          <w:rFonts w:eastAsia="Times New Roman"/>
          <w:b/>
          <w:sz w:val="22"/>
          <w:szCs w:val="22"/>
        </w:rPr>
      </w:pPr>
      <w:r w:rsidRPr="008411A6">
        <w:rPr>
          <w:b/>
          <w:sz w:val="22"/>
          <w:szCs w:val="22"/>
        </w:rPr>
        <w:t>Kako Toujeo izgleda i sadržaj pakiranja</w:t>
      </w:r>
      <w:r w:rsidR="00D61F80">
        <w:rPr>
          <w:b/>
          <w:sz w:val="22"/>
          <w:szCs w:val="22"/>
        </w:rPr>
        <w:fldChar w:fldCharType="begin"/>
      </w:r>
      <w:r w:rsidR="00D61F80">
        <w:rPr>
          <w:b/>
          <w:sz w:val="22"/>
          <w:szCs w:val="22"/>
        </w:rPr>
        <w:instrText xml:space="preserve"> DOCVARIABLE vault_nd_9cd05cf8-1bd5-4c9a-93d2-cd7e704f4014 \* MERGEFORMAT </w:instrText>
      </w:r>
      <w:r w:rsidR="00D61F80">
        <w:rPr>
          <w:b/>
          <w:sz w:val="22"/>
          <w:szCs w:val="22"/>
        </w:rPr>
        <w:fldChar w:fldCharType="separate"/>
      </w:r>
      <w:r w:rsidR="00D61F80">
        <w:rPr>
          <w:b/>
          <w:sz w:val="22"/>
          <w:szCs w:val="22"/>
        </w:rPr>
        <w:t xml:space="preserve"> </w:t>
      </w:r>
      <w:r w:rsidR="00D61F80">
        <w:rPr>
          <w:b/>
          <w:sz w:val="22"/>
          <w:szCs w:val="22"/>
        </w:rPr>
        <w:fldChar w:fldCharType="end"/>
      </w:r>
    </w:p>
    <w:p w14:paraId="7FAF2E5B" w14:textId="77777777" w:rsidR="008948E5" w:rsidRPr="007F2B00" w:rsidRDefault="008948E5">
      <w:pPr>
        <w:numPr>
          <w:ilvl w:val="0"/>
          <w:numId w:val="98"/>
        </w:numPr>
        <w:tabs>
          <w:tab w:val="left" w:pos="567"/>
        </w:tabs>
        <w:ind w:left="567" w:hanging="567"/>
        <w:rPr>
          <w:ins w:id="4417" w:author="Swixx II" w:date="2025-04-04T21:36:00Z" w16du:dateUtc="2025-04-04T19:36:00Z"/>
          <w:rFonts w:eastAsia="Times New Roman"/>
          <w:sz w:val="22"/>
          <w:szCs w:val="24"/>
          <w:lang w:val="en-GB" w:eastAsia="en-US" w:bidi="ar-SA"/>
          <w:rPrChange w:id="4418" w:author="Swixx II" w:date="2025-06-25T11:56:00Z" w16du:dateUtc="2025-06-25T09:56:00Z">
            <w:rPr>
              <w:ins w:id="4419" w:author="Swixx II" w:date="2025-04-04T21:36:00Z" w16du:dateUtc="2025-04-04T19:36:00Z"/>
              <w:sz w:val="22"/>
              <w:szCs w:val="22"/>
              <w:lang w:val="en-US" w:eastAsia="nl-NL" w:bidi="ar-SA"/>
            </w:rPr>
          </w:rPrChange>
        </w:rPr>
        <w:pPrChange w:id="4420" w:author="Swixx II" w:date="2025-06-25T11:56:00Z" w16du:dateUtc="2025-06-25T09:56:00Z">
          <w:pPr>
            <w:numPr>
              <w:numId w:val="95"/>
            </w:numPr>
            <w:tabs>
              <w:tab w:val="left" w:pos="567"/>
            </w:tabs>
            <w:ind w:left="426" w:hanging="360"/>
          </w:pPr>
        </w:pPrChange>
      </w:pPr>
      <w:proofErr w:type="spellStart"/>
      <w:ins w:id="4421" w:author="Swixx II" w:date="2025-04-04T21:36:00Z" w16du:dateUtc="2025-04-04T19:36:00Z">
        <w:r w:rsidRPr="007F2B00">
          <w:rPr>
            <w:rFonts w:eastAsia="Times New Roman"/>
            <w:sz w:val="22"/>
            <w:szCs w:val="24"/>
            <w:lang w:val="en-GB" w:eastAsia="en-US" w:bidi="ar-SA"/>
            <w:rPrChange w:id="4422" w:author="Swixx II" w:date="2025-06-25T11:56:00Z" w16du:dateUtc="2025-06-25T09:56:00Z">
              <w:rPr>
                <w:sz w:val="22"/>
                <w:szCs w:val="22"/>
                <w:lang w:val="en-US" w:eastAsia="nl-NL" w:bidi="ar-SA"/>
              </w:rPr>
            </w:rPrChange>
          </w:rPr>
          <w:t>Toujeo</w:t>
        </w:r>
        <w:proofErr w:type="spellEnd"/>
        <w:r w:rsidRPr="007F2B00">
          <w:rPr>
            <w:rFonts w:eastAsia="Times New Roman"/>
            <w:sz w:val="22"/>
            <w:szCs w:val="24"/>
            <w:lang w:val="en-GB" w:eastAsia="en-US" w:bidi="ar-SA"/>
            <w:rPrChange w:id="4423" w:author="Swixx II" w:date="2025-06-25T11:56:00Z" w16du:dateUtc="2025-06-25T09:56:00Z">
              <w:rPr>
                <w:sz w:val="22"/>
                <w:szCs w:val="22"/>
                <w:lang w:val="en-US" w:eastAsia="nl-NL" w:bidi="ar-SA"/>
              </w:rPr>
            </w:rPrChange>
          </w:rPr>
          <w:t xml:space="preserve"> je </w:t>
        </w:r>
        <w:proofErr w:type="spellStart"/>
        <w:r w:rsidRPr="007F2B00">
          <w:rPr>
            <w:rFonts w:eastAsia="Times New Roman"/>
            <w:sz w:val="22"/>
            <w:szCs w:val="24"/>
            <w:lang w:val="en-GB" w:eastAsia="en-US" w:bidi="ar-SA"/>
            <w:rPrChange w:id="4424" w:author="Swixx II" w:date="2025-06-25T11:56:00Z" w16du:dateUtc="2025-06-25T09:56:00Z">
              <w:rPr>
                <w:sz w:val="22"/>
                <w:szCs w:val="22"/>
                <w:lang w:val="en-US" w:eastAsia="nl-NL" w:bidi="ar-SA"/>
              </w:rPr>
            </w:rPrChange>
          </w:rPr>
          <w:t>bistra</w:t>
        </w:r>
        <w:proofErr w:type="spellEnd"/>
        <w:r w:rsidRPr="007F2B00">
          <w:rPr>
            <w:rFonts w:eastAsia="Times New Roman"/>
            <w:sz w:val="22"/>
            <w:szCs w:val="24"/>
            <w:lang w:val="en-GB" w:eastAsia="en-US" w:bidi="ar-SA"/>
            <w:rPrChange w:id="4425" w:author="Swixx II" w:date="2025-06-25T11:56:00Z" w16du:dateUtc="2025-06-25T09:56:00Z">
              <w:rPr>
                <w:sz w:val="22"/>
                <w:szCs w:val="22"/>
                <w:lang w:val="en-US" w:eastAsia="nl-NL" w:bidi="ar-SA"/>
              </w:rPr>
            </w:rPrChange>
          </w:rPr>
          <w:t xml:space="preserve"> </w:t>
        </w:r>
        <w:proofErr w:type="spellStart"/>
        <w:r w:rsidRPr="007F2B00">
          <w:rPr>
            <w:rFonts w:eastAsia="Times New Roman"/>
            <w:sz w:val="22"/>
            <w:szCs w:val="24"/>
            <w:lang w:val="en-GB" w:eastAsia="en-US" w:bidi="ar-SA"/>
            <w:rPrChange w:id="4426" w:author="Swixx II" w:date="2025-06-25T11:56:00Z" w16du:dateUtc="2025-06-25T09:56:00Z">
              <w:rPr>
                <w:sz w:val="22"/>
                <w:szCs w:val="22"/>
                <w:lang w:val="en-US" w:eastAsia="nl-NL" w:bidi="ar-SA"/>
              </w:rPr>
            </w:rPrChange>
          </w:rPr>
          <w:t>i</w:t>
        </w:r>
        <w:proofErr w:type="spellEnd"/>
        <w:r w:rsidRPr="007F2B00">
          <w:rPr>
            <w:rFonts w:eastAsia="Times New Roman"/>
            <w:sz w:val="22"/>
            <w:szCs w:val="24"/>
            <w:lang w:val="en-GB" w:eastAsia="en-US" w:bidi="ar-SA"/>
            <w:rPrChange w:id="4427" w:author="Swixx II" w:date="2025-06-25T11:56:00Z" w16du:dateUtc="2025-06-25T09:56:00Z">
              <w:rPr>
                <w:sz w:val="22"/>
                <w:szCs w:val="22"/>
                <w:lang w:val="en-US" w:eastAsia="nl-NL" w:bidi="ar-SA"/>
              </w:rPr>
            </w:rPrChange>
          </w:rPr>
          <w:t xml:space="preserve"> </w:t>
        </w:r>
        <w:proofErr w:type="spellStart"/>
        <w:r w:rsidRPr="007F2B00">
          <w:rPr>
            <w:rFonts w:eastAsia="Times New Roman"/>
            <w:sz w:val="22"/>
            <w:szCs w:val="24"/>
            <w:lang w:val="en-GB" w:eastAsia="en-US" w:bidi="ar-SA"/>
            <w:rPrChange w:id="4428" w:author="Swixx II" w:date="2025-06-25T11:56:00Z" w16du:dateUtc="2025-06-25T09:56:00Z">
              <w:rPr>
                <w:sz w:val="22"/>
                <w:szCs w:val="22"/>
                <w:lang w:val="en-US" w:eastAsia="nl-NL" w:bidi="ar-SA"/>
              </w:rPr>
            </w:rPrChange>
          </w:rPr>
          <w:t>bezbojna</w:t>
        </w:r>
        <w:proofErr w:type="spellEnd"/>
        <w:r w:rsidRPr="007F2B00">
          <w:rPr>
            <w:rFonts w:eastAsia="Times New Roman"/>
            <w:sz w:val="22"/>
            <w:szCs w:val="24"/>
            <w:lang w:val="en-GB" w:eastAsia="en-US" w:bidi="ar-SA"/>
            <w:rPrChange w:id="4429" w:author="Swixx II" w:date="2025-06-25T11:56:00Z" w16du:dateUtc="2025-06-25T09:56:00Z">
              <w:rPr>
                <w:sz w:val="22"/>
                <w:szCs w:val="22"/>
                <w:lang w:val="en-US" w:eastAsia="nl-NL" w:bidi="ar-SA"/>
              </w:rPr>
            </w:rPrChange>
          </w:rPr>
          <w:t xml:space="preserve"> </w:t>
        </w:r>
        <w:proofErr w:type="spellStart"/>
        <w:r w:rsidRPr="007F2B00">
          <w:rPr>
            <w:rFonts w:eastAsia="Times New Roman"/>
            <w:sz w:val="22"/>
            <w:szCs w:val="24"/>
            <w:lang w:val="en-GB" w:eastAsia="en-US" w:bidi="ar-SA"/>
            <w:rPrChange w:id="4430" w:author="Swixx II" w:date="2025-06-25T11:56:00Z" w16du:dateUtc="2025-06-25T09:56:00Z">
              <w:rPr>
                <w:sz w:val="22"/>
                <w:szCs w:val="22"/>
                <w:lang w:val="en-US" w:eastAsia="nl-NL" w:bidi="ar-SA"/>
              </w:rPr>
            </w:rPrChange>
          </w:rPr>
          <w:t>otopina</w:t>
        </w:r>
        <w:proofErr w:type="spellEnd"/>
        <w:r w:rsidRPr="007F2B00">
          <w:rPr>
            <w:rFonts w:eastAsia="Times New Roman"/>
            <w:sz w:val="22"/>
            <w:szCs w:val="24"/>
            <w:lang w:val="en-GB" w:eastAsia="en-US" w:bidi="ar-SA"/>
            <w:rPrChange w:id="4431" w:author="Swixx II" w:date="2025-06-25T11:56:00Z" w16du:dateUtc="2025-06-25T09:56:00Z">
              <w:rPr>
                <w:sz w:val="22"/>
                <w:szCs w:val="22"/>
                <w:lang w:val="en-US" w:eastAsia="nl-NL" w:bidi="ar-SA"/>
              </w:rPr>
            </w:rPrChange>
          </w:rPr>
          <w:t>.</w:t>
        </w:r>
      </w:ins>
    </w:p>
    <w:p w14:paraId="24A96380" w14:textId="1CB2B829" w:rsidR="008948E5" w:rsidRPr="007F2B00" w:rsidRDefault="008948E5">
      <w:pPr>
        <w:numPr>
          <w:ilvl w:val="0"/>
          <w:numId w:val="98"/>
        </w:numPr>
        <w:tabs>
          <w:tab w:val="left" w:pos="567"/>
        </w:tabs>
        <w:ind w:left="567" w:hanging="567"/>
        <w:rPr>
          <w:ins w:id="4432" w:author="Swixx II" w:date="2025-04-04T21:37:00Z" w16du:dateUtc="2025-04-04T19:37:00Z"/>
          <w:rFonts w:eastAsia="Times New Roman"/>
          <w:sz w:val="22"/>
          <w:szCs w:val="24"/>
          <w:lang w:val="en-GB" w:eastAsia="en-US" w:bidi="ar-SA"/>
          <w:rPrChange w:id="4433" w:author="Swixx II" w:date="2025-06-25T11:56:00Z" w16du:dateUtc="2025-06-25T09:56:00Z">
            <w:rPr>
              <w:ins w:id="4434" w:author="Swixx II" w:date="2025-04-04T21:37:00Z" w16du:dateUtc="2025-04-04T19:37:00Z"/>
              <w:sz w:val="22"/>
              <w:szCs w:val="22"/>
            </w:rPr>
          </w:rPrChange>
        </w:rPr>
        <w:pPrChange w:id="4435" w:author="Swixx II" w:date="2025-06-25T11:56:00Z" w16du:dateUtc="2025-06-25T09:56:00Z">
          <w:pPr>
            <w:numPr>
              <w:numId w:val="95"/>
            </w:numPr>
            <w:tabs>
              <w:tab w:val="left" w:pos="567"/>
            </w:tabs>
            <w:ind w:left="426" w:hanging="360"/>
          </w:pPr>
        </w:pPrChange>
      </w:pPr>
      <w:proofErr w:type="spellStart"/>
      <w:ins w:id="4436" w:author="Swixx II" w:date="2025-04-04T21:36:00Z" w16du:dateUtc="2025-04-04T19:36:00Z">
        <w:r w:rsidRPr="007F2B00">
          <w:rPr>
            <w:rFonts w:eastAsia="Times New Roman"/>
            <w:sz w:val="22"/>
            <w:szCs w:val="24"/>
            <w:lang w:val="en-GB" w:eastAsia="en-US" w:bidi="ar-SA"/>
            <w:rPrChange w:id="4437" w:author="Swixx II" w:date="2025-06-25T11:56:00Z" w16du:dateUtc="2025-06-25T09:56:00Z">
              <w:rPr>
                <w:sz w:val="22"/>
                <w:szCs w:val="22"/>
                <w:lang w:val="en-US" w:eastAsia="nl-NL" w:bidi="ar-SA"/>
              </w:rPr>
            </w:rPrChange>
          </w:rPr>
          <w:t>Jedna</w:t>
        </w:r>
        <w:proofErr w:type="spellEnd"/>
        <w:r w:rsidRPr="007F2B00">
          <w:rPr>
            <w:rFonts w:eastAsia="Times New Roman"/>
            <w:sz w:val="22"/>
            <w:szCs w:val="24"/>
            <w:lang w:val="en-GB" w:eastAsia="en-US" w:bidi="ar-SA"/>
            <w:rPrChange w:id="4438" w:author="Swixx II" w:date="2025-06-25T11:56:00Z" w16du:dateUtc="2025-06-25T09:56:00Z">
              <w:rPr>
                <w:sz w:val="22"/>
                <w:szCs w:val="22"/>
                <w:lang w:val="en-US" w:eastAsia="nl-NL" w:bidi="ar-SA"/>
              </w:rPr>
            </w:rPrChange>
          </w:rPr>
          <w:t xml:space="preserve"> </w:t>
        </w:r>
        <w:proofErr w:type="spellStart"/>
        <w:r w:rsidRPr="007F2B00">
          <w:rPr>
            <w:rFonts w:eastAsia="Times New Roman"/>
            <w:sz w:val="22"/>
            <w:szCs w:val="24"/>
            <w:lang w:val="en-GB" w:eastAsia="en-US" w:bidi="ar-SA"/>
            <w:rPrChange w:id="4439" w:author="Swixx II" w:date="2025-06-25T11:56:00Z" w16du:dateUtc="2025-06-25T09:56:00Z">
              <w:rPr>
                <w:sz w:val="22"/>
                <w:szCs w:val="22"/>
                <w:lang w:val="en-US" w:eastAsia="nl-NL" w:bidi="ar-SA"/>
              </w:rPr>
            </w:rPrChange>
          </w:rPr>
          <w:t>brizgalica</w:t>
        </w:r>
        <w:proofErr w:type="spellEnd"/>
        <w:r w:rsidRPr="007F2B00">
          <w:rPr>
            <w:rFonts w:eastAsia="Times New Roman"/>
            <w:sz w:val="22"/>
            <w:szCs w:val="24"/>
            <w:lang w:val="en-GB" w:eastAsia="en-US" w:bidi="ar-SA"/>
            <w:rPrChange w:id="4440" w:author="Swixx II" w:date="2025-06-25T11:56:00Z" w16du:dateUtc="2025-06-25T09:56:00Z">
              <w:rPr>
                <w:sz w:val="22"/>
                <w:szCs w:val="22"/>
                <w:lang w:val="en-US" w:eastAsia="nl-NL" w:bidi="ar-SA"/>
              </w:rPr>
            </w:rPrChange>
          </w:rPr>
          <w:t xml:space="preserve"> </w:t>
        </w:r>
        <w:proofErr w:type="spellStart"/>
        <w:r w:rsidRPr="007F2B00">
          <w:rPr>
            <w:rFonts w:eastAsia="Times New Roman"/>
            <w:sz w:val="22"/>
            <w:szCs w:val="24"/>
            <w:lang w:val="en-GB" w:eastAsia="en-US" w:bidi="ar-SA"/>
            <w:rPrChange w:id="4441" w:author="Swixx II" w:date="2025-06-25T11:56:00Z" w16du:dateUtc="2025-06-25T09:56:00Z">
              <w:rPr>
                <w:sz w:val="22"/>
                <w:szCs w:val="22"/>
                <w:lang w:val="en-US" w:eastAsia="nl-NL" w:bidi="ar-SA"/>
              </w:rPr>
            </w:rPrChange>
          </w:rPr>
          <w:t>DoubleStar</w:t>
        </w:r>
        <w:proofErr w:type="spellEnd"/>
        <w:r w:rsidRPr="007F2B00">
          <w:rPr>
            <w:rFonts w:eastAsia="Times New Roman"/>
            <w:sz w:val="22"/>
            <w:szCs w:val="24"/>
            <w:lang w:val="en-GB" w:eastAsia="en-US" w:bidi="ar-SA"/>
            <w:rPrChange w:id="4442" w:author="Swixx II" w:date="2025-06-25T11:56:00Z" w16du:dateUtc="2025-06-25T09:56:00Z">
              <w:rPr>
                <w:sz w:val="22"/>
                <w:szCs w:val="22"/>
              </w:rPr>
            </w:rPrChange>
          </w:rPr>
          <w:t xml:space="preserve"> </w:t>
        </w:r>
        <w:proofErr w:type="spellStart"/>
        <w:r w:rsidRPr="007F2B00">
          <w:rPr>
            <w:rFonts w:eastAsia="Times New Roman"/>
            <w:sz w:val="22"/>
            <w:szCs w:val="24"/>
            <w:lang w:val="en-GB" w:eastAsia="en-US" w:bidi="ar-SA"/>
            <w:rPrChange w:id="4443" w:author="Swixx II" w:date="2025-06-25T11:56:00Z" w16du:dateUtc="2025-06-25T09:56:00Z">
              <w:rPr>
                <w:sz w:val="22"/>
                <w:szCs w:val="22"/>
              </w:rPr>
            </w:rPrChange>
          </w:rPr>
          <w:t>sadrži</w:t>
        </w:r>
        <w:proofErr w:type="spellEnd"/>
        <w:r w:rsidRPr="007F2B00">
          <w:rPr>
            <w:rFonts w:eastAsia="Times New Roman"/>
            <w:sz w:val="22"/>
            <w:szCs w:val="24"/>
            <w:lang w:val="en-GB" w:eastAsia="en-US" w:bidi="ar-SA"/>
            <w:rPrChange w:id="4444" w:author="Swixx II" w:date="2025-06-25T11:56:00Z" w16du:dateUtc="2025-06-25T09:56:00Z">
              <w:rPr>
                <w:sz w:val="22"/>
                <w:szCs w:val="22"/>
              </w:rPr>
            </w:rPrChange>
          </w:rPr>
          <w:t xml:space="preserve"> 3 ml otopine za injekciju (što odgovara 900 jedinica).</w:t>
        </w:r>
      </w:ins>
    </w:p>
    <w:p w14:paraId="46A95130" w14:textId="727A1AC1" w:rsidR="008948E5" w:rsidRPr="007F2B00" w:rsidRDefault="008948E5">
      <w:pPr>
        <w:numPr>
          <w:ilvl w:val="0"/>
          <w:numId w:val="98"/>
        </w:numPr>
        <w:tabs>
          <w:tab w:val="left" w:pos="567"/>
        </w:tabs>
        <w:ind w:left="567" w:hanging="567"/>
        <w:rPr>
          <w:ins w:id="4445" w:author="Swixx II" w:date="2025-04-04T21:38:00Z" w16du:dateUtc="2025-04-04T19:38:00Z"/>
          <w:rFonts w:eastAsia="Times New Roman"/>
          <w:sz w:val="22"/>
          <w:szCs w:val="24"/>
          <w:lang w:val="en-GB" w:eastAsia="en-US" w:bidi="ar-SA"/>
          <w:rPrChange w:id="4446" w:author="Swixx II" w:date="2025-06-25T11:56:00Z" w16du:dateUtc="2025-06-25T09:56:00Z">
            <w:rPr>
              <w:ins w:id="4447" w:author="Swixx II" w:date="2025-04-04T21:38:00Z" w16du:dateUtc="2025-04-04T19:38:00Z"/>
              <w:sz w:val="22"/>
              <w:szCs w:val="22"/>
            </w:rPr>
          </w:rPrChange>
        </w:rPr>
        <w:pPrChange w:id="4448" w:author="Swixx II" w:date="2025-06-25T11:56:00Z" w16du:dateUtc="2025-06-25T09:56:00Z">
          <w:pPr>
            <w:numPr>
              <w:numId w:val="95"/>
            </w:numPr>
            <w:tabs>
              <w:tab w:val="left" w:pos="567"/>
            </w:tabs>
            <w:ind w:left="426" w:hanging="360"/>
          </w:pPr>
        </w:pPrChange>
      </w:pPr>
      <w:ins w:id="4449" w:author="Swixx II" w:date="2025-04-04T21:37:00Z" w16du:dateUtc="2025-04-04T19:37:00Z">
        <w:r w:rsidRPr="007F2B00">
          <w:rPr>
            <w:rFonts w:eastAsia="Times New Roman"/>
            <w:sz w:val="22"/>
            <w:szCs w:val="24"/>
            <w:lang w:val="en-GB" w:eastAsia="en-US" w:bidi="ar-SA"/>
            <w:rPrChange w:id="4450" w:author="Swixx II" w:date="2025-06-25T11:56:00Z" w16du:dateUtc="2025-06-25T09:56:00Z">
              <w:rPr>
                <w:sz w:val="22"/>
                <w:szCs w:val="22"/>
              </w:rPr>
            </w:rPrChange>
          </w:rPr>
          <w:t>Dostupna su pakiranja od 1,3,6 (2 pakiranja od 3</w:t>
        </w:r>
      </w:ins>
      <w:ins w:id="4451" w:author="Swixx II" w:date="2025-04-04T21:38:00Z" w16du:dateUtc="2025-04-04T19:38:00Z">
        <w:r w:rsidRPr="007F2B00">
          <w:rPr>
            <w:rFonts w:eastAsia="Times New Roman"/>
            <w:sz w:val="22"/>
            <w:szCs w:val="24"/>
            <w:lang w:val="en-GB" w:eastAsia="en-US" w:bidi="ar-SA"/>
            <w:rPrChange w:id="4452" w:author="Swixx II" w:date="2025-06-25T11:56:00Z" w16du:dateUtc="2025-06-25T09:56:00Z">
              <w:rPr>
                <w:sz w:val="22"/>
                <w:szCs w:val="22"/>
              </w:rPr>
            </w:rPrChange>
          </w:rPr>
          <w:t>), 9 (3 pakiranja od 3) i 10 napunjenih brizgalica.</w:t>
        </w:r>
      </w:ins>
    </w:p>
    <w:p w14:paraId="22384606" w14:textId="38143C2A" w:rsidR="008948E5" w:rsidRPr="007F2B00" w:rsidRDefault="008948E5">
      <w:pPr>
        <w:numPr>
          <w:ilvl w:val="0"/>
          <w:numId w:val="98"/>
        </w:numPr>
        <w:tabs>
          <w:tab w:val="left" w:pos="567"/>
        </w:tabs>
        <w:ind w:left="567" w:hanging="567"/>
        <w:rPr>
          <w:ins w:id="4453" w:author="Swixx II" w:date="2025-04-04T21:37:00Z" w16du:dateUtc="2025-04-04T19:37:00Z"/>
          <w:rFonts w:eastAsia="Times New Roman"/>
          <w:sz w:val="22"/>
          <w:szCs w:val="24"/>
          <w:lang w:val="en-GB" w:eastAsia="en-US" w:bidi="ar-SA"/>
          <w:rPrChange w:id="4454" w:author="Swixx II" w:date="2025-06-25T11:56:00Z" w16du:dateUtc="2025-06-25T09:56:00Z">
            <w:rPr>
              <w:ins w:id="4455" w:author="Swixx II" w:date="2025-04-04T21:37:00Z" w16du:dateUtc="2025-04-04T19:37:00Z"/>
              <w:sz w:val="22"/>
              <w:szCs w:val="22"/>
            </w:rPr>
          </w:rPrChange>
        </w:rPr>
        <w:pPrChange w:id="4456" w:author="Swixx II" w:date="2025-06-25T11:56:00Z" w16du:dateUtc="2025-06-25T09:56:00Z">
          <w:pPr>
            <w:numPr>
              <w:numId w:val="95"/>
            </w:numPr>
            <w:tabs>
              <w:tab w:val="left" w:pos="567"/>
            </w:tabs>
            <w:ind w:left="426" w:hanging="360"/>
          </w:pPr>
        </w:pPrChange>
      </w:pPr>
      <w:ins w:id="4457" w:author="Swixx II" w:date="2025-04-04T21:38:00Z" w16du:dateUtc="2025-04-04T19:38:00Z">
        <w:r w:rsidRPr="007F2B00">
          <w:rPr>
            <w:rFonts w:eastAsia="Times New Roman"/>
            <w:sz w:val="22"/>
            <w:szCs w:val="24"/>
            <w:lang w:val="en-GB" w:eastAsia="en-US" w:bidi="ar-SA"/>
            <w:rPrChange w:id="4458" w:author="Swixx II" w:date="2025-06-25T11:56:00Z" w16du:dateUtc="2025-06-25T09:56:00Z">
              <w:rPr>
                <w:sz w:val="22"/>
                <w:szCs w:val="22"/>
              </w:rPr>
            </w:rPrChange>
          </w:rPr>
          <w:t>Na tržišti se ne moraju nalaziti sve veličine pakiranja.</w:t>
        </w:r>
      </w:ins>
    </w:p>
    <w:p w14:paraId="241F126C" w14:textId="47D63526" w:rsidR="00033F0A" w:rsidRPr="008948E5" w:rsidDel="008948E5" w:rsidRDefault="00033F0A">
      <w:pPr>
        <w:numPr>
          <w:ilvl w:val="0"/>
          <w:numId w:val="95"/>
        </w:numPr>
        <w:tabs>
          <w:tab w:val="left" w:pos="567"/>
        </w:tabs>
        <w:ind w:left="426"/>
        <w:rPr>
          <w:del w:id="4459" w:author="Swixx II" w:date="2025-04-04T21:36:00Z" w16du:dateUtc="2025-04-04T19:36:00Z"/>
          <w:sz w:val="22"/>
          <w:szCs w:val="22"/>
          <w:lang w:val="en-US" w:eastAsia="nl-NL" w:bidi="ar-SA"/>
          <w:rPrChange w:id="4460" w:author="Swixx II" w:date="2025-04-04T21:37:00Z" w16du:dateUtc="2025-04-04T19:37:00Z">
            <w:rPr>
              <w:del w:id="4461" w:author="Swixx II" w:date="2025-04-04T21:36:00Z" w16du:dateUtc="2025-04-04T19:36:00Z"/>
              <w:rFonts w:eastAsia="Times New Roman"/>
              <w:sz w:val="22"/>
              <w:szCs w:val="22"/>
            </w:rPr>
          </w:rPrChange>
        </w:rPr>
        <w:pPrChange w:id="4462" w:author="Swixx II" w:date="2025-04-04T21:37:00Z" w16du:dateUtc="2025-04-04T19:37:00Z">
          <w:pPr>
            <w:tabs>
              <w:tab w:val="left" w:pos="567"/>
            </w:tabs>
          </w:pPr>
        </w:pPrChange>
      </w:pPr>
      <w:del w:id="4463" w:author="Swixx II" w:date="2025-04-04T21:36:00Z" w16du:dateUtc="2025-04-04T19:36:00Z">
        <w:r w:rsidRPr="008948E5" w:rsidDel="008948E5">
          <w:rPr>
            <w:sz w:val="22"/>
            <w:szCs w:val="22"/>
          </w:rPr>
          <w:delText xml:space="preserve">Toujeo je bistra i bezbojna otopina. </w:delText>
        </w:r>
      </w:del>
    </w:p>
    <w:p w14:paraId="57128CA1" w14:textId="1D258E46" w:rsidR="00033F0A" w:rsidRPr="008411A6" w:rsidDel="008948E5" w:rsidRDefault="00033F0A" w:rsidP="00033F0A">
      <w:pPr>
        <w:tabs>
          <w:tab w:val="left" w:pos="567"/>
        </w:tabs>
        <w:rPr>
          <w:del w:id="4464" w:author="Swixx II" w:date="2025-04-04T21:37:00Z" w16du:dateUtc="2025-04-04T19:37:00Z"/>
          <w:sz w:val="22"/>
          <w:szCs w:val="22"/>
        </w:rPr>
      </w:pPr>
      <w:del w:id="4465" w:author="Swixx II" w:date="2025-04-04T21:36:00Z" w16du:dateUtc="2025-04-04T19:36:00Z">
        <w:r w:rsidRPr="008411A6" w:rsidDel="008948E5">
          <w:rPr>
            <w:sz w:val="22"/>
            <w:szCs w:val="22"/>
          </w:rPr>
          <w:delText xml:space="preserve">Jedna brizgalica </w:delText>
        </w:r>
        <w:r w:rsidR="003E6B22" w:rsidDel="008948E5">
          <w:rPr>
            <w:sz w:val="22"/>
            <w:szCs w:val="22"/>
          </w:rPr>
          <w:delText xml:space="preserve">DoubleStar </w:delText>
        </w:r>
        <w:r w:rsidRPr="008411A6" w:rsidDel="008948E5">
          <w:rPr>
            <w:sz w:val="22"/>
            <w:szCs w:val="22"/>
          </w:rPr>
          <w:delText xml:space="preserve">sadrži </w:delText>
        </w:r>
        <w:r w:rsidR="003E6B22" w:rsidDel="008948E5">
          <w:rPr>
            <w:sz w:val="22"/>
            <w:szCs w:val="22"/>
          </w:rPr>
          <w:delText>3</w:delText>
        </w:r>
        <w:r w:rsidRPr="008411A6" w:rsidDel="008948E5">
          <w:rPr>
            <w:sz w:val="22"/>
            <w:szCs w:val="22"/>
          </w:rPr>
          <w:delText xml:space="preserve"> ml otopine za injekciju (što odgovara </w:delText>
        </w:r>
        <w:r w:rsidR="00B72928" w:rsidDel="008948E5">
          <w:rPr>
            <w:sz w:val="22"/>
            <w:szCs w:val="22"/>
          </w:rPr>
          <w:delText>900</w:delText>
        </w:r>
        <w:r w:rsidRPr="008411A6" w:rsidDel="008948E5">
          <w:rPr>
            <w:sz w:val="22"/>
            <w:szCs w:val="22"/>
          </w:rPr>
          <w:delText> jedinica).</w:delText>
        </w:r>
      </w:del>
      <w:del w:id="4466" w:author="Swixx II" w:date="2025-04-04T21:37:00Z" w16du:dateUtc="2025-04-04T19:37:00Z">
        <w:r w:rsidRPr="008411A6" w:rsidDel="008948E5">
          <w:rPr>
            <w:sz w:val="22"/>
            <w:szCs w:val="22"/>
          </w:rPr>
          <w:delText xml:space="preserve"> </w:delText>
        </w:r>
      </w:del>
    </w:p>
    <w:p w14:paraId="7DA9DCB1" w14:textId="0DF4F5CE" w:rsidR="00033F0A" w:rsidRPr="008411A6" w:rsidDel="008948E5" w:rsidRDefault="00033F0A" w:rsidP="00033F0A">
      <w:pPr>
        <w:tabs>
          <w:tab w:val="left" w:pos="567"/>
        </w:tabs>
        <w:rPr>
          <w:del w:id="4467" w:author="Swixx II" w:date="2025-04-04T21:38:00Z" w16du:dateUtc="2025-04-04T19:38:00Z"/>
          <w:rFonts w:eastAsia="Times New Roman"/>
          <w:sz w:val="22"/>
          <w:szCs w:val="22"/>
        </w:rPr>
      </w:pPr>
      <w:del w:id="4468" w:author="Swixx II" w:date="2025-04-04T21:37:00Z" w16du:dateUtc="2025-04-04T19:37:00Z">
        <w:r w:rsidRPr="008411A6" w:rsidDel="008948E5">
          <w:rPr>
            <w:sz w:val="22"/>
            <w:szCs w:val="22"/>
          </w:rPr>
          <w:lastRenderedPageBreak/>
          <w:delText>D</w:delText>
        </w:r>
      </w:del>
      <w:del w:id="4469" w:author="Swixx II" w:date="2025-04-04T21:38:00Z" w16du:dateUtc="2025-04-04T19:38:00Z">
        <w:r w:rsidRPr="008411A6" w:rsidDel="008948E5">
          <w:rPr>
            <w:sz w:val="22"/>
            <w:szCs w:val="22"/>
          </w:rPr>
          <w:delText xml:space="preserve">ostupna </w:delText>
        </w:r>
        <w:bookmarkStart w:id="4470" w:name="_Hlk194695079"/>
        <w:r w:rsidRPr="008411A6" w:rsidDel="008948E5">
          <w:rPr>
            <w:sz w:val="22"/>
            <w:szCs w:val="22"/>
          </w:rPr>
          <w:delText>su pakiranja od 1, 3</w:delText>
        </w:r>
        <w:r w:rsidDel="008948E5">
          <w:rPr>
            <w:sz w:val="22"/>
            <w:szCs w:val="22"/>
          </w:rPr>
          <w:delText xml:space="preserve">, </w:delText>
        </w:r>
        <w:r w:rsidR="003E6B22" w:rsidDel="008948E5">
          <w:rPr>
            <w:sz w:val="22"/>
            <w:szCs w:val="22"/>
          </w:rPr>
          <w:delText>6 (2 pakiranja od 3)</w:delText>
        </w:r>
        <w:r w:rsidR="002A2666" w:rsidDel="008948E5">
          <w:rPr>
            <w:sz w:val="22"/>
            <w:szCs w:val="22"/>
          </w:rPr>
          <w:delText>,</w:delText>
        </w:r>
        <w:r w:rsidDel="008948E5">
          <w:rPr>
            <w:sz w:val="22"/>
            <w:szCs w:val="22"/>
          </w:rPr>
          <w:delText xml:space="preserve"> </w:delText>
        </w:r>
        <w:r w:rsidR="003E6B22" w:rsidDel="008948E5">
          <w:rPr>
            <w:sz w:val="22"/>
            <w:szCs w:val="22"/>
          </w:rPr>
          <w:delText>9</w:delText>
        </w:r>
        <w:r w:rsidRPr="008411A6" w:rsidDel="008948E5">
          <w:rPr>
            <w:sz w:val="22"/>
            <w:szCs w:val="22"/>
          </w:rPr>
          <w:delText xml:space="preserve"> </w:delText>
        </w:r>
        <w:r w:rsidR="003E6B22" w:rsidDel="008948E5">
          <w:rPr>
            <w:sz w:val="22"/>
            <w:szCs w:val="22"/>
          </w:rPr>
          <w:delText>(3 pakiranja od 3)</w:delText>
        </w:r>
        <w:r w:rsidR="002A2666" w:rsidDel="008948E5">
          <w:rPr>
            <w:sz w:val="22"/>
            <w:szCs w:val="22"/>
          </w:rPr>
          <w:delText xml:space="preserve"> i 10</w:delText>
        </w:r>
        <w:r w:rsidR="003E6B22" w:rsidDel="008948E5">
          <w:rPr>
            <w:sz w:val="22"/>
            <w:szCs w:val="22"/>
          </w:rPr>
          <w:delText xml:space="preserve"> </w:delText>
        </w:r>
        <w:r w:rsidRPr="008411A6" w:rsidDel="008948E5">
          <w:rPr>
            <w:sz w:val="22"/>
            <w:szCs w:val="22"/>
          </w:rPr>
          <w:delText>napunjenih brizgalica.</w:delText>
        </w:r>
      </w:del>
    </w:p>
    <w:bookmarkEnd w:id="4470"/>
    <w:p w14:paraId="78847B31" w14:textId="2572873F" w:rsidR="00033F0A" w:rsidRPr="008411A6" w:rsidDel="008948E5" w:rsidRDefault="00033F0A" w:rsidP="00033F0A">
      <w:pPr>
        <w:tabs>
          <w:tab w:val="left" w:pos="567"/>
        </w:tabs>
        <w:rPr>
          <w:del w:id="4471" w:author="Swixx II" w:date="2025-04-04T21:38:00Z" w16du:dateUtc="2025-04-04T19:38:00Z"/>
          <w:rFonts w:eastAsia="Times New Roman"/>
          <w:sz w:val="22"/>
          <w:szCs w:val="22"/>
        </w:rPr>
      </w:pPr>
      <w:del w:id="4472" w:author="Swixx II" w:date="2025-04-04T21:38:00Z" w16du:dateUtc="2025-04-04T19:38:00Z">
        <w:r w:rsidRPr="008411A6" w:rsidDel="008948E5">
          <w:rPr>
            <w:sz w:val="22"/>
            <w:szCs w:val="22"/>
          </w:rPr>
          <w:delText xml:space="preserve">Na tržištu se ne moraju nalaziti sve veličine pakiranja. </w:delText>
        </w:r>
      </w:del>
    </w:p>
    <w:p w14:paraId="0D77019D" w14:textId="77777777" w:rsidR="00033F0A" w:rsidRPr="008411A6" w:rsidRDefault="00033F0A" w:rsidP="00033F0A">
      <w:pPr>
        <w:tabs>
          <w:tab w:val="left" w:pos="567"/>
        </w:tabs>
        <w:rPr>
          <w:rFonts w:eastAsia="Times New Roman"/>
          <w:sz w:val="22"/>
          <w:szCs w:val="22"/>
        </w:rPr>
      </w:pPr>
    </w:p>
    <w:p w14:paraId="29858C6C" w14:textId="77777777" w:rsidR="00033F0A" w:rsidRPr="008411A6" w:rsidRDefault="00033F0A" w:rsidP="00033F0A">
      <w:pPr>
        <w:keepNext/>
        <w:tabs>
          <w:tab w:val="left" w:pos="567"/>
        </w:tabs>
        <w:outlineLvl w:val="5"/>
        <w:rPr>
          <w:rFonts w:eastAsia="Times New Roman"/>
          <w:b/>
          <w:sz w:val="22"/>
          <w:szCs w:val="22"/>
        </w:rPr>
      </w:pPr>
      <w:r w:rsidRPr="008411A6">
        <w:rPr>
          <w:b/>
          <w:sz w:val="22"/>
          <w:szCs w:val="22"/>
        </w:rPr>
        <w:t>Nositelj odobrenja za stavljanje lijeka u promet i proizvođač</w:t>
      </w:r>
      <w:r w:rsidR="00D61F80">
        <w:rPr>
          <w:b/>
          <w:sz w:val="22"/>
          <w:szCs w:val="22"/>
        </w:rPr>
        <w:fldChar w:fldCharType="begin"/>
      </w:r>
      <w:r w:rsidR="00D61F80">
        <w:rPr>
          <w:b/>
          <w:sz w:val="22"/>
          <w:szCs w:val="22"/>
        </w:rPr>
        <w:instrText xml:space="preserve"> DOCVARIABLE vault_nd_1165a73d-7e14-484f-93ac-7979fb7e5f38 \* MERGEFORMAT </w:instrText>
      </w:r>
      <w:r w:rsidR="00D61F80">
        <w:rPr>
          <w:b/>
          <w:sz w:val="22"/>
          <w:szCs w:val="22"/>
        </w:rPr>
        <w:fldChar w:fldCharType="separate"/>
      </w:r>
      <w:r w:rsidR="00D61F80">
        <w:rPr>
          <w:b/>
          <w:sz w:val="22"/>
          <w:szCs w:val="22"/>
        </w:rPr>
        <w:t xml:space="preserve"> </w:t>
      </w:r>
      <w:r w:rsidR="00D61F80">
        <w:rPr>
          <w:b/>
          <w:sz w:val="22"/>
          <w:szCs w:val="22"/>
        </w:rPr>
        <w:fldChar w:fldCharType="end"/>
      </w:r>
    </w:p>
    <w:p w14:paraId="0368E168" w14:textId="77777777" w:rsidR="00033F0A" w:rsidRPr="008411A6" w:rsidRDefault="00033F0A" w:rsidP="00033F0A">
      <w:pPr>
        <w:keepNext/>
        <w:tabs>
          <w:tab w:val="left" w:pos="567"/>
        </w:tabs>
        <w:rPr>
          <w:rFonts w:eastAsia="Times New Roman"/>
          <w:sz w:val="22"/>
          <w:szCs w:val="22"/>
        </w:rPr>
      </w:pPr>
      <w:r w:rsidRPr="008411A6">
        <w:rPr>
          <w:sz w:val="22"/>
          <w:szCs w:val="22"/>
        </w:rPr>
        <w:t>Sanofi-Aventis Deutschland GmbH, D</w:t>
      </w:r>
      <w:r w:rsidRPr="008411A6">
        <w:rPr>
          <w:sz w:val="22"/>
          <w:szCs w:val="22"/>
        </w:rPr>
        <w:noBreakHyphen/>
        <w:t>65926 Frankfurt na Majni, Njemačka.</w:t>
      </w:r>
    </w:p>
    <w:p w14:paraId="699C01E9" w14:textId="77777777" w:rsidR="00033F0A" w:rsidRPr="008411A6" w:rsidRDefault="00033F0A" w:rsidP="00033F0A">
      <w:pPr>
        <w:tabs>
          <w:tab w:val="left" w:pos="567"/>
        </w:tabs>
        <w:rPr>
          <w:rFonts w:eastAsia="Times New Roman"/>
          <w:sz w:val="22"/>
          <w:szCs w:val="22"/>
        </w:rPr>
      </w:pPr>
    </w:p>
    <w:p w14:paraId="21022B27" w14:textId="77777777" w:rsidR="00033F0A" w:rsidRPr="008411A6" w:rsidRDefault="00033F0A" w:rsidP="00033F0A">
      <w:pPr>
        <w:tabs>
          <w:tab w:val="left" w:pos="567"/>
        </w:tabs>
        <w:rPr>
          <w:rFonts w:eastAsia="Times New Roman"/>
          <w:sz w:val="22"/>
          <w:szCs w:val="22"/>
        </w:rPr>
      </w:pPr>
      <w:r w:rsidRPr="008411A6">
        <w:rPr>
          <w:sz w:val="22"/>
          <w:szCs w:val="22"/>
        </w:rPr>
        <w:t>Za sve informacije o ovom lijeku obratite se lokalnom predstavniku nositelja odobrenja za stavljanje lijeka u promet:</w:t>
      </w:r>
    </w:p>
    <w:p w14:paraId="6B3E3309" w14:textId="77777777" w:rsidR="00033F0A" w:rsidRPr="008411A6" w:rsidRDefault="00033F0A" w:rsidP="00033F0A">
      <w:pPr>
        <w:tabs>
          <w:tab w:val="left" w:pos="567"/>
        </w:tabs>
        <w:rPr>
          <w:rFonts w:eastAsia="Times New Roman"/>
          <w:sz w:val="22"/>
          <w:szCs w:val="22"/>
        </w:rPr>
      </w:pPr>
    </w:p>
    <w:tbl>
      <w:tblPr>
        <w:tblW w:w="9356" w:type="dxa"/>
        <w:tblInd w:w="-34" w:type="dxa"/>
        <w:tblLayout w:type="fixed"/>
        <w:tblLook w:val="0000" w:firstRow="0" w:lastRow="0" w:firstColumn="0" w:lastColumn="0" w:noHBand="0" w:noVBand="0"/>
      </w:tblPr>
      <w:tblGrid>
        <w:gridCol w:w="4678"/>
        <w:gridCol w:w="4678"/>
      </w:tblGrid>
      <w:tr w:rsidR="00033F0A" w:rsidRPr="003212BF" w14:paraId="48EAEE69" w14:textId="77777777" w:rsidTr="00F00D5B">
        <w:trPr>
          <w:cantSplit/>
        </w:trPr>
        <w:tc>
          <w:tcPr>
            <w:tcW w:w="4678" w:type="dxa"/>
          </w:tcPr>
          <w:p w14:paraId="4C38BF21"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België/Belgique/Belgien</w:t>
            </w:r>
          </w:p>
          <w:p w14:paraId="38092D54"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napToGrid w:val="0"/>
                <w:sz w:val="22"/>
                <w:szCs w:val="22"/>
                <w:lang w:eastAsia="en-US" w:bidi="ar-SA"/>
              </w:rPr>
              <w:t>Sanofi Belgium</w:t>
            </w:r>
          </w:p>
          <w:p w14:paraId="531CCF46" w14:textId="77777777" w:rsidR="00033F0A" w:rsidRPr="00705EC0" w:rsidRDefault="00033F0A" w:rsidP="00F00D5B">
            <w:pPr>
              <w:tabs>
                <w:tab w:val="left" w:pos="567"/>
              </w:tabs>
              <w:rPr>
                <w:rFonts w:eastAsia="Times New Roman"/>
                <w:snapToGrid w:val="0"/>
                <w:sz w:val="22"/>
                <w:szCs w:val="22"/>
                <w:lang w:eastAsia="en-US" w:bidi="ar-SA"/>
              </w:rPr>
            </w:pPr>
            <w:r w:rsidRPr="00705EC0">
              <w:rPr>
                <w:rFonts w:eastAsia="Times New Roman"/>
                <w:sz w:val="22"/>
                <w:szCs w:val="22"/>
                <w:lang w:eastAsia="en-US" w:bidi="ar-SA"/>
              </w:rPr>
              <w:t xml:space="preserve">Tél/Tel: </w:t>
            </w:r>
            <w:r w:rsidRPr="00705EC0">
              <w:rPr>
                <w:rFonts w:eastAsia="Times New Roman"/>
                <w:snapToGrid w:val="0"/>
                <w:sz w:val="22"/>
                <w:szCs w:val="22"/>
                <w:lang w:eastAsia="en-US" w:bidi="ar-SA"/>
              </w:rPr>
              <w:t>+32 (0)2 710 54 00</w:t>
            </w:r>
          </w:p>
          <w:p w14:paraId="13488F84"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61B681AF"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Lietuva</w:t>
            </w:r>
          </w:p>
          <w:p w14:paraId="46C2A9FC" w14:textId="77777777" w:rsidR="003212BF" w:rsidRPr="00705EC0" w:rsidRDefault="003212BF" w:rsidP="003212BF">
            <w:pPr>
              <w:autoSpaceDE w:val="0"/>
              <w:autoSpaceDN w:val="0"/>
              <w:adjustRightInd w:val="0"/>
              <w:rPr>
                <w:sz w:val="22"/>
                <w:szCs w:val="22"/>
                <w:lang w:val="fi-FI"/>
              </w:rPr>
            </w:pPr>
            <w:r w:rsidRPr="00705EC0">
              <w:rPr>
                <w:sz w:val="22"/>
                <w:szCs w:val="22"/>
                <w:lang w:val="fi-FI"/>
              </w:rPr>
              <w:t>Swixx Biopharma UAB</w:t>
            </w:r>
          </w:p>
          <w:p w14:paraId="350011E6" w14:textId="77777777" w:rsidR="003212BF" w:rsidRPr="00705EC0" w:rsidRDefault="003212BF" w:rsidP="003212BF">
            <w:pPr>
              <w:autoSpaceDE w:val="0"/>
              <w:autoSpaceDN w:val="0"/>
              <w:adjustRightInd w:val="0"/>
              <w:rPr>
                <w:noProof/>
                <w:sz w:val="22"/>
                <w:szCs w:val="22"/>
                <w:lang w:val="nl-NL"/>
              </w:rPr>
            </w:pPr>
            <w:r w:rsidRPr="00705EC0">
              <w:rPr>
                <w:noProof/>
                <w:sz w:val="22"/>
                <w:szCs w:val="22"/>
                <w:lang w:val="nl-NL"/>
              </w:rPr>
              <w:t>Tel: +370 5 236 91 40</w:t>
            </w:r>
          </w:p>
          <w:p w14:paraId="4149D7DC"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0C096A9E" w14:textId="77777777" w:rsidTr="00F00D5B">
        <w:trPr>
          <w:cantSplit/>
        </w:trPr>
        <w:tc>
          <w:tcPr>
            <w:tcW w:w="4678" w:type="dxa"/>
          </w:tcPr>
          <w:p w14:paraId="77C903AA"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България</w:t>
            </w:r>
          </w:p>
          <w:p w14:paraId="3FF3873A" w14:textId="77777777" w:rsidR="003212BF" w:rsidRPr="00705EC0" w:rsidRDefault="003212BF" w:rsidP="003212BF">
            <w:pPr>
              <w:rPr>
                <w:noProof/>
                <w:sz w:val="22"/>
                <w:szCs w:val="22"/>
                <w:lang w:val="fi-FI"/>
              </w:rPr>
            </w:pPr>
            <w:r w:rsidRPr="00705EC0">
              <w:rPr>
                <w:noProof/>
                <w:sz w:val="22"/>
                <w:szCs w:val="22"/>
                <w:lang w:val="fi-FI"/>
              </w:rPr>
              <w:t>Swixx Biopharma EOOD</w:t>
            </w:r>
          </w:p>
          <w:p w14:paraId="7C978F89" w14:textId="77777777" w:rsidR="003212BF" w:rsidRPr="00705EC0" w:rsidRDefault="003212BF" w:rsidP="003212BF">
            <w:pPr>
              <w:rPr>
                <w:noProof/>
                <w:sz w:val="22"/>
                <w:szCs w:val="22"/>
                <w:lang w:val="fi-FI"/>
              </w:rPr>
            </w:pPr>
            <w:r w:rsidRPr="00705EC0">
              <w:rPr>
                <w:noProof/>
                <w:sz w:val="22"/>
                <w:szCs w:val="22"/>
                <w:lang w:val="nl-NL"/>
              </w:rPr>
              <w:t>Тел</w:t>
            </w:r>
            <w:r w:rsidRPr="00705EC0">
              <w:rPr>
                <w:noProof/>
                <w:sz w:val="22"/>
                <w:szCs w:val="22"/>
                <w:lang w:val="fi-FI"/>
              </w:rPr>
              <w:t>.: +359 (0)2 4942 480</w:t>
            </w:r>
          </w:p>
          <w:p w14:paraId="011770F7"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7B55633B"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Luxembourg/Luxemburg</w:t>
            </w:r>
          </w:p>
          <w:p w14:paraId="15CCD4C9" w14:textId="77777777" w:rsidR="00033F0A" w:rsidRPr="00705EC0" w:rsidRDefault="00033F0A" w:rsidP="00F00D5B">
            <w:pPr>
              <w:tabs>
                <w:tab w:val="left" w:pos="567"/>
              </w:tabs>
              <w:rPr>
                <w:rFonts w:eastAsia="Times New Roman"/>
                <w:snapToGrid w:val="0"/>
                <w:sz w:val="22"/>
                <w:szCs w:val="22"/>
                <w:lang w:eastAsia="en-US" w:bidi="ar-SA"/>
              </w:rPr>
            </w:pPr>
            <w:r w:rsidRPr="00705EC0">
              <w:rPr>
                <w:rFonts w:eastAsia="Times New Roman"/>
                <w:snapToGrid w:val="0"/>
                <w:sz w:val="22"/>
                <w:szCs w:val="22"/>
                <w:lang w:eastAsia="en-US" w:bidi="ar-SA"/>
              </w:rPr>
              <w:t xml:space="preserve">Sanofi Belgium </w:t>
            </w:r>
          </w:p>
          <w:p w14:paraId="6E0BD5E5"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 xml:space="preserve">Tél/Tel: </w:t>
            </w:r>
            <w:r w:rsidRPr="00705EC0">
              <w:rPr>
                <w:rFonts w:eastAsia="Times New Roman"/>
                <w:snapToGrid w:val="0"/>
                <w:sz w:val="22"/>
                <w:szCs w:val="22"/>
                <w:lang w:eastAsia="en-US" w:bidi="ar-SA"/>
              </w:rPr>
              <w:t>+32 (0)2 710 54 00 (</w:t>
            </w:r>
            <w:r w:rsidRPr="00705EC0">
              <w:rPr>
                <w:rFonts w:eastAsia="Times New Roman"/>
                <w:sz w:val="22"/>
                <w:szCs w:val="22"/>
                <w:lang w:eastAsia="en-US" w:bidi="ar-SA"/>
              </w:rPr>
              <w:t>Belgique/Belgien)</w:t>
            </w:r>
          </w:p>
          <w:p w14:paraId="571998D8"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29CD5F1F" w14:textId="77777777" w:rsidTr="00F00D5B">
        <w:trPr>
          <w:cantSplit/>
        </w:trPr>
        <w:tc>
          <w:tcPr>
            <w:tcW w:w="4678" w:type="dxa"/>
          </w:tcPr>
          <w:p w14:paraId="604BE233"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Česká republika</w:t>
            </w:r>
          </w:p>
          <w:p w14:paraId="5A319E36" w14:textId="06AB68ED" w:rsidR="00033F0A" w:rsidRPr="00705EC0" w:rsidRDefault="00FA6AD5" w:rsidP="00F00D5B">
            <w:pPr>
              <w:tabs>
                <w:tab w:val="left" w:pos="567"/>
              </w:tabs>
              <w:rPr>
                <w:rFonts w:eastAsia="Times New Roman"/>
                <w:sz w:val="22"/>
                <w:szCs w:val="22"/>
                <w:lang w:eastAsia="en-US" w:bidi="ar-SA"/>
              </w:rPr>
            </w:pPr>
            <w:r>
              <w:rPr>
                <w:rFonts w:eastAsia="Times New Roman"/>
                <w:sz w:val="22"/>
                <w:szCs w:val="22"/>
                <w:lang w:eastAsia="en-US" w:bidi="ar-SA"/>
              </w:rPr>
              <w:t>S</w:t>
            </w:r>
            <w:r w:rsidR="00033F0A" w:rsidRPr="00705EC0">
              <w:rPr>
                <w:rFonts w:eastAsia="Times New Roman"/>
                <w:sz w:val="22"/>
                <w:szCs w:val="22"/>
                <w:lang w:eastAsia="en-US" w:bidi="ar-SA"/>
              </w:rPr>
              <w:t>anofi s.r.o.</w:t>
            </w:r>
          </w:p>
          <w:p w14:paraId="3C8F55BC"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+420 233 086 111</w:t>
            </w:r>
          </w:p>
          <w:p w14:paraId="61D8D826"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56E91540"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Magyarország</w:t>
            </w:r>
          </w:p>
          <w:p w14:paraId="46E12439"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sanofi-aventis zrt., Magyarország</w:t>
            </w:r>
          </w:p>
          <w:p w14:paraId="46376EBB"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+36 1 505 0050</w:t>
            </w:r>
          </w:p>
          <w:p w14:paraId="579FD579"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5FDF8705" w14:textId="77777777" w:rsidTr="00F00D5B">
        <w:trPr>
          <w:cantSplit/>
        </w:trPr>
        <w:tc>
          <w:tcPr>
            <w:tcW w:w="4678" w:type="dxa"/>
          </w:tcPr>
          <w:p w14:paraId="46C6EBC6"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Danmark</w:t>
            </w:r>
          </w:p>
          <w:p w14:paraId="584FD7A8"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 A/S</w:t>
            </w:r>
          </w:p>
          <w:p w14:paraId="0A1121E0"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Tlf: +45 45 16 70 00</w:t>
            </w:r>
          </w:p>
          <w:p w14:paraId="4E4D39AF"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03AAC7F8"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Malta</w:t>
            </w:r>
          </w:p>
          <w:p w14:paraId="49C61CF5"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 xml:space="preserve">Sanofi </w:t>
            </w:r>
            <w:r w:rsidR="00611B51" w:rsidRPr="00705EC0">
              <w:rPr>
                <w:rFonts w:eastAsia="Times New Roman"/>
                <w:sz w:val="22"/>
                <w:szCs w:val="22"/>
                <w:lang w:eastAsia="en-US" w:bidi="ar-SA"/>
              </w:rPr>
              <w:t>S.r.l.</w:t>
            </w:r>
          </w:p>
          <w:p w14:paraId="5051AEC1"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+3</w:t>
            </w:r>
            <w:r w:rsidR="00DE6D5A" w:rsidRPr="00705EC0">
              <w:rPr>
                <w:rFonts w:eastAsia="Times New Roman"/>
                <w:sz w:val="22"/>
                <w:szCs w:val="22"/>
                <w:lang w:eastAsia="en-US" w:bidi="ar-SA"/>
              </w:rPr>
              <w:t>9 02 39394275</w:t>
            </w:r>
          </w:p>
          <w:p w14:paraId="68AA1474"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1AD9188C" w14:textId="77777777" w:rsidTr="00F00D5B">
        <w:trPr>
          <w:cantSplit/>
        </w:trPr>
        <w:tc>
          <w:tcPr>
            <w:tcW w:w="4678" w:type="dxa"/>
          </w:tcPr>
          <w:p w14:paraId="1D4BC5B4"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Deutschland</w:t>
            </w:r>
          </w:p>
          <w:p w14:paraId="7EEC39AB"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Sanofi-Aventis Deutschland GmbH</w:t>
            </w:r>
          </w:p>
          <w:p w14:paraId="476D4690"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0800 52 52 010</w:t>
            </w:r>
          </w:p>
          <w:p w14:paraId="4638DC74"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aus dem Ausland: +49 69 305 21 131</w:t>
            </w:r>
          </w:p>
          <w:p w14:paraId="0E6E1553"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3034DA0F"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Nederland</w:t>
            </w:r>
          </w:p>
          <w:p w14:paraId="769E412B" w14:textId="122BD829" w:rsidR="00033F0A" w:rsidRPr="00705EC0" w:rsidRDefault="00854274" w:rsidP="00F00D5B">
            <w:pPr>
              <w:tabs>
                <w:tab w:val="left" w:pos="567"/>
              </w:tabs>
              <w:rPr>
                <w:rFonts w:eastAsia="Times New Roman"/>
                <w:sz w:val="22"/>
                <w:szCs w:val="22"/>
                <w:lang w:eastAsia="en-US" w:bidi="ar-SA"/>
              </w:rPr>
            </w:pPr>
            <w:r>
              <w:rPr>
                <w:rFonts w:eastAsia="Times New Roman"/>
                <w:sz w:val="22"/>
                <w:szCs w:val="22"/>
                <w:lang w:eastAsia="en-US" w:bidi="ar-SA"/>
              </w:rPr>
              <w:t>Sanofi B.V.</w:t>
            </w:r>
          </w:p>
          <w:p w14:paraId="30371904"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+31 20 245 4000</w:t>
            </w:r>
          </w:p>
          <w:p w14:paraId="4CC774CF"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7A3AFD00" w14:textId="77777777" w:rsidTr="00F00D5B">
        <w:trPr>
          <w:cantSplit/>
        </w:trPr>
        <w:tc>
          <w:tcPr>
            <w:tcW w:w="4678" w:type="dxa"/>
          </w:tcPr>
          <w:p w14:paraId="158F6331"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Eesti</w:t>
            </w:r>
          </w:p>
          <w:p w14:paraId="28FCA809" w14:textId="77777777" w:rsidR="003212BF" w:rsidRPr="00705EC0" w:rsidRDefault="003212BF" w:rsidP="003212BF">
            <w:pPr>
              <w:tabs>
                <w:tab w:val="left" w:pos="-720"/>
              </w:tabs>
              <w:suppressAutoHyphens/>
              <w:rPr>
                <w:noProof/>
                <w:sz w:val="22"/>
                <w:szCs w:val="22"/>
                <w:lang w:val="it-IT"/>
              </w:rPr>
            </w:pPr>
            <w:r w:rsidRPr="00705EC0">
              <w:rPr>
                <w:noProof/>
                <w:sz w:val="22"/>
                <w:szCs w:val="22"/>
                <w:lang w:val="it-IT"/>
              </w:rPr>
              <w:t xml:space="preserve">Swixx Biopharma OÜ </w:t>
            </w:r>
          </w:p>
          <w:p w14:paraId="7FC72A8C" w14:textId="77777777" w:rsidR="003212BF" w:rsidRPr="00705EC0" w:rsidRDefault="003212BF" w:rsidP="003212BF">
            <w:pPr>
              <w:tabs>
                <w:tab w:val="left" w:pos="-720"/>
              </w:tabs>
              <w:suppressAutoHyphens/>
              <w:rPr>
                <w:noProof/>
                <w:sz w:val="22"/>
                <w:szCs w:val="22"/>
                <w:lang w:val="it-IT"/>
              </w:rPr>
            </w:pPr>
            <w:r w:rsidRPr="00705EC0">
              <w:rPr>
                <w:noProof/>
                <w:sz w:val="22"/>
                <w:szCs w:val="22"/>
                <w:lang w:val="it-IT"/>
              </w:rPr>
              <w:t>Tel: +372 640 10 30</w:t>
            </w:r>
          </w:p>
          <w:p w14:paraId="204A42C4"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5BF01F69"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Norge</w:t>
            </w:r>
          </w:p>
          <w:p w14:paraId="25F1E08E"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sanofi-aventis Norge AS</w:t>
            </w:r>
          </w:p>
          <w:p w14:paraId="4B406028"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Tlf: +47 67 10 71 00</w:t>
            </w:r>
          </w:p>
          <w:p w14:paraId="7FB5BDB0"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24E555E2" w14:textId="77777777" w:rsidTr="00F00D5B">
        <w:trPr>
          <w:cantSplit/>
        </w:trPr>
        <w:tc>
          <w:tcPr>
            <w:tcW w:w="4678" w:type="dxa"/>
          </w:tcPr>
          <w:p w14:paraId="4408D0C7"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Ελλάδα</w:t>
            </w:r>
          </w:p>
          <w:p w14:paraId="213E2BCD" w14:textId="37105ED5" w:rsidR="00033F0A" w:rsidRPr="00705EC0" w:rsidRDefault="00854274" w:rsidP="00F00D5B">
            <w:pPr>
              <w:tabs>
                <w:tab w:val="left" w:pos="567"/>
              </w:tabs>
              <w:rPr>
                <w:rFonts w:eastAsia="Times New Roman"/>
                <w:sz w:val="22"/>
                <w:szCs w:val="22"/>
                <w:lang w:eastAsia="en-US" w:bidi="ar-SA"/>
              </w:rPr>
            </w:pPr>
            <w:r>
              <w:rPr>
                <w:rFonts w:eastAsia="Times New Roman"/>
                <w:sz w:val="22"/>
                <w:szCs w:val="22"/>
                <w:lang w:eastAsia="en-US" w:bidi="ar-SA"/>
              </w:rPr>
              <w:t>Sanofi-Aventis Μονοπρόσωπη AEBE</w:t>
            </w:r>
          </w:p>
          <w:p w14:paraId="69231237"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Τηλ: +30 210 900 16 00</w:t>
            </w:r>
          </w:p>
          <w:p w14:paraId="017EB169"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7468AC0F"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Österreich</w:t>
            </w:r>
          </w:p>
          <w:p w14:paraId="6E9DAE03"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sanofi-aventis GmbH</w:t>
            </w:r>
          </w:p>
          <w:p w14:paraId="3229AA7E"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+43 1 80 185 – 0</w:t>
            </w:r>
          </w:p>
          <w:p w14:paraId="037E71ED"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49AE9A46" w14:textId="77777777" w:rsidTr="00F00D5B">
        <w:trPr>
          <w:cantSplit/>
        </w:trPr>
        <w:tc>
          <w:tcPr>
            <w:tcW w:w="4678" w:type="dxa"/>
            <w:tcBorders>
              <w:top w:val="nil"/>
              <w:left w:val="nil"/>
              <w:bottom w:val="nil"/>
              <w:right w:val="nil"/>
            </w:tcBorders>
          </w:tcPr>
          <w:p w14:paraId="0D1C8F34"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España</w:t>
            </w:r>
          </w:p>
          <w:p w14:paraId="1BAE780A" w14:textId="77777777" w:rsidR="00033F0A" w:rsidRPr="00705EC0" w:rsidRDefault="00033F0A" w:rsidP="00F00D5B">
            <w:pPr>
              <w:tabs>
                <w:tab w:val="left" w:pos="567"/>
              </w:tabs>
              <w:rPr>
                <w:rFonts w:eastAsia="Times New Roman"/>
                <w:smallCaps/>
                <w:sz w:val="22"/>
                <w:szCs w:val="22"/>
                <w:lang w:eastAsia="en-US" w:bidi="ar-SA"/>
              </w:rPr>
            </w:pPr>
            <w:r w:rsidRPr="00705EC0">
              <w:rPr>
                <w:rFonts w:eastAsia="Times New Roman"/>
                <w:sz w:val="22"/>
                <w:szCs w:val="22"/>
                <w:lang w:eastAsia="en-US" w:bidi="ar-SA"/>
              </w:rPr>
              <w:t>sanofi-aventis, S.A</w:t>
            </w:r>
          </w:p>
          <w:p w14:paraId="0F3FC950"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+34 93 485 94 00</w:t>
            </w:r>
          </w:p>
          <w:p w14:paraId="1D1AC5F3" w14:textId="77777777" w:rsidR="00033F0A" w:rsidRPr="00705EC0" w:rsidRDefault="00033F0A" w:rsidP="00F00D5B">
            <w:pPr>
              <w:tabs>
                <w:tab w:val="left" w:pos="567"/>
              </w:tabs>
              <w:rPr>
                <w:rFonts w:eastAsia="Times New Roman"/>
                <w:sz w:val="22"/>
                <w:szCs w:val="22"/>
                <w:lang w:eastAsia="en-US" w:bidi="ar-SA"/>
              </w:rPr>
            </w:pPr>
          </w:p>
        </w:tc>
        <w:tc>
          <w:tcPr>
            <w:tcW w:w="4678" w:type="dxa"/>
            <w:tcBorders>
              <w:top w:val="nil"/>
              <w:left w:val="nil"/>
              <w:bottom w:val="nil"/>
              <w:right w:val="nil"/>
            </w:tcBorders>
          </w:tcPr>
          <w:p w14:paraId="2728C47C"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Polska</w:t>
            </w:r>
          </w:p>
          <w:p w14:paraId="62068E47" w14:textId="0F4568E2" w:rsidR="00033F0A" w:rsidRPr="00705EC0" w:rsidRDefault="00E80D1C" w:rsidP="00F00D5B">
            <w:pPr>
              <w:tabs>
                <w:tab w:val="left" w:pos="567"/>
              </w:tabs>
              <w:rPr>
                <w:rFonts w:eastAsia="Times New Roman"/>
                <w:sz w:val="22"/>
                <w:szCs w:val="22"/>
                <w:lang w:eastAsia="en-US" w:bidi="ar-SA"/>
              </w:rPr>
            </w:pPr>
            <w:r>
              <w:rPr>
                <w:rFonts w:eastAsia="Times New Roman"/>
                <w:sz w:val="22"/>
                <w:szCs w:val="22"/>
                <w:lang w:eastAsia="en-US" w:bidi="ar-SA"/>
              </w:rPr>
              <w:t>S</w:t>
            </w:r>
            <w:r w:rsidR="00033F0A" w:rsidRPr="00705EC0">
              <w:rPr>
                <w:rFonts w:eastAsia="Times New Roman"/>
                <w:sz w:val="22"/>
                <w:szCs w:val="22"/>
                <w:lang w:eastAsia="en-US" w:bidi="ar-SA"/>
              </w:rPr>
              <w:t>anofi Sp. z o.o.</w:t>
            </w:r>
          </w:p>
          <w:p w14:paraId="308D33B4"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+48 22 280 00 00</w:t>
            </w:r>
          </w:p>
          <w:p w14:paraId="3405482C"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2F260453" w14:textId="77777777" w:rsidTr="00F00D5B">
        <w:trPr>
          <w:cantSplit/>
        </w:trPr>
        <w:tc>
          <w:tcPr>
            <w:tcW w:w="4678" w:type="dxa"/>
          </w:tcPr>
          <w:p w14:paraId="4A61448C"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France</w:t>
            </w:r>
          </w:p>
          <w:p w14:paraId="108F95E4" w14:textId="0A12E53A" w:rsidR="00033F0A" w:rsidRPr="00705EC0" w:rsidRDefault="00854274" w:rsidP="00F00D5B">
            <w:pPr>
              <w:tabs>
                <w:tab w:val="left" w:pos="567"/>
              </w:tabs>
              <w:rPr>
                <w:rFonts w:eastAsia="Times New Roman"/>
                <w:sz w:val="22"/>
                <w:szCs w:val="22"/>
                <w:lang w:eastAsia="en-US" w:bidi="ar-SA"/>
              </w:rPr>
            </w:pPr>
            <w:r>
              <w:rPr>
                <w:rFonts w:eastAsia="Times New Roman"/>
                <w:sz w:val="22"/>
                <w:szCs w:val="22"/>
                <w:lang w:eastAsia="en-US" w:bidi="ar-SA"/>
              </w:rPr>
              <w:t>Sanofi Winthrop Industrie</w:t>
            </w:r>
          </w:p>
          <w:p w14:paraId="6F75F5EF"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Tél: 0 800 222 555</w:t>
            </w:r>
          </w:p>
          <w:p w14:paraId="1B68D52D"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Appel depuis l’étranger : +33 1 57 63 23 23</w:t>
            </w:r>
          </w:p>
          <w:p w14:paraId="1FC6E2DC"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2BF9DEA6"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Portugal</w:t>
            </w:r>
          </w:p>
          <w:p w14:paraId="2BDF6025"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 - Produtos Farmacêuticos, Lda.</w:t>
            </w:r>
          </w:p>
          <w:p w14:paraId="33783D1D"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+351 21 35 89 400</w:t>
            </w:r>
          </w:p>
          <w:p w14:paraId="26CD5AED"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0C9E27B4" w14:textId="77777777" w:rsidTr="00F00D5B">
        <w:trPr>
          <w:cantSplit/>
        </w:trPr>
        <w:tc>
          <w:tcPr>
            <w:tcW w:w="4678" w:type="dxa"/>
          </w:tcPr>
          <w:p w14:paraId="6080AFE7" w14:textId="77777777" w:rsidR="00033F0A" w:rsidRPr="003212BF" w:rsidRDefault="00033F0A" w:rsidP="00F00D5B">
            <w:pPr>
              <w:keepNext/>
              <w:rPr>
                <w:rFonts w:eastAsia="SimSun"/>
                <w:b/>
                <w:bCs/>
                <w:sz w:val="22"/>
                <w:szCs w:val="22"/>
                <w:lang w:eastAsia="zh-CN" w:bidi="ar-SA"/>
              </w:rPr>
            </w:pPr>
            <w:r w:rsidRPr="003212BF">
              <w:rPr>
                <w:rFonts w:eastAsia="SimSun"/>
                <w:b/>
                <w:bCs/>
                <w:sz w:val="22"/>
                <w:szCs w:val="22"/>
                <w:lang w:eastAsia="zh-CN" w:bidi="ar-SA"/>
              </w:rPr>
              <w:t>Hrvatska</w:t>
            </w:r>
          </w:p>
          <w:p w14:paraId="47D4EFDE" w14:textId="77777777" w:rsidR="003212BF" w:rsidRPr="00705EC0" w:rsidRDefault="003212BF" w:rsidP="003212BF">
            <w:pPr>
              <w:rPr>
                <w:noProof/>
                <w:sz w:val="22"/>
                <w:szCs w:val="22"/>
                <w:lang w:val="fi-FI"/>
              </w:rPr>
            </w:pPr>
            <w:r w:rsidRPr="00705EC0">
              <w:rPr>
                <w:noProof/>
                <w:sz w:val="22"/>
                <w:szCs w:val="22"/>
                <w:lang w:val="fi-FI"/>
              </w:rPr>
              <w:t>Swixx Biopharma d.o.o.</w:t>
            </w:r>
          </w:p>
          <w:p w14:paraId="4F02F934" w14:textId="77777777" w:rsidR="003212BF" w:rsidRPr="00705EC0" w:rsidRDefault="003212BF" w:rsidP="003212BF">
            <w:pPr>
              <w:rPr>
                <w:noProof/>
                <w:sz w:val="22"/>
                <w:szCs w:val="22"/>
                <w:lang w:val="fi-FI"/>
              </w:rPr>
            </w:pPr>
            <w:r w:rsidRPr="00705EC0">
              <w:rPr>
                <w:noProof/>
                <w:sz w:val="22"/>
                <w:szCs w:val="22"/>
                <w:lang w:val="fi-FI"/>
              </w:rPr>
              <w:t>Tel: +385 1 2078 500</w:t>
            </w:r>
          </w:p>
          <w:p w14:paraId="61FA7BDB" w14:textId="669B5C34" w:rsidR="00033F0A" w:rsidRPr="00705EC0" w:rsidRDefault="00033F0A" w:rsidP="00F00D5B">
            <w:pPr>
              <w:tabs>
                <w:tab w:val="left" w:pos="567"/>
              </w:tabs>
              <w:rPr>
                <w:rFonts w:eastAsia="Times New Roman"/>
                <w:sz w:val="22"/>
                <w:szCs w:val="22"/>
                <w:lang w:eastAsia="en-US" w:bidi="ar-SA"/>
              </w:rPr>
            </w:pPr>
          </w:p>
        </w:tc>
        <w:tc>
          <w:tcPr>
            <w:tcW w:w="4678" w:type="dxa"/>
          </w:tcPr>
          <w:p w14:paraId="616E7B70" w14:textId="77777777" w:rsidR="00033F0A" w:rsidRPr="003212BF" w:rsidRDefault="00033F0A" w:rsidP="00F00D5B">
            <w:pPr>
              <w:tabs>
                <w:tab w:val="left" w:pos="567"/>
              </w:tabs>
              <w:suppressAutoHyphens/>
              <w:rPr>
                <w:rFonts w:eastAsia="Times New Roman"/>
                <w:b/>
                <w:noProof/>
                <w:sz w:val="22"/>
                <w:szCs w:val="22"/>
                <w:lang w:eastAsia="en-US" w:bidi="ar-SA"/>
              </w:rPr>
            </w:pPr>
            <w:r w:rsidRPr="003212BF">
              <w:rPr>
                <w:rFonts w:eastAsia="Times New Roman"/>
                <w:b/>
                <w:noProof/>
                <w:sz w:val="22"/>
                <w:szCs w:val="22"/>
                <w:lang w:eastAsia="en-US" w:bidi="ar-SA"/>
              </w:rPr>
              <w:t>România</w:t>
            </w:r>
          </w:p>
          <w:p w14:paraId="668273B1" w14:textId="77777777" w:rsidR="00033F0A" w:rsidRPr="003212BF" w:rsidRDefault="00033F0A" w:rsidP="00F00D5B">
            <w:pPr>
              <w:tabs>
                <w:tab w:val="left" w:pos="567"/>
              </w:tabs>
              <w:suppressAutoHyphens/>
              <w:rPr>
                <w:rFonts w:eastAsia="Times New Roman"/>
                <w:noProof/>
                <w:sz w:val="22"/>
                <w:szCs w:val="22"/>
                <w:lang w:eastAsia="en-US" w:bidi="ar-SA"/>
              </w:rPr>
            </w:pPr>
            <w:r w:rsidRPr="003212BF">
              <w:rPr>
                <w:rFonts w:eastAsia="Times New Roman"/>
                <w:bCs/>
                <w:sz w:val="22"/>
                <w:szCs w:val="22"/>
                <w:lang w:eastAsia="en-US" w:bidi="ar-SA"/>
              </w:rPr>
              <w:t>Sanofi Romania SRL</w:t>
            </w:r>
          </w:p>
          <w:p w14:paraId="359D3EBE" w14:textId="77777777" w:rsidR="00033F0A" w:rsidRPr="003212BF" w:rsidRDefault="00033F0A" w:rsidP="00F00D5B">
            <w:pPr>
              <w:tabs>
                <w:tab w:val="left" w:pos="567"/>
              </w:tabs>
              <w:rPr>
                <w:rFonts w:eastAsia="Times New Roman"/>
                <w:sz w:val="22"/>
                <w:szCs w:val="22"/>
                <w:lang w:eastAsia="en-US" w:bidi="ar-SA"/>
              </w:rPr>
            </w:pPr>
            <w:r w:rsidRPr="003212BF">
              <w:rPr>
                <w:rFonts w:eastAsia="Times New Roman"/>
                <w:noProof/>
                <w:sz w:val="22"/>
                <w:szCs w:val="22"/>
                <w:lang w:eastAsia="en-US" w:bidi="ar-SA"/>
              </w:rPr>
              <w:t xml:space="preserve">Tel: +40 </w:t>
            </w:r>
            <w:r w:rsidRPr="003212BF">
              <w:rPr>
                <w:rFonts w:eastAsia="Times New Roman"/>
                <w:sz w:val="22"/>
                <w:szCs w:val="22"/>
                <w:lang w:eastAsia="en-US" w:bidi="ar-SA"/>
              </w:rPr>
              <w:t>(0) 21 317 31 36</w:t>
            </w:r>
          </w:p>
          <w:p w14:paraId="6C7CD903"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46DD8A46" w14:textId="77777777" w:rsidTr="00F00D5B">
        <w:trPr>
          <w:cantSplit/>
        </w:trPr>
        <w:tc>
          <w:tcPr>
            <w:tcW w:w="4678" w:type="dxa"/>
          </w:tcPr>
          <w:p w14:paraId="2A65CF2D"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Ireland</w:t>
            </w:r>
          </w:p>
          <w:p w14:paraId="1EC9C053"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sanofi-aventis Ireland Ltd. T/A SANOFI</w:t>
            </w:r>
          </w:p>
          <w:p w14:paraId="3CE3F4DD"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+353 (0) 1 403 56 00</w:t>
            </w:r>
          </w:p>
          <w:p w14:paraId="10358B6B"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71324622"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Slovenija</w:t>
            </w:r>
          </w:p>
          <w:p w14:paraId="7EC5B480" w14:textId="77777777" w:rsidR="003212BF" w:rsidRPr="00705EC0" w:rsidRDefault="003212BF" w:rsidP="003212BF">
            <w:pPr>
              <w:tabs>
                <w:tab w:val="left" w:pos="-720"/>
              </w:tabs>
              <w:suppressAutoHyphens/>
              <w:rPr>
                <w:noProof/>
                <w:sz w:val="22"/>
                <w:szCs w:val="22"/>
                <w:lang w:val="it-IT"/>
              </w:rPr>
            </w:pPr>
            <w:r w:rsidRPr="00705EC0">
              <w:rPr>
                <w:noProof/>
                <w:sz w:val="22"/>
                <w:szCs w:val="22"/>
                <w:lang w:val="it-IT"/>
              </w:rPr>
              <w:t xml:space="preserve">Swixx Biopharma d.o.o. </w:t>
            </w:r>
          </w:p>
          <w:p w14:paraId="01AA8EE3" w14:textId="77777777" w:rsidR="003212BF" w:rsidRPr="00705EC0" w:rsidRDefault="003212BF" w:rsidP="003212BF">
            <w:pPr>
              <w:tabs>
                <w:tab w:val="left" w:pos="-720"/>
              </w:tabs>
              <w:suppressAutoHyphens/>
              <w:rPr>
                <w:noProof/>
                <w:sz w:val="22"/>
                <w:szCs w:val="22"/>
                <w:lang w:val="en-US"/>
              </w:rPr>
            </w:pPr>
            <w:r w:rsidRPr="00705EC0">
              <w:rPr>
                <w:noProof/>
                <w:sz w:val="22"/>
                <w:szCs w:val="22"/>
                <w:lang w:val="en-US"/>
              </w:rPr>
              <w:t xml:space="preserve">Tel: +386 1 </w:t>
            </w:r>
            <w:r w:rsidRPr="00705EC0">
              <w:rPr>
                <w:noProof/>
                <w:sz w:val="22"/>
                <w:szCs w:val="22"/>
                <w:lang w:val="nl-NL"/>
              </w:rPr>
              <w:t>235 51 00</w:t>
            </w:r>
          </w:p>
          <w:p w14:paraId="3BD3C947"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3FE0C645" w14:textId="77777777" w:rsidTr="00F00D5B">
        <w:trPr>
          <w:cantSplit/>
        </w:trPr>
        <w:tc>
          <w:tcPr>
            <w:tcW w:w="4678" w:type="dxa"/>
          </w:tcPr>
          <w:p w14:paraId="3C0E8555"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lastRenderedPageBreak/>
              <w:t>Ísland</w:t>
            </w:r>
          </w:p>
          <w:p w14:paraId="141DE8EB" w14:textId="01CBB7E8"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 xml:space="preserve">Vistor </w:t>
            </w:r>
            <w:ins w:id="4473" w:author="Swixx II" w:date="2025-04-04T21:39:00Z" w16du:dateUtc="2025-04-04T19:39:00Z">
              <w:r w:rsidR="008948E5">
                <w:rPr>
                  <w:rFonts w:eastAsia="Times New Roman"/>
                  <w:sz w:val="22"/>
                  <w:szCs w:val="22"/>
                  <w:lang w:eastAsia="en-US" w:bidi="ar-SA"/>
                </w:rPr>
                <w:t>e</w:t>
              </w:r>
            </w:ins>
            <w:r w:rsidRPr="00705EC0">
              <w:rPr>
                <w:rFonts w:eastAsia="Times New Roman"/>
                <w:sz w:val="22"/>
                <w:szCs w:val="22"/>
                <w:lang w:eastAsia="en-US" w:bidi="ar-SA"/>
              </w:rPr>
              <w:t>hf.</w:t>
            </w:r>
          </w:p>
          <w:p w14:paraId="5A7D4D72"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noProof/>
                <w:sz w:val="22"/>
                <w:szCs w:val="22"/>
                <w:lang w:eastAsia="en-US" w:bidi="ar-SA"/>
              </w:rPr>
              <w:t>Sími</w:t>
            </w:r>
            <w:r w:rsidRPr="00705EC0">
              <w:rPr>
                <w:rFonts w:eastAsia="Times New Roman"/>
                <w:sz w:val="22"/>
                <w:szCs w:val="22"/>
                <w:lang w:eastAsia="en-US" w:bidi="ar-SA"/>
              </w:rPr>
              <w:t>: +354 535 7000</w:t>
            </w:r>
          </w:p>
          <w:p w14:paraId="1410F299"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69378570"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Slovenská republika</w:t>
            </w:r>
          </w:p>
          <w:p w14:paraId="79B14E65" w14:textId="77777777" w:rsidR="003212BF" w:rsidRPr="00854274" w:rsidRDefault="003212BF" w:rsidP="003212BF">
            <w:pPr>
              <w:rPr>
                <w:sz w:val="22"/>
                <w:szCs w:val="22"/>
              </w:rPr>
            </w:pPr>
            <w:r w:rsidRPr="00854274">
              <w:rPr>
                <w:sz w:val="22"/>
                <w:szCs w:val="22"/>
              </w:rPr>
              <w:t>Swixx Biopharma s.r.o.</w:t>
            </w:r>
          </w:p>
          <w:p w14:paraId="221977B2" w14:textId="77777777" w:rsidR="003212BF" w:rsidRPr="00705EC0" w:rsidRDefault="003212BF" w:rsidP="003212BF">
            <w:pPr>
              <w:rPr>
                <w:noProof/>
                <w:sz w:val="22"/>
                <w:szCs w:val="22"/>
                <w:lang w:val="it-IT"/>
              </w:rPr>
            </w:pPr>
            <w:r w:rsidRPr="00705EC0">
              <w:rPr>
                <w:noProof/>
                <w:sz w:val="22"/>
                <w:szCs w:val="22"/>
                <w:lang w:val="it-IT"/>
              </w:rPr>
              <w:t>Tel: +421 2 208 33 600</w:t>
            </w:r>
          </w:p>
          <w:p w14:paraId="22E82BB0" w14:textId="5EF49DA5" w:rsidR="00033F0A" w:rsidRPr="00705EC0" w:rsidRDefault="003212BF" w:rsidP="00F00D5B">
            <w:pPr>
              <w:tabs>
                <w:tab w:val="left" w:pos="567"/>
              </w:tabs>
              <w:rPr>
                <w:rFonts w:eastAsia="Times New Roman"/>
                <w:sz w:val="22"/>
                <w:szCs w:val="22"/>
                <w:lang w:eastAsia="en-US" w:bidi="ar-SA"/>
              </w:rPr>
            </w:pPr>
            <w:r w:rsidRPr="00705EC0">
              <w:rPr>
                <w:rFonts w:eastAsia="Times New Roman"/>
                <w:sz w:val="22"/>
                <w:szCs w:val="22"/>
                <w:lang w:eastAsia="en-US" w:bidi="ar-SA"/>
              </w:rPr>
              <w:t> </w:t>
            </w:r>
          </w:p>
        </w:tc>
      </w:tr>
      <w:tr w:rsidR="00033F0A" w:rsidRPr="003212BF" w14:paraId="28DF1050" w14:textId="77777777" w:rsidTr="00F00D5B">
        <w:trPr>
          <w:cantSplit/>
        </w:trPr>
        <w:tc>
          <w:tcPr>
            <w:tcW w:w="4678" w:type="dxa"/>
          </w:tcPr>
          <w:p w14:paraId="2D231BE9" w14:textId="77777777" w:rsidR="00033F0A" w:rsidRPr="003212BF" w:rsidRDefault="00033F0A" w:rsidP="00F00D5B">
            <w:pPr>
              <w:autoSpaceDE w:val="0"/>
              <w:autoSpaceDN w:val="0"/>
              <w:adjustRightInd w:val="0"/>
              <w:rPr>
                <w:rFonts w:eastAsia="SimSun"/>
                <w:b/>
                <w:bCs/>
                <w:sz w:val="22"/>
                <w:szCs w:val="22"/>
                <w:lang w:eastAsia="zh-CN" w:bidi="ar-SA"/>
              </w:rPr>
            </w:pPr>
            <w:r w:rsidRPr="003212BF">
              <w:rPr>
                <w:rFonts w:eastAsia="SimSun"/>
                <w:b/>
                <w:bCs/>
                <w:sz w:val="22"/>
                <w:szCs w:val="22"/>
                <w:lang w:eastAsia="zh-CN" w:bidi="ar-SA"/>
              </w:rPr>
              <w:t>Italia</w:t>
            </w:r>
          </w:p>
          <w:p w14:paraId="36F28121" w14:textId="77777777" w:rsidR="00033F0A" w:rsidRPr="003212BF" w:rsidRDefault="00033F0A" w:rsidP="00F00D5B">
            <w:pPr>
              <w:autoSpaceDE w:val="0"/>
              <w:autoSpaceDN w:val="0"/>
              <w:adjustRightInd w:val="0"/>
              <w:rPr>
                <w:rFonts w:eastAsia="SimSun"/>
                <w:sz w:val="22"/>
                <w:szCs w:val="22"/>
                <w:lang w:eastAsia="zh-CN" w:bidi="ar-SA"/>
              </w:rPr>
            </w:pPr>
            <w:r w:rsidRPr="003212BF">
              <w:rPr>
                <w:rFonts w:eastAsia="SimSun"/>
                <w:sz w:val="22"/>
                <w:szCs w:val="22"/>
                <w:lang w:eastAsia="zh-CN" w:bidi="ar-SA"/>
              </w:rPr>
              <w:t xml:space="preserve">Sanofi </w:t>
            </w:r>
            <w:r w:rsidR="00611B51" w:rsidRPr="003212BF">
              <w:rPr>
                <w:rFonts w:eastAsia="SimSun"/>
                <w:sz w:val="22"/>
                <w:szCs w:val="22"/>
                <w:lang w:eastAsia="zh-CN" w:bidi="ar-SA"/>
              </w:rPr>
              <w:t>S.r.l.</w:t>
            </w:r>
          </w:p>
          <w:p w14:paraId="10508D68" w14:textId="77777777" w:rsidR="00033F0A" w:rsidRPr="003212BF" w:rsidRDefault="00033F0A" w:rsidP="00F00D5B">
            <w:pPr>
              <w:autoSpaceDE w:val="0"/>
              <w:autoSpaceDN w:val="0"/>
              <w:adjustRightInd w:val="0"/>
              <w:rPr>
                <w:rFonts w:eastAsia="SimSun"/>
                <w:color w:val="0000FF"/>
                <w:sz w:val="22"/>
                <w:szCs w:val="22"/>
                <w:lang w:eastAsia="zh-CN" w:bidi="ar-SA"/>
              </w:rPr>
            </w:pPr>
            <w:r w:rsidRPr="003212BF">
              <w:rPr>
                <w:rFonts w:eastAsia="SimSun"/>
                <w:sz w:val="22"/>
                <w:szCs w:val="22"/>
                <w:lang w:eastAsia="zh-CN" w:bidi="ar-SA"/>
              </w:rPr>
              <w:t xml:space="preserve">Tel: 800 131212 (domande di tipo tecnico) </w:t>
            </w:r>
          </w:p>
          <w:p w14:paraId="7D4D8E04" w14:textId="77777777" w:rsidR="00033F0A" w:rsidRPr="003212BF" w:rsidRDefault="00033F0A" w:rsidP="00F00D5B">
            <w:pPr>
              <w:autoSpaceDE w:val="0"/>
              <w:autoSpaceDN w:val="0"/>
              <w:adjustRightInd w:val="0"/>
              <w:rPr>
                <w:rFonts w:eastAsia="SimSun"/>
                <w:sz w:val="22"/>
                <w:szCs w:val="22"/>
                <w:lang w:eastAsia="zh-CN" w:bidi="ar-SA"/>
              </w:rPr>
            </w:pPr>
            <w:r w:rsidRPr="003212BF">
              <w:rPr>
                <w:rFonts w:eastAsia="SimSun"/>
                <w:sz w:val="22"/>
                <w:szCs w:val="22"/>
                <w:lang w:val="fr-FR" w:eastAsia="zh-CN" w:bidi="ar-SA"/>
              </w:rPr>
              <w:t xml:space="preserve">800 536389 </w:t>
            </w:r>
            <w:r w:rsidRPr="003212BF">
              <w:rPr>
                <w:rFonts w:eastAsia="SimSun"/>
                <w:sz w:val="22"/>
                <w:szCs w:val="22"/>
                <w:lang w:eastAsia="zh-CN" w:bidi="ar-SA"/>
              </w:rPr>
              <w:t>(altre domande)</w:t>
            </w:r>
          </w:p>
          <w:p w14:paraId="234E3B59"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0B477D9B"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Suomi/Finland</w:t>
            </w:r>
          </w:p>
          <w:p w14:paraId="50AA6698"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 Oy</w:t>
            </w:r>
          </w:p>
          <w:p w14:paraId="342EB368"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Puh/Tel: +358 (0) 201 200 300</w:t>
            </w:r>
          </w:p>
          <w:p w14:paraId="7EA55C9E"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704AAC11" w14:textId="77777777" w:rsidTr="00F00D5B">
        <w:trPr>
          <w:cantSplit/>
        </w:trPr>
        <w:tc>
          <w:tcPr>
            <w:tcW w:w="4678" w:type="dxa"/>
          </w:tcPr>
          <w:p w14:paraId="10818ABB"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Κύπρος</w:t>
            </w:r>
          </w:p>
          <w:p w14:paraId="427EBBAE" w14:textId="77777777" w:rsidR="003212BF" w:rsidRPr="00705EC0" w:rsidRDefault="003212BF" w:rsidP="003212BF">
            <w:pPr>
              <w:rPr>
                <w:sz w:val="22"/>
                <w:szCs w:val="22"/>
                <w:lang w:val="fi-FI"/>
              </w:rPr>
            </w:pPr>
            <w:r w:rsidRPr="00705EC0">
              <w:rPr>
                <w:sz w:val="22"/>
                <w:szCs w:val="22"/>
                <w:lang w:val="fi-FI"/>
              </w:rPr>
              <w:t>C.A. Papaellinas Ltd.</w:t>
            </w:r>
          </w:p>
          <w:p w14:paraId="12F2CDD1" w14:textId="77777777" w:rsidR="003212BF" w:rsidRPr="00705EC0" w:rsidRDefault="003212BF" w:rsidP="003212BF">
            <w:pPr>
              <w:rPr>
                <w:noProof/>
                <w:sz w:val="22"/>
                <w:szCs w:val="22"/>
                <w:lang w:val="fi-FI"/>
              </w:rPr>
            </w:pPr>
            <w:r w:rsidRPr="00705EC0">
              <w:rPr>
                <w:noProof/>
                <w:sz w:val="22"/>
                <w:szCs w:val="22"/>
                <w:lang w:val="nl-NL"/>
              </w:rPr>
              <w:t>Τηλ</w:t>
            </w:r>
            <w:r w:rsidRPr="00705EC0">
              <w:rPr>
                <w:noProof/>
                <w:sz w:val="22"/>
                <w:szCs w:val="22"/>
                <w:lang w:val="fi-FI"/>
              </w:rPr>
              <w:t>: +357 22 741741</w:t>
            </w:r>
          </w:p>
          <w:p w14:paraId="7F6929DE"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00782F8D" w14:textId="77777777" w:rsidR="00033F0A" w:rsidRPr="00705EC0" w:rsidRDefault="00033F0A" w:rsidP="00F00D5B">
            <w:pPr>
              <w:tabs>
                <w:tab w:val="left" w:pos="567"/>
              </w:tabs>
              <w:rPr>
                <w:rFonts w:eastAsia="Times New Roman"/>
                <w:b/>
                <w:bCs/>
                <w:sz w:val="22"/>
                <w:szCs w:val="22"/>
                <w:lang w:eastAsia="en-US" w:bidi="ar-SA"/>
              </w:rPr>
            </w:pPr>
            <w:r w:rsidRPr="00705EC0">
              <w:rPr>
                <w:rFonts w:eastAsia="Times New Roman"/>
                <w:b/>
                <w:bCs/>
                <w:sz w:val="22"/>
                <w:szCs w:val="22"/>
                <w:lang w:eastAsia="en-US" w:bidi="ar-SA"/>
              </w:rPr>
              <w:t>Sverige</w:t>
            </w:r>
          </w:p>
          <w:p w14:paraId="1DC4D81E"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Sanofi AB</w:t>
            </w:r>
          </w:p>
          <w:p w14:paraId="23A3AA9A" w14:textId="77777777" w:rsidR="00033F0A" w:rsidRPr="00705EC0" w:rsidRDefault="00033F0A" w:rsidP="00F00D5B">
            <w:pPr>
              <w:tabs>
                <w:tab w:val="left" w:pos="567"/>
              </w:tabs>
              <w:rPr>
                <w:rFonts w:eastAsia="Times New Roman"/>
                <w:sz w:val="22"/>
                <w:szCs w:val="22"/>
                <w:lang w:eastAsia="en-US" w:bidi="ar-SA"/>
              </w:rPr>
            </w:pPr>
            <w:r w:rsidRPr="00705EC0">
              <w:rPr>
                <w:rFonts w:eastAsia="Times New Roman"/>
                <w:sz w:val="22"/>
                <w:szCs w:val="22"/>
                <w:lang w:eastAsia="en-US" w:bidi="ar-SA"/>
              </w:rPr>
              <w:t>Tel: +46 (0)8 634 50 00</w:t>
            </w:r>
          </w:p>
          <w:p w14:paraId="58D4A1A9" w14:textId="77777777" w:rsidR="00033F0A" w:rsidRPr="00705EC0" w:rsidRDefault="00033F0A" w:rsidP="00F00D5B">
            <w:pPr>
              <w:tabs>
                <w:tab w:val="left" w:pos="567"/>
              </w:tabs>
              <w:rPr>
                <w:rFonts w:eastAsia="Times New Roman"/>
                <w:sz w:val="22"/>
                <w:szCs w:val="22"/>
                <w:lang w:eastAsia="en-US" w:bidi="ar-SA"/>
              </w:rPr>
            </w:pPr>
          </w:p>
        </w:tc>
      </w:tr>
      <w:tr w:rsidR="00033F0A" w:rsidRPr="003212BF" w14:paraId="4EAA72E0" w14:textId="77777777" w:rsidTr="00F00D5B">
        <w:trPr>
          <w:cantSplit/>
        </w:trPr>
        <w:tc>
          <w:tcPr>
            <w:tcW w:w="4678" w:type="dxa"/>
          </w:tcPr>
          <w:p w14:paraId="7BB7FE42" w14:textId="77777777" w:rsidR="00033F0A" w:rsidRPr="003212BF" w:rsidRDefault="00033F0A" w:rsidP="00F00D5B">
            <w:pPr>
              <w:tabs>
                <w:tab w:val="left" w:pos="567"/>
              </w:tabs>
              <w:rPr>
                <w:rFonts w:eastAsia="Times New Roman"/>
                <w:b/>
                <w:bCs/>
                <w:sz w:val="22"/>
                <w:szCs w:val="22"/>
                <w:lang w:eastAsia="en-US" w:bidi="ar-SA"/>
              </w:rPr>
            </w:pPr>
            <w:r w:rsidRPr="003212BF">
              <w:rPr>
                <w:rFonts w:eastAsia="Times New Roman"/>
                <w:b/>
                <w:bCs/>
                <w:sz w:val="22"/>
                <w:szCs w:val="22"/>
                <w:lang w:eastAsia="en-US" w:bidi="ar-SA"/>
              </w:rPr>
              <w:t>Latvija</w:t>
            </w:r>
          </w:p>
          <w:p w14:paraId="6E299410" w14:textId="77777777" w:rsidR="003212BF" w:rsidRPr="00705EC0" w:rsidRDefault="003212BF" w:rsidP="003212BF">
            <w:pPr>
              <w:rPr>
                <w:noProof/>
                <w:sz w:val="22"/>
                <w:szCs w:val="22"/>
                <w:lang w:val="it-IT"/>
              </w:rPr>
            </w:pPr>
            <w:r w:rsidRPr="00705EC0">
              <w:rPr>
                <w:noProof/>
                <w:sz w:val="22"/>
                <w:szCs w:val="22"/>
                <w:lang w:val="it-IT"/>
              </w:rPr>
              <w:t xml:space="preserve">Swixx Biopharma SIA </w:t>
            </w:r>
          </w:p>
          <w:p w14:paraId="4C2216E8" w14:textId="77777777" w:rsidR="003212BF" w:rsidRPr="00705EC0" w:rsidRDefault="003212BF" w:rsidP="003212BF">
            <w:pPr>
              <w:rPr>
                <w:noProof/>
                <w:sz w:val="22"/>
                <w:szCs w:val="22"/>
                <w:lang w:val="it-IT"/>
              </w:rPr>
            </w:pPr>
            <w:r w:rsidRPr="00705EC0">
              <w:rPr>
                <w:noProof/>
                <w:sz w:val="22"/>
                <w:szCs w:val="22"/>
                <w:lang w:val="it-IT"/>
              </w:rPr>
              <w:t>Tel: +371 6 616 47 50</w:t>
            </w:r>
          </w:p>
          <w:p w14:paraId="3E08C1FE" w14:textId="77777777" w:rsidR="00033F0A" w:rsidRPr="00705EC0" w:rsidRDefault="00033F0A" w:rsidP="00F00D5B">
            <w:pPr>
              <w:tabs>
                <w:tab w:val="left" w:pos="567"/>
              </w:tabs>
              <w:rPr>
                <w:rFonts w:eastAsia="Times New Roman"/>
                <w:sz w:val="22"/>
                <w:szCs w:val="22"/>
                <w:lang w:eastAsia="en-US" w:bidi="ar-SA"/>
              </w:rPr>
            </w:pPr>
          </w:p>
        </w:tc>
        <w:tc>
          <w:tcPr>
            <w:tcW w:w="4678" w:type="dxa"/>
          </w:tcPr>
          <w:p w14:paraId="1F74F35A" w14:textId="2A771B72" w:rsidR="003212BF" w:rsidRPr="00705EC0" w:rsidDel="008948E5" w:rsidRDefault="00033F0A" w:rsidP="003212BF">
            <w:pPr>
              <w:autoSpaceDE w:val="0"/>
              <w:autoSpaceDN w:val="0"/>
              <w:rPr>
                <w:del w:id="4474" w:author="Swixx II" w:date="2025-04-04T21:41:00Z" w16du:dateUtc="2025-04-04T19:41:00Z"/>
                <w:b/>
                <w:bCs/>
                <w:sz w:val="22"/>
                <w:szCs w:val="22"/>
              </w:rPr>
            </w:pPr>
            <w:del w:id="4475" w:author="Swixx II" w:date="2025-04-04T21:41:00Z" w16du:dateUtc="2025-04-04T19:41:00Z">
              <w:r w:rsidRPr="00705EC0" w:rsidDel="008948E5">
                <w:rPr>
                  <w:rFonts w:eastAsia="Times New Roman"/>
                  <w:b/>
                  <w:bCs/>
                  <w:sz w:val="22"/>
                  <w:szCs w:val="22"/>
                  <w:lang w:eastAsia="en-US" w:bidi="ar-SA"/>
                </w:rPr>
                <w:delText>United Kingdom</w:delText>
              </w:r>
              <w:r w:rsidR="003212BF" w:rsidRPr="00705EC0" w:rsidDel="008948E5">
                <w:rPr>
                  <w:b/>
                  <w:bCs/>
                  <w:sz w:val="22"/>
                  <w:szCs w:val="22"/>
                </w:rPr>
                <w:delText xml:space="preserve"> (Northern Ireland)</w:delText>
              </w:r>
            </w:del>
          </w:p>
          <w:p w14:paraId="64A894C4" w14:textId="67E25F48" w:rsidR="003212BF" w:rsidRPr="00705EC0" w:rsidDel="008948E5" w:rsidRDefault="003212BF" w:rsidP="003212BF">
            <w:pPr>
              <w:autoSpaceDE w:val="0"/>
              <w:autoSpaceDN w:val="0"/>
              <w:rPr>
                <w:del w:id="4476" w:author="Swixx II" w:date="2025-04-04T21:41:00Z" w16du:dateUtc="2025-04-04T19:41:00Z"/>
                <w:sz w:val="22"/>
                <w:szCs w:val="22"/>
                <w:lang w:val="fr-FR"/>
              </w:rPr>
            </w:pPr>
            <w:del w:id="4477" w:author="Swixx II" w:date="2025-04-04T21:41:00Z" w16du:dateUtc="2025-04-04T19:41:00Z">
              <w:r w:rsidRPr="00705EC0" w:rsidDel="008948E5">
                <w:rPr>
                  <w:sz w:val="22"/>
                  <w:szCs w:val="22"/>
                  <w:lang w:val="en-US"/>
                </w:rPr>
                <w:delText xml:space="preserve">sanofi-aventis Ireland Ltd. </w:delText>
              </w:r>
              <w:r w:rsidRPr="00705EC0" w:rsidDel="008948E5">
                <w:rPr>
                  <w:sz w:val="22"/>
                  <w:szCs w:val="22"/>
                  <w:lang w:val="fr-FR"/>
                </w:rPr>
                <w:delText>T/A SANOFI</w:delText>
              </w:r>
            </w:del>
          </w:p>
          <w:p w14:paraId="32601193" w14:textId="089E2202" w:rsidR="003212BF" w:rsidRPr="00705EC0" w:rsidDel="008948E5" w:rsidRDefault="003212BF" w:rsidP="003212BF">
            <w:pPr>
              <w:rPr>
                <w:del w:id="4478" w:author="Swixx II" w:date="2025-04-04T21:41:00Z" w16du:dateUtc="2025-04-04T19:41:00Z"/>
                <w:sz w:val="22"/>
                <w:szCs w:val="22"/>
                <w:lang w:val="fr-FR"/>
              </w:rPr>
            </w:pPr>
            <w:del w:id="4479" w:author="Swixx II" w:date="2025-04-04T21:41:00Z" w16du:dateUtc="2025-04-04T19:41:00Z">
              <w:r w:rsidRPr="00705EC0" w:rsidDel="008948E5">
                <w:rPr>
                  <w:sz w:val="22"/>
                  <w:szCs w:val="22"/>
                  <w:lang w:val="fr-FR"/>
                </w:rPr>
                <w:delText>Tel: +44 (0) 800 035 2525</w:delText>
              </w:r>
            </w:del>
          </w:p>
          <w:p w14:paraId="3740DEA7" w14:textId="77777777" w:rsidR="00033F0A" w:rsidRPr="00705EC0" w:rsidRDefault="00033F0A">
            <w:pPr>
              <w:rPr>
                <w:rFonts w:eastAsia="Times New Roman"/>
                <w:sz w:val="22"/>
                <w:szCs w:val="22"/>
                <w:lang w:eastAsia="en-US" w:bidi="ar-SA"/>
              </w:rPr>
              <w:pPrChange w:id="4480" w:author="Swixx II" w:date="2025-04-04T21:41:00Z" w16du:dateUtc="2025-04-04T19:41:00Z">
                <w:pPr>
                  <w:tabs>
                    <w:tab w:val="left" w:pos="567"/>
                  </w:tabs>
                </w:pPr>
              </w:pPrChange>
            </w:pPr>
          </w:p>
        </w:tc>
      </w:tr>
    </w:tbl>
    <w:p w14:paraId="7C05DCC7" w14:textId="77777777" w:rsidR="00033F0A" w:rsidRPr="008411A6" w:rsidRDefault="00033F0A" w:rsidP="00033F0A">
      <w:pPr>
        <w:tabs>
          <w:tab w:val="left" w:pos="567"/>
        </w:tabs>
        <w:rPr>
          <w:rFonts w:eastAsia="Times New Roman"/>
          <w:sz w:val="22"/>
          <w:szCs w:val="22"/>
        </w:rPr>
      </w:pPr>
    </w:p>
    <w:p w14:paraId="07F3C398" w14:textId="77777777" w:rsidR="00033F0A" w:rsidRPr="008411A6" w:rsidRDefault="00033F0A" w:rsidP="00033F0A">
      <w:pPr>
        <w:tabs>
          <w:tab w:val="left" w:pos="567"/>
        </w:tabs>
        <w:rPr>
          <w:rFonts w:eastAsia="Times New Roman"/>
          <w:b/>
          <w:sz w:val="22"/>
          <w:szCs w:val="22"/>
        </w:rPr>
      </w:pPr>
      <w:r w:rsidRPr="008411A6">
        <w:rPr>
          <w:b/>
          <w:sz w:val="22"/>
          <w:szCs w:val="22"/>
        </w:rPr>
        <w:t xml:space="preserve">Ova uputa je zadnji puta revidirana u </w:t>
      </w:r>
    </w:p>
    <w:p w14:paraId="2DA35717" w14:textId="77777777" w:rsidR="00033F0A" w:rsidRPr="008411A6" w:rsidRDefault="00033F0A" w:rsidP="00033F0A">
      <w:pPr>
        <w:tabs>
          <w:tab w:val="left" w:pos="567"/>
        </w:tabs>
        <w:rPr>
          <w:rFonts w:eastAsia="Times New Roman"/>
          <w:sz w:val="22"/>
          <w:szCs w:val="22"/>
        </w:rPr>
      </w:pPr>
    </w:p>
    <w:p w14:paraId="6E50E206" w14:textId="77777777" w:rsidR="00033F0A" w:rsidRPr="008411A6" w:rsidRDefault="00033F0A" w:rsidP="00033F0A">
      <w:pPr>
        <w:tabs>
          <w:tab w:val="left" w:pos="567"/>
        </w:tabs>
        <w:rPr>
          <w:rFonts w:eastAsia="Times New Roman"/>
          <w:sz w:val="22"/>
          <w:szCs w:val="22"/>
        </w:rPr>
      </w:pPr>
    </w:p>
    <w:p w14:paraId="2FFBE3C3" w14:textId="77777777" w:rsidR="00033F0A" w:rsidRPr="008411A6" w:rsidRDefault="00033F0A" w:rsidP="00033F0A">
      <w:pPr>
        <w:keepNext/>
        <w:tabs>
          <w:tab w:val="left" w:pos="567"/>
        </w:tabs>
        <w:rPr>
          <w:rFonts w:eastAsia="Times New Roman"/>
          <w:b/>
          <w:bCs/>
          <w:sz w:val="22"/>
          <w:szCs w:val="22"/>
        </w:rPr>
      </w:pPr>
      <w:r w:rsidRPr="008411A6">
        <w:rPr>
          <w:b/>
          <w:bCs/>
          <w:sz w:val="22"/>
          <w:szCs w:val="22"/>
        </w:rPr>
        <w:t>Drugi izvori informacija</w:t>
      </w:r>
    </w:p>
    <w:p w14:paraId="6D5D72C0" w14:textId="4C01DA9A" w:rsidR="00033F0A" w:rsidRPr="008411A6" w:rsidRDefault="00033F0A" w:rsidP="00033F0A">
      <w:pPr>
        <w:keepNext/>
        <w:tabs>
          <w:tab w:val="left" w:pos="567"/>
        </w:tabs>
        <w:rPr>
          <w:rFonts w:eastAsia="Times New Roman"/>
          <w:sz w:val="22"/>
          <w:szCs w:val="22"/>
        </w:rPr>
      </w:pPr>
      <w:r w:rsidRPr="008411A6">
        <w:rPr>
          <w:sz w:val="22"/>
          <w:szCs w:val="22"/>
        </w:rPr>
        <w:t xml:space="preserve">Detaljnije informacije o ovom lijeku dostupne su na </w:t>
      </w:r>
      <w:r w:rsidR="001E1251">
        <w:rPr>
          <w:sz w:val="22"/>
          <w:szCs w:val="22"/>
        </w:rPr>
        <w:t>internetskoj</w:t>
      </w:r>
      <w:r w:rsidRPr="008411A6">
        <w:rPr>
          <w:sz w:val="22"/>
          <w:szCs w:val="22"/>
        </w:rPr>
        <w:t xml:space="preserve"> stranici Europske agencije za lijekove: </w:t>
      </w:r>
      <w:ins w:id="4481" w:author="Swixx II" w:date="2025-06-25T11:56:00Z" w16du:dateUtc="2025-06-25T09:56:00Z">
        <w:r w:rsidR="007F2B00">
          <w:rPr>
            <w:color w:val="0000FF"/>
            <w:sz w:val="22"/>
            <w:szCs w:val="22"/>
            <w:u w:val="single"/>
          </w:rPr>
          <w:fldChar w:fldCharType="begin"/>
        </w:r>
        <w:r w:rsidR="007F2B00">
          <w:rPr>
            <w:color w:val="0000FF"/>
            <w:sz w:val="22"/>
            <w:szCs w:val="22"/>
            <w:u w:val="single"/>
          </w:rPr>
          <w:instrText>HYPERLINK "</w:instrText>
        </w:r>
      </w:ins>
      <w:r w:rsidR="007F2B00" w:rsidRPr="008411A6">
        <w:rPr>
          <w:color w:val="0000FF"/>
          <w:sz w:val="22"/>
          <w:szCs w:val="22"/>
          <w:u w:val="single"/>
        </w:rPr>
        <w:instrText>http</w:instrText>
      </w:r>
      <w:ins w:id="4482" w:author="Swixx II" w:date="2025-06-25T11:56:00Z" w16du:dateUtc="2025-06-25T09:56:00Z">
        <w:r w:rsidR="007F2B00" w:rsidRPr="007F2B00">
          <w:rPr>
            <w:color w:val="0000FF"/>
            <w:sz w:val="22"/>
            <w:szCs w:val="22"/>
            <w:highlight w:val="yellow"/>
            <w:u w:val="single"/>
            <w:rPrChange w:id="4483" w:author="Swixx II" w:date="2025-06-25T11:56:00Z" w16du:dateUtc="2025-06-25T09:56:00Z">
              <w:rPr>
                <w:color w:val="0000FF"/>
                <w:sz w:val="22"/>
                <w:szCs w:val="22"/>
                <w:u w:val="single"/>
              </w:rPr>
            </w:rPrChange>
          </w:rPr>
          <w:instrText>s</w:instrText>
        </w:r>
      </w:ins>
      <w:r w:rsidR="007F2B00" w:rsidRPr="008411A6">
        <w:rPr>
          <w:color w:val="0000FF"/>
          <w:sz w:val="22"/>
          <w:szCs w:val="22"/>
          <w:u w:val="single"/>
        </w:rPr>
        <w:instrText>://www.ema.europa.eu</w:instrText>
      </w:r>
      <w:ins w:id="4484" w:author="Swixx II" w:date="2025-06-25T11:56:00Z" w16du:dateUtc="2025-06-25T09:56:00Z">
        <w:r w:rsidR="007F2B00">
          <w:rPr>
            <w:color w:val="0000FF"/>
            <w:sz w:val="22"/>
            <w:szCs w:val="22"/>
            <w:u w:val="single"/>
          </w:rPr>
          <w:instrText>"</w:instrText>
        </w:r>
        <w:r w:rsidR="007F2B00">
          <w:rPr>
            <w:color w:val="0000FF"/>
            <w:sz w:val="22"/>
            <w:szCs w:val="22"/>
            <w:u w:val="single"/>
          </w:rPr>
        </w:r>
        <w:r w:rsidR="007F2B00">
          <w:rPr>
            <w:color w:val="0000FF"/>
            <w:sz w:val="22"/>
            <w:szCs w:val="22"/>
            <w:u w:val="single"/>
          </w:rPr>
          <w:fldChar w:fldCharType="separate"/>
        </w:r>
      </w:ins>
      <w:r w:rsidR="007F2B00" w:rsidRPr="00E27FEE">
        <w:rPr>
          <w:rStyle w:val="Hyperlink"/>
          <w:sz w:val="22"/>
          <w:szCs w:val="22"/>
        </w:rPr>
        <w:t>http</w:t>
      </w:r>
      <w:ins w:id="4485" w:author="Swixx II" w:date="2025-06-25T11:56:00Z" w16du:dateUtc="2025-06-25T09:56:00Z">
        <w:r w:rsidR="007F2B00" w:rsidRPr="00BC5049">
          <w:rPr>
            <w:rStyle w:val="Hyperlink"/>
            <w:sz w:val="22"/>
            <w:szCs w:val="22"/>
            <w:rPrChange w:id="4486" w:author="Swixx II" w:date="2025-06-26T14:54:00Z" w16du:dateUtc="2025-06-26T12:54:00Z">
              <w:rPr>
                <w:color w:val="0000FF"/>
                <w:sz w:val="22"/>
                <w:szCs w:val="22"/>
                <w:u w:val="single"/>
              </w:rPr>
            </w:rPrChange>
          </w:rPr>
          <w:t>s</w:t>
        </w:r>
      </w:ins>
      <w:r w:rsidR="007F2B00" w:rsidRPr="00E27FEE">
        <w:rPr>
          <w:rStyle w:val="Hyperlink"/>
          <w:sz w:val="22"/>
          <w:szCs w:val="22"/>
        </w:rPr>
        <w:t>://www.ema.europa.eu</w:t>
      </w:r>
      <w:del w:id="4487" w:author="Swixx II" w:date="2025-06-25T11:56:00Z" w16du:dateUtc="2025-06-25T09:56:00Z">
        <w:r w:rsidR="007F2B00" w:rsidRPr="00E27FEE" w:rsidDel="007F2B00">
          <w:rPr>
            <w:rStyle w:val="Hyperlink"/>
            <w:sz w:val="22"/>
            <w:szCs w:val="22"/>
          </w:rPr>
          <w:delText>/</w:delText>
        </w:r>
      </w:del>
      <w:ins w:id="4488" w:author="Swixx II" w:date="2025-06-25T11:56:00Z" w16du:dateUtc="2025-06-25T09:56:00Z">
        <w:r w:rsidR="007F2B00">
          <w:rPr>
            <w:color w:val="0000FF"/>
            <w:sz w:val="22"/>
            <w:szCs w:val="22"/>
            <w:u w:val="single"/>
          </w:rPr>
          <w:fldChar w:fldCharType="end"/>
        </w:r>
      </w:ins>
      <w:r w:rsidRPr="008411A6">
        <w:rPr>
          <w:color w:val="0000FF"/>
          <w:sz w:val="22"/>
          <w:szCs w:val="22"/>
          <w:u w:val="single"/>
        </w:rPr>
        <w:t xml:space="preserve"> </w:t>
      </w:r>
    </w:p>
    <w:p w14:paraId="35081175" w14:textId="77777777" w:rsidR="00033F0A" w:rsidRPr="008411A6" w:rsidRDefault="00033F0A" w:rsidP="00033F0A">
      <w:pPr>
        <w:tabs>
          <w:tab w:val="left" w:pos="567"/>
        </w:tabs>
        <w:rPr>
          <w:rFonts w:eastAsia="Times New Roman"/>
          <w:sz w:val="22"/>
          <w:szCs w:val="22"/>
        </w:rPr>
      </w:pPr>
      <w:r w:rsidRPr="008411A6">
        <w:rPr>
          <w:sz w:val="22"/>
          <w:szCs w:val="22"/>
        </w:rPr>
        <w:br w:type="page"/>
      </w:r>
    </w:p>
    <w:p w14:paraId="119289F4" w14:textId="41AED0C6" w:rsidR="00033F0A" w:rsidRPr="008411A6" w:rsidRDefault="00033F0A" w:rsidP="00033F0A">
      <w:pPr>
        <w:keepLines/>
        <w:pBdr>
          <w:top w:val="single" w:sz="4" w:space="1" w:color="auto"/>
          <w:left w:val="single" w:sz="4" w:space="4" w:color="auto"/>
          <w:right w:val="single" w:sz="4" w:space="4" w:color="auto"/>
        </w:pBdr>
        <w:tabs>
          <w:tab w:val="left" w:pos="567"/>
        </w:tabs>
        <w:jc w:val="center"/>
        <w:rPr>
          <w:rFonts w:eastAsia="Times New Roman"/>
          <w:b/>
          <w:sz w:val="22"/>
          <w:szCs w:val="22"/>
        </w:rPr>
      </w:pPr>
      <w:r w:rsidRPr="008411A6">
        <w:rPr>
          <w:b/>
          <w:sz w:val="22"/>
          <w:szCs w:val="22"/>
        </w:rPr>
        <w:lastRenderedPageBreak/>
        <w:t>H</w:t>
      </w:r>
      <w:ins w:id="4489" w:author="Swixx II" w:date="2025-04-04T21:41:00Z" w16du:dateUtc="2025-04-04T19:41:00Z">
        <w:r w:rsidR="008948E5">
          <w:rPr>
            <w:b/>
            <w:sz w:val="22"/>
            <w:szCs w:val="22"/>
          </w:rPr>
          <w:t>iperglikemija i hipogl</w:t>
        </w:r>
      </w:ins>
      <w:ins w:id="4490" w:author="Swixx II" w:date="2025-04-04T21:42:00Z" w16du:dateUtc="2025-04-04T19:42:00Z">
        <w:r w:rsidR="008948E5">
          <w:rPr>
            <w:b/>
            <w:sz w:val="22"/>
            <w:szCs w:val="22"/>
          </w:rPr>
          <w:t>ikemija</w:t>
        </w:r>
      </w:ins>
      <w:del w:id="4491" w:author="Swixx II" w:date="2025-04-04T21:42:00Z" w16du:dateUtc="2025-04-04T19:42:00Z">
        <w:r w:rsidRPr="008411A6" w:rsidDel="008948E5">
          <w:rPr>
            <w:b/>
            <w:sz w:val="22"/>
            <w:szCs w:val="22"/>
          </w:rPr>
          <w:delText>IPERGLIKEMIJA I HIPOGLIKEMIJA</w:delText>
        </w:r>
      </w:del>
    </w:p>
    <w:p w14:paraId="3DC2FDF4" w14:textId="77777777" w:rsidR="00033F0A" w:rsidRPr="008411A6" w:rsidRDefault="00033F0A" w:rsidP="00033F0A">
      <w:pPr>
        <w:keepLines/>
        <w:pBdr>
          <w:top w:val="single" w:sz="4" w:space="1" w:color="auto"/>
          <w:left w:val="single" w:sz="4" w:space="4" w:color="auto"/>
          <w:right w:val="single" w:sz="4" w:space="4" w:color="auto"/>
        </w:pBdr>
        <w:tabs>
          <w:tab w:val="left" w:pos="567"/>
        </w:tabs>
        <w:jc w:val="center"/>
        <w:rPr>
          <w:rFonts w:eastAsia="Times New Roman"/>
          <w:b/>
          <w:sz w:val="22"/>
          <w:szCs w:val="22"/>
        </w:rPr>
      </w:pPr>
    </w:p>
    <w:p w14:paraId="7C9548D6" w14:textId="77777777" w:rsidR="00033F0A" w:rsidRPr="008411A6" w:rsidRDefault="00033F0A" w:rsidP="00033F0A">
      <w:pPr>
        <w:keepLines/>
        <w:pBdr>
          <w:top w:val="single" w:sz="4" w:space="1" w:color="auto"/>
          <w:left w:val="single" w:sz="4" w:space="4" w:color="auto"/>
          <w:right w:val="single" w:sz="4" w:space="4" w:color="auto"/>
        </w:pBdr>
        <w:ind w:firstLine="567"/>
        <w:jc w:val="center"/>
        <w:rPr>
          <w:b/>
          <w:sz w:val="22"/>
          <w:szCs w:val="22"/>
        </w:rPr>
      </w:pPr>
      <w:r w:rsidRPr="008411A6">
        <w:rPr>
          <w:b/>
          <w:sz w:val="22"/>
          <w:szCs w:val="22"/>
        </w:rPr>
        <w:t>Ako uzimate inzulin, uvijek sa sobom nosite sljedeće:</w:t>
      </w:r>
    </w:p>
    <w:p w14:paraId="061839B9" w14:textId="77777777" w:rsidR="00033F0A" w:rsidRPr="007F2B00" w:rsidRDefault="00033F0A">
      <w:pPr>
        <w:numPr>
          <w:ilvl w:val="0"/>
          <w:numId w:val="98"/>
        </w:numPr>
        <w:pBdr>
          <w:left w:val="single" w:sz="4" w:space="4" w:color="auto"/>
          <w:bottom w:val="single" w:sz="4" w:space="1" w:color="auto"/>
          <w:right w:val="single" w:sz="4" w:space="4" w:color="auto"/>
        </w:pBdr>
        <w:tabs>
          <w:tab w:val="left" w:pos="567"/>
        </w:tabs>
        <w:ind w:left="567" w:hanging="567"/>
        <w:rPr>
          <w:sz w:val="22"/>
          <w:szCs w:val="22"/>
          <w:rPrChange w:id="4492" w:author="Swixx II" w:date="2025-06-25T11:56:00Z" w16du:dateUtc="2025-06-25T09:56:00Z">
            <w:rPr>
              <w:rFonts w:eastAsia="Times New Roman"/>
              <w:sz w:val="22"/>
              <w:szCs w:val="24"/>
              <w:lang w:val="en-GB" w:eastAsia="en-US" w:bidi="ar-SA"/>
            </w:rPr>
          </w:rPrChange>
        </w:rPr>
        <w:pPrChange w:id="4493" w:author="Swixx II" w:date="2025-06-25T11:56:00Z" w16du:dateUtc="2025-06-25T09:56:00Z">
          <w:pPr>
            <w:numPr>
              <w:numId w:val="66"/>
            </w:numPr>
            <w:tabs>
              <w:tab w:val="left" w:pos="2127"/>
              <w:tab w:val="left" w:pos="2268"/>
            </w:tabs>
            <w:ind w:left="1701" w:firstLine="1134"/>
          </w:pPr>
        </w:pPrChange>
      </w:pPr>
      <w:r w:rsidRPr="007F2B00">
        <w:rPr>
          <w:sz w:val="22"/>
          <w:szCs w:val="22"/>
          <w:rPrChange w:id="4494" w:author="Swixx II" w:date="2025-06-25T11:56:00Z" w16du:dateUtc="2025-06-25T09:56:00Z">
            <w:rPr>
              <w:rFonts w:eastAsia="Times New Roman"/>
              <w:sz w:val="22"/>
              <w:szCs w:val="24"/>
              <w:lang w:val="en-GB" w:eastAsia="en-US" w:bidi="ar-SA"/>
            </w:rPr>
          </w:rPrChange>
        </w:rPr>
        <w:t>šećer (barem 20 grama)</w:t>
      </w:r>
    </w:p>
    <w:p w14:paraId="6A6B2AF9" w14:textId="77777777" w:rsidR="00033F0A" w:rsidRPr="007F2B00" w:rsidRDefault="00033F0A">
      <w:pPr>
        <w:numPr>
          <w:ilvl w:val="0"/>
          <w:numId w:val="98"/>
        </w:numPr>
        <w:pBdr>
          <w:left w:val="single" w:sz="4" w:space="4" w:color="auto"/>
          <w:bottom w:val="single" w:sz="4" w:space="1" w:color="auto"/>
          <w:right w:val="single" w:sz="4" w:space="4" w:color="auto"/>
        </w:pBdr>
        <w:tabs>
          <w:tab w:val="left" w:pos="567"/>
        </w:tabs>
        <w:ind w:left="567" w:hanging="567"/>
        <w:rPr>
          <w:sz w:val="22"/>
          <w:szCs w:val="22"/>
          <w:rPrChange w:id="4495" w:author="Swixx II" w:date="2025-06-25T11:56:00Z" w16du:dateUtc="2025-06-25T09:56:00Z">
            <w:rPr>
              <w:rFonts w:eastAsia="Times New Roman"/>
              <w:sz w:val="22"/>
              <w:szCs w:val="24"/>
              <w:lang w:val="es-ES" w:eastAsia="en-US" w:bidi="ar-SA"/>
            </w:rPr>
          </w:rPrChange>
        </w:rPr>
        <w:pPrChange w:id="4496" w:author="Swixx II" w:date="2025-06-25T11:56:00Z" w16du:dateUtc="2025-06-25T09:56:00Z">
          <w:pPr>
            <w:numPr>
              <w:numId w:val="66"/>
            </w:numPr>
            <w:tabs>
              <w:tab w:val="left" w:pos="2127"/>
              <w:tab w:val="left" w:pos="2268"/>
            </w:tabs>
            <w:ind w:left="1701" w:firstLine="1134"/>
          </w:pPr>
        </w:pPrChange>
      </w:pPr>
      <w:r w:rsidRPr="007F2B00">
        <w:rPr>
          <w:sz w:val="22"/>
          <w:szCs w:val="22"/>
          <w:rPrChange w:id="4497" w:author="Swixx II" w:date="2025-06-25T11:56:00Z" w16du:dateUtc="2025-06-25T09:56:00Z">
            <w:rPr>
              <w:rFonts w:eastAsia="Times New Roman"/>
              <w:sz w:val="22"/>
              <w:szCs w:val="24"/>
              <w:lang w:val="es-ES" w:eastAsia="en-US" w:bidi="ar-SA"/>
            </w:rPr>
          </w:rPrChange>
        </w:rPr>
        <w:t>informaciju o tome da bolujete od šećerne bolesti.</w:t>
      </w:r>
    </w:p>
    <w:p w14:paraId="2C5C7836" w14:textId="77777777" w:rsidR="00033F0A" w:rsidRPr="008411A6" w:rsidRDefault="00033F0A" w:rsidP="00033F0A">
      <w:pPr>
        <w:keepLines/>
        <w:pBdr>
          <w:left w:val="single" w:sz="4" w:space="4" w:color="auto"/>
          <w:bottom w:val="single" w:sz="4" w:space="1" w:color="auto"/>
          <w:right w:val="single" w:sz="4" w:space="4" w:color="auto"/>
        </w:pBdr>
        <w:tabs>
          <w:tab w:val="left" w:pos="567"/>
        </w:tabs>
        <w:rPr>
          <w:rFonts w:eastAsia="Times New Roman"/>
          <w:b/>
          <w:sz w:val="22"/>
          <w:szCs w:val="22"/>
        </w:rPr>
      </w:pPr>
    </w:p>
    <w:p w14:paraId="0FB88292" w14:textId="77777777" w:rsidR="008948E5" w:rsidRPr="00FB6AFA" w:rsidRDefault="008948E5" w:rsidP="008948E5">
      <w:pPr>
        <w:keepLines/>
        <w:pBdr>
          <w:left w:val="single" w:sz="4" w:space="4" w:color="auto"/>
          <w:bottom w:val="single" w:sz="4" w:space="1" w:color="auto"/>
          <w:right w:val="single" w:sz="4" w:space="4" w:color="auto"/>
        </w:pBdr>
        <w:tabs>
          <w:tab w:val="left" w:pos="567"/>
        </w:tabs>
        <w:rPr>
          <w:ins w:id="4498" w:author="Swixx II" w:date="2025-04-04T21:42:00Z" w16du:dateUtc="2025-04-04T19:42:00Z"/>
          <w:rFonts w:eastAsia="Times New Roman"/>
          <w:b/>
          <w:sz w:val="22"/>
          <w:szCs w:val="22"/>
        </w:rPr>
      </w:pPr>
      <w:ins w:id="4499" w:author="Swixx II" w:date="2025-04-04T21:42:00Z" w16du:dateUtc="2025-04-04T19:42:00Z">
        <w:r w:rsidRPr="00FB6AFA">
          <w:rPr>
            <w:b/>
            <w:sz w:val="22"/>
            <w:szCs w:val="22"/>
          </w:rPr>
          <w:t>Visoka razina šećera u krvi (hiperglikemija)</w:t>
        </w:r>
      </w:ins>
    </w:p>
    <w:p w14:paraId="3475C826" w14:textId="77777777" w:rsidR="008948E5" w:rsidRPr="008411A6" w:rsidRDefault="008948E5" w:rsidP="008948E5">
      <w:pPr>
        <w:pBdr>
          <w:left w:val="single" w:sz="4" w:space="4" w:color="auto"/>
          <w:bottom w:val="single" w:sz="4" w:space="1" w:color="auto"/>
          <w:right w:val="single" w:sz="4" w:space="4" w:color="auto"/>
        </w:pBdr>
        <w:tabs>
          <w:tab w:val="left" w:pos="567"/>
        </w:tabs>
        <w:ind w:left="567" w:hanging="567"/>
        <w:rPr>
          <w:ins w:id="4500" w:author="Swixx II" w:date="2025-04-04T21:42:00Z" w16du:dateUtc="2025-04-04T19:42:00Z"/>
          <w:rFonts w:eastAsia="Times New Roman"/>
          <w:sz w:val="22"/>
          <w:szCs w:val="22"/>
        </w:rPr>
      </w:pPr>
    </w:p>
    <w:p w14:paraId="258C1A9F" w14:textId="77777777" w:rsidR="008948E5" w:rsidRDefault="008948E5" w:rsidP="008948E5">
      <w:pPr>
        <w:pBdr>
          <w:left w:val="single" w:sz="4" w:space="4" w:color="auto"/>
          <w:bottom w:val="single" w:sz="4" w:space="1" w:color="auto"/>
          <w:right w:val="single" w:sz="4" w:space="4" w:color="auto"/>
        </w:pBdr>
        <w:tabs>
          <w:tab w:val="left" w:pos="567"/>
        </w:tabs>
        <w:rPr>
          <w:ins w:id="4501" w:author="Swixx II" w:date="2025-04-04T21:42:00Z" w16du:dateUtc="2025-04-04T19:42:00Z"/>
          <w:b/>
          <w:sz w:val="22"/>
          <w:szCs w:val="22"/>
        </w:rPr>
      </w:pPr>
      <w:ins w:id="4502" w:author="Swixx II" w:date="2025-04-04T21:42:00Z" w16du:dateUtc="2025-04-04T19:42:00Z">
        <w:r w:rsidRPr="008411A6">
          <w:rPr>
            <w:b/>
            <w:sz w:val="22"/>
            <w:szCs w:val="22"/>
          </w:rPr>
          <w:t>Upozoravajući znakovi hiperglikemije</w:t>
        </w:r>
        <w:r>
          <w:rPr>
            <w:b/>
            <w:sz w:val="22"/>
            <w:szCs w:val="22"/>
          </w:rPr>
          <w:t>:</w:t>
        </w:r>
      </w:ins>
    </w:p>
    <w:p w14:paraId="0AE5FDD0"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03" w:author="Swixx II" w:date="2025-04-04T21:42:00Z" w16du:dateUtc="2025-04-04T19:42:00Z"/>
          <w:sz w:val="22"/>
          <w:szCs w:val="22"/>
        </w:rPr>
      </w:pPr>
      <w:ins w:id="4504" w:author="Swixx II" w:date="2025-04-04T21:42:00Z" w16du:dateUtc="2025-04-04T19:42:00Z">
        <w:r>
          <w:rPr>
            <w:sz w:val="22"/>
            <w:szCs w:val="22"/>
          </w:rPr>
          <w:t>osjećaj žeđi, potreba za češćim mokrenjem</w:t>
        </w:r>
      </w:ins>
    </w:p>
    <w:p w14:paraId="3446C2F2"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05" w:author="Swixx II" w:date="2025-04-04T21:42:00Z" w16du:dateUtc="2025-04-04T19:42:00Z"/>
          <w:sz w:val="22"/>
          <w:szCs w:val="22"/>
        </w:rPr>
      </w:pPr>
      <w:ins w:id="4506" w:author="Swixx II" w:date="2025-04-04T21:42:00Z" w16du:dateUtc="2025-04-04T19:42:00Z">
        <w:r>
          <w:rPr>
            <w:sz w:val="22"/>
            <w:szCs w:val="22"/>
          </w:rPr>
          <w:t>osjećaj umora ili suhe kože, crvenilo lica, gubitak apetita</w:t>
        </w:r>
      </w:ins>
    </w:p>
    <w:p w14:paraId="19B1821A"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07" w:author="Swixx II" w:date="2025-04-04T21:42:00Z" w16du:dateUtc="2025-04-04T19:42:00Z"/>
          <w:rFonts w:eastAsia="Times New Roman"/>
          <w:sz w:val="22"/>
          <w:szCs w:val="22"/>
        </w:rPr>
      </w:pPr>
      <w:ins w:id="4508" w:author="Swixx II" w:date="2025-04-04T21:42:00Z" w16du:dateUtc="2025-04-04T19:42:00Z">
        <w:r>
          <w:rPr>
            <w:rFonts w:eastAsia="Times New Roman"/>
            <w:sz w:val="22"/>
            <w:szCs w:val="22"/>
          </w:rPr>
          <w:t>nizak krvni tlak, ubrzani otkucaji srca</w:t>
        </w:r>
      </w:ins>
    </w:p>
    <w:p w14:paraId="49D8DE29"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09" w:author="Swixx II" w:date="2025-04-04T21:42:00Z" w16du:dateUtc="2025-04-04T19:42:00Z"/>
          <w:rFonts w:eastAsia="Times New Roman"/>
          <w:sz w:val="22"/>
          <w:szCs w:val="22"/>
        </w:rPr>
      </w:pPr>
      <w:ins w:id="4510" w:author="Swixx II" w:date="2025-04-04T21:42:00Z" w16du:dateUtc="2025-04-04T19:42:00Z">
        <w:r>
          <w:rPr>
            <w:sz w:val="22"/>
            <w:szCs w:val="22"/>
          </w:rPr>
          <w:t>glukoza i ketonska tijela u mokraći</w:t>
        </w:r>
      </w:ins>
    </w:p>
    <w:p w14:paraId="1FCFA602" w14:textId="77777777" w:rsidR="008948E5" w:rsidRPr="00B949E2"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11" w:author="Swixx II" w:date="2025-04-04T21:42:00Z" w16du:dateUtc="2025-04-04T19:42:00Z"/>
          <w:rFonts w:eastAsia="Times New Roman"/>
          <w:sz w:val="22"/>
          <w:szCs w:val="22"/>
        </w:rPr>
      </w:pPr>
      <w:ins w:id="4512" w:author="Swixx II" w:date="2025-04-04T21:42:00Z" w16du:dateUtc="2025-04-04T19:42:00Z">
        <w:r w:rsidRPr="00B949E2">
          <w:rPr>
            <w:sz w:val="22"/>
            <w:szCs w:val="22"/>
          </w:rPr>
          <w:t xml:space="preserve">bol u trbuhu, brzo i duboko disanje, pospanost ili nesvjestica mogu biti znakovi </w:t>
        </w:r>
        <w:r>
          <w:rPr>
            <w:sz w:val="22"/>
            <w:szCs w:val="22"/>
          </w:rPr>
          <w:t>o</w:t>
        </w:r>
        <w:r w:rsidRPr="00B949E2">
          <w:rPr>
            <w:sz w:val="22"/>
            <w:szCs w:val="22"/>
          </w:rPr>
          <w:t>zbiljnog stanja (ketoacidoze) koja nastaje zbog manjka inzulina.</w:t>
        </w:r>
      </w:ins>
    </w:p>
    <w:p w14:paraId="7C206FC4" w14:textId="77777777" w:rsidR="008948E5" w:rsidRPr="008411A6" w:rsidRDefault="008948E5" w:rsidP="008948E5">
      <w:pPr>
        <w:pBdr>
          <w:left w:val="single" w:sz="4" w:space="4" w:color="auto"/>
          <w:bottom w:val="single" w:sz="4" w:space="1" w:color="auto"/>
          <w:right w:val="single" w:sz="4" w:space="4" w:color="auto"/>
        </w:pBdr>
        <w:tabs>
          <w:tab w:val="left" w:pos="567"/>
        </w:tabs>
        <w:rPr>
          <w:ins w:id="4513" w:author="Swixx II" w:date="2025-04-04T21:42:00Z" w16du:dateUtc="2025-04-04T19:42:00Z"/>
          <w:rFonts w:eastAsia="Times New Roman"/>
          <w:sz w:val="22"/>
          <w:szCs w:val="22"/>
        </w:rPr>
      </w:pPr>
    </w:p>
    <w:p w14:paraId="036CB8A1" w14:textId="77777777" w:rsidR="008948E5" w:rsidRPr="008411A6" w:rsidRDefault="008948E5" w:rsidP="008948E5">
      <w:pPr>
        <w:pBdr>
          <w:left w:val="single" w:sz="4" w:space="4" w:color="auto"/>
          <w:bottom w:val="single" w:sz="4" w:space="1" w:color="auto"/>
          <w:right w:val="single" w:sz="4" w:space="4" w:color="auto"/>
        </w:pBdr>
        <w:tabs>
          <w:tab w:val="left" w:pos="567"/>
        </w:tabs>
        <w:rPr>
          <w:ins w:id="4514" w:author="Swixx II" w:date="2025-04-04T21:42:00Z" w16du:dateUtc="2025-04-04T19:42:00Z"/>
          <w:rFonts w:eastAsia="Times New Roman"/>
          <w:sz w:val="22"/>
          <w:szCs w:val="22"/>
        </w:rPr>
      </w:pPr>
      <w:ins w:id="4515" w:author="Swixx II" w:date="2025-04-04T21:42:00Z" w16du:dateUtc="2025-04-04T19:42:00Z">
        <w:r w:rsidRPr="008411A6">
          <w:rPr>
            <w:b/>
            <w:sz w:val="22"/>
            <w:szCs w:val="22"/>
          </w:rPr>
          <w:t xml:space="preserve">Što učiniti </w:t>
        </w:r>
        <w:r>
          <w:rPr>
            <w:b/>
            <w:sz w:val="22"/>
            <w:szCs w:val="22"/>
          </w:rPr>
          <w:t>ako imate visoku razinu šećera u krvi</w:t>
        </w:r>
      </w:ins>
    </w:p>
    <w:p w14:paraId="7CF3A6DE"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16" w:author="Swixx II" w:date="2025-04-04T21:42:00Z" w16du:dateUtc="2025-04-04T19:42:00Z"/>
          <w:sz w:val="22"/>
          <w:szCs w:val="22"/>
        </w:rPr>
      </w:pPr>
      <w:ins w:id="4517" w:author="Swixx II" w:date="2025-04-04T21:42:00Z" w16du:dateUtc="2025-04-04T19:42:00Z">
        <w:r w:rsidRPr="008411A6">
          <w:rPr>
            <w:sz w:val="22"/>
            <w:szCs w:val="22"/>
          </w:rPr>
          <w:t>Provjerite razinu šećera u krvi i prisutnost ketona u mokraći čim primijetite neki od gore navedenih znakova</w:t>
        </w:r>
      </w:ins>
    </w:p>
    <w:p w14:paraId="2A557D33"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18" w:author="Swixx II" w:date="2025-04-04T21:42:00Z" w16du:dateUtc="2025-04-04T19:42:00Z"/>
          <w:rFonts w:eastAsia="Times New Roman"/>
          <w:sz w:val="22"/>
          <w:szCs w:val="22"/>
        </w:rPr>
      </w:pPr>
      <w:ins w:id="4519" w:author="Swixx II" w:date="2025-04-04T21:42:00Z" w16du:dateUtc="2025-04-04T19:42:00Z">
        <w:r w:rsidRPr="008411A6">
          <w:rPr>
            <w:sz w:val="22"/>
            <w:szCs w:val="22"/>
          </w:rPr>
          <w:t>Odmah se obratite svom liječniku ako imate tešku hiperglikemiju ili ketoacidozu. Njih uvijek mora liječiti liječnik, obično u bolnici.</w:t>
        </w:r>
      </w:ins>
    </w:p>
    <w:p w14:paraId="2CB0CC65" w14:textId="77777777" w:rsidR="008948E5" w:rsidRPr="008411A6" w:rsidRDefault="008948E5" w:rsidP="008948E5">
      <w:pPr>
        <w:pBdr>
          <w:left w:val="single" w:sz="4" w:space="4" w:color="auto"/>
          <w:bottom w:val="single" w:sz="4" w:space="1" w:color="auto"/>
          <w:right w:val="single" w:sz="4" w:space="4" w:color="auto"/>
        </w:pBdr>
        <w:tabs>
          <w:tab w:val="left" w:pos="567"/>
        </w:tabs>
        <w:rPr>
          <w:ins w:id="4520" w:author="Swixx II" w:date="2025-04-04T21:42:00Z" w16du:dateUtc="2025-04-04T19:42:00Z"/>
          <w:rFonts w:eastAsia="Times New Roman"/>
          <w:sz w:val="22"/>
          <w:szCs w:val="22"/>
        </w:rPr>
      </w:pPr>
    </w:p>
    <w:p w14:paraId="159E0161" w14:textId="77777777" w:rsidR="008948E5" w:rsidRPr="008411A6" w:rsidRDefault="008948E5" w:rsidP="008948E5">
      <w:pPr>
        <w:pBdr>
          <w:left w:val="single" w:sz="4" w:space="4" w:color="auto"/>
          <w:bottom w:val="single" w:sz="4" w:space="1" w:color="auto"/>
          <w:right w:val="single" w:sz="4" w:space="4" w:color="auto"/>
        </w:pBdr>
        <w:tabs>
          <w:tab w:val="left" w:pos="567"/>
        </w:tabs>
        <w:rPr>
          <w:ins w:id="4521" w:author="Swixx II" w:date="2025-04-04T21:42:00Z" w16du:dateUtc="2025-04-04T19:42:00Z"/>
          <w:rFonts w:eastAsia="Times New Roman"/>
          <w:sz w:val="22"/>
          <w:szCs w:val="22"/>
        </w:rPr>
      </w:pPr>
      <w:ins w:id="4522" w:author="Swixx II" w:date="2025-04-04T21:42:00Z" w16du:dateUtc="2025-04-04T19:42:00Z">
        <w:r>
          <w:rPr>
            <w:b/>
            <w:sz w:val="22"/>
            <w:szCs w:val="22"/>
          </w:rPr>
          <w:t>Visoka razina šećera u krvi može nastati ako</w:t>
        </w:r>
        <w:r w:rsidRPr="008411A6">
          <w:rPr>
            <w:b/>
            <w:sz w:val="22"/>
            <w:szCs w:val="22"/>
          </w:rPr>
          <w:t>:</w:t>
        </w:r>
      </w:ins>
    </w:p>
    <w:p w14:paraId="69A7B30A"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23" w:author="Swixx II" w:date="2025-04-04T21:42:00Z" w16du:dateUtc="2025-04-04T19:42:00Z"/>
          <w:sz w:val="22"/>
          <w:szCs w:val="22"/>
        </w:rPr>
      </w:pPr>
      <w:ins w:id="4524" w:author="Swixx II" w:date="2025-04-04T21:42:00Z" w16du:dateUtc="2025-04-04T19:42:00Z">
        <w:r w:rsidRPr="008411A6">
          <w:rPr>
            <w:sz w:val="22"/>
            <w:szCs w:val="22"/>
          </w:rPr>
          <w:t>niste injicirali inzulin ili niste injicirali dovoljno inzulina</w:t>
        </w:r>
        <w:r>
          <w:rPr>
            <w:sz w:val="22"/>
            <w:szCs w:val="22"/>
          </w:rPr>
          <w:t>.</w:t>
        </w:r>
      </w:ins>
    </w:p>
    <w:p w14:paraId="618C6770"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25" w:author="Swixx II" w:date="2025-04-04T21:42:00Z" w16du:dateUtc="2025-04-04T19:42:00Z"/>
          <w:sz w:val="22"/>
          <w:szCs w:val="22"/>
        </w:rPr>
      </w:pPr>
      <w:ins w:id="4526" w:author="Swixx II" w:date="2025-04-04T21:42:00Z" w16du:dateUtc="2025-04-04T19:42:00Z">
        <w:r>
          <w:rPr>
            <w:sz w:val="22"/>
            <w:szCs w:val="22"/>
          </w:rPr>
          <w:t>inzulin ne radi ispravno</w:t>
        </w:r>
        <w:r w:rsidRPr="008411A6">
          <w:rPr>
            <w:sz w:val="22"/>
            <w:szCs w:val="22"/>
          </w:rPr>
          <w:t xml:space="preserve"> – </w:t>
        </w:r>
        <w:r>
          <w:rPr>
            <w:sz w:val="22"/>
            <w:szCs w:val="22"/>
          </w:rPr>
          <w:t>to može biti zato što nije pravilno pohranjen.</w:t>
        </w:r>
      </w:ins>
    </w:p>
    <w:p w14:paraId="6269279A"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27" w:author="Swixx II" w:date="2025-04-04T21:42:00Z" w16du:dateUtc="2025-04-04T19:42:00Z"/>
          <w:rFonts w:eastAsia="Times New Roman"/>
          <w:sz w:val="22"/>
          <w:szCs w:val="22"/>
        </w:rPr>
      </w:pPr>
      <w:ins w:id="4528" w:author="Swixx II" w:date="2025-04-04T21:42:00Z" w16du:dateUtc="2025-04-04T19:42:00Z">
        <w:r w:rsidRPr="008411A6">
          <w:rPr>
            <w:rFonts w:eastAsia="Times New Roman"/>
            <w:sz w:val="22"/>
            <w:szCs w:val="22"/>
          </w:rPr>
          <w:t>inzulinska brizgalica ne radi ispravno</w:t>
        </w:r>
        <w:r>
          <w:rPr>
            <w:rFonts w:eastAsia="Times New Roman"/>
            <w:sz w:val="22"/>
            <w:szCs w:val="22"/>
          </w:rPr>
          <w:t>.</w:t>
        </w:r>
      </w:ins>
    </w:p>
    <w:p w14:paraId="772118B5"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29" w:author="Swixx II" w:date="2025-04-04T21:42:00Z" w16du:dateUtc="2025-04-04T19:42:00Z"/>
          <w:rFonts w:eastAsia="Times New Roman"/>
          <w:sz w:val="22"/>
          <w:szCs w:val="22"/>
        </w:rPr>
      </w:pPr>
      <w:ins w:id="4530" w:author="Swixx II" w:date="2025-04-04T21:42:00Z" w16du:dateUtc="2025-04-04T19:42:00Z">
        <w:r w:rsidRPr="008411A6">
          <w:rPr>
            <w:sz w:val="22"/>
            <w:szCs w:val="22"/>
          </w:rPr>
          <w:t>vježbate manje nego obično</w:t>
        </w:r>
        <w:r>
          <w:rPr>
            <w:sz w:val="22"/>
            <w:szCs w:val="22"/>
          </w:rPr>
          <w:t>.</w:t>
        </w:r>
      </w:ins>
    </w:p>
    <w:p w14:paraId="4BBDC8D2"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31" w:author="Swixx II" w:date="2025-04-04T21:42:00Z" w16du:dateUtc="2025-04-04T19:42:00Z"/>
          <w:rFonts w:eastAsia="Times New Roman"/>
          <w:sz w:val="22"/>
          <w:szCs w:val="22"/>
        </w:rPr>
      </w:pPr>
      <w:ins w:id="4532" w:author="Swixx II" w:date="2025-04-04T21:42:00Z" w16du:dateUtc="2025-04-04T19:42:00Z">
        <w:r w:rsidRPr="008411A6">
          <w:rPr>
            <w:sz w:val="22"/>
            <w:szCs w:val="22"/>
          </w:rPr>
          <w:t>pod stresom ste – emocionalno ste uznemireni ili uzbuđeni</w:t>
        </w:r>
        <w:r>
          <w:rPr>
            <w:sz w:val="22"/>
            <w:szCs w:val="22"/>
          </w:rPr>
          <w:t>.</w:t>
        </w:r>
      </w:ins>
    </w:p>
    <w:p w14:paraId="4ACDFDE0"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33" w:author="Swixx II" w:date="2025-04-04T21:42:00Z" w16du:dateUtc="2025-04-04T19:42:00Z"/>
          <w:rFonts w:eastAsia="Times New Roman"/>
          <w:sz w:val="22"/>
          <w:szCs w:val="22"/>
        </w:rPr>
      </w:pPr>
      <w:ins w:id="4534" w:author="Swixx II" w:date="2025-04-04T21:42:00Z" w16du:dateUtc="2025-04-04T19:42:00Z">
        <w:r w:rsidRPr="008411A6">
          <w:rPr>
            <w:sz w:val="22"/>
            <w:szCs w:val="22"/>
          </w:rPr>
          <w:t>imate ozljedu, infekciju ili vrućicu ili ste bili na operaciji</w:t>
        </w:r>
        <w:r>
          <w:rPr>
            <w:sz w:val="22"/>
            <w:szCs w:val="22"/>
          </w:rPr>
          <w:t>.</w:t>
        </w:r>
      </w:ins>
    </w:p>
    <w:p w14:paraId="5B914F31"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35" w:author="Swixx II" w:date="2025-04-04T21:42:00Z" w16du:dateUtc="2025-04-04T19:42:00Z"/>
          <w:rFonts w:eastAsia="Times New Roman"/>
          <w:sz w:val="22"/>
          <w:szCs w:val="22"/>
        </w:rPr>
      </w:pPr>
      <w:ins w:id="4536" w:author="Swixx II" w:date="2025-04-04T21:42:00Z" w16du:dateUtc="2025-04-04T19:42:00Z">
        <w:r w:rsidRPr="008411A6">
          <w:rPr>
            <w:sz w:val="22"/>
            <w:szCs w:val="22"/>
          </w:rPr>
          <w:t>uzimate ili ste uzimali neke druge lijekove</w:t>
        </w:r>
        <w:r>
          <w:rPr>
            <w:sz w:val="22"/>
            <w:szCs w:val="22"/>
          </w:rPr>
          <w:t>,</w:t>
        </w:r>
        <w:r w:rsidRPr="008411A6">
          <w:rPr>
            <w:sz w:val="22"/>
            <w:szCs w:val="22"/>
          </w:rPr>
          <w:t xml:space="preserve"> pogledajte </w:t>
        </w:r>
        <w:r>
          <w:rPr>
            <w:sz w:val="22"/>
            <w:szCs w:val="22"/>
          </w:rPr>
          <w:t>u dijelu 2</w:t>
        </w:r>
        <w:r w:rsidRPr="008411A6">
          <w:rPr>
            <w:sz w:val="22"/>
            <w:szCs w:val="22"/>
          </w:rPr>
          <w:t xml:space="preserve"> </w:t>
        </w:r>
        <w:r w:rsidRPr="00D36B80">
          <w:rPr>
            <w:szCs w:val="22"/>
          </w:rPr>
          <w:t>–</w:t>
        </w:r>
        <w:r>
          <w:rPr>
            <w:szCs w:val="22"/>
          </w:rPr>
          <w:t xml:space="preserve"> </w:t>
        </w:r>
        <w:r w:rsidRPr="008411A6">
          <w:rPr>
            <w:sz w:val="22"/>
            <w:szCs w:val="22"/>
          </w:rPr>
          <w:t>'Drugi lijekovi i Toujeo'</w:t>
        </w:r>
        <w:r>
          <w:rPr>
            <w:sz w:val="22"/>
            <w:szCs w:val="22"/>
          </w:rPr>
          <w:t>.</w:t>
        </w:r>
      </w:ins>
    </w:p>
    <w:p w14:paraId="7097FC51" w14:textId="77777777" w:rsidR="008948E5" w:rsidRPr="008411A6" w:rsidRDefault="008948E5" w:rsidP="008948E5">
      <w:pPr>
        <w:pBdr>
          <w:left w:val="single" w:sz="4" w:space="4" w:color="auto"/>
          <w:bottom w:val="single" w:sz="4" w:space="1" w:color="auto"/>
          <w:right w:val="single" w:sz="4" w:space="4" w:color="auto"/>
        </w:pBdr>
        <w:tabs>
          <w:tab w:val="left" w:pos="567"/>
        </w:tabs>
        <w:rPr>
          <w:ins w:id="4537" w:author="Swixx II" w:date="2025-04-04T21:42:00Z" w16du:dateUtc="2025-04-04T19:42:00Z"/>
          <w:rFonts w:eastAsia="Times New Roman"/>
          <w:sz w:val="22"/>
          <w:szCs w:val="22"/>
        </w:rPr>
      </w:pPr>
    </w:p>
    <w:p w14:paraId="11B79063" w14:textId="77777777" w:rsidR="008948E5" w:rsidRPr="00FB6AFA" w:rsidRDefault="008948E5" w:rsidP="008948E5">
      <w:pPr>
        <w:pBdr>
          <w:left w:val="single" w:sz="4" w:space="4" w:color="auto"/>
          <w:bottom w:val="single" w:sz="4" w:space="1" w:color="auto"/>
          <w:right w:val="single" w:sz="4" w:space="4" w:color="auto"/>
        </w:pBdr>
        <w:tabs>
          <w:tab w:val="left" w:pos="567"/>
        </w:tabs>
        <w:rPr>
          <w:ins w:id="4538" w:author="Swixx II" w:date="2025-04-04T21:42:00Z" w16du:dateUtc="2025-04-04T19:42:00Z"/>
          <w:rFonts w:eastAsia="Times New Roman"/>
          <w:b/>
          <w:sz w:val="22"/>
          <w:szCs w:val="22"/>
        </w:rPr>
      </w:pPr>
      <w:ins w:id="4539" w:author="Swixx II" w:date="2025-04-04T21:42:00Z" w16du:dateUtc="2025-04-04T19:42:00Z">
        <w:r w:rsidRPr="00FB6AFA">
          <w:rPr>
            <w:b/>
            <w:sz w:val="22"/>
            <w:szCs w:val="22"/>
          </w:rPr>
          <w:t>Niska razina šećera u krvi (hipoglikemija)</w:t>
        </w:r>
      </w:ins>
    </w:p>
    <w:p w14:paraId="4A2ADB3D" w14:textId="77777777" w:rsidR="008948E5" w:rsidRPr="008411A6" w:rsidRDefault="008948E5" w:rsidP="008948E5">
      <w:pPr>
        <w:pBdr>
          <w:left w:val="single" w:sz="4" w:space="4" w:color="auto"/>
          <w:bottom w:val="single" w:sz="4" w:space="1" w:color="auto"/>
          <w:right w:val="single" w:sz="4" w:space="4" w:color="auto"/>
        </w:pBdr>
        <w:tabs>
          <w:tab w:val="left" w:pos="567"/>
        </w:tabs>
        <w:rPr>
          <w:ins w:id="4540" w:author="Swixx II" w:date="2025-04-04T21:42:00Z" w16du:dateUtc="2025-04-04T19:42:00Z"/>
          <w:rFonts w:eastAsia="Times New Roman"/>
          <w:sz w:val="22"/>
          <w:szCs w:val="22"/>
        </w:rPr>
      </w:pPr>
      <w:ins w:id="4541" w:author="Swixx II" w:date="2025-04-04T21:42:00Z" w16du:dateUtc="2025-04-04T19:42:00Z">
        <w:r>
          <w:rPr>
            <w:sz w:val="22"/>
            <w:szCs w:val="22"/>
          </w:rPr>
          <w:t>Vrlo niska</w:t>
        </w:r>
        <w:r w:rsidRPr="008411A6">
          <w:rPr>
            <w:sz w:val="22"/>
            <w:szCs w:val="22"/>
          </w:rPr>
          <w:t xml:space="preserve"> razina šećera u krvi </w:t>
        </w:r>
        <w:r>
          <w:rPr>
            <w:sz w:val="22"/>
            <w:szCs w:val="22"/>
          </w:rPr>
          <w:t>može dovesti do nesvjestice</w:t>
        </w:r>
        <w:r w:rsidRPr="008411A6">
          <w:rPr>
            <w:sz w:val="22"/>
            <w:szCs w:val="22"/>
          </w:rPr>
          <w:t xml:space="preserve"> </w:t>
        </w:r>
        <w:r>
          <w:rPr>
            <w:sz w:val="22"/>
            <w:szCs w:val="22"/>
          </w:rPr>
          <w:t>(gubitak</w:t>
        </w:r>
        <w:r w:rsidRPr="008411A6">
          <w:rPr>
            <w:sz w:val="22"/>
            <w:szCs w:val="22"/>
          </w:rPr>
          <w:t xml:space="preserve"> svijest</w:t>
        </w:r>
        <w:r>
          <w:rPr>
            <w:sz w:val="22"/>
            <w:szCs w:val="22"/>
          </w:rPr>
          <w:t>i),</w:t>
        </w:r>
        <w:r w:rsidRPr="008411A6">
          <w:rPr>
            <w:sz w:val="22"/>
            <w:szCs w:val="22"/>
          </w:rPr>
          <w:t xml:space="preserve"> uzrokovati srčani udar ili oštećenje mozga i može biti opasna po život. Morate naučiti prepoznati znakove </w:t>
        </w:r>
        <w:r>
          <w:rPr>
            <w:sz w:val="22"/>
            <w:szCs w:val="22"/>
          </w:rPr>
          <w:t>kada Vam razina šećera u krvi pada</w:t>
        </w:r>
        <w:r w:rsidRPr="008411A6">
          <w:rPr>
            <w:sz w:val="22"/>
            <w:szCs w:val="22"/>
          </w:rPr>
          <w:t xml:space="preserve"> </w:t>
        </w:r>
        <w:r w:rsidRPr="00D36B80">
          <w:rPr>
            <w:szCs w:val="22"/>
          </w:rPr>
          <w:t>–</w:t>
        </w:r>
        <w:r>
          <w:rPr>
            <w:szCs w:val="22"/>
          </w:rPr>
          <w:t xml:space="preserve"> </w:t>
        </w:r>
        <w:r>
          <w:rPr>
            <w:sz w:val="22"/>
            <w:szCs w:val="22"/>
          </w:rPr>
          <w:t>i što učiniti da</w:t>
        </w:r>
        <w:r w:rsidRPr="008411A6">
          <w:rPr>
            <w:sz w:val="22"/>
            <w:szCs w:val="22"/>
          </w:rPr>
          <w:t xml:space="preserve"> spriječit</w:t>
        </w:r>
        <w:r>
          <w:rPr>
            <w:sz w:val="22"/>
            <w:szCs w:val="22"/>
          </w:rPr>
          <w:t>e</w:t>
        </w:r>
        <w:r w:rsidRPr="008411A6">
          <w:rPr>
            <w:sz w:val="22"/>
            <w:szCs w:val="22"/>
          </w:rPr>
          <w:t xml:space="preserve"> daljnje pogoršanje.</w:t>
        </w:r>
      </w:ins>
    </w:p>
    <w:p w14:paraId="6929929E" w14:textId="77777777" w:rsidR="008948E5" w:rsidRPr="008411A6" w:rsidRDefault="008948E5" w:rsidP="008948E5">
      <w:pPr>
        <w:pBdr>
          <w:left w:val="single" w:sz="4" w:space="4" w:color="auto"/>
          <w:bottom w:val="single" w:sz="4" w:space="1" w:color="auto"/>
          <w:right w:val="single" w:sz="4" w:space="4" w:color="auto"/>
        </w:pBdr>
        <w:tabs>
          <w:tab w:val="left" w:pos="567"/>
        </w:tabs>
        <w:rPr>
          <w:ins w:id="4542" w:author="Swixx II" w:date="2025-04-04T21:42:00Z" w16du:dateUtc="2025-04-04T19:42:00Z"/>
          <w:rFonts w:eastAsia="Times New Roman"/>
          <w:sz w:val="22"/>
          <w:szCs w:val="22"/>
        </w:rPr>
      </w:pPr>
    </w:p>
    <w:p w14:paraId="7AEAA0F8" w14:textId="77777777" w:rsidR="008948E5" w:rsidRDefault="008948E5" w:rsidP="008948E5">
      <w:pPr>
        <w:pBdr>
          <w:left w:val="single" w:sz="4" w:space="4" w:color="auto"/>
          <w:bottom w:val="single" w:sz="4" w:space="1" w:color="auto"/>
          <w:right w:val="single" w:sz="4" w:space="4" w:color="auto"/>
        </w:pBdr>
        <w:tabs>
          <w:tab w:val="left" w:pos="567"/>
        </w:tabs>
        <w:rPr>
          <w:ins w:id="4543" w:author="Swixx II" w:date="2025-04-04T21:42:00Z" w16du:dateUtc="2025-04-04T19:42:00Z"/>
          <w:b/>
          <w:sz w:val="22"/>
          <w:szCs w:val="22"/>
        </w:rPr>
      </w:pPr>
      <w:ins w:id="4544" w:author="Swixx II" w:date="2025-04-04T21:42:00Z" w16du:dateUtc="2025-04-04T19:42:00Z">
        <w:r>
          <w:rPr>
            <w:b/>
            <w:sz w:val="22"/>
            <w:szCs w:val="22"/>
          </w:rPr>
          <w:t>Upozoravajući znakovi hipoglikemije</w:t>
        </w:r>
      </w:ins>
    </w:p>
    <w:p w14:paraId="162E47AD" w14:textId="77777777" w:rsidR="008948E5" w:rsidRDefault="008948E5" w:rsidP="008948E5">
      <w:pPr>
        <w:pBdr>
          <w:left w:val="single" w:sz="4" w:space="4" w:color="auto"/>
          <w:bottom w:val="single" w:sz="4" w:space="1" w:color="auto"/>
          <w:right w:val="single" w:sz="4" w:space="4" w:color="auto"/>
        </w:pBdr>
        <w:tabs>
          <w:tab w:val="left" w:pos="567"/>
        </w:tabs>
        <w:rPr>
          <w:ins w:id="4545" w:author="Swixx II" w:date="2025-04-04T21:42:00Z" w16du:dateUtc="2025-04-04T19:42:00Z"/>
          <w:sz w:val="22"/>
          <w:szCs w:val="22"/>
        </w:rPr>
      </w:pPr>
      <w:ins w:id="4546" w:author="Swixx II" w:date="2025-04-04T21:42:00Z" w16du:dateUtc="2025-04-04T19:42:00Z">
        <w:r w:rsidRPr="008411A6">
          <w:rPr>
            <w:sz w:val="22"/>
            <w:szCs w:val="22"/>
          </w:rPr>
          <w:t>Prvi se znakovi mogu pojaviti u cijelom tijelu.</w:t>
        </w:r>
      </w:ins>
    </w:p>
    <w:p w14:paraId="65028FE8" w14:textId="77777777" w:rsidR="00D16C69"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47" w:author="Swixx II" w:date="2025-05-23T13:06:00Z" w16du:dateUtc="2025-05-23T11:06:00Z"/>
          <w:sz w:val="22"/>
          <w:szCs w:val="22"/>
        </w:rPr>
      </w:pPr>
      <w:ins w:id="4548" w:author="Swixx II" w:date="2025-04-04T21:42:00Z" w16du:dateUtc="2025-04-04T19:42:00Z">
        <w:r>
          <w:rPr>
            <w:sz w:val="22"/>
            <w:szCs w:val="22"/>
          </w:rPr>
          <w:t>osjećaj znojenja</w:t>
        </w:r>
      </w:ins>
    </w:p>
    <w:p w14:paraId="08807BD0" w14:textId="26F5EF6F" w:rsidR="008948E5" w:rsidRPr="008411A6" w:rsidRDefault="00D16C69" w:rsidP="008948E5">
      <w:pPr>
        <w:numPr>
          <w:ilvl w:val="0"/>
          <w:numId w:val="67"/>
        </w:numPr>
        <w:pBdr>
          <w:left w:val="single" w:sz="4" w:space="4" w:color="auto"/>
          <w:bottom w:val="single" w:sz="4" w:space="1" w:color="auto"/>
          <w:right w:val="single" w:sz="4" w:space="4" w:color="auto"/>
        </w:pBdr>
        <w:tabs>
          <w:tab w:val="left" w:pos="567"/>
        </w:tabs>
        <w:ind w:left="567" w:hanging="567"/>
        <w:rPr>
          <w:ins w:id="4549" w:author="Swixx II" w:date="2025-04-04T21:42:00Z" w16du:dateUtc="2025-04-04T19:42:00Z"/>
          <w:sz w:val="22"/>
          <w:szCs w:val="22"/>
        </w:rPr>
      </w:pPr>
      <w:ins w:id="4550" w:author="Swixx II" w:date="2025-05-23T13:06:00Z" w16du:dateUtc="2025-05-23T11:06:00Z">
        <w:r>
          <w:rPr>
            <w:sz w:val="22"/>
            <w:szCs w:val="22"/>
          </w:rPr>
          <w:t>osjećaj</w:t>
        </w:r>
      </w:ins>
      <w:ins w:id="4551" w:author="Swixx II" w:date="2025-04-04T21:42:00Z" w16du:dateUtc="2025-04-04T19:42:00Z">
        <w:r w:rsidR="008948E5">
          <w:rPr>
            <w:sz w:val="22"/>
            <w:szCs w:val="22"/>
          </w:rPr>
          <w:t xml:space="preserve"> ljepljive kože</w:t>
        </w:r>
      </w:ins>
    </w:p>
    <w:p w14:paraId="441A845F" w14:textId="1DE62DE8" w:rsidR="008948E5" w:rsidRPr="008411A6" w:rsidRDefault="00D16C69" w:rsidP="008948E5">
      <w:pPr>
        <w:numPr>
          <w:ilvl w:val="0"/>
          <w:numId w:val="67"/>
        </w:numPr>
        <w:pBdr>
          <w:left w:val="single" w:sz="4" w:space="4" w:color="auto"/>
          <w:bottom w:val="single" w:sz="4" w:space="1" w:color="auto"/>
          <w:right w:val="single" w:sz="4" w:space="4" w:color="auto"/>
        </w:pBdr>
        <w:tabs>
          <w:tab w:val="left" w:pos="567"/>
        </w:tabs>
        <w:ind w:left="567" w:hanging="567"/>
        <w:rPr>
          <w:ins w:id="4552" w:author="Swixx II" w:date="2025-04-04T21:42:00Z" w16du:dateUtc="2025-04-04T19:42:00Z"/>
          <w:sz w:val="22"/>
          <w:szCs w:val="22"/>
        </w:rPr>
      </w:pPr>
      <w:ins w:id="4553" w:author="Swixx II" w:date="2025-05-23T13:07:00Z" w16du:dateUtc="2025-05-23T11:07:00Z">
        <w:r>
          <w:rPr>
            <w:sz w:val="22"/>
            <w:szCs w:val="22"/>
          </w:rPr>
          <w:t>osjećaj tjeskobe</w:t>
        </w:r>
      </w:ins>
    </w:p>
    <w:p w14:paraId="485517FD"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54" w:author="Swixx II" w:date="2025-04-04T21:42:00Z" w16du:dateUtc="2025-04-04T19:42:00Z"/>
          <w:rFonts w:eastAsia="Times New Roman"/>
          <w:sz w:val="22"/>
          <w:szCs w:val="22"/>
        </w:rPr>
      </w:pPr>
      <w:ins w:id="4555" w:author="Swixx II" w:date="2025-04-04T21:42:00Z" w16du:dateUtc="2025-04-04T19:42:00Z">
        <w:r>
          <w:rPr>
            <w:rFonts w:eastAsia="Times New Roman"/>
            <w:sz w:val="22"/>
            <w:szCs w:val="22"/>
          </w:rPr>
          <w:t>ubrzani ili nepravilni otkucaj srca, visok krvni tlak, osjećaj lupanja srca</w:t>
        </w:r>
      </w:ins>
    </w:p>
    <w:p w14:paraId="038618D5" w14:textId="77777777" w:rsidR="008948E5" w:rsidRDefault="008948E5" w:rsidP="008948E5">
      <w:pPr>
        <w:pBdr>
          <w:left w:val="single" w:sz="4" w:space="4" w:color="auto"/>
          <w:bottom w:val="single" w:sz="4" w:space="1" w:color="auto"/>
          <w:right w:val="single" w:sz="4" w:space="4" w:color="auto"/>
        </w:pBdr>
        <w:tabs>
          <w:tab w:val="left" w:pos="567"/>
        </w:tabs>
        <w:rPr>
          <w:ins w:id="4556" w:author="Swixx II" w:date="2025-04-04T21:42:00Z" w16du:dateUtc="2025-04-04T19:42:00Z"/>
          <w:b/>
          <w:sz w:val="22"/>
          <w:szCs w:val="22"/>
        </w:rPr>
      </w:pPr>
    </w:p>
    <w:p w14:paraId="4A7367A3" w14:textId="77777777" w:rsidR="008948E5" w:rsidRDefault="008948E5" w:rsidP="008948E5">
      <w:pPr>
        <w:pBdr>
          <w:left w:val="single" w:sz="4" w:space="4" w:color="auto"/>
          <w:bottom w:val="single" w:sz="4" w:space="1" w:color="auto"/>
          <w:right w:val="single" w:sz="4" w:space="4" w:color="auto"/>
        </w:pBdr>
        <w:tabs>
          <w:tab w:val="left" w:pos="567"/>
        </w:tabs>
        <w:rPr>
          <w:ins w:id="4557" w:author="Swixx II" w:date="2025-04-04T21:42:00Z" w16du:dateUtc="2025-04-04T19:42:00Z"/>
          <w:bCs/>
          <w:sz w:val="22"/>
          <w:szCs w:val="22"/>
        </w:rPr>
      </w:pPr>
      <w:ins w:id="4558" w:author="Swixx II" w:date="2025-04-04T21:42:00Z" w16du:dateUtc="2025-04-04T19:42:00Z">
        <w:r w:rsidRPr="00FB6AFA">
          <w:rPr>
            <w:bCs/>
            <w:sz w:val="22"/>
            <w:szCs w:val="22"/>
          </w:rPr>
          <w:t>Ostali znakovi u Vašem mozgu mogu se pojaviti malo kasnije:</w:t>
        </w:r>
      </w:ins>
    </w:p>
    <w:p w14:paraId="485BC443"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59" w:author="Swixx II" w:date="2025-04-04T21:42:00Z" w16du:dateUtc="2025-04-04T19:42:00Z"/>
          <w:sz w:val="22"/>
          <w:szCs w:val="22"/>
        </w:rPr>
      </w:pPr>
      <w:ins w:id="4560" w:author="Swixx II" w:date="2025-04-04T21:42:00Z" w16du:dateUtc="2025-04-04T19:42:00Z">
        <w:r>
          <w:rPr>
            <w:sz w:val="22"/>
            <w:szCs w:val="22"/>
          </w:rPr>
          <w:t>glovobolja, drhtanje, vrtoglavica</w:t>
        </w:r>
      </w:ins>
    </w:p>
    <w:p w14:paraId="03851556"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61" w:author="Swixx II" w:date="2025-04-04T21:42:00Z" w16du:dateUtc="2025-04-04T19:42:00Z"/>
          <w:sz w:val="22"/>
          <w:szCs w:val="22"/>
        </w:rPr>
      </w:pPr>
      <w:ins w:id="4562" w:author="Swixx II" w:date="2025-04-04T21:42:00Z" w16du:dateUtc="2025-04-04T19:42:00Z">
        <w:r>
          <w:rPr>
            <w:sz w:val="22"/>
            <w:szCs w:val="22"/>
          </w:rPr>
          <w:t>osjećaj tjeskobe</w:t>
        </w:r>
      </w:ins>
    </w:p>
    <w:p w14:paraId="2390334D" w14:textId="77777777" w:rsidR="008948E5"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63" w:author="Swixx II" w:date="2025-04-04T21:42:00Z" w16du:dateUtc="2025-04-04T19:42:00Z"/>
          <w:rFonts w:eastAsia="Times New Roman"/>
          <w:sz w:val="22"/>
          <w:szCs w:val="22"/>
        </w:rPr>
      </w:pPr>
      <w:ins w:id="4564" w:author="Swixx II" w:date="2025-04-04T21:42:00Z" w16du:dateUtc="2025-04-04T19:42:00Z">
        <w:r>
          <w:rPr>
            <w:rFonts w:eastAsia="Times New Roman"/>
            <w:sz w:val="22"/>
            <w:szCs w:val="22"/>
          </w:rPr>
          <w:t>jaka glad, mučnina ili povraćanje</w:t>
        </w:r>
      </w:ins>
    </w:p>
    <w:p w14:paraId="6E0CC725" w14:textId="77777777" w:rsidR="008948E5"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65" w:author="Swixx II" w:date="2025-04-04T21:42:00Z" w16du:dateUtc="2025-04-04T19:42:00Z"/>
          <w:rFonts w:eastAsia="Times New Roman"/>
          <w:sz w:val="22"/>
          <w:szCs w:val="22"/>
        </w:rPr>
      </w:pPr>
      <w:ins w:id="4566" w:author="Swixx II" w:date="2025-04-04T21:42:00Z" w16du:dateUtc="2025-04-04T19:42:00Z">
        <w:r>
          <w:rPr>
            <w:rFonts w:eastAsia="Times New Roman"/>
            <w:sz w:val="22"/>
            <w:szCs w:val="22"/>
          </w:rPr>
          <w:t>promjene u ponašanju, agresija, depresija</w:t>
        </w:r>
      </w:ins>
    </w:p>
    <w:p w14:paraId="7B40BCCA" w14:textId="40A631BF" w:rsidR="008948E5"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67" w:author="Swixx II" w:date="2025-04-04T21:42:00Z" w16du:dateUtc="2025-04-04T19:42:00Z"/>
          <w:rFonts w:eastAsia="Times New Roman"/>
          <w:sz w:val="22"/>
          <w:szCs w:val="22"/>
        </w:rPr>
      </w:pPr>
      <w:ins w:id="4568" w:author="Swixx II" w:date="2025-04-04T21:42:00Z" w16du:dateUtc="2025-04-04T19:42:00Z">
        <w:r>
          <w:rPr>
            <w:rFonts w:eastAsia="Times New Roman"/>
            <w:sz w:val="22"/>
            <w:szCs w:val="22"/>
          </w:rPr>
          <w:t xml:space="preserve">umor ili pospanost, poteškoće sa spavanjem, </w:t>
        </w:r>
      </w:ins>
      <w:ins w:id="4569" w:author="Swixx II" w:date="2025-05-23T13:07:00Z" w16du:dateUtc="2025-05-23T11:07:00Z">
        <w:r w:rsidR="00D16C69">
          <w:rPr>
            <w:rFonts w:eastAsia="Times New Roman"/>
            <w:sz w:val="22"/>
            <w:szCs w:val="22"/>
          </w:rPr>
          <w:t xml:space="preserve">osjećaj </w:t>
        </w:r>
      </w:ins>
      <w:ins w:id="4570" w:author="Swixx II" w:date="2025-04-04T21:42:00Z" w16du:dateUtc="2025-04-04T19:42:00Z">
        <w:r>
          <w:rPr>
            <w:rFonts w:eastAsia="Times New Roman"/>
            <w:sz w:val="22"/>
            <w:szCs w:val="22"/>
          </w:rPr>
          <w:t>nemir</w:t>
        </w:r>
      </w:ins>
      <w:ins w:id="4571" w:author="Swixx II" w:date="2025-05-23T13:07:00Z" w16du:dateUtc="2025-05-23T11:07:00Z">
        <w:r w:rsidR="00D16C69">
          <w:rPr>
            <w:rFonts w:eastAsia="Times New Roman"/>
            <w:sz w:val="22"/>
            <w:szCs w:val="22"/>
          </w:rPr>
          <w:t>a</w:t>
        </w:r>
      </w:ins>
    </w:p>
    <w:p w14:paraId="7D979661" w14:textId="55C8DB2D" w:rsidR="008948E5" w:rsidRPr="00BC5049"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72" w:author="Swixx II" w:date="2025-04-04T21:42:00Z" w16du:dateUtc="2025-04-04T19:42:00Z"/>
          <w:rFonts w:eastAsia="Times New Roman"/>
          <w:sz w:val="22"/>
          <w:szCs w:val="22"/>
        </w:rPr>
      </w:pPr>
      <w:ins w:id="4573" w:author="Swixx II" w:date="2025-04-04T21:42:00Z" w16du:dateUtc="2025-04-04T19:42:00Z">
        <w:r>
          <w:rPr>
            <w:rFonts w:eastAsia="Times New Roman"/>
            <w:sz w:val="22"/>
            <w:szCs w:val="22"/>
          </w:rPr>
          <w:t>poteškoće s koncentracijom, zbunjenost, usporene reakcije</w:t>
        </w:r>
      </w:ins>
      <w:ins w:id="4574" w:author="Swixx II" w:date="2025-06-25T11:57:00Z" w16du:dateUtc="2025-06-25T09:57:00Z">
        <w:r w:rsidR="007F2B00">
          <w:rPr>
            <w:rFonts w:eastAsia="Times New Roman"/>
            <w:sz w:val="22"/>
            <w:szCs w:val="22"/>
          </w:rPr>
          <w:t xml:space="preserve">, </w:t>
        </w:r>
      </w:ins>
      <w:ins w:id="4575" w:author="Swixx II" w:date="2025-04-04T21:42:00Z" w16du:dateUtc="2025-04-04T19:42:00Z">
        <w:r>
          <w:rPr>
            <w:rFonts w:eastAsia="Times New Roman"/>
            <w:sz w:val="22"/>
            <w:szCs w:val="22"/>
          </w:rPr>
          <w:t>otežan govor</w:t>
        </w:r>
      </w:ins>
      <w:ins w:id="4576" w:author="Swixx II" w:date="2025-06-25T11:57:00Z" w16du:dateUtc="2025-06-25T09:57:00Z">
        <w:r w:rsidR="007F2B00">
          <w:rPr>
            <w:rFonts w:eastAsia="Times New Roman"/>
            <w:sz w:val="22"/>
            <w:szCs w:val="22"/>
          </w:rPr>
          <w:t xml:space="preserve"> </w:t>
        </w:r>
        <w:r w:rsidR="007F2B00" w:rsidRPr="00BC5049">
          <w:rPr>
            <w:rFonts w:eastAsia="Times New Roman"/>
            <w:sz w:val="22"/>
            <w:szCs w:val="22"/>
          </w:rPr>
          <w:t xml:space="preserve">(ponekad potpuni </w:t>
        </w:r>
      </w:ins>
      <w:ins w:id="4577" w:author="Swixx II" w:date="2025-06-25T11:58:00Z" w16du:dateUtc="2025-06-25T09:58:00Z">
        <w:r w:rsidR="007F2B00" w:rsidRPr="00BC5049">
          <w:rPr>
            <w:rFonts w:eastAsia="Times New Roman"/>
            <w:sz w:val="22"/>
            <w:szCs w:val="22"/>
          </w:rPr>
          <w:t>g</w:t>
        </w:r>
      </w:ins>
      <w:ins w:id="4578" w:author="Swixx II" w:date="2025-06-25T11:57:00Z" w16du:dateUtc="2025-06-25T09:57:00Z">
        <w:r w:rsidR="007F2B00" w:rsidRPr="00BC5049">
          <w:rPr>
            <w:rFonts w:eastAsia="Times New Roman"/>
            <w:sz w:val="22"/>
            <w:szCs w:val="22"/>
          </w:rPr>
          <w:t>ubitak govora)</w:t>
        </w:r>
      </w:ins>
    </w:p>
    <w:p w14:paraId="3B70F0F6" w14:textId="5302EE38" w:rsidR="008948E5"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79" w:author="Swixx II" w:date="2025-04-04T21:42:00Z" w16du:dateUtc="2025-04-04T19:42:00Z"/>
          <w:rFonts w:eastAsia="Times New Roman"/>
          <w:sz w:val="22"/>
          <w:szCs w:val="22"/>
        </w:rPr>
      </w:pPr>
      <w:ins w:id="4580" w:author="Swixx II" w:date="2025-04-04T21:42:00Z" w16du:dateUtc="2025-04-04T19:42:00Z">
        <w:r>
          <w:rPr>
            <w:rFonts w:eastAsia="Times New Roman"/>
            <w:sz w:val="22"/>
            <w:szCs w:val="22"/>
          </w:rPr>
          <w:t>nemogućnost kretanja (paraliza), trnci u šakam</w:t>
        </w:r>
      </w:ins>
      <w:ins w:id="4581" w:author="Swixx II" w:date="2025-05-23T13:07:00Z" w16du:dateUtc="2025-05-23T11:07:00Z">
        <w:r w:rsidR="00D16C69">
          <w:rPr>
            <w:rFonts w:eastAsia="Times New Roman"/>
            <w:sz w:val="22"/>
            <w:szCs w:val="22"/>
          </w:rPr>
          <w:t>a</w:t>
        </w:r>
      </w:ins>
      <w:ins w:id="4582" w:author="Swixx II" w:date="2025-04-04T21:42:00Z" w16du:dateUtc="2025-04-04T19:42:00Z">
        <w:r>
          <w:rPr>
            <w:rFonts w:eastAsia="Times New Roman"/>
            <w:sz w:val="22"/>
            <w:szCs w:val="22"/>
          </w:rPr>
          <w:t xml:space="preserve"> i</w:t>
        </w:r>
      </w:ins>
      <w:ins w:id="4583" w:author="Swixx II" w:date="2025-05-23T13:08:00Z" w16du:dateUtc="2025-05-23T11:08:00Z">
        <w:r w:rsidR="00D16C69">
          <w:rPr>
            <w:rFonts w:eastAsia="Times New Roman"/>
            <w:sz w:val="22"/>
            <w:szCs w:val="22"/>
          </w:rPr>
          <w:t>li</w:t>
        </w:r>
      </w:ins>
      <w:ins w:id="4584" w:author="Swixx II" w:date="2025-04-04T21:42:00Z" w16du:dateUtc="2025-04-04T19:42:00Z">
        <w:r>
          <w:rPr>
            <w:rFonts w:eastAsia="Times New Roman"/>
            <w:sz w:val="22"/>
            <w:szCs w:val="22"/>
          </w:rPr>
          <w:t xml:space="preserve"> rukama</w:t>
        </w:r>
      </w:ins>
      <w:ins w:id="4585" w:author="Swixx II" w:date="2025-05-23T13:08:00Z" w16du:dateUtc="2025-05-23T11:08:00Z">
        <w:r w:rsidR="00D16C69">
          <w:rPr>
            <w:rFonts w:eastAsia="Times New Roman"/>
            <w:sz w:val="22"/>
            <w:szCs w:val="22"/>
          </w:rPr>
          <w:t>, osjećaj</w:t>
        </w:r>
      </w:ins>
      <w:ins w:id="4586" w:author="Swixx II" w:date="2025-04-04T21:42:00Z" w16du:dateUtc="2025-04-04T19:42:00Z">
        <w:r>
          <w:rPr>
            <w:rFonts w:eastAsia="Times New Roman"/>
            <w:sz w:val="22"/>
            <w:szCs w:val="22"/>
          </w:rPr>
          <w:t xml:space="preserve"> utrnul</w:t>
        </w:r>
      </w:ins>
      <w:ins w:id="4587" w:author="Swixx II" w:date="2025-05-23T13:09:00Z" w16du:dateUtc="2025-05-23T11:09:00Z">
        <w:r w:rsidR="00D16C69">
          <w:rPr>
            <w:rFonts w:eastAsia="Times New Roman"/>
            <w:sz w:val="22"/>
            <w:szCs w:val="22"/>
          </w:rPr>
          <w:t>osti</w:t>
        </w:r>
      </w:ins>
      <w:ins w:id="4588" w:author="Swixx II" w:date="2025-04-04T21:42:00Z" w16du:dateUtc="2025-04-04T19:42:00Z">
        <w:r>
          <w:rPr>
            <w:rFonts w:eastAsia="Times New Roman"/>
            <w:sz w:val="22"/>
            <w:szCs w:val="22"/>
          </w:rPr>
          <w:t xml:space="preserve"> i česti trnci oko usana</w:t>
        </w:r>
      </w:ins>
    </w:p>
    <w:p w14:paraId="76D8F298"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589" w:author="Swixx II" w:date="2025-04-04T21:42:00Z" w16du:dateUtc="2025-04-04T19:42:00Z"/>
          <w:rFonts w:eastAsia="Times New Roman"/>
          <w:sz w:val="22"/>
          <w:szCs w:val="22"/>
        </w:rPr>
      </w:pPr>
      <w:ins w:id="4590" w:author="Swixx II" w:date="2025-04-04T21:42:00Z" w16du:dateUtc="2025-04-04T19:42:00Z">
        <w:r>
          <w:rPr>
            <w:rFonts w:eastAsia="Times New Roman"/>
            <w:sz w:val="22"/>
            <w:szCs w:val="22"/>
          </w:rPr>
          <w:t>gubitak samokontrole, nesposobnost da se brinete o sebi, napadi ili nesvijest.</w:t>
        </w:r>
      </w:ins>
    </w:p>
    <w:p w14:paraId="7BDF9A44" w14:textId="77777777" w:rsidR="008948E5" w:rsidRDefault="008948E5" w:rsidP="008948E5">
      <w:pPr>
        <w:pBdr>
          <w:left w:val="single" w:sz="4" w:space="4" w:color="auto"/>
          <w:bottom w:val="single" w:sz="4" w:space="1" w:color="auto"/>
          <w:right w:val="single" w:sz="4" w:space="4" w:color="auto"/>
        </w:pBdr>
        <w:tabs>
          <w:tab w:val="left" w:pos="567"/>
        </w:tabs>
        <w:rPr>
          <w:ins w:id="4591" w:author="Swixx II" w:date="2025-04-04T21:42:00Z" w16du:dateUtc="2025-04-04T19:42:00Z"/>
          <w:bCs/>
          <w:sz w:val="22"/>
          <w:szCs w:val="22"/>
        </w:rPr>
      </w:pPr>
    </w:p>
    <w:p w14:paraId="4C2E1604" w14:textId="77777777" w:rsidR="008948E5" w:rsidRDefault="008948E5" w:rsidP="008948E5">
      <w:pPr>
        <w:pBdr>
          <w:left w:val="single" w:sz="4" w:space="4" w:color="auto"/>
          <w:bottom w:val="single" w:sz="4" w:space="1" w:color="auto"/>
          <w:right w:val="single" w:sz="4" w:space="4" w:color="auto"/>
        </w:pBdr>
        <w:tabs>
          <w:tab w:val="left" w:pos="567"/>
        </w:tabs>
        <w:rPr>
          <w:ins w:id="4592" w:author="Swixx II" w:date="2025-04-04T21:44:00Z" w16du:dateUtc="2025-04-04T19:44:00Z"/>
          <w:b/>
          <w:sz w:val="22"/>
          <w:szCs w:val="22"/>
        </w:rPr>
      </w:pPr>
      <w:ins w:id="4593" w:author="Swixx II" w:date="2025-04-04T21:42:00Z" w16du:dateUtc="2025-04-04T19:42:00Z">
        <w:r w:rsidRPr="008411A6">
          <w:rPr>
            <w:b/>
            <w:sz w:val="22"/>
            <w:szCs w:val="22"/>
          </w:rPr>
          <w:lastRenderedPageBreak/>
          <w:t xml:space="preserve">Što učiniti </w:t>
        </w:r>
        <w:r>
          <w:rPr>
            <w:b/>
            <w:sz w:val="22"/>
            <w:szCs w:val="22"/>
          </w:rPr>
          <w:t>ako imate visoku razinu šećera u krvi</w:t>
        </w:r>
      </w:ins>
    </w:p>
    <w:p w14:paraId="3BC75E47" w14:textId="77777777" w:rsidR="008948E5" w:rsidRPr="00DD50C5" w:rsidRDefault="008948E5" w:rsidP="008948E5">
      <w:pPr>
        <w:numPr>
          <w:ilvl w:val="0"/>
          <w:numId w:val="100"/>
        </w:numPr>
        <w:pBdr>
          <w:left w:val="single" w:sz="4" w:space="4" w:color="auto"/>
          <w:bottom w:val="single" w:sz="4" w:space="1" w:color="auto"/>
          <w:right w:val="single" w:sz="4" w:space="4" w:color="auto"/>
        </w:pBdr>
        <w:tabs>
          <w:tab w:val="left" w:pos="567"/>
        </w:tabs>
        <w:rPr>
          <w:ins w:id="4594" w:author="Swixx II" w:date="2025-04-04T21:44:00Z" w16du:dateUtc="2025-04-04T19:44:00Z"/>
          <w:bCs/>
          <w:sz w:val="22"/>
          <w:szCs w:val="22"/>
          <w:lang w:val="en-GB"/>
        </w:rPr>
      </w:pPr>
      <w:proofErr w:type="spellStart"/>
      <w:ins w:id="4595" w:author="Swixx II" w:date="2025-04-04T21:44:00Z" w16du:dateUtc="2025-04-04T19:44:00Z">
        <w:r>
          <w:rPr>
            <w:bCs/>
            <w:sz w:val="22"/>
            <w:szCs w:val="22"/>
            <w:lang w:val="en-GB"/>
          </w:rPr>
          <w:t>Nemojte</w:t>
        </w:r>
        <w:proofErr w:type="spellEnd"/>
        <w:r>
          <w:rPr>
            <w:bCs/>
            <w:sz w:val="22"/>
            <w:szCs w:val="22"/>
            <w:lang w:val="en-GB"/>
          </w:rPr>
          <w:t xml:space="preserve"> </w:t>
        </w:r>
        <w:proofErr w:type="spellStart"/>
        <w:r>
          <w:rPr>
            <w:bCs/>
            <w:sz w:val="22"/>
            <w:szCs w:val="22"/>
            <w:lang w:val="en-GB"/>
          </w:rPr>
          <w:t>injicirati</w:t>
        </w:r>
        <w:proofErr w:type="spellEnd"/>
        <w:r w:rsidRPr="00DD50C5">
          <w:rPr>
            <w:bCs/>
            <w:sz w:val="22"/>
            <w:szCs w:val="22"/>
            <w:lang w:val="en-GB"/>
          </w:rPr>
          <w:t xml:space="preserve"> </w:t>
        </w:r>
        <w:proofErr w:type="spellStart"/>
        <w:r w:rsidRPr="00DD50C5">
          <w:rPr>
            <w:bCs/>
            <w:sz w:val="22"/>
            <w:szCs w:val="22"/>
            <w:lang w:val="en-GB"/>
          </w:rPr>
          <w:t>in</w:t>
        </w:r>
        <w:r>
          <w:rPr>
            <w:bCs/>
            <w:sz w:val="22"/>
            <w:szCs w:val="22"/>
            <w:lang w:val="en-GB"/>
          </w:rPr>
          <w:t>z</w:t>
        </w:r>
        <w:r w:rsidRPr="00DD50C5">
          <w:rPr>
            <w:bCs/>
            <w:sz w:val="22"/>
            <w:szCs w:val="22"/>
            <w:lang w:val="en-GB"/>
          </w:rPr>
          <w:t>ulin</w:t>
        </w:r>
        <w:proofErr w:type="spellEnd"/>
        <w:r w:rsidRPr="00DD50C5">
          <w:rPr>
            <w:bCs/>
            <w:sz w:val="22"/>
            <w:szCs w:val="22"/>
            <w:lang w:val="en-GB"/>
          </w:rPr>
          <w:t xml:space="preserve">. </w:t>
        </w:r>
      </w:ins>
    </w:p>
    <w:p w14:paraId="6A788DFA" w14:textId="77777777" w:rsidR="008948E5" w:rsidRPr="00FB6AFA" w:rsidRDefault="008948E5" w:rsidP="008948E5">
      <w:pPr>
        <w:numPr>
          <w:ilvl w:val="0"/>
          <w:numId w:val="100"/>
        </w:numPr>
        <w:pBdr>
          <w:left w:val="single" w:sz="4" w:space="4" w:color="auto"/>
          <w:bottom w:val="single" w:sz="4" w:space="1" w:color="auto"/>
          <w:right w:val="single" w:sz="4" w:space="4" w:color="auto"/>
        </w:pBdr>
        <w:tabs>
          <w:tab w:val="left" w:pos="567"/>
        </w:tabs>
        <w:rPr>
          <w:ins w:id="4596" w:author="Swixx II" w:date="2025-04-04T21:44:00Z" w16du:dateUtc="2025-04-04T19:44:00Z"/>
          <w:bCs/>
          <w:sz w:val="22"/>
          <w:szCs w:val="22"/>
          <w:lang w:val="en-GB"/>
        </w:rPr>
      </w:pPr>
      <w:proofErr w:type="spellStart"/>
      <w:ins w:id="4597" w:author="Swixx II" w:date="2025-04-04T21:44:00Z" w16du:dateUtc="2025-04-04T19:44:00Z">
        <w:r>
          <w:rPr>
            <w:bCs/>
            <w:sz w:val="22"/>
            <w:szCs w:val="22"/>
            <w:lang w:val="en-GB"/>
          </w:rPr>
          <w:t>Odmah</w:t>
        </w:r>
        <w:proofErr w:type="spellEnd"/>
        <w:r>
          <w:rPr>
            <w:bCs/>
            <w:sz w:val="22"/>
            <w:szCs w:val="22"/>
            <w:lang w:val="en-GB"/>
          </w:rPr>
          <w:t xml:space="preserve"> </w:t>
        </w:r>
        <w:proofErr w:type="spellStart"/>
        <w:r>
          <w:rPr>
            <w:bCs/>
            <w:sz w:val="22"/>
            <w:szCs w:val="22"/>
            <w:lang w:val="en-GB"/>
          </w:rPr>
          <w:t>uzmite</w:t>
        </w:r>
        <w:proofErr w:type="spellEnd"/>
        <w:r>
          <w:rPr>
            <w:bCs/>
            <w:sz w:val="22"/>
            <w:szCs w:val="22"/>
            <w:lang w:val="en-GB"/>
          </w:rPr>
          <w:t xml:space="preserve"> </w:t>
        </w:r>
        <w:proofErr w:type="spellStart"/>
        <w:r>
          <w:rPr>
            <w:bCs/>
            <w:sz w:val="22"/>
            <w:szCs w:val="22"/>
            <w:lang w:val="en-GB"/>
          </w:rPr>
          <w:t>približno</w:t>
        </w:r>
        <w:proofErr w:type="spellEnd"/>
        <w:r>
          <w:rPr>
            <w:bCs/>
            <w:sz w:val="22"/>
            <w:szCs w:val="22"/>
            <w:lang w:val="en-GB"/>
          </w:rPr>
          <w:t xml:space="preserve"> 10-20 grama </w:t>
        </w:r>
        <w:proofErr w:type="spellStart"/>
        <w:r>
          <w:rPr>
            <w:bCs/>
            <w:sz w:val="22"/>
            <w:szCs w:val="22"/>
            <w:lang w:val="en-GB"/>
          </w:rPr>
          <w:t>šećera</w:t>
        </w:r>
        <w:proofErr w:type="spellEnd"/>
        <w:r>
          <w:rPr>
            <w:bCs/>
            <w:sz w:val="22"/>
            <w:szCs w:val="22"/>
            <w:lang w:val="en-GB"/>
          </w:rPr>
          <w:t xml:space="preserve"> – </w:t>
        </w:r>
        <w:proofErr w:type="spellStart"/>
        <w:r>
          <w:rPr>
            <w:bCs/>
            <w:sz w:val="22"/>
            <w:szCs w:val="22"/>
            <w:lang w:val="en-GB"/>
          </w:rPr>
          <w:t>kao</w:t>
        </w:r>
        <w:proofErr w:type="spellEnd"/>
        <w:r>
          <w:rPr>
            <w:bCs/>
            <w:sz w:val="22"/>
            <w:szCs w:val="22"/>
            <w:lang w:val="en-GB"/>
          </w:rPr>
          <w:t xml:space="preserve"> </w:t>
        </w:r>
        <w:proofErr w:type="spellStart"/>
        <w:r>
          <w:rPr>
            <w:bCs/>
            <w:sz w:val="22"/>
            <w:szCs w:val="22"/>
            <w:lang w:val="en-GB"/>
          </w:rPr>
          <w:t>glukozu</w:t>
        </w:r>
        <w:proofErr w:type="spellEnd"/>
        <w:r w:rsidRPr="00DD50C5">
          <w:rPr>
            <w:bCs/>
            <w:sz w:val="22"/>
            <w:szCs w:val="22"/>
            <w:lang w:val="en-GB"/>
          </w:rPr>
          <w:t xml:space="preserve">, </w:t>
        </w:r>
        <w:proofErr w:type="spellStart"/>
        <w:r>
          <w:rPr>
            <w:bCs/>
            <w:sz w:val="22"/>
            <w:szCs w:val="22"/>
            <w:lang w:val="en-GB"/>
          </w:rPr>
          <w:t>kocke</w:t>
        </w:r>
        <w:proofErr w:type="spellEnd"/>
        <w:r>
          <w:rPr>
            <w:bCs/>
            <w:sz w:val="22"/>
            <w:szCs w:val="22"/>
            <w:lang w:val="en-GB"/>
          </w:rPr>
          <w:t xml:space="preserve"> </w:t>
        </w:r>
        <w:proofErr w:type="spellStart"/>
        <w:r>
          <w:rPr>
            <w:bCs/>
            <w:sz w:val="22"/>
            <w:szCs w:val="22"/>
            <w:lang w:val="en-GB"/>
          </w:rPr>
          <w:t>šećera</w:t>
        </w:r>
        <w:proofErr w:type="spellEnd"/>
        <w:r>
          <w:rPr>
            <w:bCs/>
            <w:sz w:val="22"/>
            <w:szCs w:val="22"/>
            <w:lang w:val="en-GB"/>
          </w:rPr>
          <w:t xml:space="preserve"> </w:t>
        </w:r>
        <w:proofErr w:type="spellStart"/>
        <w:r>
          <w:rPr>
            <w:bCs/>
            <w:sz w:val="22"/>
            <w:szCs w:val="22"/>
            <w:lang w:val="en-GB"/>
          </w:rPr>
          <w:t>ili</w:t>
        </w:r>
        <w:proofErr w:type="spellEnd"/>
        <w:r>
          <w:rPr>
            <w:bCs/>
            <w:sz w:val="22"/>
            <w:szCs w:val="22"/>
            <w:lang w:val="en-GB"/>
          </w:rPr>
          <w:t xml:space="preserve"> </w:t>
        </w:r>
        <w:proofErr w:type="spellStart"/>
        <w:r>
          <w:rPr>
            <w:bCs/>
            <w:sz w:val="22"/>
            <w:szCs w:val="22"/>
            <w:lang w:val="en-GB"/>
          </w:rPr>
          <w:t>napitak</w:t>
        </w:r>
        <w:proofErr w:type="spellEnd"/>
        <w:r>
          <w:rPr>
            <w:bCs/>
            <w:sz w:val="22"/>
            <w:szCs w:val="22"/>
            <w:lang w:val="en-GB"/>
          </w:rPr>
          <w:t xml:space="preserve"> koji </w:t>
        </w:r>
        <w:proofErr w:type="spellStart"/>
        <w:r>
          <w:rPr>
            <w:bCs/>
            <w:sz w:val="22"/>
            <w:szCs w:val="22"/>
            <w:lang w:val="en-GB"/>
          </w:rPr>
          <w:t>sadrži</w:t>
        </w:r>
        <w:proofErr w:type="spellEnd"/>
        <w:r>
          <w:rPr>
            <w:bCs/>
            <w:sz w:val="22"/>
            <w:szCs w:val="22"/>
            <w:lang w:val="en-GB"/>
          </w:rPr>
          <w:t xml:space="preserve"> </w:t>
        </w:r>
        <w:proofErr w:type="spellStart"/>
        <w:r>
          <w:rPr>
            <w:bCs/>
            <w:sz w:val="22"/>
            <w:szCs w:val="22"/>
            <w:lang w:val="en-GB"/>
          </w:rPr>
          <w:t>šećer</w:t>
        </w:r>
        <w:proofErr w:type="spellEnd"/>
        <w:r w:rsidRPr="00DD50C5">
          <w:rPr>
            <w:bCs/>
            <w:sz w:val="22"/>
            <w:szCs w:val="22"/>
            <w:lang w:val="en-GB"/>
          </w:rPr>
          <w:t xml:space="preserve">. </w:t>
        </w:r>
        <w:r w:rsidRPr="008411A6">
          <w:rPr>
            <w:sz w:val="22"/>
            <w:szCs w:val="22"/>
          </w:rPr>
          <w:t>Nemojte piti pića ni jesti hranu koja sadrži umjetne zaslađivače (poput dijetalnih napitaka</w:t>
        </w:r>
        <w:r>
          <w:rPr>
            <w:bCs/>
            <w:sz w:val="22"/>
            <w:szCs w:val="22"/>
            <w:lang w:val="en-GB"/>
          </w:rPr>
          <w:t>)</w:t>
        </w:r>
        <w:r w:rsidRPr="00DD50C5">
          <w:rPr>
            <w:bCs/>
            <w:sz w:val="22"/>
            <w:szCs w:val="22"/>
            <w:lang w:val="en-GB"/>
          </w:rPr>
          <w:t xml:space="preserve">. </w:t>
        </w:r>
        <w:r>
          <w:rPr>
            <w:bCs/>
            <w:sz w:val="22"/>
            <w:szCs w:val="22"/>
            <w:lang w:val="en-GB"/>
          </w:rPr>
          <w:t xml:space="preserve">Oni ne </w:t>
        </w:r>
        <w:proofErr w:type="spellStart"/>
        <w:r>
          <w:rPr>
            <w:bCs/>
            <w:sz w:val="22"/>
            <w:szCs w:val="22"/>
            <w:lang w:val="en-GB"/>
          </w:rPr>
          <w:t>pomažu</w:t>
        </w:r>
        <w:proofErr w:type="spellEnd"/>
        <w:r w:rsidRPr="00BC7677">
          <w:rPr>
            <w:sz w:val="22"/>
            <w:szCs w:val="22"/>
          </w:rPr>
          <w:t xml:space="preserve"> </w:t>
        </w:r>
        <w:r w:rsidRPr="008411A6">
          <w:rPr>
            <w:sz w:val="22"/>
            <w:szCs w:val="22"/>
          </w:rPr>
          <w:t>u liječenju niske razine šećera u krvi</w:t>
        </w:r>
        <w:r>
          <w:rPr>
            <w:sz w:val="22"/>
            <w:szCs w:val="22"/>
          </w:rPr>
          <w:t>.</w:t>
        </w:r>
      </w:ins>
    </w:p>
    <w:p w14:paraId="2DEB94E6" w14:textId="3C7D058F" w:rsidR="008948E5" w:rsidRDefault="008948E5" w:rsidP="008948E5">
      <w:pPr>
        <w:numPr>
          <w:ilvl w:val="0"/>
          <w:numId w:val="100"/>
        </w:numPr>
        <w:pBdr>
          <w:left w:val="single" w:sz="4" w:space="4" w:color="auto"/>
          <w:bottom w:val="single" w:sz="4" w:space="1" w:color="auto"/>
          <w:right w:val="single" w:sz="4" w:space="4" w:color="auto"/>
        </w:pBdr>
        <w:tabs>
          <w:tab w:val="left" w:pos="567"/>
        </w:tabs>
        <w:rPr>
          <w:ins w:id="4598" w:author="Swixx II" w:date="2025-04-04T21:44:00Z" w16du:dateUtc="2025-04-04T19:44:00Z"/>
          <w:bCs/>
          <w:sz w:val="22"/>
          <w:szCs w:val="22"/>
          <w:lang w:val="en-GB"/>
        </w:rPr>
      </w:pPr>
      <w:proofErr w:type="spellStart"/>
      <w:ins w:id="4599" w:author="Swixx II" w:date="2025-04-04T21:44:00Z" w16du:dateUtc="2025-04-04T19:44:00Z">
        <w:r w:rsidRPr="00BC7677">
          <w:rPr>
            <w:bCs/>
            <w:sz w:val="22"/>
            <w:szCs w:val="22"/>
            <w:lang w:val="en-GB"/>
          </w:rPr>
          <w:t>Zatim</w:t>
        </w:r>
        <w:proofErr w:type="spellEnd"/>
        <w:r w:rsidRPr="00BC7677">
          <w:rPr>
            <w:bCs/>
            <w:sz w:val="22"/>
            <w:szCs w:val="22"/>
            <w:lang w:val="en-GB"/>
          </w:rPr>
          <w:t xml:space="preserve"> </w:t>
        </w:r>
        <w:proofErr w:type="spellStart"/>
        <w:r w:rsidRPr="00BC7677">
          <w:rPr>
            <w:bCs/>
            <w:sz w:val="22"/>
            <w:szCs w:val="22"/>
            <w:lang w:val="en-GB"/>
          </w:rPr>
          <w:t>pojedite</w:t>
        </w:r>
        <w:proofErr w:type="spellEnd"/>
        <w:r w:rsidRPr="00BC7677">
          <w:rPr>
            <w:bCs/>
            <w:sz w:val="22"/>
            <w:szCs w:val="22"/>
            <w:lang w:val="en-GB"/>
          </w:rPr>
          <w:t xml:space="preserve"> </w:t>
        </w:r>
        <w:proofErr w:type="spellStart"/>
        <w:r w:rsidRPr="00BC7677">
          <w:rPr>
            <w:bCs/>
            <w:sz w:val="22"/>
            <w:szCs w:val="22"/>
            <w:lang w:val="en-GB"/>
          </w:rPr>
          <w:t>nešto</w:t>
        </w:r>
        <w:proofErr w:type="spellEnd"/>
        <w:r w:rsidRPr="00BC7677">
          <w:rPr>
            <w:bCs/>
            <w:sz w:val="22"/>
            <w:szCs w:val="22"/>
            <w:lang w:val="en-GB"/>
          </w:rPr>
          <w:t xml:space="preserve"> </w:t>
        </w:r>
        <w:proofErr w:type="spellStart"/>
        <w:r w:rsidRPr="00BC7677">
          <w:rPr>
            <w:bCs/>
            <w:sz w:val="22"/>
            <w:szCs w:val="22"/>
            <w:lang w:val="en-GB"/>
          </w:rPr>
          <w:t>primjerice</w:t>
        </w:r>
        <w:proofErr w:type="spellEnd"/>
        <w:r w:rsidRPr="00BC7677">
          <w:rPr>
            <w:bCs/>
            <w:sz w:val="22"/>
            <w:szCs w:val="22"/>
            <w:lang w:val="en-GB"/>
          </w:rPr>
          <w:t xml:space="preserve"> </w:t>
        </w:r>
        <w:proofErr w:type="spellStart"/>
        <w:r w:rsidRPr="00BC7677">
          <w:rPr>
            <w:bCs/>
            <w:sz w:val="22"/>
            <w:szCs w:val="22"/>
            <w:lang w:val="en-GB"/>
          </w:rPr>
          <w:t>kruh</w:t>
        </w:r>
        <w:proofErr w:type="spellEnd"/>
        <w:r w:rsidRPr="00BC7677">
          <w:rPr>
            <w:bCs/>
            <w:sz w:val="22"/>
            <w:szCs w:val="22"/>
            <w:lang w:val="en-GB"/>
          </w:rPr>
          <w:t xml:space="preserve"> </w:t>
        </w:r>
        <w:proofErr w:type="spellStart"/>
        <w:r w:rsidRPr="00BC7677">
          <w:rPr>
            <w:bCs/>
            <w:sz w:val="22"/>
            <w:szCs w:val="22"/>
            <w:lang w:val="en-GB"/>
          </w:rPr>
          <w:t>ili</w:t>
        </w:r>
        <w:proofErr w:type="spellEnd"/>
        <w:r w:rsidRPr="00BC7677">
          <w:rPr>
            <w:bCs/>
            <w:sz w:val="22"/>
            <w:szCs w:val="22"/>
            <w:lang w:val="en-GB"/>
          </w:rPr>
          <w:t xml:space="preserve"> </w:t>
        </w:r>
        <w:proofErr w:type="spellStart"/>
        <w:r w:rsidRPr="00BC7677">
          <w:rPr>
            <w:bCs/>
            <w:sz w:val="22"/>
            <w:szCs w:val="22"/>
            <w:lang w:val="en-GB"/>
          </w:rPr>
          <w:t>tjesteninu</w:t>
        </w:r>
        <w:proofErr w:type="spellEnd"/>
        <w:r w:rsidRPr="00BC7677">
          <w:rPr>
            <w:bCs/>
            <w:sz w:val="22"/>
            <w:szCs w:val="22"/>
            <w:lang w:val="en-GB"/>
          </w:rPr>
          <w:t xml:space="preserve"> </w:t>
        </w:r>
        <w:proofErr w:type="spellStart"/>
        <w:r w:rsidRPr="00BC7677">
          <w:rPr>
            <w:bCs/>
            <w:sz w:val="22"/>
            <w:szCs w:val="22"/>
            <w:lang w:val="en-GB"/>
          </w:rPr>
          <w:t>što</w:t>
        </w:r>
        <w:proofErr w:type="spellEnd"/>
        <w:r w:rsidRPr="00BC7677">
          <w:rPr>
            <w:bCs/>
            <w:sz w:val="22"/>
            <w:szCs w:val="22"/>
            <w:lang w:val="en-GB"/>
          </w:rPr>
          <w:t xml:space="preserve"> </w:t>
        </w:r>
        <w:proofErr w:type="spellStart"/>
        <w:r w:rsidRPr="00BC7677">
          <w:rPr>
            <w:bCs/>
            <w:sz w:val="22"/>
            <w:szCs w:val="22"/>
            <w:lang w:val="en-GB"/>
          </w:rPr>
          <w:t>će</w:t>
        </w:r>
        <w:proofErr w:type="spellEnd"/>
        <w:r w:rsidRPr="00BC7677">
          <w:rPr>
            <w:bCs/>
            <w:sz w:val="22"/>
            <w:szCs w:val="22"/>
            <w:lang w:val="en-GB"/>
          </w:rPr>
          <w:t xml:space="preserve"> </w:t>
        </w:r>
        <w:proofErr w:type="spellStart"/>
        <w:r w:rsidRPr="00BC7677">
          <w:rPr>
            <w:bCs/>
            <w:sz w:val="22"/>
            <w:szCs w:val="22"/>
            <w:lang w:val="en-GB"/>
          </w:rPr>
          <w:t>povisiti</w:t>
        </w:r>
        <w:proofErr w:type="spellEnd"/>
        <w:r w:rsidRPr="00BC7677">
          <w:rPr>
            <w:bCs/>
            <w:sz w:val="22"/>
            <w:szCs w:val="22"/>
            <w:lang w:val="en-GB"/>
          </w:rPr>
          <w:t xml:space="preserve"> </w:t>
        </w:r>
        <w:proofErr w:type="spellStart"/>
        <w:r w:rsidRPr="00BC7677">
          <w:rPr>
            <w:bCs/>
            <w:sz w:val="22"/>
            <w:szCs w:val="22"/>
            <w:lang w:val="en-GB"/>
          </w:rPr>
          <w:t>razinu</w:t>
        </w:r>
        <w:proofErr w:type="spellEnd"/>
        <w:r w:rsidRPr="00BC7677">
          <w:rPr>
            <w:bCs/>
            <w:sz w:val="22"/>
            <w:szCs w:val="22"/>
            <w:lang w:val="en-GB"/>
          </w:rPr>
          <w:t xml:space="preserve"> </w:t>
        </w:r>
        <w:proofErr w:type="spellStart"/>
        <w:r w:rsidRPr="00BC7677">
          <w:rPr>
            <w:bCs/>
            <w:sz w:val="22"/>
            <w:szCs w:val="22"/>
            <w:lang w:val="en-GB"/>
          </w:rPr>
          <w:t>šećera</w:t>
        </w:r>
        <w:proofErr w:type="spellEnd"/>
        <w:r w:rsidRPr="00BC7677">
          <w:rPr>
            <w:bCs/>
            <w:sz w:val="22"/>
            <w:szCs w:val="22"/>
            <w:lang w:val="en-GB"/>
          </w:rPr>
          <w:t xml:space="preserve"> u </w:t>
        </w:r>
        <w:proofErr w:type="spellStart"/>
        <w:r w:rsidRPr="00BC7677">
          <w:rPr>
            <w:bCs/>
            <w:sz w:val="22"/>
            <w:szCs w:val="22"/>
            <w:lang w:val="en-GB"/>
          </w:rPr>
          <w:t>krvi</w:t>
        </w:r>
        <w:proofErr w:type="spellEnd"/>
        <w:r w:rsidRPr="00BC7677">
          <w:rPr>
            <w:bCs/>
            <w:sz w:val="22"/>
            <w:szCs w:val="22"/>
            <w:lang w:val="en-GB"/>
          </w:rPr>
          <w:t xml:space="preserve"> </w:t>
        </w:r>
        <w:proofErr w:type="spellStart"/>
        <w:r w:rsidRPr="00BC7677">
          <w:rPr>
            <w:bCs/>
            <w:sz w:val="22"/>
            <w:szCs w:val="22"/>
            <w:lang w:val="en-GB"/>
          </w:rPr>
          <w:t>na</w:t>
        </w:r>
        <w:proofErr w:type="spellEnd"/>
        <w:r w:rsidRPr="00BC7677">
          <w:rPr>
            <w:bCs/>
            <w:sz w:val="22"/>
            <w:szCs w:val="22"/>
            <w:lang w:val="en-GB"/>
          </w:rPr>
          <w:t xml:space="preserve"> </w:t>
        </w:r>
        <w:proofErr w:type="spellStart"/>
        <w:r w:rsidRPr="00BC7677">
          <w:rPr>
            <w:bCs/>
            <w:sz w:val="22"/>
            <w:szCs w:val="22"/>
            <w:lang w:val="en-GB"/>
          </w:rPr>
          <w:t>dulje</w:t>
        </w:r>
        <w:proofErr w:type="spellEnd"/>
        <w:r w:rsidRPr="00BC7677">
          <w:rPr>
            <w:bCs/>
            <w:sz w:val="22"/>
            <w:szCs w:val="22"/>
            <w:lang w:val="en-GB"/>
          </w:rPr>
          <w:t xml:space="preserve"> </w:t>
        </w:r>
        <w:proofErr w:type="spellStart"/>
        <w:r w:rsidRPr="00BC7677">
          <w:rPr>
            <w:bCs/>
            <w:sz w:val="22"/>
            <w:szCs w:val="22"/>
            <w:lang w:val="en-GB"/>
          </w:rPr>
          <w:t>vrijeme</w:t>
        </w:r>
        <w:proofErr w:type="spellEnd"/>
        <w:r w:rsidRPr="00BC7677">
          <w:rPr>
            <w:bCs/>
            <w:sz w:val="22"/>
            <w:szCs w:val="22"/>
            <w:lang w:val="en-GB"/>
          </w:rPr>
          <w:t xml:space="preserve">. Ako </w:t>
        </w:r>
        <w:proofErr w:type="spellStart"/>
        <w:r w:rsidRPr="00BC7677">
          <w:rPr>
            <w:bCs/>
            <w:sz w:val="22"/>
            <w:szCs w:val="22"/>
            <w:lang w:val="en-GB"/>
          </w:rPr>
          <w:t>niste</w:t>
        </w:r>
        <w:proofErr w:type="spellEnd"/>
        <w:r w:rsidRPr="00BC7677">
          <w:rPr>
            <w:bCs/>
            <w:sz w:val="22"/>
            <w:szCs w:val="22"/>
            <w:lang w:val="en-GB"/>
          </w:rPr>
          <w:t xml:space="preserve"> </w:t>
        </w:r>
        <w:proofErr w:type="spellStart"/>
        <w:r w:rsidRPr="00BC7677">
          <w:rPr>
            <w:bCs/>
            <w:sz w:val="22"/>
            <w:szCs w:val="22"/>
            <w:lang w:val="en-GB"/>
          </w:rPr>
          <w:t>sigurni</w:t>
        </w:r>
        <w:proofErr w:type="spellEnd"/>
        <w:r w:rsidRPr="00BC7677">
          <w:rPr>
            <w:bCs/>
            <w:sz w:val="22"/>
            <w:szCs w:val="22"/>
            <w:lang w:val="en-GB"/>
          </w:rPr>
          <w:t xml:space="preserve"> </w:t>
        </w:r>
        <w:proofErr w:type="spellStart"/>
        <w:r w:rsidRPr="00BC7677">
          <w:rPr>
            <w:bCs/>
            <w:sz w:val="22"/>
            <w:szCs w:val="22"/>
            <w:lang w:val="en-GB"/>
          </w:rPr>
          <w:t>što</w:t>
        </w:r>
        <w:proofErr w:type="spellEnd"/>
        <w:r w:rsidRPr="00BC7677">
          <w:rPr>
            <w:bCs/>
            <w:sz w:val="22"/>
            <w:szCs w:val="22"/>
            <w:lang w:val="en-GB"/>
          </w:rPr>
          <w:t xml:space="preserve"> </w:t>
        </w:r>
        <w:proofErr w:type="spellStart"/>
        <w:r w:rsidRPr="00BC7677">
          <w:rPr>
            <w:bCs/>
            <w:sz w:val="22"/>
            <w:szCs w:val="22"/>
            <w:lang w:val="en-GB"/>
          </w:rPr>
          <w:t>biste</w:t>
        </w:r>
        <w:proofErr w:type="spellEnd"/>
        <w:r w:rsidRPr="00BC7677">
          <w:rPr>
            <w:bCs/>
            <w:sz w:val="22"/>
            <w:szCs w:val="22"/>
            <w:lang w:val="en-GB"/>
          </w:rPr>
          <w:t xml:space="preserve"> </w:t>
        </w:r>
        <w:proofErr w:type="spellStart"/>
        <w:r w:rsidRPr="00BC7677">
          <w:rPr>
            <w:bCs/>
            <w:sz w:val="22"/>
            <w:szCs w:val="22"/>
            <w:lang w:val="en-GB"/>
          </w:rPr>
          <w:t>trebali</w:t>
        </w:r>
        <w:proofErr w:type="spellEnd"/>
        <w:r w:rsidRPr="00BC7677">
          <w:rPr>
            <w:bCs/>
            <w:sz w:val="22"/>
            <w:szCs w:val="22"/>
            <w:lang w:val="en-GB"/>
          </w:rPr>
          <w:t xml:space="preserve"> </w:t>
        </w:r>
        <w:proofErr w:type="spellStart"/>
        <w:r w:rsidRPr="00BC7677">
          <w:rPr>
            <w:bCs/>
            <w:sz w:val="22"/>
            <w:szCs w:val="22"/>
            <w:lang w:val="en-GB"/>
          </w:rPr>
          <w:t>jesti</w:t>
        </w:r>
        <w:proofErr w:type="spellEnd"/>
        <w:r w:rsidRPr="00BC7677">
          <w:rPr>
            <w:bCs/>
            <w:sz w:val="22"/>
            <w:szCs w:val="22"/>
            <w:lang w:val="en-GB"/>
          </w:rPr>
          <w:t xml:space="preserve">, </w:t>
        </w:r>
        <w:proofErr w:type="spellStart"/>
        <w:r w:rsidRPr="00BC7677">
          <w:rPr>
            <w:bCs/>
            <w:sz w:val="22"/>
            <w:szCs w:val="22"/>
            <w:lang w:val="en-GB"/>
          </w:rPr>
          <w:t>pitajte</w:t>
        </w:r>
        <w:proofErr w:type="spellEnd"/>
        <w:r w:rsidRPr="00BC7677">
          <w:rPr>
            <w:bCs/>
            <w:sz w:val="22"/>
            <w:szCs w:val="22"/>
            <w:lang w:val="en-GB"/>
          </w:rPr>
          <w:t xml:space="preserve"> </w:t>
        </w:r>
        <w:proofErr w:type="spellStart"/>
        <w:r w:rsidRPr="00BC7677">
          <w:rPr>
            <w:bCs/>
            <w:sz w:val="22"/>
            <w:szCs w:val="22"/>
            <w:lang w:val="en-GB"/>
          </w:rPr>
          <w:t>svog</w:t>
        </w:r>
        <w:proofErr w:type="spellEnd"/>
        <w:r w:rsidRPr="00BC7677">
          <w:rPr>
            <w:bCs/>
            <w:sz w:val="22"/>
            <w:szCs w:val="22"/>
            <w:lang w:val="en-GB"/>
          </w:rPr>
          <w:t xml:space="preserve"> </w:t>
        </w:r>
        <w:proofErr w:type="spellStart"/>
        <w:r w:rsidRPr="00BC7677">
          <w:rPr>
            <w:bCs/>
            <w:sz w:val="22"/>
            <w:szCs w:val="22"/>
            <w:lang w:val="en-GB"/>
          </w:rPr>
          <w:t>liječnika</w:t>
        </w:r>
        <w:proofErr w:type="spellEnd"/>
        <w:r w:rsidRPr="00BC7677">
          <w:rPr>
            <w:bCs/>
            <w:sz w:val="22"/>
            <w:szCs w:val="22"/>
            <w:lang w:val="en-GB"/>
          </w:rPr>
          <w:t xml:space="preserve"> </w:t>
        </w:r>
        <w:proofErr w:type="spellStart"/>
        <w:r w:rsidRPr="00BC7677">
          <w:rPr>
            <w:bCs/>
            <w:sz w:val="22"/>
            <w:szCs w:val="22"/>
            <w:lang w:val="en-GB"/>
          </w:rPr>
          <w:t>ili</w:t>
        </w:r>
        <w:proofErr w:type="spellEnd"/>
        <w:r w:rsidRPr="00BC7677">
          <w:rPr>
            <w:bCs/>
            <w:sz w:val="22"/>
            <w:szCs w:val="22"/>
            <w:lang w:val="en-GB"/>
          </w:rPr>
          <w:t xml:space="preserve"> </w:t>
        </w:r>
        <w:proofErr w:type="spellStart"/>
        <w:r w:rsidRPr="00BC7677">
          <w:rPr>
            <w:bCs/>
            <w:sz w:val="22"/>
            <w:szCs w:val="22"/>
            <w:lang w:val="en-GB"/>
          </w:rPr>
          <w:t>medicinsku</w:t>
        </w:r>
        <w:proofErr w:type="spellEnd"/>
        <w:r w:rsidRPr="00BC7677">
          <w:rPr>
            <w:bCs/>
            <w:sz w:val="22"/>
            <w:szCs w:val="22"/>
            <w:lang w:val="en-GB"/>
          </w:rPr>
          <w:t xml:space="preserve"> </w:t>
        </w:r>
        <w:proofErr w:type="spellStart"/>
        <w:r w:rsidRPr="00BC7677">
          <w:rPr>
            <w:bCs/>
            <w:sz w:val="22"/>
            <w:szCs w:val="22"/>
            <w:lang w:val="en-GB"/>
          </w:rPr>
          <w:t>sestru</w:t>
        </w:r>
        <w:proofErr w:type="spellEnd"/>
        <w:r w:rsidRPr="00BC7677">
          <w:rPr>
            <w:bCs/>
            <w:sz w:val="22"/>
            <w:szCs w:val="22"/>
            <w:lang w:val="en-GB"/>
          </w:rPr>
          <w:t xml:space="preserve">. </w:t>
        </w:r>
      </w:ins>
      <w:proofErr w:type="spellStart"/>
      <w:ins w:id="4600" w:author="Swixx II" w:date="2025-05-23T14:03:00Z" w16du:dateUtc="2025-05-23T12:03:00Z">
        <w:r w:rsidR="00DF3D36" w:rsidRPr="00BC7677">
          <w:rPr>
            <w:bCs/>
            <w:sz w:val="22"/>
            <w:szCs w:val="22"/>
            <w:lang w:val="en-GB"/>
          </w:rPr>
          <w:t>Budući</w:t>
        </w:r>
        <w:proofErr w:type="spellEnd"/>
        <w:r w:rsidR="00DF3D36" w:rsidRPr="00BC7677">
          <w:rPr>
            <w:bCs/>
            <w:sz w:val="22"/>
            <w:szCs w:val="22"/>
            <w:lang w:val="en-GB"/>
          </w:rPr>
          <w:t xml:space="preserve"> da je </w:t>
        </w:r>
        <w:proofErr w:type="spellStart"/>
        <w:r w:rsidR="00DF3D36" w:rsidRPr="00BC7677">
          <w:rPr>
            <w:bCs/>
            <w:sz w:val="22"/>
            <w:szCs w:val="22"/>
            <w:lang w:val="en-GB"/>
          </w:rPr>
          <w:t>Toujeo</w:t>
        </w:r>
        <w:proofErr w:type="spellEnd"/>
        <w:r w:rsidR="00DF3D36" w:rsidRPr="00BC7677">
          <w:rPr>
            <w:bCs/>
            <w:sz w:val="22"/>
            <w:szCs w:val="22"/>
            <w:lang w:val="en-GB"/>
          </w:rPr>
          <w:t xml:space="preserve"> </w:t>
        </w:r>
        <w:proofErr w:type="spellStart"/>
        <w:r w:rsidR="00DF3D36" w:rsidRPr="00BC7677">
          <w:rPr>
            <w:bCs/>
            <w:sz w:val="22"/>
            <w:szCs w:val="22"/>
            <w:lang w:val="en-GB"/>
          </w:rPr>
          <w:t>dugodjelujući</w:t>
        </w:r>
        <w:proofErr w:type="spellEnd"/>
        <w:r w:rsidR="00DF3D36" w:rsidRPr="00BC7677">
          <w:rPr>
            <w:bCs/>
            <w:sz w:val="22"/>
            <w:szCs w:val="22"/>
            <w:lang w:val="en-GB"/>
          </w:rPr>
          <w:t xml:space="preserve"> </w:t>
        </w:r>
        <w:proofErr w:type="spellStart"/>
        <w:r w:rsidR="00DF3D36" w:rsidRPr="00BC7677">
          <w:rPr>
            <w:bCs/>
            <w:sz w:val="22"/>
            <w:szCs w:val="22"/>
            <w:lang w:val="en-GB"/>
          </w:rPr>
          <w:t>inzulin</w:t>
        </w:r>
        <w:proofErr w:type="spellEnd"/>
        <w:r w:rsidR="00DF3D36" w:rsidRPr="00BC7677">
          <w:rPr>
            <w:bCs/>
            <w:sz w:val="22"/>
            <w:szCs w:val="22"/>
            <w:lang w:val="en-GB"/>
          </w:rPr>
          <w:t xml:space="preserve">, </w:t>
        </w:r>
        <w:proofErr w:type="spellStart"/>
        <w:r w:rsidR="00DF3D36" w:rsidRPr="00BC7677">
          <w:rPr>
            <w:bCs/>
            <w:sz w:val="22"/>
            <w:szCs w:val="22"/>
            <w:lang w:val="en-GB"/>
          </w:rPr>
          <w:t>oporavak</w:t>
        </w:r>
        <w:proofErr w:type="spellEnd"/>
        <w:r w:rsidR="00DF3D36" w:rsidRPr="00BC7677">
          <w:rPr>
            <w:bCs/>
            <w:sz w:val="22"/>
            <w:szCs w:val="22"/>
            <w:lang w:val="en-GB"/>
          </w:rPr>
          <w:t xml:space="preserve"> od </w:t>
        </w:r>
        <w:proofErr w:type="spellStart"/>
        <w:r w:rsidR="00DF3D36" w:rsidRPr="00BC7677">
          <w:rPr>
            <w:bCs/>
            <w:sz w:val="22"/>
            <w:szCs w:val="22"/>
            <w:lang w:val="en-GB"/>
          </w:rPr>
          <w:t>niske</w:t>
        </w:r>
        <w:proofErr w:type="spellEnd"/>
        <w:r w:rsidR="00DF3D36" w:rsidRPr="00BC7677">
          <w:rPr>
            <w:bCs/>
            <w:sz w:val="22"/>
            <w:szCs w:val="22"/>
            <w:lang w:val="en-GB"/>
          </w:rPr>
          <w:t xml:space="preserve"> </w:t>
        </w:r>
        <w:proofErr w:type="spellStart"/>
        <w:r w:rsidR="00DF3D36" w:rsidRPr="00BC7677">
          <w:rPr>
            <w:bCs/>
            <w:sz w:val="22"/>
            <w:szCs w:val="22"/>
            <w:lang w:val="en-GB"/>
          </w:rPr>
          <w:t>razine</w:t>
        </w:r>
        <w:proofErr w:type="spellEnd"/>
        <w:r w:rsidR="00DF3D36" w:rsidRPr="00BC7677">
          <w:rPr>
            <w:bCs/>
            <w:sz w:val="22"/>
            <w:szCs w:val="22"/>
            <w:lang w:val="en-GB"/>
          </w:rPr>
          <w:t xml:space="preserve"> </w:t>
        </w:r>
        <w:proofErr w:type="spellStart"/>
        <w:r w:rsidR="00DF3D36" w:rsidRPr="00BC7677">
          <w:rPr>
            <w:bCs/>
            <w:sz w:val="22"/>
            <w:szCs w:val="22"/>
            <w:lang w:val="en-GB"/>
          </w:rPr>
          <w:t>šećera</w:t>
        </w:r>
        <w:proofErr w:type="spellEnd"/>
        <w:r w:rsidR="00DF3D36" w:rsidRPr="00BC7677">
          <w:rPr>
            <w:bCs/>
            <w:sz w:val="22"/>
            <w:szCs w:val="22"/>
            <w:lang w:val="en-GB"/>
          </w:rPr>
          <w:t xml:space="preserve"> u </w:t>
        </w:r>
        <w:proofErr w:type="spellStart"/>
        <w:r w:rsidR="00DF3D36" w:rsidRPr="00BC7677">
          <w:rPr>
            <w:bCs/>
            <w:sz w:val="22"/>
            <w:szCs w:val="22"/>
            <w:lang w:val="en-GB"/>
          </w:rPr>
          <w:t>krvi</w:t>
        </w:r>
        <w:proofErr w:type="spellEnd"/>
        <w:r w:rsidR="00DF3D36" w:rsidRPr="00BC7677">
          <w:rPr>
            <w:bCs/>
            <w:sz w:val="22"/>
            <w:szCs w:val="22"/>
            <w:lang w:val="en-GB"/>
          </w:rPr>
          <w:t xml:space="preserve"> </w:t>
        </w:r>
        <w:proofErr w:type="spellStart"/>
        <w:r w:rsidR="00DF3D36" w:rsidRPr="00BC7677">
          <w:rPr>
            <w:bCs/>
            <w:sz w:val="22"/>
            <w:szCs w:val="22"/>
            <w:lang w:val="en-GB"/>
          </w:rPr>
          <w:t>može</w:t>
        </w:r>
        <w:proofErr w:type="spellEnd"/>
        <w:r w:rsidR="00DF3D36" w:rsidRPr="00BC7677">
          <w:rPr>
            <w:bCs/>
            <w:sz w:val="22"/>
            <w:szCs w:val="22"/>
            <w:lang w:val="en-GB"/>
          </w:rPr>
          <w:t xml:space="preserve"> </w:t>
        </w:r>
        <w:proofErr w:type="spellStart"/>
        <w:r w:rsidR="00DF3D36" w:rsidRPr="00BC7677">
          <w:rPr>
            <w:bCs/>
            <w:sz w:val="22"/>
            <w:szCs w:val="22"/>
            <w:lang w:val="en-GB"/>
          </w:rPr>
          <w:t>potrajati</w:t>
        </w:r>
        <w:proofErr w:type="spellEnd"/>
        <w:r w:rsidR="00DF3D36" w:rsidRPr="00BC7677">
          <w:rPr>
            <w:bCs/>
            <w:sz w:val="22"/>
            <w:szCs w:val="22"/>
            <w:lang w:val="en-GB"/>
          </w:rPr>
          <w:t xml:space="preserve"> </w:t>
        </w:r>
        <w:proofErr w:type="spellStart"/>
        <w:r w:rsidR="00DF3D36" w:rsidRPr="00BC7677">
          <w:rPr>
            <w:bCs/>
            <w:sz w:val="22"/>
            <w:szCs w:val="22"/>
            <w:lang w:val="en-GB"/>
          </w:rPr>
          <w:t>dulje</w:t>
        </w:r>
        <w:proofErr w:type="spellEnd"/>
        <w:r w:rsidR="00DF3D36" w:rsidRPr="00BC7677">
          <w:rPr>
            <w:bCs/>
            <w:sz w:val="22"/>
            <w:szCs w:val="22"/>
            <w:lang w:val="en-GB"/>
          </w:rPr>
          <w:t>.</w:t>
        </w:r>
      </w:ins>
    </w:p>
    <w:p w14:paraId="41BC16AB" w14:textId="77777777" w:rsidR="008948E5" w:rsidRDefault="008948E5" w:rsidP="008948E5">
      <w:pPr>
        <w:numPr>
          <w:ilvl w:val="0"/>
          <w:numId w:val="100"/>
        </w:numPr>
        <w:pBdr>
          <w:left w:val="single" w:sz="4" w:space="4" w:color="auto"/>
          <w:bottom w:val="single" w:sz="4" w:space="1" w:color="auto"/>
          <w:right w:val="single" w:sz="4" w:space="4" w:color="auto"/>
        </w:pBdr>
        <w:tabs>
          <w:tab w:val="left" w:pos="567"/>
        </w:tabs>
        <w:rPr>
          <w:ins w:id="4601" w:author="Swixx II" w:date="2025-04-04T21:44:00Z" w16du:dateUtc="2025-04-04T19:44:00Z"/>
          <w:bCs/>
          <w:sz w:val="22"/>
          <w:szCs w:val="22"/>
          <w:lang w:val="en-GB"/>
        </w:rPr>
      </w:pPr>
      <w:ins w:id="4602" w:author="Swixx II" w:date="2025-04-04T21:44:00Z" w16du:dateUtc="2025-04-04T19:44:00Z">
        <w:r>
          <w:rPr>
            <w:bCs/>
            <w:sz w:val="22"/>
            <w:szCs w:val="22"/>
            <w:lang w:val="en-GB"/>
          </w:rPr>
          <w:t xml:space="preserve">Ako se </w:t>
        </w:r>
        <w:proofErr w:type="spellStart"/>
        <w:r>
          <w:rPr>
            <w:bCs/>
            <w:sz w:val="22"/>
            <w:szCs w:val="22"/>
            <w:lang w:val="en-GB"/>
          </w:rPr>
          <w:t>niska</w:t>
        </w:r>
        <w:proofErr w:type="spellEnd"/>
        <w:r>
          <w:rPr>
            <w:bCs/>
            <w:sz w:val="22"/>
            <w:szCs w:val="22"/>
            <w:lang w:val="en-GB"/>
          </w:rPr>
          <w:t xml:space="preserve"> </w:t>
        </w:r>
        <w:proofErr w:type="spellStart"/>
        <w:r>
          <w:rPr>
            <w:bCs/>
            <w:sz w:val="22"/>
            <w:szCs w:val="22"/>
            <w:lang w:val="en-GB"/>
          </w:rPr>
          <w:t>razina</w:t>
        </w:r>
        <w:proofErr w:type="spellEnd"/>
        <w:r>
          <w:rPr>
            <w:bCs/>
            <w:sz w:val="22"/>
            <w:szCs w:val="22"/>
            <w:lang w:val="en-GB"/>
          </w:rPr>
          <w:t xml:space="preserve"> </w:t>
        </w:r>
        <w:proofErr w:type="spellStart"/>
        <w:r>
          <w:rPr>
            <w:bCs/>
            <w:sz w:val="22"/>
            <w:szCs w:val="22"/>
            <w:lang w:val="en-GB"/>
          </w:rPr>
          <w:t>šećera</w:t>
        </w:r>
        <w:proofErr w:type="spellEnd"/>
        <w:r>
          <w:rPr>
            <w:bCs/>
            <w:sz w:val="22"/>
            <w:szCs w:val="22"/>
            <w:lang w:val="en-GB"/>
          </w:rPr>
          <w:t xml:space="preserve"> u </w:t>
        </w:r>
        <w:proofErr w:type="spellStart"/>
        <w:r>
          <w:rPr>
            <w:bCs/>
            <w:sz w:val="22"/>
            <w:szCs w:val="22"/>
            <w:lang w:val="en-GB"/>
          </w:rPr>
          <w:t>krvi</w:t>
        </w:r>
        <w:proofErr w:type="spellEnd"/>
        <w:r>
          <w:rPr>
            <w:bCs/>
            <w:sz w:val="22"/>
            <w:szCs w:val="22"/>
            <w:lang w:val="en-GB"/>
          </w:rPr>
          <w:t xml:space="preserve"> </w:t>
        </w:r>
        <w:proofErr w:type="spellStart"/>
        <w:r>
          <w:rPr>
            <w:bCs/>
            <w:sz w:val="22"/>
            <w:szCs w:val="22"/>
            <w:lang w:val="en-GB"/>
          </w:rPr>
          <w:t>ponovi</w:t>
        </w:r>
        <w:proofErr w:type="spellEnd"/>
        <w:r>
          <w:rPr>
            <w:bCs/>
            <w:sz w:val="22"/>
            <w:szCs w:val="22"/>
            <w:lang w:val="en-GB"/>
          </w:rPr>
          <w:t xml:space="preserve">, </w:t>
        </w:r>
        <w:proofErr w:type="spellStart"/>
        <w:r>
          <w:rPr>
            <w:bCs/>
            <w:sz w:val="22"/>
            <w:szCs w:val="22"/>
            <w:lang w:val="en-GB"/>
          </w:rPr>
          <w:t>uzmite</w:t>
        </w:r>
        <w:proofErr w:type="spellEnd"/>
        <w:r>
          <w:rPr>
            <w:bCs/>
            <w:sz w:val="22"/>
            <w:szCs w:val="22"/>
            <w:lang w:val="en-GB"/>
          </w:rPr>
          <w:t xml:space="preserve"> </w:t>
        </w:r>
        <w:proofErr w:type="spellStart"/>
        <w:r>
          <w:rPr>
            <w:bCs/>
            <w:sz w:val="22"/>
            <w:szCs w:val="22"/>
            <w:lang w:val="en-GB"/>
          </w:rPr>
          <w:t>još</w:t>
        </w:r>
        <w:proofErr w:type="spellEnd"/>
        <w:r>
          <w:rPr>
            <w:bCs/>
            <w:sz w:val="22"/>
            <w:szCs w:val="22"/>
            <w:lang w:val="en-GB"/>
          </w:rPr>
          <w:t xml:space="preserve"> 10-20 grama </w:t>
        </w:r>
        <w:proofErr w:type="spellStart"/>
        <w:r>
          <w:rPr>
            <w:bCs/>
            <w:sz w:val="22"/>
            <w:szCs w:val="22"/>
            <w:lang w:val="en-GB"/>
          </w:rPr>
          <w:t>šećera</w:t>
        </w:r>
        <w:proofErr w:type="spellEnd"/>
        <w:r>
          <w:rPr>
            <w:bCs/>
            <w:sz w:val="22"/>
            <w:szCs w:val="22"/>
            <w:lang w:val="en-GB"/>
          </w:rPr>
          <w:t>.</w:t>
        </w:r>
      </w:ins>
    </w:p>
    <w:p w14:paraId="67BE732A" w14:textId="77777777" w:rsidR="008948E5" w:rsidRPr="00BC7677" w:rsidRDefault="008948E5" w:rsidP="008948E5">
      <w:pPr>
        <w:numPr>
          <w:ilvl w:val="0"/>
          <w:numId w:val="100"/>
        </w:numPr>
        <w:pBdr>
          <w:left w:val="single" w:sz="4" w:space="4" w:color="auto"/>
          <w:bottom w:val="single" w:sz="4" w:space="1" w:color="auto"/>
          <w:right w:val="single" w:sz="4" w:space="4" w:color="auto"/>
        </w:pBdr>
        <w:tabs>
          <w:tab w:val="left" w:pos="567"/>
        </w:tabs>
        <w:rPr>
          <w:ins w:id="4603" w:author="Swixx II" w:date="2025-04-04T21:44:00Z" w16du:dateUtc="2025-04-04T19:44:00Z"/>
          <w:bCs/>
          <w:sz w:val="22"/>
          <w:szCs w:val="22"/>
          <w:lang w:val="en-GB"/>
        </w:rPr>
      </w:pPr>
      <w:proofErr w:type="spellStart"/>
      <w:ins w:id="4604" w:author="Swixx II" w:date="2025-04-04T21:44:00Z" w16du:dateUtc="2025-04-04T19:44:00Z">
        <w:r>
          <w:rPr>
            <w:bCs/>
            <w:sz w:val="22"/>
            <w:szCs w:val="22"/>
            <w:lang w:val="en-GB"/>
          </w:rPr>
          <w:t>Odmah</w:t>
        </w:r>
        <w:proofErr w:type="spellEnd"/>
        <w:r>
          <w:rPr>
            <w:bCs/>
            <w:sz w:val="22"/>
            <w:szCs w:val="22"/>
            <w:lang w:val="en-GB"/>
          </w:rPr>
          <w:t xml:space="preserve"> </w:t>
        </w:r>
        <w:proofErr w:type="spellStart"/>
        <w:r>
          <w:rPr>
            <w:bCs/>
            <w:sz w:val="22"/>
            <w:szCs w:val="22"/>
            <w:lang w:val="en-GB"/>
          </w:rPr>
          <w:t>razgovarajte</w:t>
        </w:r>
        <w:proofErr w:type="spellEnd"/>
        <w:r>
          <w:rPr>
            <w:bCs/>
            <w:sz w:val="22"/>
            <w:szCs w:val="22"/>
            <w:lang w:val="en-GB"/>
          </w:rPr>
          <w:t xml:space="preserve"> </w:t>
        </w:r>
        <w:r w:rsidRPr="008411A6">
          <w:rPr>
            <w:sz w:val="22"/>
            <w:szCs w:val="22"/>
          </w:rPr>
          <w:t xml:space="preserve">s liječnikom ako ne možete kontrolirati </w:t>
        </w:r>
        <w:r>
          <w:rPr>
            <w:sz w:val="22"/>
            <w:szCs w:val="22"/>
          </w:rPr>
          <w:t>nisku razinu šećera u krvi -</w:t>
        </w:r>
        <w:r w:rsidRPr="008411A6">
          <w:rPr>
            <w:sz w:val="22"/>
            <w:szCs w:val="22"/>
          </w:rPr>
          <w:t xml:space="preserve"> ili ako se ona ponavlja</w:t>
        </w:r>
        <w:r>
          <w:rPr>
            <w:sz w:val="22"/>
            <w:szCs w:val="22"/>
          </w:rPr>
          <w:t>.</w:t>
        </w:r>
      </w:ins>
    </w:p>
    <w:p w14:paraId="31AE193F" w14:textId="77777777" w:rsidR="008948E5" w:rsidRDefault="008948E5" w:rsidP="008948E5">
      <w:pPr>
        <w:pBdr>
          <w:left w:val="single" w:sz="4" w:space="4" w:color="auto"/>
          <w:bottom w:val="single" w:sz="4" w:space="1" w:color="auto"/>
          <w:right w:val="single" w:sz="4" w:space="4" w:color="auto"/>
        </w:pBdr>
        <w:tabs>
          <w:tab w:val="left" w:pos="567"/>
        </w:tabs>
        <w:rPr>
          <w:ins w:id="4605" w:author="Swixx II" w:date="2025-04-04T21:42:00Z" w16du:dateUtc="2025-04-04T19:42:00Z"/>
          <w:bCs/>
          <w:sz w:val="22"/>
          <w:szCs w:val="22"/>
        </w:rPr>
      </w:pPr>
    </w:p>
    <w:p w14:paraId="7F0B4AD1" w14:textId="77777777" w:rsidR="008948E5" w:rsidRDefault="008948E5" w:rsidP="008948E5">
      <w:pPr>
        <w:pBdr>
          <w:left w:val="single" w:sz="4" w:space="4" w:color="auto"/>
          <w:bottom w:val="single" w:sz="4" w:space="1" w:color="auto"/>
          <w:right w:val="single" w:sz="4" w:space="4" w:color="auto"/>
        </w:pBdr>
        <w:tabs>
          <w:tab w:val="left" w:pos="567"/>
        </w:tabs>
        <w:rPr>
          <w:ins w:id="4606" w:author="Swixx II" w:date="2025-04-04T21:42:00Z" w16du:dateUtc="2025-04-04T19:42:00Z"/>
          <w:b/>
          <w:sz w:val="22"/>
          <w:szCs w:val="22"/>
        </w:rPr>
      </w:pPr>
      <w:ins w:id="4607" w:author="Swixx II" w:date="2025-04-04T21:42:00Z" w16du:dateUtc="2025-04-04T19:42:00Z">
        <w:r w:rsidRPr="008411A6">
          <w:rPr>
            <w:b/>
            <w:sz w:val="22"/>
            <w:szCs w:val="22"/>
          </w:rPr>
          <w:t>Što drugi trebaju učiniti ako imate</w:t>
        </w:r>
        <w:r>
          <w:rPr>
            <w:b/>
            <w:sz w:val="22"/>
            <w:szCs w:val="22"/>
          </w:rPr>
          <w:t xml:space="preserve"> nisku razinu šećera u krvi</w:t>
        </w:r>
      </w:ins>
    </w:p>
    <w:p w14:paraId="6F423852"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08" w:author="Swixx II" w:date="2025-04-04T21:42:00Z" w16du:dateUtc="2025-04-04T19:42:00Z"/>
          <w:sz w:val="22"/>
          <w:szCs w:val="22"/>
        </w:rPr>
      </w:pPr>
      <w:ins w:id="4609" w:author="Swixx II" w:date="2025-04-04T21:42:00Z" w16du:dateUtc="2025-04-04T19:42:00Z">
        <w:r>
          <w:rPr>
            <w:sz w:val="22"/>
            <w:szCs w:val="22"/>
          </w:rPr>
          <w:t xml:space="preserve">Recite </w:t>
        </w:r>
        <w:r w:rsidRPr="008411A6">
          <w:rPr>
            <w:sz w:val="22"/>
            <w:szCs w:val="22"/>
          </w:rPr>
          <w:t>rodbini, prijateljima i bliskim suradnicima da odmah potraže liječničku pomoć ako ne možete gutati ili ako se onesvijestite</w:t>
        </w:r>
        <w:r>
          <w:rPr>
            <w:sz w:val="22"/>
            <w:szCs w:val="22"/>
          </w:rPr>
          <w:t>.</w:t>
        </w:r>
      </w:ins>
    </w:p>
    <w:p w14:paraId="5A77A07E"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10" w:author="Swixx II" w:date="2025-04-04T21:42:00Z" w16du:dateUtc="2025-04-04T19:42:00Z"/>
          <w:sz w:val="22"/>
          <w:szCs w:val="22"/>
        </w:rPr>
      </w:pPr>
      <w:ins w:id="4611" w:author="Swixx II" w:date="2025-04-04T21:42:00Z" w16du:dateUtc="2025-04-04T19:42:00Z">
        <w:r>
          <w:rPr>
            <w:sz w:val="22"/>
            <w:szCs w:val="22"/>
          </w:rPr>
          <w:t>T</w:t>
        </w:r>
        <w:r w:rsidRPr="00056AF7">
          <w:rPr>
            <w:sz w:val="22"/>
            <w:szCs w:val="22"/>
          </w:rPr>
          <w:t>rebat će Vam injekcija glukoze ili glukagona (lijeka koji povisuje razinu šećera u krvi). Te injekcije treba primijeniti čak i onda kada nije sigurno da imate hipoglikemiju.</w:t>
        </w:r>
        <w:r>
          <w:rPr>
            <w:sz w:val="22"/>
            <w:szCs w:val="22"/>
          </w:rPr>
          <w:t>osjećaj umora ili suhe kože, crvenilo lica, gubitak apetita.</w:t>
        </w:r>
      </w:ins>
    </w:p>
    <w:p w14:paraId="3A54E19B"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12" w:author="Swixx II" w:date="2025-04-04T21:42:00Z" w16du:dateUtc="2025-04-04T19:42:00Z"/>
          <w:rFonts w:eastAsia="Times New Roman"/>
          <w:sz w:val="22"/>
          <w:szCs w:val="22"/>
        </w:rPr>
      </w:pPr>
      <w:ins w:id="4613" w:author="Swixx II" w:date="2025-04-04T21:42:00Z" w16du:dateUtc="2025-04-04T19:42:00Z">
        <w:r w:rsidRPr="00056AF7">
          <w:rPr>
            <w:rFonts w:eastAsia="Times New Roman"/>
            <w:sz w:val="22"/>
            <w:szCs w:val="22"/>
          </w:rPr>
          <w:t>Izmjerite razinu šećera u krvi odmah nakon uzimanja glukoze kako biste provjerite imate li zaista hipoglikemiju.</w:t>
        </w:r>
      </w:ins>
    </w:p>
    <w:p w14:paraId="655FDD5C" w14:textId="77777777" w:rsidR="008948E5" w:rsidRDefault="008948E5" w:rsidP="008948E5">
      <w:pPr>
        <w:pBdr>
          <w:left w:val="single" w:sz="4" w:space="4" w:color="auto"/>
          <w:bottom w:val="single" w:sz="4" w:space="1" w:color="auto"/>
          <w:right w:val="single" w:sz="4" w:space="4" w:color="auto"/>
        </w:pBdr>
        <w:tabs>
          <w:tab w:val="left" w:pos="567"/>
        </w:tabs>
        <w:rPr>
          <w:ins w:id="4614" w:author="Swixx II" w:date="2025-04-04T21:42:00Z" w16du:dateUtc="2025-04-04T19:42:00Z"/>
          <w:b/>
          <w:sz w:val="22"/>
          <w:szCs w:val="22"/>
        </w:rPr>
      </w:pPr>
    </w:p>
    <w:p w14:paraId="29BBFB66" w14:textId="77777777" w:rsidR="008948E5" w:rsidRPr="008411A6" w:rsidRDefault="008948E5" w:rsidP="008948E5">
      <w:pPr>
        <w:pBdr>
          <w:left w:val="single" w:sz="4" w:space="4" w:color="auto"/>
          <w:bottom w:val="single" w:sz="4" w:space="1" w:color="auto"/>
          <w:right w:val="single" w:sz="4" w:space="4" w:color="auto"/>
        </w:pBdr>
        <w:tabs>
          <w:tab w:val="left" w:pos="567"/>
        </w:tabs>
        <w:rPr>
          <w:ins w:id="4615" w:author="Swixx II" w:date="2025-04-04T21:42:00Z" w16du:dateUtc="2025-04-04T19:42:00Z"/>
          <w:rFonts w:eastAsia="Times New Roman"/>
          <w:sz w:val="22"/>
          <w:szCs w:val="22"/>
        </w:rPr>
      </w:pPr>
      <w:ins w:id="4616" w:author="Swixx II" w:date="2025-04-04T21:42:00Z" w16du:dateUtc="2025-04-04T19:42:00Z">
        <w:r>
          <w:rPr>
            <w:b/>
            <w:sz w:val="22"/>
            <w:szCs w:val="22"/>
          </w:rPr>
          <w:t>Niska razina šećera</w:t>
        </w:r>
        <w:r w:rsidRPr="008411A6">
          <w:rPr>
            <w:b/>
            <w:sz w:val="22"/>
            <w:szCs w:val="22"/>
          </w:rPr>
          <w:t xml:space="preserve"> </w:t>
        </w:r>
        <w:r>
          <w:rPr>
            <w:b/>
            <w:sz w:val="22"/>
            <w:szCs w:val="22"/>
          </w:rPr>
          <w:t xml:space="preserve">u krvi </w:t>
        </w:r>
        <w:r w:rsidRPr="008411A6">
          <w:rPr>
            <w:b/>
            <w:sz w:val="22"/>
            <w:szCs w:val="22"/>
          </w:rPr>
          <w:t xml:space="preserve">može </w:t>
        </w:r>
        <w:r>
          <w:rPr>
            <w:b/>
            <w:sz w:val="22"/>
            <w:szCs w:val="22"/>
          </w:rPr>
          <w:t>nastati ako</w:t>
        </w:r>
        <w:r w:rsidRPr="008411A6">
          <w:rPr>
            <w:b/>
            <w:sz w:val="22"/>
            <w:szCs w:val="22"/>
          </w:rPr>
          <w:t>:</w:t>
        </w:r>
      </w:ins>
    </w:p>
    <w:p w14:paraId="2BA83DE4"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17" w:author="Swixx II" w:date="2025-04-04T21:42:00Z" w16du:dateUtc="2025-04-04T19:42:00Z"/>
          <w:sz w:val="22"/>
          <w:szCs w:val="22"/>
        </w:rPr>
      </w:pPr>
      <w:ins w:id="4618" w:author="Swixx II" w:date="2025-04-04T21:42:00Z" w16du:dateUtc="2025-04-04T19:42:00Z">
        <w:r w:rsidRPr="008411A6">
          <w:rPr>
            <w:sz w:val="22"/>
            <w:szCs w:val="22"/>
          </w:rPr>
          <w:t>injicirate previše inzulina</w:t>
        </w:r>
        <w:r>
          <w:rPr>
            <w:sz w:val="22"/>
            <w:szCs w:val="22"/>
          </w:rPr>
          <w:t>.</w:t>
        </w:r>
      </w:ins>
    </w:p>
    <w:p w14:paraId="705B1264"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19" w:author="Swixx II" w:date="2025-04-04T21:42:00Z" w16du:dateUtc="2025-04-04T19:42:00Z"/>
          <w:sz w:val="22"/>
          <w:szCs w:val="22"/>
        </w:rPr>
      </w:pPr>
      <w:ins w:id="4620" w:author="Swixx II" w:date="2025-04-04T21:42:00Z" w16du:dateUtc="2025-04-04T19:42:00Z">
        <w:r w:rsidRPr="008411A6">
          <w:rPr>
            <w:sz w:val="22"/>
            <w:szCs w:val="22"/>
          </w:rPr>
          <w:t>preskačete ili odgađate obroke</w:t>
        </w:r>
        <w:r>
          <w:rPr>
            <w:sz w:val="22"/>
            <w:szCs w:val="22"/>
          </w:rPr>
          <w:t>.</w:t>
        </w:r>
      </w:ins>
    </w:p>
    <w:p w14:paraId="70DD79DD"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21" w:author="Swixx II" w:date="2025-04-04T21:42:00Z" w16du:dateUtc="2025-04-04T19:42:00Z"/>
          <w:sz w:val="22"/>
          <w:szCs w:val="22"/>
        </w:rPr>
      </w:pPr>
      <w:ins w:id="4622" w:author="Swixx II" w:date="2025-04-04T21:42:00Z" w16du:dateUtc="2025-04-04T19:42:00Z">
        <w:r w:rsidRPr="008411A6">
          <w:rPr>
            <w:sz w:val="22"/>
            <w:szCs w:val="22"/>
          </w:rPr>
          <w:t xml:space="preserve">ne jedete dovoljno ili jedete hranu koja sadrži manje šećera nego obično – umjetni zaslađivači nisu </w:t>
        </w:r>
        <w:r>
          <w:rPr>
            <w:sz w:val="22"/>
            <w:szCs w:val="22"/>
          </w:rPr>
          <w:t>šećeri.</w:t>
        </w:r>
      </w:ins>
    </w:p>
    <w:p w14:paraId="7B991715"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23" w:author="Swixx II" w:date="2025-04-04T21:42:00Z" w16du:dateUtc="2025-04-04T19:42:00Z"/>
          <w:sz w:val="22"/>
          <w:szCs w:val="22"/>
        </w:rPr>
      </w:pPr>
      <w:ins w:id="4624" w:author="Swixx II" w:date="2025-04-04T21:42:00Z" w16du:dateUtc="2025-04-04T19:42:00Z">
        <w:r w:rsidRPr="008411A6">
          <w:rPr>
            <w:sz w:val="22"/>
            <w:szCs w:val="22"/>
          </w:rPr>
          <w:t>pijete alkohol – osobito kada niste mnogo pojeli</w:t>
        </w:r>
        <w:r>
          <w:rPr>
            <w:sz w:val="22"/>
            <w:szCs w:val="22"/>
          </w:rPr>
          <w:t>.</w:t>
        </w:r>
      </w:ins>
    </w:p>
    <w:p w14:paraId="3B176DF3"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25" w:author="Swixx II" w:date="2025-04-04T21:42:00Z" w16du:dateUtc="2025-04-04T19:42:00Z"/>
          <w:sz w:val="22"/>
          <w:szCs w:val="22"/>
        </w:rPr>
      </w:pPr>
      <w:ins w:id="4626" w:author="Swixx II" w:date="2025-04-04T21:42:00Z" w16du:dateUtc="2025-04-04T19:42:00Z">
        <w:r>
          <w:rPr>
            <w:sz w:val="22"/>
            <w:szCs w:val="22"/>
          </w:rPr>
          <w:t>ste bolesni (</w:t>
        </w:r>
        <w:r w:rsidRPr="008411A6">
          <w:rPr>
            <w:sz w:val="22"/>
            <w:szCs w:val="22"/>
          </w:rPr>
          <w:t>povraća</w:t>
        </w:r>
        <w:r>
          <w:rPr>
            <w:sz w:val="22"/>
            <w:szCs w:val="22"/>
          </w:rPr>
          <w:t>te)</w:t>
        </w:r>
        <w:r w:rsidRPr="008411A6">
          <w:rPr>
            <w:sz w:val="22"/>
            <w:szCs w:val="22"/>
          </w:rPr>
          <w:t xml:space="preserve"> ili </w:t>
        </w:r>
        <w:r>
          <w:rPr>
            <w:sz w:val="22"/>
            <w:szCs w:val="22"/>
          </w:rPr>
          <w:t xml:space="preserve">imate </w:t>
        </w:r>
        <w:r w:rsidRPr="008411A6">
          <w:rPr>
            <w:sz w:val="22"/>
            <w:szCs w:val="22"/>
          </w:rPr>
          <w:t>proljev</w:t>
        </w:r>
        <w:r>
          <w:rPr>
            <w:sz w:val="22"/>
            <w:szCs w:val="22"/>
          </w:rPr>
          <w:t>.</w:t>
        </w:r>
      </w:ins>
    </w:p>
    <w:p w14:paraId="0CE1DDB8"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27" w:author="Swixx II" w:date="2025-04-04T21:42:00Z" w16du:dateUtc="2025-04-04T19:42:00Z"/>
          <w:sz w:val="22"/>
          <w:szCs w:val="22"/>
        </w:rPr>
      </w:pPr>
      <w:ins w:id="4628" w:author="Swixx II" w:date="2025-04-04T21:42:00Z" w16du:dateUtc="2025-04-04T19:42:00Z">
        <w:r w:rsidRPr="008411A6">
          <w:rPr>
            <w:sz w:val="22"/>
            <w:szCs w:val="22"/>
          </w:rPr>
          <w:t>vježbate više nego obično ili se bavite drugom vrstom tjelesne aktivnosti</w:t>
        </w:r>
        <w:r>
          <w:rPr>
            <w:sz w:val="22"/>
            <w:szCs w:val="22"/>
          </w:rPr>
          <w:t>.</w:t>
        </w:r>
      </w:ins>
    </w:p>
    <w:p w14:paraId="50039889"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29" w:author="Swixx II" w:date="2025-04-04T21:42:00Z" w16du:dateUtc="2025-04-04T19:42:00Z"/>
          <w:sz w:val="22"/>
          <w:szCs w:val="22"/>
        </w:rPr>
      </w:pPr>
      <w:ins w:id="4630" w:author="Swixx II" w:date="2025-04-04T21:42:00Z" w16du:dateUtc="2025-04-04T19:42:00Z">
        <w:r w:rsidRPr="008411A6">
          <w:rPr>
            <w:sz w:val="22"/>
            <w:szCs w:val="22"/>
          </w:rPr>
          <w:t>oporavljate se od ozljede, operacije ili nekog drugog stresa</w:t>
        </w:r>
        <w:r>
          <w:rPr>
            <w:sz w:val="22"/>
            <w:szCs w:val="22"/>
          </w:rPr>
          <w:t>.</w:t>
        </w:r>
      </w:ins>
    </w:p>
    <w:p w14:paraId="34FF9E8E" w14:textId="77777777" w:rsidR="008948E5" w:rsidRPr="008411A6" w:rsidRDefault="008948E5" w:rsidP="008948E5">
      <w:pPr>
        <w:numPr>
          <w:ilvl w:val="0"/>
          <w:numId w:val="67"/>
        </w:numPr>
        <w:pBdr>
          <w:left w:val="single" w:sz="4" w:space="4" w:color="auto"/>
          <w:bottom w:val="single" w:sz="4" w:space="1" w:color="auto"/>
          <w:right w:val="single" w:sz="4" w:space="4" w:color="auto"/>
        </w:pBdr>
        <w:tabs>
          <w:tab w:val="left" w:pos="567"/>
        </w:tabs>
        <w:ind w:left="567" w:hanging="567"/>
        <w:rPr>
          <w:ins w:id="4631" w:author="Swixx II" w:date="2025-04-04T21:42:00Z" w16du:dateUtc="2025-04-04T19:42:00Z"/>
          <w:sz w:val="22"/>
          <w:szCs w:val="22"/>
        </w:rPr>
      </w:pPr>
      <w:ins w:id="4632" w:author="Swixx II" w:date="2025-04-04T21:42:00Z" w16du:dateUtc="2025-04-04T19:42:00Z">
        <w:r w:rsidRPr="008411A6">
          <w:rPr>
            <w:sz w:val="22"/>
            <w:szCs w:val="22"/>
          </w:rPr>
          <w:t>oporavljate se od bolesti ili vrućice</w:t>
        </w:r>
        <w:r>
          <w:rPr>
            <w:sz w:val="22"/>
            <w:szCs w:val="22"/>
          </w:rPr>
          <w:t>.</w:t>
        </w:r>
      </w:ins>
    </w:p>
    <w:p w14:paraId="4D727ECF"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33" w:author="Swixx II" w:date="2025-04-04T21:42:00Z" w16du:dateUtc="2025-04-04T19:42:00Z"/>
          <w:rFonts w:eastAsia="Times New Roman"/>
          <w:sz w:val="22"/>
          <w:szCs w:val="22"/>
        </w:rPr>
      </w:pPr>
      <w:ins w:id="4634" w:author="Swixx II" w:date="2025-04-04T21:42:00Z" w16du:dateUtc="2025-04-04T19:42:00Z">
        <w:r w:rsidRPr="008411A6">
          <w:rPr>
            <w:sz w:val="22"/>
            <w:szCs w:val="22"/>
          </w:rPr>
          <w:t>uzimate ili ste uzima</w:t>
        </w:r>
        <w:r>
          <w:rPr>
            <w:sz w:val="22"/>
            <w:szCs w:val="22"/>
          </w:rPr>
          <w:t>l</w:t>
        </w:r>
        <w:r w:rsidRPr="008411A6">
          <w:rPr>
            <w:sz w:val="22"/>
            <w:szCs w:val="22"/>
          </w:rPr>
          <w:t>i neke druge lijekove</w:t>
        </w:r>
        <w:r>
          <w:rPr>
            <w:sz w:val="22"/>
            <w:szCs w:val="22"/>
          </w:rPr>
          <w:t>,</w:t>
        </w:r>
        <w:r w:rsidRPr="008411A6">
          <w:rPr>
            <w:sz w:val="22"/>
            <w:szCs w:val="22"/>
          </w:rPr>
          <w:t xml:space="preserve"> pogledajte </w:t>
        </w:r>
        <w:r>
          <w:rPr>
            <w:sz w:val="22"/>
            <w:szCs w:val="22"/>
          </w:rPr>
          <w:t>u dijelu 2</w:t>
        </w:r>
        <w:r w:rsidRPr="008411A6">
          <w:rPr>
            <w:sz w:val="22"/>
            <w:szCs w:val="22"/>
          </w:rPr>
          <w:t xml:space="preserve"> </w:t>
        </w:r>
        <w:r w:rsidRPr="00D36B80">
          <w:rPr>
            <w:szCs w:val="22"/>
          </w:rPr>
          <w:t>–</w:t>
        </w:r>
        <w:r>
          <w:rPr>
            <w:szCs w:val="22"/>
          </w:rPr>
          <w:t xml:space="preserve"> </w:t>
        </w:r>
        <w:r w:rsidRPr="008411A6">
          <w:rPr>
            <w:sz w:val="22"/>
            <w:szCs w:val="22"/>
          </w:rPr>
          <w:t>'Drugi lijekovi i Toujeo'</w:t>
        </w:r>
        <w:r>
          <w:rPr>
            <w:sz w:val="22"/>
            <w:szCs w:val="22"/>
          </w:rPr>
          <w:t>.</w:t>
        </w:r>
      </w:ins>
    </w:p>
    <w:p w14:paraId="3C77A124" w14:textId="77777777" w:rsidR="008948E5" w:rsidRPr="008411A6" w:rsidRDefault="008948E5" w:rsidP="008948E5">
      <w:pPr>
        <w:pBdr>
          <w:top w:val="single" w:sz="4" w:space="1" w:color="auto"/>
          <w:left w:val="single" w:sz="4" w:space="4" w:color="auto"/>
          <w:bottom w:val="single" w:sz="4" w:space="1" w:color="auto"/>
          <w:right w:val="single" w:sz="4" w:space="4" w:color="auto"/>
        </w:pBdr>
        <w:tabs>
          <w:tab w:val="left" w:pos="567"/>
        </w:tabs>
        <w:rPr>
          <w:ins w:id="4635" w:author="Swixx II" w:date="2025-04-04T21:42:00Z" w16du:dateUtc="2025-04-04T19:42:00Z"/>
          <w:rFonts w:eastAsia="Times New Roman"/>
          <w:sz w:val="22"/>
          <w:szCs w:val="22"/>
        </w:rPr>
      </w:pPr>
    </w:p>
    <w:p w14:paraId="546DC907" w14:textId="77777777" w:rsidR="008948E5" w:rsidRPr="008411A6" w:rsidRDefault="008948E5" w:rsidP="008948E5">
      <w:pPr>
        <w:keepNext/>
        <w:pBdr>
          <w:top w:val="single" w:sz="4" w:space="1" w:color="auto"/>
          <w:left w:val="single" w:sz="4" w:space="4" w:color="auto"/>
          <w:bottom w:val="single" w:sz="4" w:space="1" w:color="auto"/>
          <w:right w:val="single" w:sz="4" w:space="4" w:color="auto"/>
        </w:pBdr>
        <w:tabs>
          <w:tab w:val="left" w:pos="567"/>
        </w:tabs>
        <w:rPr>
          <w:ins w:id="4636" w:author="Swixx II" w:date="2025-04-04T21:42:00Z" w16du:dateUtc="2025-04-04T19:42:00Z"/>
          <w:rFonts w:eastAsia="Times New Roman"/>
          <w:b/>
          <w:sz w:val="22"/>
          <w:szCs w:val="22"/>
        </w:rPr>
      </w:pPr>
      <w:ins w:id="4637" w:author="Swixx II" w:date="2025-04-04T21:42:00Z" w16du:dateUtc="2025-04-04T19:42:00Z">
        <w:r>
          <w:rPr>
            <w:b/>
            <w:sz w:val="22"/>
            <w:szCs w:val="22"/>
          </w:rPr>
          <w:t>Niska razina šećera u krvi će vjerojatnije nastati ako:</w:t>
        </w:r>
      </w:ins>
    </w:p>
    <w:p w14:paraId="12C6016A"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38" w:author="Swixx II" w:date="2025-04-04T21:42:00Z" w16du:dateUtc="2025-04-04T19:42:00Z"/>
          <w:sz w:val="22"/>
          <w:szCs w:val="22"/>
        </w:rPr>
      </w:pPr>
      <w:ins w:id="4639" w:author="Swixx II" w:date="2025-04-04T21:42:00Z" w16du:dateUtc="2025-04-04T19:42:00Z">
        <w:r w:rsidRPr="008411A6">
          <w:rPr>
            <w:sz w:val="22"/>
            <w:szCs w:val="22"/>
          </w:rPr>
          <w:t xml:space="preserve">ako ste tek započeli liječenje inzulinom ili ako ste prešli na neki drugi inzulin – ako se javi </w:t>
        </w:r>
        <w:r>
          <w:rPr>
            <w:sz w:val="22"/>
            <w:szCs w:val="22"/>
          </w:rPr>
          <w:t>niska razina šećera u krvi</w:t>
        </w:r>
        <w:r w:rsidRPr="008411A6">
          <w:rPr>
            <w:sz w:val="22"/>
            <w:szCs w:val="22"/>
          </w:rPr>
          <w:t>, veća je vjerojatnost da će nastupiti ujutro</w:t>
        </w:r>
        <w:r>
          <w:rPr>
            <w:sz w:val="22"/>
            <w:szCs w:val="22"/>
          </w:rPr>
          <w:t>.</w:t>
        </w:r>
      </w:ins>
    </w:p>
    <w:p w14:paraId="5130FA40"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40" w:author="Swixx II" w:date="2025-04-04T21:42:00Z" w16du:dateUtc="2025-04-04T19:42:00Z"/>
          <w:sz w:val="22"/>
          <w:szCs w:val="22"/>
        </w:rPr>
      </w:pPr>
      <w:ins w:id="4641" w:author="Swixx II" w:date="2025-04-04T21:42:00Z" w16du:dateUtc="2025-04-04T19:42:00Z">
        <w:r w:rsidRPr="008411A6">
          <w:rPr>
            <w:sz w:val="22"/>
            <w:szCs w:val="22"/>
          </w:rPr>
          <w:t>ako je razina šećera u krvi gotovo normalna ili nije stabilna</w:t>
        </w:r>
        <w:r>
          <w:rPr>
            <w:sz w:val="22"/>
            <w:szCs w:val="22"/>
          </w:rPr>
          <w:t>.</w:t>
        </w:r>
      </w:ins>
    </w:p>
    <w:p w14:paraId="5EFD52AC" w14:textId="2F1299D5"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42" w:author="Swixx II" w:date="2025-04-04T21:42:00Z" w16du:dateUtc="2025-04-04T19:42:00Z"/>
          <w:sz w:val="22"/>
          <w:szCs w:val="22"/>
        </w:rPr>
      </w:pPr>
      <w:ins w:id="4643" w:author="Swixx II" w:date="2025-04-04T21:42:00Z" w16du:dateUtc="2025-04-04T19:42:00Z">
        <w:r w:rsidRPr="008411A6">
          <w:rPr>
            <w:sz w:val="22"/>
            <w:szCs w:val="22"/>
          </w:rPr>
          <w:t>ako promijenite područje na koži u koje injicirate inzulin</w:t>
        </w:r>
      </w:ins>
      <w:ins w:id="4644" w:author="Swixx II" w:date="2025-05-23T14:04:00Z" w16du:dateUtc="2025-05-23T12:04:00Z">
        <w:r w:rsidR="00DF3D36">
          <w:rPr>
            <w:sz w:val="22"/>
            <w:szCs w:val="22"/>
          </w:rPr>
          <w:t>, primjerice od bedra na nadlakticu</w:t>
        </w:r>
      </w:ins>
      <w:ins w:id="4645" w:author="Swixx II" w:date="2025-04-04T21:42:00Z" w16du:dateUtc="2025-04-04T19:42:00Z">
        <w:r>
          <w:rPr>
            <w:sz w:val="22"/>
            <w:szCs w:val="22"/>
          </w:rPr>
          <w:t>.</w:t>
        </w:r>
        <w:r w:rsidRPr="008411A6">
          <w:rPr>
            <w:sz w:val="22"/>
            <w:szCs w:val="22"/>
          </w:rPr>
          <w:t xml:space="preserve"> </w:t>
        </w:r>
      </w:ins>
    </w:p>
    <w:p w14:paraId="37598021"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46" w:author="Swixx II" w:date="2025-04-04T21:42:00Z" w16du:dateUtc="2025-04-04T19:42:00Z"/>
          <w:rFonts w:eastAsia="Times New Roman"/>
          <w:sz w:val="22"/>
          <w:szCs w:val="22"/>
        </w:rPr>
      </w:pPr>
      <w:ins w:id="4647" w:author="Swixx II" w:date="2025-04-04T21:42:00Z" w16du:dateUtc="2025-04-04T19:42:00Z">
        <w:r w:rsidRPr="008411A6">
          <w:rPr>
            <w:sz w:val="22"/>
            <w:szCs w:val="22"/>
          </w:rPr>
          <w:t>ako bolujete od teške jetrene ili bubrežne bolesti ili neke druge bolesti kao što je hipotireoza</w:t>
        </w:r>
        <w:r>
          <w:rPr>
            <w:sz w:val="22"/>
            <w:szCs w:val="22"/>
          </w:rPr>
          <w:t>.</w:t>
        </w:r>
      </w:ins>
    </w:p>
    <w:p w14:paraId="7F953E30" w14:textId="77777777" w:rsidR="008948E5" w:rsidRPr="008411A6" w:rsidRDefault="008948E5" w:rsidP="008948E5">
      <w:pPr>
        <w:pBdr>
          <w:top w:val="single" w:sz="4" w:space="1" w:color="auto"/>
          <w:left w:val="single" w:sz="4" w:space="4" w:color="auto"/>
          <w:bottom w:val="single" w:sz="4" w:space="1" w:color="auto"/>
          <w:right w:val="single" w:sz="4" w:space="4" w:color="auto"/>
        </w:pBdr>
        <w:tabs>
          <w:tab w:val="left" w:pos="567"/>
        </w:tabs>
        <w:rPr>
          <w:ins w:id="4648" w:author="Swixx II" w:date="2025-04-04T21:42:00Z" w16du:dateUtc="2025-04-04T19:42:00Z"/>
          <w:rFonts w:eastAsia="Times New Roman"/>
          <w:sz w:val="22"/>
          <w:szCs w:val="22"/>
        </w:rPr>
      </w:pPr>
    </w:p>
    <w:p w14:paraId="1B7FAD3A" w14:textId="77777777" w:rsidR="008948E5" w:rsidRPr="008411A6" w:rsidRDefault="008948E5" w:rsidP="008948E5">
      <w:pPr>
        <w:pBdr>
          <w:top w:val="single" w:sz="4" w:space="1" w:color="auto"/>
          <w:left w:val="single" w:sz="4" w:space="4" w:color="auto"/>
          <w:bottom w:val="single" w:sz="4" w:space="1" w:color="auto"/>
          <w:right w:val="single" w:sz="4" w:space="4" w:color="auto"/>
        </w:pBdr>
        <w:tabs>
          <w:tab w:val="left" w:pos="567"/>
        </w:tabs>
        <w:rPr>
          <w:ins w:id="4649" w:author="Swixx II" w:date="2025-04-04T21:42:00Z" w16du:dateUtc="2025-04-04T19:42:00Z"/>
          <w:rFonts w:eastAsia="Times New Roman"/>
          <w:sz w:val="22"/>
          <w:szCs w:val="22"/>
        </w:rPr>
      </w:pPr>
      <w:ins w:id="4650" w:author="Swixx II" w:date="2025-04-04T21:42:00Z" w16du:dateUtc="2025-04-04T19:42:00Z">
        <w:r>
          <w:rPr>
            <w:b/>
            <w:sz w:val="22"/>
            <w:szCs w:val="22"/>
          </w:rPr>
          <w:t>Znakovi niske razine šećera u krvi mogu biti drugačiji, manje izraženi ili potpuno izostati ako:</w:t>
        </w:r>
      </w:ins>
    </w:p>
    <w:p w14:paraId="0C25523B"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51" w:author="Swixx II" w:date="2025-04-04T21:42:00Z" w16du:dateUtc="2025-04-04T19:42:00Z"/>
          <w:sz w:val="22"/>
          <w:szCs w:val="22"/>
        </w:rPr>
      </w:pPr>
      <w:ins w:id="4652" w:author="Swixx II" w:date="2025-04-04T21:42:00Z" w16du:dateUtc="2025-04-04T19:42:00Z">
        <w:r w:rsidRPr="008411A6">
          <w:rPr>
            <w:sz w:val="22"/>
            <w:szCs w:val="22"/>
          </w:rPr>
          <w:t>ako ste starije dobi</w:t>
        </w:r>
        <w:r>
          <w:rPr>
            <w:sz w:val="22"/>
            <w:szCs w:val="22"/>
          </w:rPr>
          <w:t xml:space="preserve"> ili već dugo bolujete od šećerne bolesti</w:t>
        </w:r>
      </w:ins>
    </w:p>
    <w:p w14:paraId="0ED051D7"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53" w:author="Swixx II" w:date="2025-04-04T21:42:00Z" w16du:dateUtc="2025-04-04T19:42:00Z"/>
          <w:sz w:val="22"/>
          <w:szCs w:val="22"/>
        </w:rPr>
      </w:pPr>
      <w:ins w:id="4654" w:author="Swixx II" w:date="2025-04-04T21:42:00Z" w16du:dateUtc="2025-04-04T19:42:00Z">
        <w:r w:rsidRPr="008411A6">
          <w:rPr>
            <w:sz w:val="22"/>
            <w:szCs w:val="22"/>
          </w:rPr>
          <w:t>ako bolujete od određene vrste neurološke bolesti koja se naziva 'dijabetička autonomna neuropatija'</w:t>
        </w:r>
      </w:ins>
    </w:p>
    <w:p w14:paraId="68E0659E"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55" w:author="Swixx II" w:date="2025-04-04T21:42:00Z" w16du:dateUtc="2025-04-04T19:42:00Z"/>
          <w:sz w:val="22"/>
          <w:szCs w:val="22"/>
        </w:rPr>
      </w:pPr>
      <w:ins w:id="4656" w:author="Swixx II" w:date="2025-04-04T21:42:00Z" w16du:dateUtc="2025-04-04T19:42:00Z">
        <w:r w:rsidRPr="008411A6">
          <w:rPr>
            <w:sz w:val="22"/>
            <w:szCs w:val="22"/>
          </w:rPr>
          <w:t>ako ste nedavno imali prenisku razinu šećera u krvi</w:t>
        </w:r>
        <w:r>
          <w:rPr>
            <w:sz w:val="22"/>
            <w:szCs w:val="22"/>
          </w:rPr>
          <w:t>,</w:t>
        </w:r>
        <w:r w:rsidRPr="008411A6">
          <w:rPr>
            <w:sz w:val="22"/>
            <w:szCs w:val="22"/>
          </w:rPr>
          <w:t xml:space="preserve"> primjerice dan ranije</w:t>
        </w:r>
        <w:r>
          <w:rPr>
            <w:sz w:val="22"/>
            <w:szCs w:val="22"/>
          </w:rPr>
          <w:t>.</w:t>
        </w:r>
      </w:ins>
    </w:p>
    <w:p w14:paraId="03A7474D"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57" w:author="Swixx II" w:date="2025-04-04T21:42:00Z" w16du:dateUtc="2025-04-04T19:42:00Z"/>
          <w:sz w:val="22"/>
          <w:szCs w:val="22"/>
        </w:rPr>
      </w:pPr>
      <w:ins w:id="4658" w:author="Swixx II" w:date="2025-04-04T21:42:00Z" w16du:dateUtc="2025-04-04T19:42:00Z">
        <w:r w:rsidRPr="008411A6">
          <w:rPr>
            <w:sz w:val="22"/>
            <w:szCs w:val="22"/>
          </w:rPr>
          <w:t>ako razina šećera u krvi sporo pada</w:t>
        </w:r>
        <w:r>
          <w:rPr>
            <w:sz w:val="22"/>
            <w:szCs w:val="22"/>
          </w:rPr>
          <w:t>.</w:t>
        </w:r>
        <w:r w:rsidRPr="008411A6">
          <w:rPr>
            <w:sz w:val="22"/>
            <w:szCs w:val="22"/>
          </w:rPr>
          <w:t xml:space="preserve"> </w:t>
        </w:r>
      </w:ins>
    </w:p>
    <w:p w14:paraId="436713D6"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59" w:author="Swixx II" w:date="2025-04-04T21:42:00Z" w16du:dateUtc="2025-04-04T19:42:00Z"/>
          <w:sz w:val="22"/>
          <w:szCs w:val="22"/>
        </w:rPr>
      </w:pPr>
      <w:ins w:id="4660" w:author="Swixx II" w:date="2025-04-04T21:42:00Z" w16du:dateUtc="2025-04-04T19:42:00Z">
        <w:r w:rsidRPr="008411A6">
          <w:rPr>
            <w:sz w:val="22"/>
            <w:szCs w:val="22"/>
          </w:rPr>
          <w:t>ako uvijek imate gotovo 'normalnu' razinu šećera ili ako se razina šećera u krvi znatno poboljšala</w:t>
        </w:r>
        <w:r>
          <w:rPr>
            <w:sz w:val="22"/>
            <w:szCs w:val="22"/>
          </w:rPr>
          <w:t>.</w:t>
        </w:r>
      </w:ins>
    </w:p>
    <w:p w14:paraId="6470E1CA"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61" w:author="Swixx II" w:date="2025-04-04T21:42:00Z" w16du:dateUtc="2025-04-04T19:42:00Z"/>
          <w:sz w:val="22"/>
          <w:szCs w:val="22"/>
        </w:rPr>
      </w:pPr>
      <w:ins w:id="4662" w:author="Swixx II" w:date="2025-04-04T21:42:00Z" w16du:dateUtc="2025-04-04T19:42:00Z">
        <w:r w:rsidRPr="008411A6">
          <w:rPr>
            <w:sz w:val="22"/>
            <w:szCs w:val="22"/>
          </w:rPr>
          <w:t>ako ste nedavno prešli s inzulina životinjskog podrijetla na ljudski inzulin, kao što je Toujeo</w:t>
        </w:r>
        <w:r>
          <w:rPr>
            <w:sz w:val="22"/>
            <w:szCs w:val="22"/>
          </w:rPr>
          <w:t>.</w:t>
        </w:r>
      </w:ins>
    </w:p>
    <w:p w14:paraId="5992F58C" w14:textId="77777777" w:rsidR="008948E5" w:rsidRPr="008411A6" w:rsidRDefault="008948E5" w:rsidP="008948E5">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ins w:id="4663" w:author="Swixx II" w:date="2025-04-04T21:42:00Z" w16du:dateUtc="2025-04-04T19:42:00Z"/>
          <w:rFonts w:eastAsia="Times New Roman"/>
          <w:sz w:val="22"/>
          <w:szCs w:val="22"/>
        </w:rPr>
      </w:pPr>
      <w:ins w:id="4664" w:author="Swixx II" w:date="2025-04-04T21:42:00Z" w16du:dateUtc="2025-04-04T19:42:00Z">
        <w:r w:rsidRPr="008411A6">
          <w:rPr>
            <w:sz w:val="22"/>
            <w:szCs w:val="22"/>
          </w:rPr>
          <w:t>ako uzimate ili ste uzimali neke druge lijekove</w:t>
        </w:r>
        <w:r>
          <w:rPr>
            <w:sz w:val="22"/>
            <w:szCs w:val="22"/>
          </w:rPr>
          <w:t>,</w:t>
        </w:r>
        <w:r w:rsidRPr="008411A6">
          <w:rPr>
            <w:sz w:val="22"/>
            <w:szCs w:val="22"/>
          </w:rPr>
          <w:t xml:space="preserve"> pogledajte </w:t>
        </w:r>
        <w:r>
          <w:rPr>
            <w:sz w:val="22"/>
            <w:szCs w:val="22"/>
          </w:rPr>
          <w:t>u dijelu 2.</w:t>
        </w:r>
        <w:r w:rsidRPr="008411A6">
          <w:rPr>
            <w:sz w:val="22"/>
            <w:szCs w:val="22"/>
          </w:rPr>
          <w:t xml:space="preserve"> 'Drugi lijekovi i Toujeo'</w:t>
        </w:r>
        <w:r>
          <w:rPr>
            <w:sz w:val="22"/>
            <w:szCs w:val="22"/>
          </w:rPr>
          <w:t>.</w:t>
        </w:r>
      </w:ins>
    </w:p>
    <w:p w14:paraId="75E2DCAA" w14:textId="77777777" w:rsidR="008948E5" w:rsidRPr="008411A6" w:rsidRDefault="008948E5" w:rsidP="008948E5">
      <w:pPr>
        <w:pBdr>
          <w:top w:val="single" w:sz="4" w:space="1" w:color="auto"/>
          <w:left w:val="single" w:sz="4" w:space="4" w:color="auto"/>
          <w:bottom w:val="single" w:sz="4" w:space="1" w:color="auto"/>
          <w:right w:val="single" w:sz="4" w:space="4" w:color="auto"/>
        </w:pBdr>
        <w:tabs>
          <w:tab w:val="left" w:pos="567"/>
        </w:tabs>
        <w:rPr>
          <w:ins w:id="4665" w:author="Swixx II" w:date="2025-04-04T21:42:00Z" w16du:dateUtc="2025-04-04T19:42:00Z"/>
          <w:rFonts w:eastAsia="Times New Roman"/>
          <w:sz w:val="22"/>
          <w:szCs w:val="22"/>
        </w:rPr>
      </w:pPr>
    </w:p>
    <w:p w14:paraId="1B3859AD" w14:textId="77777777" w:rsidR="008948E5" w:rsidRPr="008411A6" w:rsidRDefault="008948E5" w:rsidP="008948E5">
      <w:pPr>
        <w:pBdr>
          <w:top w:val="single" w:sz="4" w:space="1" w:color="auto"/>
          <w:left w:val="single" w:sz="4" w:space="4" w:color="auto"/>
          <w:bottom w:val="single" w:sz="4" w:space="1" w:color="auto"/>
          <w:right w:val="single" w:sz="4" w:space="4" w:color="auto"/>
        </w:pBdr>
        <w:tabs>
          <w:tab w:val="left" w:pos="567"/>
        </w:tabs>
        <w:rPr>
          <w:ins w:id="4666" w:author="Swixx II" w:date="2025-04-04T21:42:00Z" w16du:dateUtc="2025-04-04T19:42:00Z"/>
          <w:rFonts w:eastAsia="Times New Roman"/>
          <w:sz w:val="22"/>
          <w:szCs w:val="22"/>
        </w:rPr>
      </w:pPr>
      <w:ins w:id="4667" w:author="Swixx II" w:date="2025-04-04T21:42:00Z" w16du:dateUtc="2025-04-04T19:42:00Z">
        <w:r w:rsidRPr="008411A6">
          <w:rPr>
            <w:sz w:val="22"/>
            <w:szCs w:val="22"/>
          </w:rPr>
          <w:t>U takvim se slučajevima mož</w:t>
        </w:r>
        <w:r>
          <w:rPr>
            <w:sz w:val="22"/>
            <w:szCs w:val="22"/>
          </w:rPr>
          <w:t xml:space="preserve">ete imati vrlo nisku razinu šećera u krvi i </w:t>
        </w:r>
        <w:r w:rsidRPr="008411A6">
          <w:rPr>
            <w:sz w:val="22"/>
            <w:szCs w:val="22"/>
          </w:rPr>
          <w:t xml:space="preserve">čak </w:t>
        </w:r>
        <w:r>
          <w:rPr>
            <w:sz w:val="22"/>
            <w:szCs w:val="22"/>
          </w:rPr>
          <w:t>se</w:t>
        </w:r>
        <w:r w:rsidRPr="008411A6">
          <w:rPr>
            <w:sz w:val="22"/>
            <w:szCs w:val="22"/>
          </w:rPr>
          <w:t xml:space="preserve"> onesvijestiti prije nego što </w:t>
        </w:r>
        <w:r>
          <w:rPr>
            <w:sz w:val="22"/>
            <w:szCs w:val="22"/>
          </w:rPr>
          <w:t>shvatite</w:t>
        </w:r>
        <w:r w:rsidRPr="008411A6">
          <w:rPr>
            <w:sz w:val="22"/>
            <w:szCs w:val="22"/>
          </w:rPr>
          <w:t xml:space="preserve"> što se događa. Upoznajte se sa znakovima upozor</w:t>
        </w:r>
        <w:r>
          <w:rPr>
            <w:sz w:val="22"/>
            <w:szCs w:val="22"/>
          </w:rPr>
          <w:t>enja</w:t>
        </w:r>
        <w:r w:rsidRPr="008411A6">
          <w:rPr>
            <w:sz w:val="22"/>
            <w:szCs w:val="22"/>
          </w:rPr>
          <w:t xml:space="preserve">. </w:t>
        </w:r>
        <w:r>
          <w:rPr>
            <w:sz w:val="22"/>
            <w:szCs w:val="22"/>
          </w:rPr>
          <w:t>Možda ćete morat</w:t>
        </w:r>
        <w:r w:rsidRPr="008411A6">
          <w:rPr>
            <w:sz w:val="22"/>
            <w:szCs w:val="22"/>
          </w:rPr>
          <w:t xml:space="preserve"> češće mjerit</w:t>
        </w:r>
        <w:r>
          <w:rPr>
            <w:sz w:val="22"/>
            <w:szCs w:val="22"/>
          </w:rPr>
          <w:t>i</w:t>
        </w:r>
        <w:r w:rsidRPr="008411A6">
          <w:rPr>
            <w:sz w:val="22"/>
            <w:szCs w:val="22"/>
          </w:rPr>
          <w:t xml:space="preserve"> razinu šećera u krvi </w:t>
        </w:r>
        <w:r>
          <w:rPr>
            <w:sz w:val="22"/>
            <w:szCs w:val="22"/>
          </w:rPr>
          <w:t xml:space="preserve"> - </w:t>
        </w:r>
        <w:r w:rsidRPr="008411A6">
          <w:rPr>
            <w:sz w:val="22"/>
            <w:szCs w:val="22"/>
          </w:rPr>
          <w:t xml:space="preserve">to može pomoći u prepoznavanju </w:t>
        </w:r>
        <w:r>
          <w:rPr>
            <w:sz w:val="22"/>
            <w:szCs w:val="22"/>
          </w:rPr>
          <w:t>niske razine šećera u krvi</w:t>
        </w:r>
        <w:r w:rsidRPr="008411A6">
          <w:rPr>
            <w:sz w:val="22"/>
            <w:szCs w:val="22"/>
          </w:rPr>
          <w:t xml:space="preserve">. Ako teško </w:t>
        </w:r>
        <w:r w:rsidRPr="008411A6">
          <w:rPr>
            <w:sz w:val="22"/>
            <w:szCs w:val="22"/>
          </w:rPr>
          <w:lastRenderedPageBreak/>
          <w:t xml:space="preserve">prepoznajete upozoravajuće znakove, izbjegavajte situacije (poput vožnje automobila) u kojima zbog </w:t>
        </w:r>
        <w:r>
          <w:rPr>
            <w:sz w:val="22"/>
            <w:szCs w:val="22"/>
          </w:rPr>
          <w:t>niske razine šećera u krvi</w:t>
        </w:r>
        <w:r w:rsidRPr="008411A6">
          <w:rPr>
            <w:sz w:val="22"/>
            <w:szCs w:val="22"/>
          </w:rPr>
          <w:t xml:space="preserve"> možete sebe ili druge izložiti riziku.</w:t>
        </w:r>
      </w:ins>
    </w:p>
    <w:p w14:paraId="727C7CB7" w14:textId="3937961A" w:rsidR="00033F0A" w:rsidRPr="008411A6" w:rsidDel="008948E5" w:rsidRDefault="00033F0A" w:rsidP="00033F0A">
      <w:pPr>
        <w:keepLines/>
        <w:pBdr>
          <w:left w:val="single" w:sz="4" w:space="4" w:color="auto"/>
          <w:bottom w:val="single" w:sz="4" w:space="1" w:color="auto"/>
          <w:right w:val="single" w:sz="4" w:space="4" w:color="auto"/>
        </w:pBdr>
        <w:tabs>
          <w:tab w:val="left" w:pos="567"/>
        </w:tabs>
        <w:rPr>
          <w:del w:id="4668" w:author="Swixx II" w:date="2025-04-04T21:42:00Z" w16du:dateUtc="2025-04-04T19:42:00Z"/>
          <w:rFonts w:eastAsia="Times New Roman"/>
          <w:b/>
          <w:sz w:val="22"/>
          <w:szCs w:val="22"/>
          <w:u w:val="single"/>
        </w:rPr>
      </w:pPr>
      <w:del w:id="4669" w:author="Swixx II" w:date="2025-04-04T21:42:00Z" w16du:dateUtc="2025-04-04T19:42:00Z">
        <w:r w:rsidRPr="008411A6" w:rsidDel="008948E5">
          <w:rPr>
            <w:b/>
            <w:sz w:val="22"/>
            <w:szCs w:val="22"/>
            <w:u w:val="single"/>
          </w:rPr>
          <w:delText>Hiperglikemija (visoka razina šećera u krvi)</w:delText>
        </w:r>
      </w:del>
    </w:p>
    <w:p w14:paraId="2CC9752A" w14:textId="248622E9" w:rsidR="00033F0A" w:rsidRPr="008411A6" w:rsidDel="008948E5" w:rsidRDefault="00033F0A" w:rsidP="00033F0A">
      <w:pPr>
        <w:pBdr>
          <w:left w:val="single" w:sz="4" w:space="4" w:color="auto"/>
          <w:bottom w:val="single" w:sz="4" w:space="1" w:color="auto"/>
          <w:right w:val="single" w:sz="4" w:space="4" w:color="auto"/>
        </w:pBdr>
        <w:tabs>
          <w:tab w:val="left" w:pos="567"/>
        </w:tabs>
        <w:rPr>
          <w:del w:id="4670" w:author="Swixx II" w:date="2025-04-04T21:42:00Z" w16du:dateUtc="2025-04-04T19:42:00Z"/>
          <w:rFonts w:eastAsia="Times New Roman"/>
          <w:b/>
          <w:sz w:val="22"/>
          <w:szCs w:val="22"/>
        </w:rPr>
      </w:pPr>
    </w:p>
    <w:p w14:paraId="47A08953" w14:textId="52EA2EA7" w:rsidR="00033F0A" w:rsidRPr="008411A6" w:rsidDel="008948E5" w:rsidRDefault="00033F0A" w:rsidP="00033F0A">
      <w:pPr>
        <w:pBdr>
          <w:left w:val="single" w:sz="4" w:space="4" w:color="auto"/>
          <w:bottom w:val="single" w:sz="4" w:space="1" w:color="auto"/>
          <w:right w:val="single" w:sz="4" w:space="4" w:color="auto"/>
        </w:pBdr>
        <w:tabs>
          <w:tab w:val="left" w:pos="567"/>
        </w:tabs>
        <w:rPr>
          <w:del w:id="4671" w:author="Swixx II" w:date="2025-04-04T21:42:00Z" w16du:dateUtc="2025-04-04T19:42:00Z"/>
          <w:rFonts w:eastAsia="Times New Roman"/>
          <w:b/>
          <w:sz w:val="22"/>
          <w:szCs w:val="22"/>
        </w:rPr>
      </w:pPr>
      <w:del w:id="4672" w:author="Swixx II" w:date="2025-04-04T21:42:00Z" w16du:dateUtc="2025-04-04T19:42:00Z">
        <w:r w:rsidRPr="008411A6" w:rsidDel="008948E5">
          <w:rPr>
            <w:b/>
            <w:sz w:val="22"/>
            <w:szCs w:val="22"/>
          </w:rPr>
          <w:delText>Ako Vam je razina šećera u krvi previsoka (hiperglikemija), možda niste injicirali dovoljno inzulina.</w:delText>
        </w:r>
      </w:del>
    </w:p>
    <w:p w14:paraId="74C11069" w14:textId="7D0C9468" w:rsidR="00033F0A" w:rsidRPr="008411A6" w:rsidDel="008948E5" w:rsidRDefault="00033F0A" w:rsidP="00033F0A">
      <w:pPr>
        <w:pBdr>
          <w:left w:val="single" w:sz="4" w:space="4" w:color="auto"/>
          <w:bottom w:val="single" w:sz="4" w:space="1" w:color="auto"/>
          <w:right w:val="single" w:sz="4" w:space="4" w:color="auto"/>
        </w:pBdr>
        <w:tabs>
          <w:tab w:val="left" w:pos="567"/>
        </w:tabs>
        <w:rPr>
          <w:del w:id="4673" w:author="Swixx II" w:date="2025-04-04T21:42:00Z" w16du:dateUtc="2025-04-04T19:42:00Z"/>
          <w:rFonts w:eastAsia="Times New Roman"/>
          <w:sz w:val="22"/>
          <w:szCs w:val="22"/>
        </w:rPr>
      </w:pPr>
    </w:p>
    <w:p w14:paraId="2D9F957D" w14:textId="151F1E29" w:rsidR="00033F0A" w:rsidRPr="008411A6" w:rsidDel="008948E5" w:rsidRDefault="00033F0A" w:rsidP="00033F0A">
      <w:pPr>
        <w:pBdr>
          <w:left w:val="single" w:sz="4" w:space="4" w:color="auto"/>
          <w:bottom w:val="single" w:sz="4" w:space="1" w:color="auto"/>
          <w:right w:val="single" w:sz="4" w:space="4" w:color="auto"/>
        </w:pBdr>
        <w:tabs>
          <w:tab w:val="left" w:pos="567"/>
        </w:tabs>
        <w:rPr>
          <w:del w:id="4674" w:author="Swixx II" w:date="2025-04-04T21:42:00Z" w16du:dateUtc="2025-04-04T19:42:00Z"/>
          <w:rFonts w:eastAsia="Times New Roman"/>
          <w:sz w:val="22"/>
          <w:szCs w:val="22"/>
        </w:rPr>
      </w:pPr>
      <w:del w:id="4675" w:author="Swixx II" w:date="2025-04-04T21:42:00Z" w16du:dateUtc="2025-04-04T19:42:00Z">
        <w:r w:rsidRPr="008411A6" w:rsidDel="008948E5">
          <w:rPr>
            <w:b/>
            <w:sz w:val="22"/>
            <w:szCs w:val="22"/>
          </w:rPr>
          <w:delText>Razlozi zbog kojih može doći do do hiperglikemije:</w:delText>
        </w:r>
      </w:del>
    </w:p>
    <w:p w14:paraId="5E36B44D" w14:textId="2C5EC248" w:rsidR="00033F0A" w:rsidRPr="008411A6" w:rsidDel="008948E5" w:rsidRDefault="00033F0A" w:rsidP="00033F0A">
      <w:pPr>
        <w:pBdr>
          <w:left w:val="single" w:sz="4" w:space="4" w:color="auto"/>
          <w:bottom w:val="single" w:sz="4" w:space="1" w:color="auto"/>
          <w:right w:val="single" w:sz="4" w:space="4" w:color="auto"/>
        </w:pBdr>
        <w:tabs>
          <w:tab w:val="left" w:pos="567"/>
        </w:tabs>
        <w:rPr>
          <w:del w:id="4676" w:author="Swixx II" w:date="2025-04-04T21:42:00Z" w16du:dateUtc="2025-04-04T19:42:00Z"/>
          <w:rFonts w:eastAsia="Times New Roman"/>
          <w:sz w:val="22"/>
          <w:szCs w:val="22"/>
        </w:rPr>
      </w:pPr>
      <w:del w:id="4677" w:author="Swixx II" w:date="2025-04-04T21:42:00Z" w16du:dateUtc="2025-04-04T19:42:00Z">
        <w:r w:rsidRPr="008411A6" w:rsidDel="008948E5">
          <w:rPr>
            <w:sz w:val="22"/>
            <w:szCs w:val="22"/>
          </w:rPr>
          <w:delText>Primjeri:</w:delText>
        </w:r>
      </w:del>
    </w:p>
    <w:p w14:paraId="73AFCA48" w14:textId="7CDE055A"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678" w:author="Swixx II" w:date="2025-04-04T21:42:00Z" w16du:dateUtc="2025-04-04T19:42:00Z"/>
          <w:sz w:val="22"/>
          <w:szCs w:val="22"/>
        </w:rPr>
      </w:pPr>
      <w:del w:id="4679" w:author="Swixx II" w:date="2025-04-04T21:42:00Z" w16du:dateUtc="2025-04-04T19:42:00Z">
        <w:r w:rsidRPr="008411A6" w:rsidDel="008948E5">
          <w:rPr>
            <w:sz w:val="22"/>
            <w:szCs w:val="22"/>
          </w:rPr>
          <w:delText>niste injicirali inzulin ili niste injicirali dovoljno inzulina</w:delText>
        </w:r>
      </w:del>
    </w:p>
    <w:p w14:paraId="39F023F8" w14:textId="0F257A4E"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680" w:author="Swixx II" w:date="2025-04-04T21:42:00Z" w16du:dateUtc="2025-04-04T19:42:00Z"/>
          <w:sz w:val="22"/>
          <w:szCs w:val="22"/>
        </w:rPr>
      </w:pPr>
      <w:del w:id="4681" w:author="Swixx II" w:date="2025-04-04T21:42:00Z" w16du:dateUtc="2025-04-04T19:42:00Z">
        <w:r w:rsidRPr="008411A6" w:rsidDel="008948E5">
          <w:rPr>
            <w:sz w:val="22"/>
            <w:szCs w:val="22"/>
          </w:rPr>
          <w:delText>djelotvornost inzulina je smanjena – npr. zbog nepravilna čuvanja</w:delText>
        </w:r>
      </w:del>
    </w:p>
    <w:p w14:paraId="4CA0A5A7" w14:textId="28862F3C"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682" w:author="Swixx II" w:date="2025-04-04T21:42:00Z" w16du:dateUtc="2025-04-04T19:42:00Z"/>
          <w:rFonts w:eastAsia="Times New Roman"/>
          <w:sz w:val="22"/>
          <w:szCs w:val="22"/>
        </w:rPr>
      </w:pPr>
      <w:del w:id="4683" w:author="Swixx II" w:date="2025-04-04T21:42:00Z" w16du:dateUtc="2025-04-04T19:42:00Z">
        <w:r w:rsidRPr="008411A6" w:rsidDel="008948E5">
          <w:rPr>
            <w:rFonts w:eastAsia="Times New Roman"/>
            <w:sz w:val="22"/>
            <w:szCs w:val="22"/>
          </w:rPr>
          <w:delText>inzulinska brizgalica ne radi ispravno</w:delText>
        </w:r>
      </w:del>
    </w:p>
    <w:p w14:paraId="49FFD939" w14:textId="2054A030"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684" w:author="Swixx II" w:date="2025-04-04T21:42:00Z" w16du:dateUtc="2025-04-04T19:42:00Z"/>
          <w:rFonts w:eastAsia="Times New Roman"/>
          <w:sz w:val="22"/>
          <w:szCs w:val="22"/>
        </w:rPr>
      </w:pPr>
      <w:del w:id="4685" w:author="Swixx II" w:date="2025-04-04T21:42:00Z" w16du:dateUtc="2025-04-04T19:42:00Z">
        <w:r w:rsidRPr="008411A6" w:rsidDel="008948E5">
          <w:rPr>
            <w:sz w:val="22"/>
            <w:szCs w:val="22"/>
          </w:rPr>
          <w:delText>vježbate manje nego obično</w:delText>
        </w:r>
      </w:del>
    </w:p>
    <w:p w14:paraId="773D4C93" w14:textId="21BC57B7"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686" w:author="Swixx II" w:date="2025-04-04T21:42:00Z" w16du:dateUtc="2025-04-04T19:42:00Z"/>
          <w:rFonts w:eastAsia="Times New Roman"/>
          <w:sz w:val="22"/>
          <w:szCs w:val="22"/>
        </w:rPr>
      </w:pPr>
      <w:del w:id="4687" w:author="Swixx II" w:date="2025-04-04T21:42:00Z" w16du:dateUtc="2025-04-04T19:42:00Z">
        <w:r w:rsidRPr="008411A6" w:rsidDel="008948E5">
          <w:rPr>
            <w:sz w:val="22"/>
            <w:szCs w:val="22"/>
          </w:rPr>
          <w:delText>pod stresom ste – emocionalno ste uznemireni ili uzbuđeni</w:delText>
        </w:r>
      </w:del>
    </w:p>
    <w:p w14:paraId="05AFA0B0" w14:textId="6459A28C"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688" w:author="Swixx II" w:date="2025-04-04T21:42:00Z" w16du:dateUtc="2025-04-04T19:42:00Z"/>
          <w:rFonts w:eastAsia="Times New Roman"/>
          <w:sz w:val="22"/>
          <w:szCs w:val="22"/>
        </w:rPr>
      </w:pPr>
      <w:del w:id="4689" w:author="Swixx II" w:date="2025-04-04T21:42:00Z" w16du:dateUtc="2025-04-04T19:42:00Z">
        <w:r w:rsidRPr="008411A6" w:rsidDel="008948E5">
          <w:rPr>
            <w:sz w:val="22"/>
            <w:szCs w:val="22"/>
          </w:rPr>
          <w:delText>imate ozljedu, infekciju ili vrućicu ili ste bili na operaciji</w:delText>
        </w:r>
      </w:del>
    </w:p>
    <w:p w14:paraId="3DB42806" w14:textId="53004263"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690" w:author="Swixx II" w:date="2025-04-04T21:42:00Z" w16du:dateUtc="2025-04-04T19:42:00Z"/>
          <w:rFonts w:eastAsia="Times New Roman"/>
          <w:sz w:val="22"/>
          <w:szCs w:val="22"/>
        </w:rPr>
      </w:pPr>
      <w:del w:id="4691" w:author="Swixx II" w:date="2025-04-04T21:42:00Z" w16du:dateUtc="2025-04-04T19:42:00Z">
        <w:r w:rsidRPr="008411A6" w:rsidDel="008948E5">
          <w:rPr>
            <w:sz w:val="22"/>
            <w:szCs w:val="22"/>
          </w:rPr>
          <w:delText>uzimate ili ste uzimali neke druge lijekove (pogledajte odlomak 'Drugi lijekovi i Toujeo' u dijelu 2.)</w:delText>
        </w:r>
      </w:del>
    </w:p>
    <w:p w14:paraId="43704ED6" w14:textId="4BFFA1DC" w:rsidR="00033F0A" w:rsidRPr="008411A6" w:rsidDel="008948E5" w:rsidRDefault="00033F0A" w:rsidP="00033F0A">
      <w:pPr>
        <w:pBdr>
          <w:left w:val="single" w:sz="4" w:space="4" w:color="auto"/>
          <w:bottom w:val="single" w:sz="4" w:space="1" w:color="auto"/>
          <w:right w:val="single" w:sz="4" w:space="4" w:color="auto"/>
        </w:pBdr>
        <w:tabs>
          <w:tab w:val="left" w:pos="567"/>
        </w:tabs>
        <w:ind w:left="567" w:hanging="567"/>
        <w:rPr>
          <w:del w:id="4692" w:author="Swixx II" w:date="2025-04-04T21:42:00Z" w16du:dateUtc="2025-04-04T19:42:00Z"/>
          <w:rFonts w:eastAsia="Times New Roman"/>
          <w:sz w:val="22"/>
          <w:szCs w:val="22"/>
        </w:rPr>
      </w:pPr>
    </w:p>
    <w:p w14:paraId="468D4DB8" w14:textId="4F781D35" w:rsidR="00033F0A" w:rsidRPr="008411A6" w:rsidDel="008948E5" w:rsidRDefault="00033F0A" w:rsidP="00033F0A">
      <w:pPr>
        <w:pBdr>
          <w:left w:val="single" w:sz="4" w:space="4" w:color="auto"/>
          <w:bottom w:val="single" w:sz="4" w:space="1" w:color="auto"/>
          <w:right w:val="single" w:sz="4" w:space="4" w:color="auto"/>
        </w:pBdr>
        <w:tabs>
          <w:tab w:val="left" w:pos="567"/>
        </w:tabs>
        <w:rPr>
          <w:del w:id="4693" w:author="Swixx II" w:date="2025-04-04T21:42:00Z" w16du:dateUtc="2025-04-04T19:42:00Z"/>
          <w:rFonts w:eastAsia="Times New Roman"/>
          <w:sz w:val="22"/>
          <w:szCs w:val="22"/>
        </w:rPr>
      </w:pPr>
      <w:del w:id="4694" w:author="Swixx II" w:date="2025-04-04T21:42:00Z" w16du:dateUtc="2025-04-04T19:42:00Z">
        <w:r w:rsidRPr="008411A6" w:rsidDel="008948E5">
          <w:rPr>
            <w:b/>
            <w:sz w:val="22"/>
            <w:szCs w:val="22"/>
          </w:rPr>
          <w:delText>Upozoravajući znakovi hiperglikemije</w:delText>
        </w:r>
      </w:del>
    </w:p>
    <w:p w14:paraId="35EB6DDA" w14:textId="3B86A4C4" w:rsidR="00033F0A" w:rsidRPr="008411A6" w:rsidDel="008948E5" w:rsidRDefault="00033F0A" w:rsidP="00033F0A">
      <w:pPr>
        <w:pBdr>
          <w:left w:val="single" w:sz="4" w:space="4" w:color="auto"/>
          <w:bottom w:val="single" w:sz="4" w:space="1" w:color="auto"/>
          <w:right w:val="single" w:sz="4" w:space="4" w:color="auto"/>
        </w:pBdr>
        <w:tabs>
          <w:tab w:val="left" w:pos="567"/>
        </w:tabs>
        <w:rPr>
          <w:del w:id="4695" w:author="Swixx II" w:date="2025-04-04T21:42:00Z" w16du:dateUtc="2025-04-04T19:42:00Z"/>
          <w:rFonts w:eastAsia="Times New Roman"/>
          <w:sz w:val="22"/>
          <w:szCs w:val="22"/>
        </w:rPr>
      </w:pPr>
      <w:del w:id="4696" w:author="Swixx II" w:date="2025-04-04T21:42:00Z" w16du:dateUtc="2025-04-04T19:42:00Z">
        <w:r w:rsidRPr="008411A6" w:rsidDel="008948E5">
          <w:rPr>
            <w:sz w:val="22"/>
            <w:szCs w:val="22"/>
          </w:rPr>
          <w:delText>Žeđ, povećana potreba za mokrenjem, umor, suha koža, crvenilo lica, gubitak teka, nizak krvni tlak, ubrzani otkucaji srca, pojava glukoze i ketonskih tijela u mokraći. Bol u trbuhu, brzo i duboko disanje, pospanost ili gubitak svijesti biti znakovi ozbiljnog stanja (ketoacidoze) koje nastaje zbog manjka inzulina.</w:delText>
        </w:r>
      </w:del>
    </w:p>
    <w:p w14:paraId="23E20E27" w14:textId="376BBCA2" w:rsidR="00033F0A" w:rsidRPr="008411A6" w:rsidDel="008948E5" w:rsidRDefault="00033F0A" w:rsidP="00033F0A">
      <w:pPr>
        <w:pBdr>
          <w:left w:val="single" w:sz="4" w:space="4" w:color="auto"/>
          <w:bottom w:val="single" w:sz="4" w:space="1" w:color="auto"/>
          <w:right w:val="single" w:sz="4" w:space="4" w:color="auto"/>
        </w:pBdr>
        <w:tabs>
          <w:tab w:val="left" w:pos="567"/>
        </w:tabs>
        <w:rPr>
          <w:del w:id="4697" w:author="Swixx II" w:date="2025-04-04T21:42:00Z" w16du:dateUtc="2025-04-04T19:42:00Z"/>
          <w:rFonts w:eastAsia="Times New Roman"/>
          <w:sz w:val="22"/>
          <w:szCs w:val="22"/>
        </w:rPr>
      </w:pPr>
    </w:p>
    <w:p w14:paraId="3245AC5C" w14:textId="4BD21374" w:rsidR="00033F0A" w:rsidRPr="008411A6" w:rsidDel="008948E5" w:rsidRDefault="00033F0A" w:rsidP="00033F0A">
      <w:pPr>
        <w:pBdr>
          <w:left w:val="single" w:sz="4" w:space="4" w:color="auto"/>
          <w:bottom w:val="single" w:sz="4" w:space="1" w:color="auto"/>
          <w:right w:val="single" w:sz="4" w:space="4" w:color="auto"/>
        </w:pBdr>
        <w:tabs>
          <w:tab w:val="left" w:pos="567"/>
        </w:tabs>
        <w:rPr>
          <w:del w:id="4698" w:author="Swixx II" w:date="2025-04-04T21:42:00Z" w16du:dateUtc="2025-04-04T19:42:00Z"/>
          <w:rFonts w:eastAsia="Times New Roman"/>
          <w:sz w:val="22"/>
          <w:szCs w:val="22"/>
        </w:rPr>
      </w:pPr>
      <w:del w:id="4699" w:author="Swixx II" w:date="2025-04-04T21:42:00Z" w16du:dateUtc="2025-04-04T19:42:00Z">
        <w:r w:rsidRPr="008411A6" w:rsidDel="008948E5">
          <w:rPr>
            <w:b/>
            <w:sz w:val="22"/>
            <w:szCs w:val="22"/>
          </w:rPr>
          <w:delText>Što učiniti u slučaju hiperglikemije?</w:delText>
        </w:r>
      </w:del>
    </w:p>
    <w:p w14:paraId="35F2161F" w14:textId="421DE3DE"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00" w:author="Swixx II" w:date="2025-04-04T21:42:00Z" w16du:dateUtc="2025-04-04T19:42:00Z"/>
          <w:sz w:val="22"/>
          <w:szCs w:val="22"/>
        </w:rPr>
      </w:pPr>
      <w:del w:id="4701" w:author="Swixx II" w:date="2025-04-04T21:42:00Z" w16du:dateUtc="2025-04-04T19:42:00Z">
        <w:r w:rsidRPr="008411A6" w:rsidDel="008948E5">
          <w:rPr>
            <w:sz w:val="22"/>
            <w:szCs w:val="22"/>
          </w:rPr>
          <w:delText>Provjerite razinu šećera u krvi i prisutnost ketona u mokraći čim primijetite neki od gore navedenih znakova.</w:delText>
        </w:r>
      </w:del>
    </w:p>
    <w:p w14:paraId="23476ECB" w14:textId="3C257626"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02" w:author="Swixx II" w:date="2025-04-04T21:42:00Z" w16du:dateUtc="2025-04-04T19:42:00Z"/>
          <w:rFonts w:eastAsia="Times New Roman"/>
          <w:sz w:val="22"/>
          <w:szCs w:val="22"/>
        </w:rPr>
      </w:pPr>
      <w:del w:id="4703" w:author="Swixx II" w:date="2025-04-04T21:42:00Z" w16du:dateUtc="2025-04-04T19:42:00Z">
        <w:r w:rsidRPr="008411A6" w:rsidDel="008948E5">
          <w:rPr>
            <w:sz w:val="22"/>
            <w:szCs w:val="22"/>
          </w:rPr>
          <w:delText>Odmah se obratite svom liječniku ako imate tešku hiperglikemiju ili ketoacidozu. Njih uvijek mora liječiti liječnik, obično u bolnici.</w:delText>
        </w:r>
      </w:del>
    </w:p>
    <w:p w14:paraId="067218D2" w14:textId="04326A9F" w:rsidR="00033F0A" w:rsidRPr="008411A6" w:rsidDel="008948E5" w:rsidRDefault="00033F0A" w:rsidP="00033F0A">
      <w:pPr>
        <w:pBdr>
          <w:left w:val="single" w:sz="4" w:space="4" w:color="auto"/>
          <w:bottom w:val="single" w:sz="4" w:space="1" w:color="auto"/>
          <w:right w:val="single" w:sz="4" w:space="4" w:color="auto"/>
        </w:pBdr>
        <w:tabs>
          <w:tab w:val="left" w:pos="567"/>
        </w:tabs>
        <w:rPr>
          <w:del w:id="4704" w:author="Swixx II" w:date="2025-04-04T21:42:00Z" w16du:dateUtc="2025-04-04T19:42:00Z"/>
          <w:rFonts w:eastAsia="Times New Roman"/>
          <w:sz w:val="22"/>
          <w:szCs w:val="22"/>
        </w:rPr>
      </w:pPr>
    </w:p>
    <w:p w14:paraId="622EF72B" w14:textId="1D310EEF" w:rsidR="00033F0A" w:rsidRPr="008411A6" w:rsidDel="008948E5" w:rsidRDefault="00033F0A" w:rsidP="00033F0A">
      <w:pPr>
        <w:pBdr>
          <w:left w:val="single" w:sz="4" w:space="4" w:color="auto"/>
          <w:bottom w:val="single" w:sz="4" w:space="1" w:color="auto"/>
          <w:right w:val="single" w:sz="4" w:space="4" w:color="auto"/>
        </w:pBdr>
        <w:tabs>
          <w:tab w:val="left" w:pos="567"/>
        </w:tabs>
        <w:rPr>
          <w:del w:id="4705" w:author="Swixx II" w:date="2025-04-04T21:42:00Z" w16du:dateUtc="2025-04-04T19:42:00Z"/>
          <w:rFonts w:eastAsia="Times New Roman"/>
          <w:sz w:val="22"/>
          <w:szCs w:val="22"/>
        </w:rPr>
      </w:pPr>
    </w:p>
    <w:p w14:paraId="3ECD2661" w14:textId="47914675" w:rsidR="00033F0A" w:rsidRPr="008411A6" w:rsidDel="008948E5" w:rsidRDefault="00033F0A" w:rsidP="00033F0A">
      <w:pPr>
        <w:pBdr>
          <w:left w:val="single" w:sz="4" w:space="4" w:color="auto"/>
          <w:bottom w:val="single" w:sz="4" w:space="1" w:color="auto"/>
          <w:right w:val="single" w:sz="4" w:space="4" w:color="auto"/>
        </w:pBdr>
        <w:tabs>
          <w:tab w:val="left" w:pos="567"/>
        </w:tabs>
        <w:rPr>
          <w:del w:id="4706" w:author="Swixx II" w:date="2025-04-04T21:42:00Z" w16du:dateUtc="2025-04-04T19:42:00Z"/>
          <w:rFonts w:eastAsia="Times New Roman"/>
          <w:b/>
          <w:sz w:val="22"/>
          <w:szCs w:val="22"/>
          <w:u w:val="single"/>
        </w:rPr>
      </w:pPr>
      <w:del w:id="4707" w:author="Swixx II" w:date="2025-04-04T21:42:00Z" w16du:dateUtc="2025-04-04T19:42:00Z">
        <w:r w:rsidRPr="008411A6" w:rsidDel="008948E5">
          <w:rPr>
            <w:b/>
            <w:sz w:val="22"/>
            <w:szCs w:val="22"/>
            <w:u w:val="single"/>
          </w:rPr>
          <w:delText>Hipoglikemija (niska razina šećera u krvi)</w:delText>
        </w:r>
      </w:del>
    </w:p>
    <w:p w14:paraId="5F463772" w14:textId="2B48E147" w:rsidR="00033F0A" w:rsidRPr="008411A6" w:rsidDel="008948E5" w:rsidRDefault="00033F0A" w:rsidP="00033F0A">
      <w:pPr>
        <w:pBdr>
          <w:left w:val="single" w:sz="4" w:space="4" w:color="auto"/>
          <w:bottom w:val="single" w:sz="4" w:space="1" w:color="auto"/>
          <w:right w:val="single" w:sz="4" w:space="4" w:color="auto"/>
        </w:pBdr>
        <w:tabs>
          <w:tab w:val="left" w:pos="567"/>
        </w:tabs>
        <w:rPr>
          <w:del w:id="4708" w:author="Swixx II" w:date="2025-04-04T21:42:00Z" w16du:dateUtc="2025-04-04T19:42:00Z"/>
          <w:rFonts w:eastAsia="Times New Roman"/>
          <w:sz w:val="22"/>
          <w:szCs w:val="22"/>
        </w:rPr>
      </w:pPr>
    </w:p>
    <w:p w14:paraId="23C9F2F2" w14:textId="17A29543" w:rsidR="00033F0A" w:rsidRPr="008411A6" w:rsidDel="008948E5" w:rsidRDefault="00033F0A" w:rsidP="00033F0A">
      <w:pPr>
        <w:pBdr>
          <w:left w:val="single" w:sz="4" w:space="4" w:color="auto"/>
          <w:bottom w:val="single" w:sz="4" w:space="1" w:color="auto"/>
          <w:right w:val="single" w:sz="4" w:space="4" w:color="auto"/>
        </w:pBdr>
        <w:tabs>
          <w:tab w:val="left" w:pos="567"/>
        </w:tabs>
        <w:rPr>
          <w:del w:id="4709" w:author="Swixx II" w:date="2025-04-04T21:42:00Z" w16du:dateUtc="2025-04-04T19:42:00Z"/>
          <w:rFonts w:eastAsia="Times New Roman"/>
          <w:sz w:val="22"/>
          <w:szCs w:val="22"/>
        </w:rPr>
      </w:pPr>
      <w:del w:id="4710" w:author="Swixx II" w:date="2025-04-04T21:42:00Z" w16du:dateUtc="2025-04-04T19:42:00Z">
        <w:r w:rsidRPr="008411A6" w:rsidDel="008948E5">
          <w:rPr>
            <w:sz w:val="22"/>
            <w:szCs w:val="22"/>
          </w:rPr>
          <w:delText>Ako razina šećera u krvi previše padne, možete izgubiti svijest. Ozbiljna hipoglikemija može uzrokovati srčani udar ili oštećenje mozga i može biti opasna po život. Morate naučiti prepoznati znakove koji upućuju na pad razine šećera u krvi kako biste mogli poduzeti mjere kojima ćete spriječiti daljnje pogoršanje.</w:delText>
        </w:r>
      </w:del>
    </w:p>
    <w:p w14:paraId="157A0249" w14:textId="5344DB25" w:rsidR="00033F0A" w:rsidRPr="008411A6" w:rsidDel="008948E5" w:rsidRDefault="00033F0A" w:rsidP="00033F0A">
      <w:pPr>
        <w:pBdr>
          <w:left w:val="single" w:sz="4" w:space="4" w:color="auto"/>
          <w:bottom w:val="single" w:sz="4" w:space="1" w:color="auto"/>
          <w:right w:val="single" w:sz="4" w:space="4" w:color="auto"/>
        </w:pBdr>
        <w:tabs>
          <w:tab w:val="left" w:pos="567"/>
        </w:tabs>
        <w:rPr>
          <w:del w:id="4711" w:author="Swixx II" w:date="2025-04-04T21:42:00Z" w16du:dateUtc="2025-04-04T19:42:00Z"/>
          <w:rFonts w:eastAsia="Times New Roman"/>
          <w:sz w:val="22"/>
          <w:szCs w:val="22"/>
        </w:rPr>
      </w:pPr>
    </w:p>
    <w:p w14:paraId="04B6723B" w14:textId="46DC8754" w:rsidR="00033F0A" w:rsidRPr="008411A6" w:rsidDel="008948E5" w:rsidRDefault="00033F0A" w:rsidP="00033F0A">
      <w:pPr>
        <w:pBdr>
          <w:left w:val="single" w:sz="4" w:space="4" w:color="auto"/>
          <w:bottom w:val="single" w:sz="4" w:space="1" w:color="auto"/>
          <w:right w:val="single" w:sz="4" w:space="4" w:color="auto"/>
        </w:pBdr>
        <w:tabs>
          <w:tab w:val="left" w:pos="567"/>
        </w:tabs>
        <w:rPr>
          <w:del w:id="4712" w:author="Swixx II" w:date="2025-04-04T21:42:00Z" w16du:dateUtc="2025-04-04T19:42:00Z"/>
          <w:rFonts w:eastAsia="Times New Roman"/>
          <w:sz w:val="22"/>
          <w:szCs w:val="22"/>
        </w:rPr>
      </w:pPr>
      <w:del w:id="4713" w:author="Swixx II" w:date="2025-04-04T21:42:00Z" w16du:dateUtc="2025-04-04T19:42:00Z">
        <w:r w:rsidRPr="008411A6" w:rsidDel="008948E5">
          <w:rPr>
            <w:b/>
            <w:sz w:val="22"/>
            <w:szCs w:val="22"/>
          </w:rPr>
          <w:delText>Razlozi zbog kojih može doći do do hipoglikemije:</w:delText>
        </w:r>
      </w:del>
    </w:p>
    <w:p w14:paraId="6648EE63" w14:textId="670B153E" w:rsidR="00033F0A" w:rsidRPr="008411A6" w:rsidDel="008948E5" w:rsidRDefault="00033F0A" w:rsidP="00033F0A">
      <w:pPr>
        <w:pBdr>
          <w:left w:val="single" w:sz="4" w:space="4" w:color="auto"/>
          <w:bottom w:val="single" w:sz="4" w:space="1" w:color="auto"/>
          <w:right w:val="single" w:sz="4" w:space="4" w:color="auto"/>
        </w:pBdr>
        <w:tabs>
          <w:tab w:val="left" w:pos="567"/>
        </w:tabs>
        <w:rPr>
          <w:del w:id="4714" w:author="Swixx II" w:date="2025-04-04T21:42:00Z" w16du:dateUtc="2025-04-04T19:42:00Z"/>
          <w:rFonts w:eastAsia="Times New Roman"/>
          <w:sz w:val="22"/>
          <w:szCs w:val="22"/>
        </w:rPr>
      </w:pPr>
      <w:del w:id="4715" w:author="Swixx II" w:date="2025-04-04T21:42:00Z" w16du:dateUtc="2025-04-04T19:42:00Z">
        <w:r w:rsidRPr="008411A6" w:rsidDel="008948E5">
          <w:rPr>
            <w:sz w:val="22"/>
            <w:szCs w:val="22"/>
          </w:rPr>
          <w:delText>Primjeri:</w:delText>
        </w:r>
      </w:del>
    </w:p>
    <w:p w14:paraId="16EE4B92" w14:textId="0232D317"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16" w:author="Swixx II" w:date="2025-04-04T21:42:00Z" w16du:dateUtc="2025-04-04T19:42:00Z"/>
          <w:sz w:val="22"/>
          <w:szCs w:val="22"/>
        </w:rPr>
      </w:pPr>
      <w:del w:id="4717" w:author="Swixx II" w:date="2025-04-04T21:42:00Z" w16du:dateUtc="2025-04-04T19:42:00Z">
        <w:r w:rsidRPr="008411A6" w:rsidDel="008948E5">
          <w:rPr>
            <w:sz w:val="22"/>
            <w:szCs w:val="22"/>
          </w:rPr>
          <w:delText>injicirate previše inzulina</w:delText>
        </w:r>
      </w:del>
    </w:p>
    <w:p w14:paraId="4ED5E054" w14:textId="043C41C7"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18" w:author="Swixx II" w:date="2025-04-04T21:42:00Z" w16du:dateUtc="2025-04-04T19:42:00Z"/>
          <w:sz w:val="22"/>
          <w:szCs w:val="22"/>
        </w:rPr>
      </w:pPr>
      <w:del w:id="4719" w:author="Swixx II" w:date="2025-04-04T21:42:00Z" w16du:dateUtc="2025-04-04T19:42:00Z">
        <w:r w:rsidRPr="008411A6" w:rsidDel="008948E5">
          <w:rPr>
            <w:sz w:val="22"/>
            <w:szCs w:val="22"/>
          </w:rPr>
          <w:delText>preskačete ili odgađate obroke</w:delText>
        </w:r>
      </w:del>
    </w:p>
    <w:p w14:paraId="7E0BCA82" w14:textId="191C606E"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20" w:author="Swixx II" w:date="2025-04-04T21:42:00Z" w16du:dateUtc="2025-04-04T19:42:00Z"/>
          <w:sz w:val="22"/>
          <w:szCs w:val="22"/>
        </w:rPr>
      </w:pPr>
      <w:del w:id="4721" w:author="Swixx II" w:date="2025-04-04T21:42:00Z" w16du:dateUtc="2025-04-04T19:42:00Z">
        <w:r w:rsidRPr="008411A6" w:rsidDel="008948E5">
          <w:rPr>
            <w:sz w:val="22"/>
            <w:szCs w:val="22"/>
          </w:rPr>
          <w:delText>ne jedete dovoljno ili jedete hranu koja sadrži manje šećera (ugljikohidrata) nego obično – umjetni zaslađivači nisu ugljikohidrati</w:delText>
        </w:r>
      </w:del>
    </w:p>
    <w:p w14:paraId="2564CED2" w14:textId="13FB8BCF"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22" w:author="Swixx II" w:date="2025-04-04T21:42:00Z" w16du:dateUtc="2025-04-04T19:42:00Z"/>
          <w:sz w:val="22"/>
          <w:szCs w:val="22"/>
        </w:rPr>
      </w:pPr>
      <w:del w:id="4723" w:author="Swixx II" w:date="2025-04-04T21:42:00Z" w16du:dateUtc="2025-04-04T19:42:00Z">
        <w:r w:rsidRPr="008411A6" w:rsidDel="008948E5">
          <w:rPr>
            <w:sz w:val="22"/>
            <w:szCs w:val="22"/>
          </w:rPr>
          <w:delText>pijete alkohol – osobito kada niste mnogo pojeli</w:delText>
        </w:r>
      </w:del>
    </w:p>
    <w:p w14:paraId="275F0FDA" w14:textId="16828AF7"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24" w:author="Swixx II" w:date="2025-04-04T21:42:00Z" w16du:dateUtc="2025-04-04T19:42:00Z"/>
          <w:sz w:val="22"/>
          <w:szCs w:val="22"/>
        </w:rPr>
      </w:pPr>
      <w:del w:id="4725" w:author="Swixx II" w:date="2025-04-04T21:42:00Z" w16du:dateUtc="2025-04-04T19:42:00Z">
        <w:r w:rsidRPr="008411A6" w:rsidDel="008948E5">
          <w:rPr>
            <w:sz w:val="22"/>
            <w:szCs w:val="22"/>
          </w:rPr>
          <w:delText>gubite ugljikohidrate zbog povraćanja ili proljeva</w:delText>
        </w:r>
      </w:del>
    </w:p>
    <w:p w14:paraId="04EFF591" w14:textId="618042F9"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26" w:author="Swixx II" w:date="2025-04-04T21:42:00Z" w16du:dateUtc="2025-04-04T19:42:00Z"/>
          <w:sz w:val="22"/>
          <w:szCs w:val="22"/>
        </w:rPr>
      </w:pPr>
      <w:del w:id="4727" w:author="Swixx II" w:date="2025-04-04T21:42:00Z" w16du:dateUtc="2025-04-04T19:42:00Z">
        <w:r w:rsidRPr="008411A6" w:rsidDel="008948E5">
          <w:rPr>
            <w:sz w:val="22"/>
            <w:szCs w:val="22"/>
          </w:rPr>
          <w:delText>vježbate više nego obično ili se bavite drugom vrstom tjelesne aktivnosti</w:delText>
        </w:r>
      </w:del>
    </w:p>
    <w:p w14:paraId="04AC6737" w14:textId="6E59A27B"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28" w:author="Swixx II" w:date="2025-04-04T21:42:00Z" w16du:dateUtc="2025-04-04T19:42:00Z"/>
          <w:sz w:val="22"/>
          <w:szCs w:val="22"/>
        </w:rPr>
      </w:pPr>
      <w:del w:id="4729" w:author="Swixx II" w:date="2025-04-04T21:42:00Z" w16du:dateUtc="2025-04-04T19:42:00Z">
        <w:r w:rsidRPr="008411A6" w:rsidDel="008948E5">
          <w:rPr>
            <w:sz w:val="22"/>
            <w:szCs w:val="22"/>
          </w:rPr>
          <w:delText>oporavljate se od ozljede, operacije ili nekog drugog stresa</w:delText>
        </w:r>
      </w:del>
    </w:p>
    <w:p w14:paraId="65004A8C" w14:textId="4D894DFD" w:rsidR="00033F0A" w:rsidRPr="008411A6" w:rsidDel="008948E5" w:rsidRDefault="00033F0A" w:rsidP="00033F0A">
      <w:pPr>
        <w:numPr>
          <w:ilvl w:val="0"/>
          <w:numId w:val="67"/>
        </w:numPr>
        <w:pBdr>
          <w:left w:val="single" w:sz="4" w:space="4" w:color="auto"/>
          <w:bottom w:val="single" w:sz="4" w:space="1" w:color="auto"/>
          <w:right w:val="single" w:sz="4" w:space="4" w:color="auto"/>
        </w:pBdr>
        <w:tabs>
          <w:tab w:val="left" w:pos="567"/>
        </w:tabs>
        <w:ind w:left="567" w:hanging="567"/>
        <w:rPr>
          <w:del w:id="4730" w:author="Swixx II" w:date="2025-04-04T21:42:00Z" w16du:dateUtc="2025-04-04T19:42:00Z"/>
          <w:sz w:val="22"/>
          <w:szCs w:val="22"/>
        </w:rPr>
      </w:pPr>
      <w:del w:id="4731" w:author="Swixx II" w:date="2025-04-04T21:42:00Z" w16du:dateUtc="2025-04-04T19:42:00Z">
        <w:r w:rsidRPr="008411A6" w:rsidDel="008948E5">
          <w:rPr>
            <w:sz w:val="22"/>
            <w:szCs w:val="22"/>
          </w:rPr>
          <w:delText>oporavljate se od bolesti ili vrućice</w:delText>
        </w:r>
      </w:del>
    </w:p>
    <w:p w14:paraId="5738C515" w14:textId="38CB110F"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32" w:author="Swixx II" w:date="2025-04-04T21:42:00Z" w16du:dateUtc="2025-04-04T19:42:00Z"/>
          <w:rFonts w:eastAsia="Times New Roman"/>
          <w:sz w:val="22"/>
          <w:szCs w:val="22"/>
        </w:rPr>
      </w:pPr>
      <w:del w:id="4733" w:author="Swixx II" w:date="2025-04-04T21:42:00Z" w16du:dateUtc="2025-04-04T19:42:00Z">
        <w:r w:rsidRPr="008411A6" w:rsidDel="008948E5">
          <w:rPr>
            <w:sz w:val="22"/>
            <w:szCs w:val="22"/>
          </w:rPr>
          <w:delText>uzimate ili ste prestali uzimati neke druge lijekove (pogledajte odlomak 'Drugi lijekovi i Toujeo' u dijelu 2.)</w:delText>
        </w:r>
      </w:del>
    </w:p>
    <w:p w14:paraId="37EDA9DF" w14:textId="615A3C19"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34" w:author="Swixx II" w:date="2025-04-04T21:42:00Z" w16du:dateUtc="2025-04-04T19:42:00Z"/>
          <w:rFonts w:eastAsia="Times New Roman"/>
          <w:sz w:val="22"/>
          <w:szCs w:val="22"/>
        </w:rPr>
      </w:pPr>
    </w:p>
    <w:p w14:paraId="339A916D" w14:textId="39681DD9" w:rsidR="00033F0A" w:rsidRPr="008411A6" w:rsidDel="008948E5" w:rsidRDefault="00033F0A" w:rsidP="00033F0A">
      <w:pPr>
        <w:keepNext/>
        <w:pBdr>
          <w:top w:val="single" w:sz="4" w:space="1" w:color="auto"/>
          <w:left w:val="single" w:sz="4" w:space="4" w:color="auto"/>
          <w:bottom w:val="single" w:sz="4" w:space="1" w:color="auto"/>
          <w:right w:val="single" w:sz="4" w:space="4" w:color="auto"/>
        </w:pBdr>
        <w:tabs>
          <w:tab w:val="left" w:pos="567"/>
        </w:tabs>
        <w:rPr>
          <w:del w:id="4735" w:author="Swixx II" w:date="2025-04-04T21:42:00Z" w16du:dateUtc="2025-04-04T19:42:00Z"/>
          <w:rFonts w:eastAsia="Times New Roman"/>
          <w:b/>
          <w:sz w:val="22"/>
          <w:szCs w:val="22"/>
        </w:rPr>
      </w:pPr>
      <w:del w:id="4736" w:author="Swixx II" w:date="2025-04-04T21:42:00Z" w16du:dateUtc="2025-04-04T19:42:00Z">
        <w:r w:rsidRPr="008411A6" w:rsidDel="008948E5">
          <w:rPr>
            <w:b/>
            <w:sz w:val="22"/>
            <w:szCs w:val="22"/>
          </w:rPr>
          <w:delText>Osim toga, nastup hipoglikemije je izgledniji:</w:delText>
        </w:r>
      </w:del>
    </w:p>
    <w:p w14:paraId="4BC9CC07" w14:textId="461D0CEE"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37" w:author="Swixx II" w:date="2025-04-04T21:42:00Z" w16du:dateUtc="2025-04-04T19:42:00Z"/>
          <w:sz w:val="22"/>
          <w:szCs w:val="22"/>
        </w:rPr>
      </w:pPr>
      <w:del w:id="4738" w:author="Swixx II" w:date="2025-04-04T21:42:00Z" w16du:dateUtc="2025-04-04T19:42:00Z">
        <w:r w:rsidRPr="008411A6" w:rsidDel="008948E5">
          <w:rPr>
            <w:sz w:val="22"/>
            <w:szCs w:val="22"/>
          </w:rPr>
          <w:delText>ako ste tek započeli liječenje inzulinom ili ako ste prešli na neki drugi inzulin – ako se javi hipoglikemija, veća je vjerojatnost da će nastupiti ujutro</w:delText>
        </w:r>
      </w:del>
    </w:p>
    <w:p w14:paraId="17A502AF" w14:textId="202BF078"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39" w:author="Swixx II" w:date="2025-04-04T21:42:00Z" w16du:dateUtc="2025-04-04T19:42:00Z"/>
          <w:sz w:val="22"/>
          <w:szCs w:val="22"/>
        </w:rPr>
      </w:pPr>
      <w:del w:id="4740" w:author="Swixx II" w:date="2025-04-04T21:42:00Z" w16du:dateUtc="2025-04-04T19:42:00Z">
        <w:r w:rsidRPr="008411A6" w:rsidDel="008948E5">
          <w:rPr>
            <w:sz w:val="22"/>
            <w:szCs w:val="22"/>
          </w:rPr>
          <w:lastRenderedPageBreak/>
          <w:delText>ako je razina šećera u krvi gotovo normalna ili nije stabilna</w:delText>
        </w:r>
      </w:del>
    </w:p>
    <w:p w14:paraId="3064BAC2" w14:textId="477F5475"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41" w:author="Swixx II" w:date="2025-04-04T21:42:00Z" w16du:dateUtc="2025-04-04T19:42:00Z"/>
          <w:sz w:val="22"/>
          <w:szCs w:val="22"/>
        </w:rPr>
      </w:pPr>
      <w:del w:id="4742" w:author="Swixx II" w:date="2025-04-04T21:42:00Z" w16du:dateUtc="2025-04-04T19:42:00Z">
        <w:r w:rsidRPr="008411A6" w:rsidDel="008948E5">
          <w:rPr>
            <w:sz w:val="22"/>
            <w:szCs w:val="22"/>
          </w:rPr>
          <w:delText xml:space="preserve">ako promijenite područje na koži u koje injicirate inzulin, npr. injicirate u nadlakticu umjesto u bedro </w:delText>
        </w:r>
      </w:del>
    </w:p>
    <w:p w14:paraId="235D6D62" w14:textId="4A0B145A"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43" w:author="Swixx II" w:date="2025-04-04T21:42:00Z" w16du:dateUtc="2025-04-04T19:42:00Z"/>
          <w:rFonts w:eastAsia="Times New Roman"/>
          <w:sz w:val="22"/>
          <w:szCs w:val="22"/>
        </w:rPr>
      </w:pPr>
      <w:del w:id="4744" w:author="Swixx II" w:date="2025-04-04T21:42:00Z" w16du:dateUtc="2025-04-04T19:42:00Z">
        <w:r w:rsidRPr="008411A6" w:rsidDel="008948E5">
          <w:rPr>
            <w:sz w:val="22"/>
            <w:szCs w:val="22"/>
          </w:rPr>
          <w:delText>ako bolujete od teške jetrene ili bubrežne bolesti ili neke druge bolesti kao što je hipotireoza</w:delText>
        </w:r>
      </w:del>
    </w:p>
    <w:p w14:paraId="523A1853" w14:textId="2618A6F9"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45" w:author="Swixx II" w:date="2025-04-04T21:42:00Z" w16du:dateUtc="2025-04-04T19:42:00Z"/>
          <w:rFonts w:eastAsia="Times New Roman"/>
          <w:sz w:val="22"/>
          <w:szCs w:val="22"/>
        </w:rPr>
      </w:pPr>
    </w:p>
    <w:p w14:paraId="19C40C2F" w14:textId="641CB14A"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46" w:author="Swixx II" w:date="2025-04-04T21:42:00Z" w16du:dateUtc="2025-04-04T19:42:00Z"/>
          <w:rFonts w:eastAsia="Times New Roman"/>
          <w:b/>
          <w:sz w:val="22"/>
          <w:szCs w:val="22"/>
        </w:rPr>
      </w:pPr>
      <w:del w:id="4747" w:author="Swixx II" w:date="2025-04-04T21:42:00Z" w16du:dateUtc="2025-04-04T19:42:00Z">
        <w:r w:rsidRPr="008411A6" w:rsidDel="008948E5">
          <w:rPr>
            <w:b/>
            <w:sz w:val="22"/>
            <w:szCs w:val="22"/>
          </w:rPr>
          <w:delText>Upozoravajući znakovi hipoglikemije</w:delText>
        </w:r>
      </w:del>
    </w:p>
    <w:p w14:paraId="11142D5C" w14:textId="5A833ECC"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48" w:author="Swixx II" w:date="2025-04-04T21:42:00Z" w16du:dateUtc="2025-04-04T19:42:00Z"/>
          <w:rFonts w:eastAsia="Times New Roman"/>
          <w:sz w:val="22"/>
          <w:szCs w:val="22"/>
        </w:rPr>
      </w:pPr>
      <w:del w:id="4749" w:author="Swixx II" w:date="2025-04-04T21:42:00Z" w16du:dateUtc="2025-04-04T19:42:00Z">
        <w:r w:rsidRPr="008411A6" w:rsidDel="008948E5">
          <w:rPr>
            <w:sz w:val="22"/>
            <w:szCs w:val="22"/>
          </w:rPr>
          <w:delText>Prvi se znakovi mogu pojaviti u cijelom tijelu. Primjeri znakova koji govore da razina šećera u krvi previše ili prebrzo pada su: znojenje, ljepljiva koža, tjeskoba, ubrzani ili nepravilni otkucaji srca, visok krvni tlak i osjećaj lupanja srca. Ovi se znakovi obično razvijaju prije znakova niske razine šećera u mozgu.</w:delText>
        </w:r>
      </w:del>
    </w:p>
    <w:p w14:paraId="4E1CE46F" w14:textId="780D044D"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50" w:author="Swixx II" w:date="2025-04-04T21:42:00Z" w16du:dateUtc="2025-04-04T19:42:00Z"/>
          <w:rFonts w:eastAsia="Times New Roman"/>
          <w:sz w:val="22"/>
          <w:szCs w:val="22"/>
        </w:rPr>
      </w:pPr>
    </w:p>
    <w:p w14:paraId="45745123" w14:textId="734F42F4"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51" w:author="Swixx II" w:date="2025-04-04T21:42:00Z" w16du:dateUtc="2025-04-04T19:42:00Z"/>
          <w:rFonts w:eastAsia="Times New Roman"/>
          <w:sz w:val="22"/>
          <w:szCs w:val="22"/>
        </w:rPr>
      </w:pPr>
      <w:del w:id="4752" w:author="Swixx II" w:date="2025-04-04T21:42:00Z" w16du:dateUtc="2025-04-04T19:42:00Z">
        <w:r w:rsidRPr="008411A6" w:rsidDel="008948E5">
          <w:rPr>
            <w:sz w:val="22"/>
            <w:szCs w:val="22"/>
          </w:rPr>
          <w:delText>Znakovi u mozgu uključuju: glavobolje, jaku glad, mučninu ili povraćanje, umor, pospanost, nemir, poteškoće sa spavanjem, agresivno ponašanje, poteškoće s koncentracijom, usporene reakcije, depresiju, smetenost, otežan govor (ponekad potpun gubitak sposobnosti govora), promjene vida, drhtanje, nemogućnost kretanja (paraliza), trnce u šakama i rukama (parestezije), utrnulost i trnce (često oko usta), omaglicu, gubitak samokontrole, nesposobnost vođenja brige o sebi, napadaje, gubitak svijesti.</w:delText>
        </w:r>
      </w:del>
    </w:p>
    <w:p w14:paraId="1A598B40" w14:textId="42C86EE5"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53" w:author="Swixx II" w:date="2025-04-04T21:42:00Z" w16du:dateUtc="2025-04-04T19:42:00Z"/>
          <w:rFonts w:eastAsia="Times New Roman"/>
          <w:sz w:val="22"/>
          <w:szCs w:val="22"/>
        </w:rPr>
      </w:pPr>
    </w:p>
    <w:p w14:paraId="783FE06D" w14:textId="76607EFD"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54" w:author="Swixx II" w:date="2025-04-04T21:42:00Z" w16du:dateUtc="2025-04-04T19:42:00Z"/>
          <w:sz w:val="22"/>
          <w:szCs w:val="22"/>
        </w:rPr>
      </w:pPr>
      <w:del w:id="4755" w:author="Swixx II" w:date="2025-04-04T21:42:00Z" w16du:dateUtc="2025-04-04T19:42:00Z">
        <w:r w:rsidRPr="008411A6" w:rsidDel="008948E5">
          <w:rPr>
            <w:sz w:val="22"/>
            <w:szCs w:val="22"/>
          </w:rPr>
          <w:delText>Kada bi znakovi hipoglikemije mogli biti manje izraženi:</w:delText>
        </w:r>
      </w:del>
    </w:p>
    <w:p w14:paraId="4591AF0E" w14:textId="3E10318E"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56" w:author="Swixx II" w:date="2025-04-04T21:42:00Z" w16du:dateUtc="2025-04-04T19:42:00Z"/>
          <w:rFonts w:eastAsia="Times New Roman"/>
          <w:sz w:val="22"/>
          <w:szCs w:val="22"/>
        </w:rPr>
      </w:pPr>
      <w:del w:id="4757" w:author="Swixx II" w:date="2025-04-04T21:42:00Z" w16du:dateUtc="2025-04-04T19:42:00Z">
        <w:r w:rsidRPr="008411A6" w:rsidDel="008948E5">
          <w:rPr>
            <w:sz w:val="22"/>
            <w:szCs w:val="22"/>
          </w:rPr>
          <w:delText>Prvi znakovi koji upozoravaju na hipoglikemiju mogu se promijeniti, biti manje izraženi ili potpuno izostati:</w:delText>
        </w:r>
      </w:del>
    </w:p>
    <w:p w14:paraId="00F596DD" w14:textId="45217F36"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58" w:author="Swixx II" w:date="2025-04-04T21:42:00Z" w16du:dateUtc="2025-04-04T19:42:00Z"/>
          <w:sz w:val="22"/>
          <w:szCs w:val="22"/>
        </w:rPr>
      </w:pPr>
      <w:del w:id="4759" w:author="Swixx II" w:date="2025-04-04T21:42:00Z" w16du:dateUtc="2025-04-04T19:42:00Z">
        <w:r w:rsidRPr="008411A6" w:rsidDel="008948E5">
          <w:rPr>
            <w:sz w:val="22"/>
            <w:szCs w:val="22"/>
          </w:rPr>
          <w:delText>ako ste starije dobi</w:delText>
        </w:r>
      </w:del>
    </w:p>
    <w:p w14:paraId="68A9498A" w14:textId="4E4258B0"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60" w:author="Swixx II" w:date="2025-04-04T21:42:00Z" w16du:dateUtc="2025-04-04T19:42:00Z"/>
          <w:sz w:val="22"/>
          <w:szCs w:val="22"/>
        </w:rPr>
      </w:pPr>
      <w:del w:id="4761" w:author="Swixx II" w:date="2025-04-04T21:42:00Z" w16du:dateUtc="2025-04-04T19:42:00Z">
        <w:r w:rsidRPr="008411A6" w:rsidDel="008948E5">
          <w:rPr>
            <w:sz w:val="22"/>
            <w:szCs w:val="22"/>
          </w:rPr>
          <w:delText>ako već dugo bolujete od šećerne bolesti</w:delText>
        </w:r>
      </w:del>
    </w:p>
    <w:p w14:paraId="4177283F" w14:textId="5FFDD051"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62" w:author="Swixx II" w:date="2025-04-04T21:42:00Z" w16du:dateUtc="2025-04-04T19:42:00Z"/>
          <w:sz w:val="22"/>
          <w:szCs w:val="22"/>
        </w:rPr>
      </w:pPr>
      <w:del w:id="4763" w:author="Swixx II" w:date="2025-04-04T21:42:00Z" w16du:dateUtc="2025-04-04T19:42:00Z">
        <w:r w:rsidRPr="008411A6" w:rsidDel="008948E5">
          <w:rPr>
            <w:sz w:val="22"/>
            <w:szCs w:val="22"/>
          </w:rPr>
          <w:delText>ako bolujete od određene vrste neurološke bolesti (koja se naziva 'dijabetička autonomna neuropatija')</w:delText>
        </w:r>
      </w:del>
    </w:p>
    <w:p w14:paraId="134FDA85" w14:textId="1C293D81"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64" w:author="Swixx II" w:date="2025-04-04T21:42:00Z" w16du:dateUtc="2025-04-04T19:42:00Z"/>
          <w:sz w:val="22"/>
          <w:szCs w:val="22"/>
        </w:rPr>
      </w:pPr>
      <w:del w:id="4765" w:author="Swixx II" w:date="2025-04-04T21:42:00Z" w16du:dateUtc="2025-04-04T19:42:00Z">
        <w:r w:rsidRPr="008411A6" w:rsidDel="008948E5">
          <w:rPr>
            <w:sz w:val="22"/>
            <w:szCs w:val="22"/>
          </w:rPr>
          <w:delText>ako ste nedavno imali prenisku razinu šećera u krvi (primjerice dan ranije)</w:delText>
        </w:r>
      </w:del>
    </w:p>
    <w:p w14:paraId="797EEDCA" w14:textId="49567CC4"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66" w:author="Swixx II" w:date="2025-04-04T21:42:00Z" w16du:dateUtc="2025-04-04T19:42:00Z"/>
          <w:sz w:val="22"/>
          <w:szCs w:val="22"/>
        </w:rPr>
      </w:pPr>
      <w:del w:id="4767" w:author="Swixx II" w:date="2025-04-04T21:42:00Z" w16du:dateUtc="2025-04-04T19:42:00Z">
        <w:r w:rsidRPr="008411A6" w:rsidDel="008948E5">
          <w:rPr>
            <w:sz w:val="22"/>
            <w:szCs w:val="22"/>
          </w:rPr>
          <w:delText xml:space="preserve">ako razina šećera u krvi sporo pada </w:delText>
        </w:r>
      </w:del>
    </w:p>
    <w:p w14:paraId="1575578B" w14:textId="32C6EC38"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68" w:author="Swixx II" w:date="2025-04-04T21:42:00Z" w16du:dateUtc="2025-04-04T19:42:00Z"/>
          <w:sz w:val="22"/>
          <w:szCs w:val="22"/>
        </w:rPr>
      </w:pPr>
      <w:del w:id="4769" w:author="Swixx II" w:date="2025-04-04T21:42:00Z" w16du:dateUtc="2025-04-04T19:42:00Z">
        <w:r w:rsidRPr="008411A6" w:rsidDel="008948E5">
          <w:rPr>
            <w:sz w:val="22"/>
            <w:szCs w:val="22"/>
          </w:rPr>
          <w:delText>ako uvijek imate gotovo 'normalnu' razinu šećera ili ako se razina šećera u krvi znatno poboljšala</w:delText>
        </w:r>
      </w:del>
    </w:p>
    <w:p w14:paraId="51AC3E65" w14:textId="63B6196C"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70" w:author="Swixx II" w:date="2025-04-04T21:42:00Z" w16du:dateUtc="2025-04-04T19:42:00Z"/>
          <w:sz w:val="22"/>
          <w:szCs w:val="22"/>
        </w:rPr>
      </w:pPr>
      <w:del w:id="4771" w:author="Swixx II" w:date="2025-04-04T21:42:00Z" w16du:dateUtc="2025-04-04T19:42:00Z">
        <w:r w:rsidRPr="008411A6" w:rsidDel="008948E5">
          <w:rPr>
            <w:sz w:val="22"/>
            <w:szCs w:val="22"/>
          </w:rPr>
          <w:delText>ako ste nedavno prešli s inzulina životinjskog podrijetla na ljudski inzulin, kao što je Toujeo</w:delText>
        </w:r>
      </w:del>
    </w:p>
    <w:p w14:paraId="57E28CCB" w14:textId="27E4739B" w:rsidR="00033F0A" w:rsidRPr="008411A6" w:rsidDel="008948E5" w:rsidRDefault="00033F0A" w:rsidP="00033F0A">
      <w:pPr>
        <w:numPr>
          <w:ilvl w:val="0"/>
          <w:numId w:val="67"/>
        </w:numPr>
        <w:pBdr>
          <w:top w:val="single" w:sz="4" w:space="1" w:color="auto"/>
          <w:left w:val="single" w:sz="4" w:space="4" w:color="auto"/>
          <w:bottom w:val="single" w:sz="4" w:space="1" w:color="auto"/>
          <w:right w:val="single" w:sz="4" w:space="4" w:color="auto"/>
        </w:pBdr>
        <w:tabs>
          <w:tab w:val="left" w:pos="567"/>
        </w:tabs>
        <w:ind w:left="567" w:hanging="567"/>
        <w:rPr>
          <w:del w:id="4772" w:author="Swixx II" w:date="2025-04-04T21:42:00Z" w16du:dateUtc="2025-04-04T19:42:00Z"/>
          <w:rFonts w:eastAsia="Times New Roman"/>
          <w:sz w:val="22"/>
          <w:szCs w:val="22"/>
        </w:rPr>
      </w:pPr>
      <w:del w:id="4773" w:author="Swixx II" w:date="2025-04-04T21:42:00Z" w16du:dateUtc="2025-04-04T19:42:00Z">
        <w:r w:rsidRPr="008411A6" w:rsidDel="008948E5">
          <w:rPr>
            <w:sz w:val="22"/>
            <w:szCs w:val="22"/>
          </w:rPr>
          <w:delText>ako uzimate ili ste uzimali neke druge lijekove (pogledajte odlomak 'Drugi lijekovi i Toujeo' u dijelu 2.)</w:delText>
        </w:r>
      </w:del>
    </w:p>
    <w:p w14:paraId="29403B5D" w14:textId="0233D84E"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74" w:author="Swixx II" w:date="2025-04-04T21:42:00Z" w16du:dateUtc="2025-04-04T19:42:00Z"/>
          <w:rFonts w:eastAsia="Times New Roman"/>
          <w:sz w:val="22"/>
          <w:szCs w:val="22"/>
        </w:rPr>
      </w:pPr>
    </w:p>
    <w:p w14:paraId="20321CAE" w14:textId="3A3CF3DE"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75" w:author="Swixx II" w:date="2025-04-04T21:42:00Z" w16du:dateUtc="2025-04-04T19:42:00Z"/>
          <w:rFonts w:eastAsia="Times New Roman"/>
          <w:sz w:val="22"/>
          <w:szCs w:val="22"/>
        </w:rPr>
      </w:pPr>
      <w:del w:id="4776" w:author="Swixx II" w:date="2025-04-04T21:42:00Z" w16du:dateUtc="2025-04-04T19:42:00Z">
        <w:r w:rsidRPr="008411A6" w:rsidDel="008948E5">
          <w:rPr>
            <w:sz w:val="22"/>
            <w:szCs w:val="22"/>
          </w:rPr>
          <w:delText>U takvim se slučajevima može razviti teška hipoglikemija (možete se čak i onesvijestiti) prije nego što uopće postanete svjesni što se događa. Upoznajte se sa znakovima koji upozoravaju na hipoglikemiju. Ako je potrebno, češće mjerite razinu šećera u krvi jer Vam to može pomoći u prepoznavanju blagih epizoda hipoglikemije. Ako teško prepoznajete upozoravajuće znakove, izbjegavajte situacije (poput vožnje automobila) u kojima zbog hipoglikemije možete sebe ili druge izložiti riziku.</w:delText>
        </w:r>
      </w:del>
    </w:p>
    <w:p w14:paraId="3D82F409" w14:textId="4F6462A4"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77" w:author="Swixx II" w:date="2025-04-04T21:42:00Z" w16du:dateUtc="2025-04-04T19:42:00Z"/>
          <w:rFonts w:eastAsia="Times New Roman"/>
          <w:sz w:val="22"/>
          <w:szCs w:val="22"/>
        </w:rPr>
      </w:pPr>
    </w:p>
    <w:p w14:paraId="63D8D948" w14:textId="1564CD2D"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78" w:author="Swixx II" w:date="2025-04-04T21:42:00Z" w16du:dateUtc="2025-04-04T19:42:00Z"/>
          <w:rFonts w:eastAsia="Times New Roman"/>
          <w:b/>
          <w:sz w:val="22"/>
          <w:szCs w:val="22"/>
        </w:rPr>
      </w:pPr>
      <w:del w:id="4779" w:author="Swixx II" w:date="2025-04-04T21:42:00Z" w16du:dateUtc="2025-04-04T19:42:00Z">
        <w:r w:rsidRPr="008411A6" w:rsidDel="008948E5">
          <w:rPr>
            <w:b/>
            <w:sz w:val="22"/>
            <w:szCs w:val="22"/>
          </w:rPr>
          <w:delText>Što učiniti u slučaju hipoglikemije?</w:delText>
        </w:r>
      </w:del>
    </w:p>
    <w:p w14:paraId="11147B19" w14:textId="571FF756"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80" w:author="Swixx II" w:date="2025-04-04T21:42:00Z" w16du:dateUtc="2025-04-04T19:42:00Z"/>
          <w:rFonts w:eastAsia="Times New Roman"/>
          <w:sz w:val="22"/>
          <w:szCs w:val="22"/>
          <w:u w:val="single"/>
        </w:rPr>
      </w:pPr>
    </w:p>
    <w:p w14:paraId="59C31CB0" w14:textId="0FF2FB97"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ind w:left="567" w:hanging="567"/>
        <w:rPr>
          <w:del w:id="4781" w:author="Swixx II" w:date="2025-04-04T21:42:00Z" w16du:dateUtc="2025-04-04T19:42:00Z"/>
          <w:rFonts w:eastAsia="Times New Roman"/>
          <w:sz w:val="22"/>
          <w:szCs w:val="22"/>
        </w:rPr>
      </w:pPr>
      <w:del w:id="4782" w:author="Swixx II" w:date="2025-04-04T21:42:00Z" w16du:dateUtc="2025-04-04T19:42:00Z">
        <w:r w:rsidRPr="008411A6" w:rsidDel="008948E5">
          <w:rPr>
            <w:sz w:val="22"/>
            <w:szCs w:val="22"/>
          </w:rPr>
          <w:delText>1.</w:delText>
        </w:r>
        <w:r w:rsidRPr="008411A6" w:rsidDel="008948E5">
          <w:rPr>
            <w:sz w:val="22"/>
            <w:szCs w:val="22"/>
          </w:rPr>
          <w:tab/>
          <w:delText>Nemojte injicirati inzulin. Odmah uzmite približno 10</w:delText>
        </w:r>
        <w:r w:rsidRPr="008411A6" w:rsidDel="008948E5">
          <w:rPr>
            <w:sz w:val="22"/>
            <w:szCs w:val="22"/>
          </w:rPr>
          <w:noBreakHyphen/>
          <w:delText>20 g šećera – npr. glukozu, kocke šećera ili napitak koji sadrži šećer. Nemojte piti pića ni jesti hranu koja sadrži umjetne zaslađivače (poput dijetalnih napitaka) jer oni ne pomažu u liječenju niske razine šećera u krvi.</w:delText>
        </w:r>
      </w:del>
    </w:p>
    <w:p w14:paraId="2D306507" w14:textId="61A222EC"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ind w:left="567" w:hanging="567"/>
        <w:rPr>
          <w:del w:id="4783" w:author="Swixx II" w:date="2025-04-04T21:42:00Z" w16du:dateUtc="2025-04-04T19:42:00Z"/>
          <w:rFonts w:eastAsia="Times New Roman"/>
          <w:sz w:val="22"/>
          <w:szCs w:val="22"/>
        </w:rPr>
      </w:pPr>
      <w:del w:id="4784" w:author="Swixx II" w:date="2025-04-04T21:42:00Z" w16du:dateUtc="2025-04-04T19:42:00Z">
        <w:r w:rsidRPr="008411A6" w:rsidDel="008948E5">
          <w:rPr>
            <w:sz w:val="22"/>
            <w:szCs w:val="22"/>
          </w:rPr>
          <w:delText>2.</w:delText>
        </w:r>
        <w:r w:rsidRPr="008411A6" w:rsidDel="008948E5">
          <w:rPr>
            <w:sz w:val="22"/>
            <w:szCs w:val="22"/>
          </w:rPr>
          <w:tab/>
          <w:delText xml:space="preserve">Zatim pojedite nešto (primjerice kruh ili tjesteninu) što će povisiti razinu šećera u krvi na dulje vrijeme. Ako niste sigurni što biste trebali jesti, pitajte svog liječnika ili medicinsku sestru. </w:delText>
        </w:r>
        <w:r w:rsidRPr="008411A6" w:rsidDel="008948E5">
          <w:rPr>
            <w:sz w:val="22"/>
            <w:szCs w:val="22"/>
          </w:rPr>
          <w:br/>
          <w:delText>Budući da je Toujeo dugodjelujući inzulin, oporavak od niske razine šećera u krvi može potrajati dulje.</w:delText>
        </w:r>
      </w:del>
    </w:p>
    <w:p w14:paraId="34A09642" w14:textId="5D2C0697"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85" w:author="Swixx II" w:date="2025-04-04T21:42:00Z" w16du:dateUtc="2025-04-04T19:42:00Z"/>
          <w:rFonts w:eastAsia="Times New Roman"/>
          <w:sz w:val="22"/>
          <w:szCs w:val="22"/>
        </w:rPr>
      </w:pPr>
      <w:del w:id="4786" w:author="Swixx II" w:date="2025-04-04T21:42:00Z" w16du:dateUtc="2025-04-04T19:42:00Z">
        <w:r w:rsidRPr="008411A6" w:rsidDel="008948E5">
          <w:rPr>
            <w:sz w:val="22"/>
            <w:szCs w:val="22"/>
          </w:rPr>
          <w:delText>3.</w:delText>
        </w:r>
        <w:r w:rsidRPr="008411A6" w:rsidDel="008948E5">
          <w:rPr>
            <w:sz w:val="22"/>
            <w:szCs w:val="22"/>
          </w:rPr>
          <w:tab/>
          <w:delText>Ako hipoglikemija ponovno nastupi, uzmite još 10</w:delText>
        </w:r>
        <w:r w:rsidRPr="008411A6" w:rsidDel="008948E5">
          <w:rPr>
            <w:sz w:val="22"/>
            <w:szCs w:val="22"/>
          </w:rPr>
          <w:noBreakHyphen/>
          <w:delText>20 g šećera.</w:delText>
        </w:r>
      </w:del>
    </w:p>
    <w:p w14:paraId="0FB13E37" w14:textId="5F8CAAA9"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ind w:left="567" w:hanging="567"/>
        <w:rPr>
          <w:del w:id="4787" w:author="Swixx II" w:date="2025-04-04T21:42:00Z" w16du:dateUtc="2025-04-04T19:42:00Z"/>
          <w:rFonts w:eastAsia="Times New Roman"/>
          <w:sz w:val="22"/>
          <w:szCs w:val="22"/>
        </w:rPr>
      </w:pPr>
      <w:del w:id="4788" w:author="Swixx II" w:date="2025-04-04T21:42:00Z" w16du:dateUtc="2025-04-04T19:42:00Z">
        <w:r w:rsidRPr="008411A6" w:rsidDel="008948E5">
          <w:rPr>
            <w:sz w:val="22"/>
            <w:szCs w:val="22"/>
          </w:rPr>
          <w:delText>4.</w:delText>
        </w:r>
        <w:r w:rsidRPr="008411A6" w:rsidDel="008948E5">
          <w:rPr>
            <w:sz w:val="22"/>
            <w:szCs w:val="22"/>
          </w:rPr>
          <w:tab/>
          <w:delText>Odmah razgovarajte s liječnikom ako ne možete kontrolirati hipoglikemiju ili ako se ona ponavlja.</w:delText>
        </w:r>
      </w:del>
    </w:p>
    <w:p w14:paraId="1DAC8E76" w14:textId="327BEF3C" w:rsidR="00033F0A" w:rsidRPr="008411A6" w:rsidDel="008948E5" w:rsidRDefault="00033F0A" w:rsidP="00033F0A">
      <w:pPr>
        <w:pBdr>
          <w:top w:val="single" w:sz="4" w:space="1" w:color="auto"/>
          <w:left w:val="single" w:sz="4" w:space="4" w:color="auto"/>
          <w:bottom w:val="single" w:sz="4" w:space="1" w:color="auto"/>
          <w:right w:val="single" w:sz="4" w:space="4" w:color="auto"/>
        </w:pBdr>
        <w:tabs>
          <w:tab w:val="left" w:pos="567"/>
        </w:tabs>
        <w:rPr>
          <w:del w:id="4789" w:author="Swixx II" w:date="2025-04-04T21:42:00Z" w16du:dateUtc="2025-04-04T19:42:00Z"/>
          <w:rFonts w:eastAsia="Times New Roman"/>
          <w:sz w:val="22"/>
          <w:szCs w:val="22"/>
        </w:rPr>
      </w:pPr>
    </w:p>
    <w:p w14:paraId="7FE20D78" w14:textId="2286AEFC" w:rsidR="00033F0A" w:rsidRPr="008411A6" w:rsidDel="008948E5" w:rsidRDefault="00033F0A" w:rsidP="00033F0A">
      <w:pPr>
        <w:keepNext/>
        <w:pBdr>
          <w:top w:val="single" w:sz="4" w:space="1" w:color="auto"/>
          <w:left w:val="single" w:sz="4" w:space="4" w:color="auto"/>
          <w:bottom w:val="single" w:sz="4" w:space="1" w:color="auto"/>
          <w:right w:val="single" w:sz="4" w:space="4" w:color="auto"/>
        </w:pBdr>
        <w:tabs>
          <w:tab w:val="left" w:pos="567"/>
        </w:tabs>
        <w:rPr>
          <w:del w:id="4790" w:author="Swixx II" w:date="2025-04-04T21:42:00Z" w16du:dateUtc="2025-04-04T19:42:00Z"/>
          <w:b/>
          <w:sz w:val="22"/>
          <w:szCs w:val="22"/>
        </w:rPr>
      </w:pPr>
      <w:del w:id="4791" w:author="Swixx II" w:date="2025-04-04T21:42:00Z" w16du:dateUtc="2025-04-04T19:42:00Z">
        <w:r w:rsidRPr="008411A6" w:rsidDel="008948E5">
          <w:rPr>
            <w:b/>
            <w:sz w:val="22"/>
            <w:szCs w:val="22"/>
          </w:rPr>
          <w:lastRenderedPageBreak/>
          <w:delText>Što drugi trebaju učiniti ako imate hipoglikemiju</w:delText>
        </w:r>
      </w:del>
    </w:p>
    <w:p w14:paraId="1E2BB52C" w14:textId="23F3C7C6" w:rsidR="00033F0A" w:rsidRPr="008411A6" w:rsidDel="008948E5" w:rsidRDefault="00033F0A" w:rsidP="00033F0A">
      <w:pPr>
        <w:keepNext/>
        <w:pBdr>
          <w:top w:val="single" w:sz="4" w:space="1" w:color="auto"/>
          <w:left w:val="single" w:sz="4" w:space="4" w:color="auto"/>
          <w:bottom w:val="single" w:sz="4" w:space="1" w:color="auto"/>
          <w:right w:val="single" w:sz="4" w:space="4" w:color="auto"/>
        </w:pBdr>
        <w:tabs>
          <w:tab w:val="left" w:pos="567"/>
        </w:tabs>
        <w:rPr>
          <w:del w:id="4792" w:author="Swixx II" w:date="2025-04-04T21:42:00Z" w16du:dateUtc="2025-04-04T19:42:00Z"/>
          <w:sz w:val="22"/>
          <w:szCs w:val="22"/>
        </w:rPr>
      </w:pPr>
    </w:p>
    <w:p w14:paraId="0DD22723" w14:textId="74907F8C" w:rsidR="00033F0A" w:rsidRPr="008411A6" w:rsidDel="008948E5" w:rsidRDefault="00033F0A" w:rsidP="00033F0A">
      <w:pPr>
        <w:keepNext/>
        <w:pBdr>
          <w:top w:val="single" w:sz="4" w:space="1" w:color="auto"/>
          <w:left w:val="single" w:sz="4" w:space="4" w:color="auto"/>
          <w:bottom w:val="single" w:sz="4" w:space="1" w:color="auto"/>
          <w:right w:val="single" w:sz="4" w:space="4" w:color="auto"/>
        </w:pBdr>
        <w:tabs>
          <w:tab w:val="left" w:pos="567"/>
        </w:tabs>
        <w:rPr>
          <w:del w:id="4793" w:author="Swixx II" w:date="2025-04-04T21:42:00Z" w16du:dateUtc="2025-04-04T19:42:00Z"/>
          <w:sz w:val="22"/>
          <w:szCs w:val="22"/>
        </w:rPr>
      </w:pPr>
      <w:del w:id="4794" w:author="Swixx II" w:date="2025-04-04T21:42:00Z" w16du:dateUtc="2025-04-04T19:42:00Z">
        <w:r w:rsidRPr="008411A6" w:rsidDel="008948E5">
          <w:rPr>
            <w:sz w:val="22"/>
            <w:szCs w:val="22"/>
          </w:rPr>
          <w:delText>Recite rodbini, prijateljima i bliskim suradnicima da odmah potraže liječničku pomoć ako ne možete gutati ili ako se onesvijestite.</w:delText>
        </w:r>
      </w:del>
    </w:p>
    <w:p w14:paraId="52342E80" w14:textId="76EE5166" w:rsidR="00033F0A" w:rsidRPr="008411A6" w:rsidDel="008948E5" w:rsidRDefault="00033F0A" w:rsidP="00033F0A">
      <w:pPr>
        <w:keepNext/>
        <w:pBdr>
          <w:top w:val="single" w:sz="4" w:space="1" w:color="auto"/>
          <w:left w:val="single" w:sz="4" w:space="4" w:color="auto"/>
          <w:bottom w:val="single" w:sz="4" w:space="1" w:color="auto"/>
          <w:right w:val="single" w:sz="4" w:space="4" w:color="auto"/>
        </w:pBdr>
        <w:tabs>
          <w:tab w:val="left" w:pos="567"/>
        </w:tabs>
        <w:rPr>
          <w:del w:id="4795" w:author="Swixx II" w:date="2025-04-04T21:42:00Z" w16du:dateUtc="2025-04-04T19:42:00Z"/>
          <w:rFonts w:eastAsia="Times New Roman"/>
          <w:b/>
          <w:sz w:val="22"/>
          <w:szCs w:val="22"/>
        </w:rPr>
      </w:pPr>
      <w:del w:id="4796" w:author="Swixx II" w:date="2025-04-04T21:42:00Z" w16du:dateUtc="2025-04-04T19:42:00Z">
        <w:r w:rsidRPr="008411A6" w:rsidDel="008948E5">
          <w:rPr>
            <w:sz w:val="22"/>
            <w:szCs w:val="22"/>
          </w:rPr>
          <w:delText>Trebat će Vam injekcija glukoze ili glukagona (lijeka koji povisuje razinu šećera u krvi). Te injekcije treba primijeniti čak i onda kada nije sigurno da imate hipoglikemiju.</w:delText>
        </w:r>
      </w:del>
    </w:p>
    <w:p w14:paraId="36E8B499" w14:textId="2FB5B908" w:rsidR="00033F0A" w:rsidRPr="008411A6" w:rsidDel="008948E5" w:rsidRDefault="00033F0A" w:rsidP="00033F0A">
      <w:pPr>
        <w:keepNext/>
        <w:pBdr>
          <w:top w:val="single" w:sz="4" w:space="1" w:color="auto"/>
          <w:left w:val="single" w:sz="4" w:space="4" w:color="auto"/>
          <w:bottom w:val="single" w:sz="4" w:space="1" w:color="auto"/>
          <w:right w:val="single" w:sz="4" w:space="4" w:color="auto"/>
        </w:pBdr>
        <w:tabs>
          <w:tab w:val="left" w:pos="567"/>
        </w:tabs>
        <w:rPr>
          <w:del w:id="4797" w:author="Swixx II" w:date="2025-04-04T21:42:00Z" w16du:dateUtc="2025-04-04T19:42:00Z"/>
          <w:rFonts w:eastAsia="Times New Roman"/>
          <w:sz w:val="22"/>
          <w:szCs w:val="22"/>
        </w:rPr>
      </w:pPr>
    </w:p>
    <w:p w14:paraId="18653218" w14:textId="287AAEA7" w:rsidR="00033F0A" w:rsidRPr="008411A6" w:rsidDel="008948E5" w:rsidRDefault="00033F0A" w:rsidP="00033F0A">
      <w:pPr>
        <w:keepNext/>
        <w:pBdr>
          <w:top w:val="single" w:sz="4" w:space="1" w:color="auto"/>
          <w:left w:val="single" w:sz="4" w:space="4" w:color="auto"/>
          <w:bottom w:val="single" w:sz="4" w:space="1" w:color="auto"/>
          <w:right w:val="single" w:sz="4" w:space="4" w:color="auto"/>
        </w:pBdr>
        <w:tabs>
          <w:tab w:val="left" w:pos="567"/>
        </w:tabs>
        <w:rPr>
          <w:del w:id="4798" w:author="Swixx II" w:date="2025-04-04T21:42:00Z" w16du:dateUtc="2025-04-04T19:42:00Z"/>
          <w:rFonts w:eastAsia="Times New Roman"/>
          <w:sz w:val="22"/>
          <w:szCs w:val="22"/>
        </w:rPr>
      </w:pPr>
      <w:del w:id="4799" w:author="Swixx II" w:date="2025-04-04T21:42:00Z" w16du:dateUtc="2025-04-04T19:42:00Z">
        <w:r w:rsidRPr="008411A6" w:rsidDel="008948E5">
          <w:rPr>
            <w:sz w:val="22"/>
            <w:szCs w:val="22"/>
          </w:rPr>
          <w:delText>Izmjerite razinu šećera u krvi odmah nakon uzimanja glukoze kako biste provjerite imate li zaista hipoglikemiju.</w:delText>
        </w:r>
      </w:del>
    </w:p>
    <w:p w14:paraId="7D3F7465" w14:textId="493AFBE2" w:rsidR="00033F0A" w:rsidRPr="008411A6" w:rsidDel="00B2588D" w:rsidRDefault="00033F0A" w:rsidP="00033F0A">
      <w:pPr>
        <w:tabs>
          <w:tab w:val="left" w:pos="567"/>
        </w:tabs>
        <w:rPr>
          <w:del w:id="4800" w:author="Swixx II" w:date="2025-05-23T14:05:00Z" w16du:dateUtc="2025-05-23T12:05:00Z"/>
          <w:rFonts w:eastAsia="Times New Roman"/>
          <w:sz w:val="22"/>
          <w:szCs w:val="22"/>
        </w:rPr>
      </w:pPr>
    </w:p>
    <w:p w14:paraId="066130F2" w14:textId="77777777" w:rsidR="00B2526D" w:rsidRPr="008411A6" w:rsidRDefault="00D91FDE" w:rsidP="00B2526D">
      <w:pPr>
        <w:keepNext/>
        <w:rPr>
          <w:rFonts w:eastAsia="MS Mincho"/>
          <w:b/>
          <w:bCs/>
          <w:sz w:val="22"/>
          <w:lang w:eastAsia="en-US" w:bidi="ar-SA"/>
        </w:rPr>
      </w:pPr>
      <w:del w:id="4801" w:author="Swixx II" w:date="2025-05-23T14:05:00Z" w16du:dateUtc="2025-05-23T12:05:00Z">
        <w:r w:rsidDel="00B2588D">
          <w:rPr>
            <w:sz w:val="22"/>
            <w:szCs w:val="22"/>
          </w:rPr>
          <w:br w:type="page"/>
        </w:r>
      </w:del>
      <w:r w:rsidR="00B2526D" w:rsidRPr="008411A6">
        <w:rPr>
          <w:rFonts w:eastAsia="MS Mincho"/>
          <w:b/>
          <w:bCs/>
          <w:sz w:val="22"/>
          <w:lang w:eastAsia="en-US" w:bidi="ar-SA"/>
        </w:rPr>
        <w:lastRenderedPageBreak/>
        <w:t>Toujeo 300 jedinica/ml otopina za injekciju u napunjenoj brizgalici (</w:t>
      </w:r>
      <w:r w:rsidR="00B2526D">
        <w:rPr>
          <w:rFonts w:eastAsia="MS Mincho"/>
          <w:b/>
          <w:bCs/>
          <w:sz w:val="22"/>
          <w:lang w:eastAsia="en-US" w:bidi="ar-SA"/>
        </w:rPr>
        <w:t>Double</w:t>
      </w:r>
      <w:r w:rsidR="00B2526D" w:rsidRPr="008411A6">
        <w:rPr>
          <w:rFonts w:eastAsia="MS Mincho"/>
          <w:b/>
          <w:bCs/>
          <w:sz w:val="22"/>
          <w:lang w:eastAsia="en-US" w:bidi="ar-SA"/>
        </w:rPr>
        <w:t xml:space="preserve">Star). </w:t>
      </w:r>
    </w:p>
    <w:p w14:paraId="599F56E8" w14:textId="77777777" w:rsidR="00B2526D" w:rsidRPr="008411A6" w:rsidRDefault="00B2526D" w:rsidP="00B2526D">
      <w:pPr>
        <w:tabs>
          <w:tab w:val="left" w:pos="567"/>
        </w:tabs>
        <w:rPr>
          <w:rFonts w:eastAsia="MS Mincho"/>
          <w:b/>
          <w:bCs/>
          <w:sz w:val="22"/>
          <w:lang w:eastAsia="en-US" w:bidi="ar-SA"/>
        </w:rPr>
      </w:pPr>
      <w:r w:rsidRPr="008411A6">
        <w:rPr>
          <w:rFonts w:eastAsia="MS Mincho"/>
          <w:b/>
          <w:bCs/>
          <w:sz w:val="22"/>
          <w:lang w:eastAsia="en-US" w:bidi="ar-SA"/>
        </w:rPr>
        <w:t xml:space="preserve">UPUTE ZA UPORABU </w:t>
      </w:r>
    </w:p>
    <w:p w14:paraId="50D5D573" w14:textId="77777777" w:rsidR="00B2526D" w:rsidRPr="008411A6" w:rsidRDefault="00B2526D" w:rsidP="00B2526D">
      <w:pPr>
        <w:tabs>
          <w:tab w:val="left" w:pos="567"/>
        </w:tabs>
        <w:rPr>
          <w:rFonts w:eastAsia="MS Mincho"/>
          <w:b/>
          <w:bCs/>
          <w:sz w:val="22"/>
          <w:highlight w:val="yellow"/>
          <w:lang w:eastAsia="en-US" w:bidi="ar-SA"/>
        </w:rPr>
      </w:pPr>
    </w:p>
    <w:p w14:paraId="366A8E72" w14:textId="77777777" w:rsidR="00B2526D" w:rsidRPr="008411A6" w:rsidRDefault="00B2526D" w:rsidP="00B2526D">
      <w:pPr>
        <w:tabs>
          <w:tab w:val="left" w:pos="567"/>
        </w:tabs>
        <w:rPr>
          <w:rFonts w:eastAsia="MS Mincho"/>
          <w:b/>
          <w:bCs/>
          <w:sz w:val="22"/>
          <w:highlight w:val="yellow"/>
          <w:lang w:eastAsia="en-US" w:bidi="ar-SA"/>
        </w:rPr>
      </w:pPr>
    </w:p>
    <w:p w14:paraId="30E773F2" w14:textId="77777777" w:rsidR="00B2526D" w:rsidRPr="008411A6" w:rsidRDefault="00B2526D" w:rsidP="00B2526D">
      <w:pPr>
        <w:rPr>
          <w:rFonts w:eastAsia="Times New Roman"/>
          <w:b/>
          <w:color w:val="000000"/>
          <w:sz w:val="22"/>
          <w:szCs w:val="22"/>
          <w:lang w:eastAsia="en-US" w:bidi="ar-SA"/>
        </w:rPr>
      </w:pPr>
      <w:r w:rsidRPr="008411A6">
        <w:rPr>
          <w:rFonts w:eastAsia="Times New Roman"/>
          <w:b/>
          <w:color w:val="000000"/>
          <w:sz w:val="22"/>
          <w:szCs w:val="22"/>
          <w:lang w:eastAsia="en-US" w:bidi="ar-SA"/>
        </w:rPr>
        <w:t>Prvo pročitajte ovo</w:t>
      </w:r>
    </w:p>
    <w:p w14:paraId="3A57DE29" w14:textId="77777777" w:rsidR="00B2526D" w:rsidRPr="008411A6" w:rsidRDefault="00B2526D" w:rsidP="00B2526D">
      <w:pPr>
        <w:rPr>
          <w:rFonts w:eastAsia="Times New Roman"/>
          <w:color w:val="000000"/>
          <w:sz w:val="22"/>
          <w:szCs w:val="22"/>
          <w:lang w:eastAsia="en-US" w:bidi="ar-SA"/>
        </w:rPr>
      </w:pPr>
    </w:p>
    <w:p w14:paraId="57F29D2A" w14:textId="77777777" w:rsidR="00B2526D" w:rsidRPr="008411A6" w:rsidRDefault="00B2526D" w:rsidP="00B2526D">
      <w:pPr>
        <w:rPr>
          <w:rFonts w:eastAsia="Times New Roman"/>
          <w:b/>
          <w:color w:val="000000"/>
          <w:sz w:val="22"/>
          <w:szCs w:val="22"/>
          <w:lang w:eastAsia="en-US" w:bidi="ar-SA"/>
        </w:rPr>
      </w:pPr>
      <w:r w:rsidRPr="008411A6">
        <w:rPr>
          <w:rFonts w:eastAsia="Times New Roman"/>
          <w:b/>
          <w:color w:val="000000"/>
          <w:sz w:val="22"/>
          <w:szCs w:val="22"/>
          <w:lang w:eastAsia="en-US" w:bidi="ar-SA"/>
        </w:rPr>
        <w:t xml:space="preserve">Toujeo </w:t>
      </w:r>
      <w:r w:rsidR="00EF41FE">
        <w:rPr>
          <w:rFonts w:eastAsia="Times New Roman"/>
          <w:b/>
          <w:color w:val="000000"/>
          <w:sz w:val="22"/>
          <w:szCs w:val="22"/>
          <w:lang w:eastAsia="en-US" w:bidi="ar-SA"/>
        </w:rPr>
        <w:t>Double</w:t>
      </w:r>
      <w:r w:rsidRPr="008411A6">
        <w:rPr>
          <w:rFonts w:eastAsia="Times New Roman"/>
          <w:b/>
          <w:color w:val="000000"/>
          <w:sz w:val="22"/>
          <w:szCs w:val="22"/>
          <w:lang w:eastAsia="en-US" w:bidi="ar-SA"/>
        </w:rPr>
        <w:t xml:space="preserve">Star sadrži 300 jedinica/ml inzulina glargina </w:t>
      </w:r>
      <w:r w:rsidRPr="008411A6">
        <w:rPr>
          <w:rFonts w:eastAsia="Times New Roman"/>
          <w:color w:val="000000"/>
          <w:sz w:val="22"/>
          <w:szCs w:val="22"/>
          <w:lang w:eastAsia="en-US" w:bidi="ar-SA"/>
        </w:rPr>
        <w:t xml:space="preserve">u napunjenoj brizgalici za jednokratnu uporabu od </w:t>
      </w:r>
      <w:r w:rsidR="00EF41FE">
        <w:rPr>
          <w:rFonts w:eastAsia="Times New Roman"/>
          <w:color w:val="000000"/>
          <w:sz w:val="22"/>
          <w:szCs w:val="22"/>
          <w:lang w:eastAsia="en-US" w:bidi="ar-SA"/>
        </w:rPr>
        <w:t>3</w:t>
      </w:r>
      <w:r w:rsidRPr="008411A6">
        <w:rPr>
          <w:rFonts w:eastAsia="Times New Roman"/>
          <w:color w:val="000000"/>
          <w:sz w:val="22"/>
          <w:szCs w:val="22"/>
          <w:lang w:eastAsia="en-US" w:bidi="ar-SA"/>
        </w:rPr>
        <w:t> ml.</w:t>
      </w:r>
    </w:p>
    <w:p w14:paraId="11843F09" w14:textId="77777777" w:rsidR="00B2526D" w:rsidRPr="007F2B00" w:rsidRDefault="00B2526D">
      <w:pPr>
        <w:pStyle w:val="ListParagraph"/>
        <w:numPr>
          <w:ilvl w:val="0"/>
          <w:numId w:val="70"/>
        </w:numPr>
        <w:tabs>
          <w:tab w:val="left" w:pos="567"/>
        </w:tabs>
        <w:ind w:left="562" w:hanging="562"/>
        <w:rPr>
          <w:rFonts w:eastAsia="Times New Roman"/>
          <w:bCs/>
          <w:color w:val="000000"/>
          <w:sz w:val="22"/>
          <w:szCs w:val="22"/>
          <w:lang w:eastAsia="en-US" w:bidi="ar-SA"/>
          <w:rPrChange w:id="4802" w:author="Swixx II" w:date="2025-06-25T11:59:00Z" w16du:dateUtc="2025-06-25T09:59:00Z">
            <w:rPr>
              <w:rFonts w:eastAsia="Times New Roman"/>
              <w:b/>
              <w:color w:val="000000"/>
              <w:sz w:val="22"/>
              <w:szCs w:val="22"/>
              <w:lang w:eastAsia="en-US" w:bidi="ar-SA"/>
            </w:rPr>
          </w:rPrChange>
        </w:rPr>
        <w:pPrChange w:id="4803" w:author="Swixx II" w:date="2025-06-25T11:59:00Z" w16du:dateUtc="2025-06-25T09:59:00Z">
          <w:pPr>
            <w:numPr>
              <w:numId w:val="70"/>
            </w:numPr>
            <w:spacing w:line="260" w:lineRule="exact"/>
            <w:ind w:left="630" w:hanging="270"/>
          </w:pPr>
        </w:pPrChange>
      </w:pPr>
      <w:r w:rsidRPr="008411A6">
        <w:rPr>
          <w:rFonts w:eastAsia="Times New Roman"/>
          <w:b/>
          <w:color w:val="000000"/>
          <w:sz w:val="22"/>
          <w:szCs w:val="22"/>
          <w:lang w:eastAsia="en-US" w:bidi="ar-SA"/>
        </w:rPr>
        <w:t>Nikada nemojte ponovno upotrijebiti istu iglu.</w:t>
      </w:r>
      <w:r w:rsidRPr="007F2B00">
        <w:rPr>
          <w:rFonts w:eastAsia="Times New Roman"/>
          <w:b/>
          <w:color w:val="000000"/>
          <w:sz w:val="22"/>
          <w:szCs w:val="22"/>
          <w:lang w:eastAsia="en-US" w:bidi="ar-SA"/>
          <w:rPrChange w:id="4804" w:author="Swixx II" w:date="2025-06-25T11:59:00Z" w16du:dateUtc="2025-06-25T09:59:00Z">
            <w:rPr>
              <w:rFonts w:eastAsia="Times New Roman"/>
              <w:color w:val="000000"/>
              <w:sz w:val="22"/>
              <w:szCs w:val="22"/>
              <w:lang w:eastAsia="en-US" w:bidi="ar-SA"/>
            </w:rPr>
          </w:rPrChange>
        </w:rPr>
        <w:t xml:space="preserve"> </w:t>
      </w:r>
      <w:r w:rsidRPr="007F2B00">
        <w:rPr>
          <w:rFonts w:eastAsia="Times New Roman"/>
          <w:bCs/>
          <w:color w:val="000000"/>
          <w:sz w:val="22"/>
          <w:szCs w:val="22"/>
          <w:lang w:eastAsia="en-US" w:bidi="ar-SA"/>
        </w:rPr>
        <w:t>U protivnom možda nećete primijeniti cijelu dozu ili ćete primijeniti preveliku dozu zbog začepljenja igle.</w:t>
      </w:r>
    </w:p>
    <w:p w14:paraId="1972E987" w14:textId="77777777" w:rsidR="00B2526D" w:rsidRPr="007F2B00" w:rsidRDefault="00B2526D">
      <w:pPr>
        <w:pStyle w:val="ListParagraph"/>
        <w:numPr>
          <w:ilvl w:val="0"/>
          <w:numId w:val="70"/>
        </w:numPr>
        <w:tabs>
          <w:tab w:val="left" w:pos="567"/>
        </w:tabs>
        <w:ind w:left="562" w:hanging="562"/>
        <w:rPr>
          <w:rFonts w:eastAsia="Times New Roman"/>
          <w:bCs/>
          <w:color w:val="000000"/>
          <w:sz w:val="22"/>
          <w:szCs w:val="22"/>
          <w:lang w:eastAsia="en-US" w:bidi="ar-SA"/>
        </w:rPr>
        <w:pPrChange w:id="4805" w:author="Swixx II" w:date="2025-06-25T11:59:00Z" w16du:dateUtc="2025-06-25T09:59:00Z">
          <w:pPr>
            <w:numPr>
              <w:numId w:val="70"/>
            </w:numPr>
            <w:spacing w:line="260" w:lineRule="exact"/>
            <w:ind w:left="630" w:hanging="270"/>
          </w:pPr>
        </w:pPrChange>
      </w:pPr>
      <w:r w:rsidRPr="008411A6">
        <w:rPr>
          <w:rFonts w:eastAsia="Times New Roman"/>
          <w:b/>
          <w:color w:val="000000"/>
          <w:sz w:val="22"/>
          <w:szCs w:val="22"/>
          <w:lang w:eastAsia="en-US" w:bidi="ar-SA"/>
        </w:rPr>
        <w:t>Nikada nemojte štrcaljkom izvlačiti inzulin iz brizgalice.</w:t>
      </w:r>
      <w:r w:rsidRPr="007F2B00">
        <w:rPr>
          <w:rFonts w:eastAsia="Times New Roman"/>
          <w:b/>
          <w:color w:val="000000"/>
          <w:sz w:val="22"/>
          <w:szCs w:val="22"/>
          <w:lang w:eastAsia="en-US" w:bidi="ar-SA"/>
          <w:rPrChange w:id="4806" w:author="Swixx II" w:date="2025-06-25T11:59:00Z" w16du:dateUtc="2025-06-25T09:59:00Z">
            <w:rPr>
              <w:rFonts w:eastAsia="Times New Roman"/>
              <w:color w:val="000000"/>
              <w:sz w:val="22"/>
              <w:szCs w:val="22"/>
              <w:lang w:eastAsia="en-US" w:bidi="ar-SA"/>
            </w:rPr>
          </w:rPrChange>
        </w:rPr>
        <w:t xml:space="preserve"> </w:t>
      </w:r>
      <w:r w:rsidRPr="007F2B00">
        <w:rPr>
          <w:rFonts w:eastAsia="Times New Roman"/>
          <w:bCs/>
          <w:color w:val="000000"/>
          <w:sz w:val="22"/>
          <w:szCs w:val="22"/>
          <w:lang w:eastAsia="en-US" w:bidi="ar-SA"/>
        </w:rPr>
        <w:t>U protivnom ćete primijeniti previše inzulina. Skala na većini štrcaljki odnosi se samo na inzulin koji nije koncentriran.</w:t>
      </w:r>
    </w:p>
    <w:p w14:paraId="6875AECA" w14:textId="77777777" w:rsidR="002306E2" w:rsidRPr="007F2B00" w:rsidRDefault="002306E2">
      <w:pPr>
        <w:pStyle w:val="ListParagraph"/>
        <w:numPr>
          <w:ilvl w:val="0"/>
          <w:numId w:val="70"/>
        </w:numPr>
        <w:tabs>
          <w:tab w:val="left" w:pos="567"/>
        </w:tabs>
        <w:ind w:left="562" w:hanging="562"/>
        <w:rPr>
          <w:rFonts w:eastAsia="Times New Roman"/>
          <w:b/>
          <w:color w:val="000000"/>
          <w:sz w:val="22"/>
          <w:szCs w:val="22"/>
          <w:lang w:eastAsia="en-US" w:bidi="ar-SA"/>
          <w:rPrChange w:id="4807" w:author="Swixx II" w:date="2025-06-25T11:59:00Z" w16du:dateUtc="2025-06-25T09:59:00Z">
            <w:rPr>
              <w:rFonts w:eastAsia="Times New Roman"/>
              <w:color w:val="000000"/>
              <w:sz w:val="22"/>
              <w:szCs w:val="22"/>
              <w:lang w:eastAsia="en-US" w:bidi="ar-SA"/>
            </w:rPr>
          </w:rPrChange>
        </w:rPr>
        <w:pPrChange w:id="4808" w:author="Swixx II" w:date="2025-06-25T11:59:00Z" w16du:dateUtc="2025-06-25T09:59:00Z">
          <w:pPr>
            <w:numPr>
              <w:numId w:val="70"/>
            </w:numPr>
            <w:spacing w:line="260" w:lineRule="exact"/>
            <w:ind w:left="630" w:hanging="270"/>
          </w:pPr>
        </w:pPrChange>
      </w:pPr>
      <w:r w:rsidRPr="007F2B00">
        <w:rPr>
          <w:rFonts w:eastAsia="Times New Roman"/>
          <w:bCs/>
          <w:color w:val="000000"/>
          <w:sz w:val="22"/>
          <w:szCs w:val="22"/>
          <w:lang w:eastAsia="en-US" w:bidi="ar-SA"/>
        </w:rPr>
        <w:t xml:space="preserve">Izbornik doze brizgalice Toujeo DoubleStar </w:t>
      </w:r>
      <w:r w:rsidR="00CD0F79" w:rsidRPr="007F2B00">
        <w:rPr>
          <w:rFonts w:eastAsia="Times New Roman"/>
          <w:bCs/>
          <w:color w:val="000000"/>
          <w:sz w:val="22"/>
          <w:szCs w:val="22"/>
          <w:lang w:eastAsia="en-US" w:bidi="ar-SA"/>
        </w:rPr>
        <w:t>odmjerava</w:t>
      </w:r>
      <w:r w:rsidR="0088395F" w:rsidRPr="007F2B00">
        <w:rPr>
          <w:rFonts w:eastAsia="Times New Roman"/>
          <w:bCs/>
          <w:color w:val="000000"/>
          <w:sz w:val="22"/>
          <w:szCs w:val="22"/>
          <w:lang w:eastAsia="en-US" w:bidi="ar-SA"/>
        </w:rPr>
        <w:t xml:space="preserve"> u koracima od </w:t>
      </w:r>
      <w:r w:rsidR="0088395F" w:rsidRPr="005342AC">
        <w:rPr>
          <w:rFonts w:eastAsia="Times New Roman"/>
          <w:b/>
          <w:color w:val="000000"/>
          <w:sz w:val="22"/>
          <w:szCs w:val="22"/>
          <w:lang w:eastAsia="en-US" w:bidi="ar-SA"/>
        </w:rPr>
        <w:t>2 jedinice</w:t>
      </w:r>
      <w:r w:rsidR="0088395F" w:rsidRPr="007F2B00">
        <w:rPr>
          <w:rFonts w:eastAsia="Times New Roman"/>
          <w:b/>
          <w:color w:val="000000"/>
          <w:sz w:val="22"/>
          <w:szCs w:val="22"/>
          <w:lang w:eastAsia="en-US" w:bidi="ar-SA"/>
          <w:rPrChange w:id="4809" w:author="Swixx II" w:date="2025-06-25T11:59:00Z" w16du:dateUtc="2025-06-25T09:59:00Z">
            <w:rPr>
              <w:rFonts w:eastAsia="Times New Roman"/>
              <w:color w:val="000000"/>
              <w:sz w:val="22"/>
              <w:szCs w:val="22"/>
              <w:lang w:eastAsia="en-US" w:bidi="ar-SA"/>
            </w:rPr>
          </w:rPrChange>
        </w:rPr>
        <w:t>.</w:t>
      </w:r>
    </w:p>
    <w:p w14:paraId="05BF77EB" w14:textId="77777777" w:rsidR="00B2526D" w:rsidRPr="008411A6" w:rsidRDefault="00B2526D" w:rsidP="00B2526D">
      <w:pPr>
        <w:rPr>
          <w:rFonts w:eastAsia="Times New Roman"/>
          <w:color w:val="000000"/>
          <w:sz w:val="22"/>
          <w:szCs w:val="22"/>
          <w:lang w:eastAsia="en-US" w:bidi="ar-SA"/>
        </w:rPr>
      </w:pPr>
    </w:p>
    <w:p w14:paraId="1D682181"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Važne informacije</w:t>
      </w:r>
    </w:p>
    <w:p w14:paraId="3EDA0F01" w14:textId="77777777" w:rsidR="00B2526D" w:rsidRPr="008411A6" w:rsidRDefault="00B2526D" w:rsidP="00B2526D">
      <w:pPr>
        <w:keepNext/>
        <w:rPr>
          <w:rFonts w:eastAsia="Times New Roman"/>
          <w:color w:val="000000"/>
          <w:sz w:val="22"/>
          <w:szCs w:val="22"/>
          <w:lang w:eastAsia="en-US" w:bidi="ar-SA"/>
        </w:rPr>
      </w:pPr>
    </w:p>
    <w:p w14:paraId="4E7E7B98" w14:textId="73797DF9" w:rsidR="00B2526D" w:rsidRPr="008411A6" w:rsidRDefault="00854274" w:rsidP="00B2526D">
      <w:pPr>
        <w:ind w:left="360"/>
        <w:rPr>
          <w:rFonts w:eastAsia="Times New Roman"/>
          <w:b/>
          <w:bCs/>
          <w:sz w:val="22"/>
          <w:szCs w:val="22"/>
          <w:lang w:eastAsia="en-US" w:bidi="ar-SA"/>
        </w:rPr>
      </w:pPr>
      <w:r>
        <w:rPr>
          <w:rFonts w:eastAsia="Times New Roman"/>
          <w:noProof/>
          <w:sz w:val="22"/>
          <w:szCs w:val="22"/>
          <w:lang w:eastAsia="zh-CN" w:bidi="ar-SA"/>
        </w:rPr>
        <w:drawing>
          <wp:anchor distT="0" distB="0" distL="114300" distR="114300" simplePos="0" relativeHeight="251683328" behindDoc="0" locked="0" layoutInCell="1" allowOverlap="1" wp14:anchorId="04EFA52F" wp14:editId="5E4AB7C9">
            <wp:simplePos x="0" y="0"/>
            <wp:positionH relativeFrom="column">
              <wp:posOffset>-15240</wp:posOffset>
            </wp:positionH>
            <wp:positionV relativeFrom="paragraph">
              <wp:posOffset>4445</wp:posOffset>
            </wp:positionV>
            <wp:extent cx="146050" cy="17145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B2526D" w:rsidRPr="008411A6">
        <w:rPr>
          <w:rFonts w:eastAsia="Times New Roman"/>
          <w:noProof/>
          <w:sz w:val="22"/>
          <w:szCs w:val="22"/>
          <w:lang w:eastAsia="zh-CN" w:bidi="ar-SA"/>
        </w:rPr>
        <w:t>Nikada nemojte dijeliti svoju brizgalici s drugima</w:t>
      </w:r>
      <w:r w:rsidR="00B2526D" w:rsidRPr="008411A6">
        <w:rPr>
          <w:rFonts w:eastAsia="Times New Roman"/>
          <w:sz w:val="22"/>
          <w:szCs w:val="22"/>
          <w:lang w:eastAsia="en-US" w:bidi="ar-SA"/>
        </w:rPr>
        <w:t xml:space="preserve"> – ona je namijenjena samo Vama.</w:t>
      </w:r>
    </w:p>
    <w:p w14:paraId="65585513" w14:textId="454E25F4" w:rsidR="00B2526D" w:rsidRPr="008411A6" w:rsidRDefault="00854274" w:rsidP="00B2526D">
      <w:pPr>
        <w:ind w:left="36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84352" behindDoc="0" locked="0" layoutInCell="1" allowOverlap="1" wp14:anchorId="78A0A35F" wp14:editId="101D0B7B">
            <wp:simplePos x="0" y="0"/>
            <wp:positionH relativeFrom="column">
              <wp:posOffset>-24765</wp:posOffset>
            </wp:positionH>
            <wp:positionV relativeFrom="paragraph">
              <wp:posOffset>15875</wp:posOffset>
            </wp:positionV>
            <wp:extent cx="146050" cy="17145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noProof/>
          <w:sz w:val="22"/>
          <w:szCs w:val="22"/>
          <w:lang w:eastAsia="zh-CN" w:bidi="ar-SA"/>
        </w:rPr>
        <w:t>Nikada nemojte upotrijebiti brizgalicu ako je oštećena ili ako niste sigurni radi li ispravno</w:t>
      </w:r>
      <w:r w:rsidR="00B2526D" w:rsidRPr="008411A6">
        <w:rPr>
          <w:rFonts w:eastAsia="Times New Roman"/>
          <w:sz w:val="22"/>
          <w:szCs w:val="22"/>
          <w:lang w:eastAsia="en-US" w:bidi="ar-SA"/>
        </w:rPr>
        <w:t>.</w:t>
      </w:r>
    </w:p>
    <w:p w14:paraId="08C4B876" w14:textId="65B217D5" w:rsidR="00B2526D" w:rsidRDefault="00854274" w:rsidP="00B2526D">
      <w:pPr>
        <w:ind w:left="360"/>
        <w:rPr>
          <w:rFonts w:eastAsia="Times New Roman"/>
          <w:sz w:val="22"/>
          <w:szCs w:val="22"/>
          <w:lang w:eastAsia="en-US" w:bidi="ar-SA"/>
        </w:rPr>
      </w:pPr>
      <w:r>
        <w:rPr>
          <w:rFonts w:eastAsia="Times New Roman"/>
          <w:b/>
          <w:noProof/>
          <w:sz w:val="22"/>
          <w:szCs w:val="22"/>
          <w:lang w:eastAsia="zh-CN" w:bidi="ar-SA"/>
        </w:rPr>
        <w:drawing>
          <wp:anchor distT="0" distB="0" distL="114300" distR="114300" simplePos="0" relativeHeight="251685376" behindDoc="0" locked="0" layoutInCell="1" allowOverlap="1" wp14:anchorId="45A86AE9" wp14:editId="07CAF0B0">
            <wp:simplePos x="0" y="0"/>
            <wp:positionH relativeFrom="column">
              <wp:posOffset>3810</wp:posOffset>
            </wp:positionH>
            <wp:positionV relativeFrom="paragraph">
              <wp:posOffset>635</wp:posOffset>
            </wp:positionV>
            <wp:extent cx="178435" cy="19050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B2526D" w:rsidRPr="005342AC">
        <w:rPr>
          <w:rFonts w:eastAsia="Times New Roman"/>
          <w:b/>
          <w:sz w:val="22"/>
          <w:szCs w:val="22"/>
          <w:lang w:eastAsia="en-US" w:bidi="ar-SA"/>
        </w:rPr>
        <w:t>Uvijek napravite test sigurnosti</w:t>
      </w:r>
      <w:r w:rsidR="00D57A68" w:rsidRPr="005342AC">
        <w:rPr>
          <w:rFonts w:eastAsia="Times New Roman"/>
          <w:b/>
          <w:sz w:val="22"/>
          <w:szCs w:val="22"/>
          <w:lang w:eastAsia="en-US" w:bidi="ar-SA"/>
        </w:rPr>
        <w:t xml:space="preserve"> prije </w:t>
      </w:r>
      <w:r w:rsidR="00F22459" w:rsidRPr="005342AC">
        <w:rPr>
          <w:rFonts w:eastAsia="Times New Roman"/>
          <w:b/>
          <w:sz w:val="22"/>
          <w:szCs w:val="22"/>
          <w:lang w:eastAsia="en-US" w:bidi="ar-SA"/>
        </w:rPr>
        <w:t xml:space="preserve">prvog </w:t>
      </w:r>
      <w:r w:rsidR="00D57A68" w:rsidRPr="005342AC">
        <w:rPr>
          <w:rFonts w:eastAsia="Times New Roman"/>
          <w:b/>
          <w:sz w:val="22"/>
          <w:szCs w:val="22"/>
          <w:lang w:eastAsia="en-US" w:bidi="ar-SA"/>
        </w:rPr>
        <w:t xml:space="preserve">korištenja </w:t>
      </w:r>
      <w:r w:rsidR="00CD0F79">
        <w:rPr>
          <w:rFonts w:eastAsia="Times New Roman"/>
          <w:b/>
          <w:sz w:val="22"/>
          <w:szCs w:val="22"/>
          <w:lang w:eastAsia="en-US" w:bidi="ar-SA"/>
        </w:rPr>
        <w:t xml:space="preserve">nove </w:t>
      </w:r>
      <w:r w:rsidR="00D57A68" w:rsidRPr="005342AC">
        <w:rPr>
          <w:rFonts w:eastAsia="Times New Roman"/>
          <w:b/>
          <w:sz w:val="22"/>
          <w:szCs w:val="22"/>
          <w:lang w:eastAsia="en-US" w:bidi="ar-SA"/>
        </w:rPr>
        <w:t xml:space="preserve">brizgalice </w:t>
      </w:r>
      <w:r w:rsidR="00F22459" w:rsidRPr="005342AC">
        <w:rPr>
          <w:rFonts w:eastAsia="Times New Roman"/>
          <w:b/>
          <w:sz w:val="22"/>
          <w:szCs w:val="22"/>
          <w:lang w:eastAsia="en-US" w:bidi="ar-SA"/>
        </w:rPr>
        <w:t xml:space="preserve">dok ne vidite da inzulin izlazi </w:t>
      </w:r>
      <w:r w:rsidR="00E82027">
        <w:rPr>
          <w:rFonts w:eastAsia="Times New Roman"/>
          <w:b/>
          <w:sz w:val="22"/>
          <w:szCs w:val="22"/>
          <w:lang w:eastAsia="en-US" w:bidi="ar-SA"/>
        </w:rPr>
        <w:t>kroz</w:t>
      </w:r>
      <w:r w:rsidR="00F22459" w:rsidRPr="005342AC">
        <w:rPr>
          <w:rFonts w:eastAsia="Times New Roman"/>
          <w:b/>
          <w:sz w:val="22"/>
          <w:szCs w:val="22"/>
          <w:lang w:eastAsia="en-US" w:bidi="ar-SA"/>
        </w:rPr>
        <w:t xml:space="preserve"> vrh igle</w:t>
      </w:r>
      <w:r w:rsidR="00F22459">
        <w:rPr>
          <w:rFonts w:eastAsia="Times New Roman"/>
          <w:sz w:val="22"/>
          <w:szCs w:val="22"/>
          <w:lang w:eastAsia="en-US" w:bidi="ar-SA"/>
        </w:rPr>
        <w:t xml:space="preserve"> (vidjeti </w:t>
      </w:r>
      <w:r w:rsidR="00D17EA0">
        <w:rPr>
          <w:rFonts w:eastAsia="Times New Roman"/>
          <w:sz w:val="22"/>
          <w:szCs w:val="22"/>
          <w:lang w:eastAsia="en-US" w:bidi="ar-SA"/>
        </w:rPr>
        <w:t xml:space="preserve">3. </w:t>
      </w:r>
      <w:r w:rsidR="00F22459">
        <w:rPr>
          <w:rFonts w:eastAsia="Times New Roman"/>
          <w:sz w:val="22"/>
          <w:szCs w:val="22"/>
          <w:lang w:eastAsia="en-US" w:bidi="ar-SA"/>
        </w:rPr>
        <w:t>KORAK)</w:t>
      </w:r>
      <w:r w:rsidR="00B2526D" w:rsidRPr="008411A6">
        <w:rPr>
          <w:rFonts w:eastAsia="Times New Roman"/>
          <w:sz w:val="22"/>
          <w:szCs w:val="22"/>
          <w:lang w:eastAsia="en-US" w:bidi="ar-SA"/>
        </w:rPr>
        <w:t>.</w:t>
      </w:r>
      <w:r w:rsidR="00F22459">
        <w:rPr>
          <w:rFonts w:eastAsia="Times New Roman"/>
          <w:sz w:val="22"/>
          <w:szCs w:val="22"/>
          <w:lang w:eastAsia="en-US" w:bidi="ar-SA"/>
        </w:rPr>
        <w:t xml:space="preserve"> </w:t>
      </w:r>
      <w:r w:rsidR="00441311">
        <w:rPr>
          <w:rFonts w:eastAsia="Times New Roman"/>
          <w:sz w:val="22"/>
          <w:szCs w:val="22"/>
          <w:lang w:eastAsia="en-US" w:bidi="ar-SA"/>
        </w:rPr>
        <w:t xml:space="preserve">Ako vidite da inzulin izlazi </w:t>
      </w:r>
      <w:r w:rsidR="00E82027">
        <w:rPr>
          <w:rFonts w:eastAsia="Times New Roman"/>
          <w:sz w:val="22"/>
          <w:szCs w:val="22"/>
          <w:lang w:eastAsia="en-US" w:bidi="ar-SA"/>
        </w:rPr>
        <w:t>kroz</w:t>
      </w:r>
      <w:r w:rsidR="00441311">
        <w:rPr>
          <w:rFonts w:eastAsia="Times New Roman"/>
          <w:sz w:val="22"/>
          <w:szCs w:val="22"/>
          <w:lang w:eastAsia="en-US" w:bidi="ar-SA"/>
        </w:rPr>
        <w:t xml:space="preserve"> vrh igle, brizgalica je spremna za koriš</w:t>
      </w:r>
      <w:r w:rsidR="00CD0F79">
        <w:rPr>
          <w:rFonts w:eastAsia="Times New Roman"/>
          <w:sz w:val="22"/>
          <w:szCs w:val="22"/>
          <w:lang w:eastAsia="en-US" w:bidi="ar-SA"/>
        </w:rPr>
        <w:t>t</w:t>
      </w:r>
      <w:r w:rsidR="00441311">
        <w:rPr>
          <w:rFonts w:eastAsia="Times New Roman"/>
          <w:sz w:val="22"/>
          <w:szCs w:val="22"/>
          <w:lang w:eastAsia="en-US" w:bidi="ar-SA"/>
        </w:rPr>
        <w:t xml:space="preserve">enje. Ako ne vidite da inzulin izlazi </w:t>
      </w:r>
      <w:r w:rsidR="00E82027">
        <w:rPr>
          <w:rFonts w:eastAsia="Times New Roman"/>
          <w:sz w:val="22"/>
          <w:szCs w:val="22"/>
          <w:lang w:eastAsia="en-US" w:bidi="ar-SA"/>
        </w:rPr>
        <w:t>kroz</w:t>
      </w:r>
      <w:r w:rsidR="00441311">
        <w:rPr>
          <w:rFonts w:eastAsia="Times New Roman"/>
          <w:sz w:val="22"/>
          <w:szCs w:val="22"/>
          <w:lang w:eastAsia="en-US" w:bidi="ar-SA"/>
        </w:rPr>
        <w:t xml:space="preserve"> vrh igle,</w:t>
      </w:r>
      <w:r w:rsidR="0062761C">
        <w:rPr>
          <w:rFonts w:eastAsia="Times New Roman"/>
          <w:sz w:val="22"/>
          <w:szCs w:val="22"/>
          <w:lang w:eastAsia="en-US" w:bidi="ar-SA"/>
        </w:rPr>
        <w:t xml:space="preserve"> tada biste si mogli dati manju dozu ili si uopće ne biste dali inzulin. Ovo može uzrokovati povišenu razinu šećera u krvi.</w:t>
      </w:r>
      <w:r w:rsidR="00441311">
        <w:rPr>
          <w:rFonts w:eastAsia="Times New Roman"/>
          <w:sz w:val="22"/>
          <w:szCs w:val="22"/>
          <w:lang w:eastAsia="en-US" w:bidi="ar-SA"/>
        </w:rPr>
        <w:t xml:space="preserve"> </w:t>
      </w:r>
    </w:p>
    <w:p w14:paraId="7DE53252" w14:textId="4FEC10E1" w:rsidR="0062761C" w:rsidRPr="008411A6" w:rsidRDefault="00854274" w:rsidP="00B2526D">
      <w:pPr>
        <w:ind w:left="360"/>
        <w:rPr>
          <w:rFonts w:eastAsia="Times New Roman"/>
          <w:sz w:val="22"/>
          <w:szCs w:val="22"/>
          <w:lang w:eastAsia="en-US" w:bidi="ar-SA"/>
        </w:rPr>
      </w:pPr>
      <w:r>
        <w:rPr>
          <w:rFonts w:eastAsia="Times New Roman"/>
          <w:b/>
          <w:noProof/>
          <w:sz w:val="22"/>
          <w:szCs w:val="22"/>
          <w:lang w:bidi="ar-SA"/>
        </w:rPr>
        <w:drawing>
          <wp:anchor distT="0" distB="0" distL="114300" distR="114300" simplePos="0" relativeHeight="251691520" behindDoc="0" locked="0" layoutInCell="1" allowOverlap="1" wp14:anchorId="691A4462" wp14:editId="5F598187">
            <wp:simplePos x="0" y="0"/>
            <wp:positionH relativeFrom="column">
              <wp:posOffset>-5715</wp:posOffset>
            </wp:positionH>
            <wp:positionV relativeFrom="paragraph">
              <wp:posOffset>29210</wp:posOffset>
            </wp:positionV>
            <wp:extent cx="178435" cy="19050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62761C">
        <w:rPr>
          <w:rFonts w:eastAsia="Times New Roman"/>
          <w:b/>
          <w:sz w:val="22"/>
          <w:szCs w:val="22"/>
          <w:lang w:eastAsia="en-US" w:bidi="ar-SA"/>
        </w:rPr>
        <w:t xml:space="preserve">Kako biste osigurali da su brizgalica i igla ispravne, uvijek napravite test sigurnosti prije svakog injiciranja dok ne vidite da inzulin izlazi </w:t>
      </w:r>
      <w:r w:rsidR="00E82027">
        <w:rPr>
          <w:rFonts w:eastAsia="Times New Roman"/>
          <w:b/>
          <w:sz w:val="22"/>
          <w:szCs w:val="22"/>
          <w:lang w:eastAsia="en-US" w:bidi="ar-SA"/>
        </w:rPr>
        <w:t>kroz</w:t>
      </w:r>
      <w:r w:rsidR="0062761C">
        <w:rPr>
          <w:rFonts w:eastAsia="Times New Roman"/>
          <w:b/>
          <w:sz w:val="22"/>
          <w:szCs w:val="22"/>
          <w:lang w:eastAsia="en-US" w:bidi="ar-SA"/>
        </w:rPr>
        <w:t xml:space="preserve"> vrh igle </w:t>
      </w:r>
      <w:r w:rsidR="0062761C">
        <w:rPr>
          <w:rFonts w:eastAsia="Times New Roman"/>
          <w:sz w:val="22"/>
          <w:szCs w:val="22"/>
          <w:lang w:eastAsia="en-US" w:bidi="ar-SA"/>
        </w:rPr>
        <w:t xml:space="preserve">(vidjeti </w:t>
      </w:r>
      <w:r w:rsidR="00D17EA0">
        <w:rPr>
          <w:rFonts w:eastAsia="Times New Roman"/>
          <w:sz w:val="22"/>
          <w:szCs w:val="22"/>
          <w:lang w:eastAsia="en-US" w:bidi="ar-SA"/>
        </w:rPr>
        <w:t xml:space="preserve">3. </w:t>
      </w:r>
      <w:r w:rsidR="0062761C">
        <w:rPr>
          <w:rFonts w:eastAsia="Times New Roman"/>
          <w:sz w:val="22"/>
          <w:szCs w:val="22"/>
          <w:lang w:eastAsia="en-US" w:bidi="ar-SA"/>
        </w:rPr>
        <w:t xml:space="preserve">KORAK). Ako ne </w:t>
      </w:r>
      <w:r w:rsidR="0027706F">
        <w:rPr>
          <w:rFonts w:eastAsia="Times New Roman"/>
          <w:sz w:val="22"/>
          <w:szCs w:val="22"/>
          <w:lang w:eastAsia="en-US" w:bidi="ar-SA"/>
        </w:rPr>
        <w:t>napravite</w:t>
      </w:r>
      <w:r w:rsidR="0062761C">
        <w:rPr>
          <w:rFonts w:eastAsia="Times New Roman"/>
          <w:sz w:val="22"/>
          <w:szCs w:val="22"/>
          <w:lang w:eastAsia="en-US" w:bidi="ar-SA"/>
        </w:rPr>
        <w:t xml:space="preserve"> test sigurnosti prije svakog injiciranja, možete si dati premalo inzulina.</w:t>
      </w:r>
      <w:r w:rsidR="0062761C">
        <w:rPr>
          <w:rFonts w:eastAsia="Times New Roman"/>
          <w:b/>
          <w:sz w:val="22"/>
          <w:szCs w:val="22"/>
          <w:lang w:eastAsia="en-US" w:bidi="ar-SA"/>
        </w:rPr>
        <w:t xml:space="preserve"> </w:t>
      </w:r>
    </w:p>
    <w:p w14:paraId="5CC8817A" w14:textId="3E6AA92B" w:rsidR="00B2526D" w:rsidRPr="008411A6" w:rsidRDefault="00854274" w:rsidP="00B2526D">
      <w:pPr>
        <w:ind w:left="36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82304" behindDoc="0" locked="0" layoutInCell="1" allowOverlap="1" wp14:anchorId="2FBE5857" wp14:editId="7BB81062">
            <wp:simplePos x="0" y="0"/>
            <wp:positionH relativeFrom="column">
              <wp:posOffset>-5715</wp:posOffset>
            </wp:positionH>
            <wp:positionV relativeFrom="paragraph">
              <wp:posOffset>2540</wp:posOffset>
            </wp:positionV>
            <wp:extent cx="178435" cy="19050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sz w:val="22"/>
          <w:szCs w:val="22"/>
          <w:lang w:eastAsia="en-US" w:bidi="ar-SA"/>
        </w:rPr>
        <w:t>Uvijek sa sobom nosite rezervnu brizgalicu i rezervne igle za slučaj da one u uporabi izgubite ili da prestanu raditi.</w:t>
      </w:r>
    </w:p>
    <w:p w14:paraId="131C11BF" w14:textId="77777777" w:rsidR="00B2526D" w:rsidRPr="008411A6" w:rsidRDefault="00B2526D" w:rsidP="00B2526D">
      <w:pPr>
        <w:rPr>
          <w:rFonts w:eastAsia="Times New Roman"/>
          <w:b/>
          <w:bCs/>
          <w:sz w:val="24"/>
          <w:szCs w:val="24"/>
          <w:lang w:eastAsia="en-US" w:bidi="ar-SA"/>
        </w:rPr>
      </w:pPr>
    </w:p>
    <w:p w14:paraId="36E1797F" w14:textId="77777777" w:rsidR="00B2526D" w:rsidRPr="008411A6" w:rsidRDefault="00B2526D" w:rsidP="00B2526D">
      <w:pPr>
        <w:rPr>
          <w:rFonts w:eastAsia="Times New Roman"/>
          <w:b/>
          <w:bCs/>
          <w:sz w:val="24"/>
          <w:szCs w:val="24"/>
          <w:lang w:eastAsia="en-US" w:bidi="ar-SA"/>
        </w:rPr>
      </w:pPr>
    </w:p>
    <w:p w14:paraId="02FEBDF4"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Naučite injicirati</w:t>
      </w:r>
    </w:p>
    <w:p w14:paraId="01C9F1B1" w14:textId="77777777" w:rsidR="00B2526D" w:rsidRPr="008411A6" w:rsidRDefault="00B2526D" w:rsidP="00B2526D">
      <w:pPr>
        <w:keepNext/>
        <w:rPr>
          <w:rFonts w:eastAsia="Times New Roman"/>
          <w:sz w:val="22"/>
          <w:szCs w:val="22"/>
          <w:lang w:eastAsia="en-US" w:bidi="ar-SA"/>
        </w:rPr>
      </w:pPr>
    </w:p>
    <w:p w14:paraId="3B49C1AF"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10" w:author="Swixx II" w:date="2025-06-25T12:00:00Z" w16du:dateUtc="2025-06-25T10:00:00Z">
            <w:rPr>
              <w:rFonts w:eastAsia="Times New Roman"/>
              <w:sz w:val="22"/>
              <w:szCs w:val="22"/>
              <w:lang w:eastAsia="en-US" w:bidi="ar-SA"/>
            </w:rPr>
          </w:rPrChange>
        </w:rPr>
        <w:pPrChange w:id="4811" w:author="Swixx II" w:date="2025-06-25T12:00:00Z" w16du:dateUtc="2025-06-25T10:00:00Z">
          <w:pPr>
            <w:numPr>
              <w:numId w:val="69"/>
            </w:numPr>
            <w:tabs>
              <w:tab w:val="num" w:pos="360"/>
              <w:tab w:val="num" w:pos="792"/>
            </w:tabs>
            <w:spacing w:line="260" w:lineRule="exact"/>
            <w:ind w:left="360" w:hanging="360"/>
          </w:pPr>
        </w:pPrChange>
      </w:pPr>
      <w:r w:rsidRPr="007F2B00">
        <w:rPr>
          <w:rFonts w:eastAsia="Times New Roman"/>
          <w:sz w:val="22"/>
          <w:szCs w:val="24"/>
          <w:lang w:val="en-GB" w:eastAsia="en-US" w:bidi="ar-SA"/>
          <w:rPrChange w:id="4812" w:author="Swixx II" w:date="2025-06-25T12:00:00Z" w16du:dateUtc="2025-06-25T10:00:00Z">
            <w:rPr>
              <w:rFonts w:eastAsia="Times New Roman"/>
              <w:sz w:val="22"/>
              <w:szCs w:val="22"/>
              <w:lang w:eastAsia="en-US" w:bidi="ar-SA"/>
            </w:rPr>
          </w:rPrChange>
        </w:rPr>
        <w:t>Prije nego što upotrijebite brizgalicu, razgovarajte sa svojim liječnikom, ljekarnikom ili medicinskom sestrom o tome kako injicirati lijek.</w:t>
      </w:r>
    </w:p>
    <w:p w14:paraId="179831C3" w14:textId="77777777" w:rsidR="00B2526D" w:rsidRPr="007F2B00" w:rsidRDefault="00F3394A">
      <w:pPr>
        <w:numPr>
          <w:ilvl w:val="0"/>
          <w:numId w:val="69"/>
        </w:numPr>
        <w:tabs>
          <w:tab w:val="clear" w:pos="792"/>
          <w:tab w:val="left" w:pos="567"/>
        </w:tabs>
        <w:ind w:left="567" w:hanging="567"/>
        <w:rPr>
          <w:rFonts w:eastAsia="Times New Roman"/>
          <w:sz w:val="22"/>
          <w:szCs w:val="24"/>
          <w:lang w:val="en-GB" w:eastAsia="en-US" w:bidi="ar-SA"/>
          <w:rPrChange w:id="4813" w:author="Swixx II" w:date="2025-06-25T12:00:00Z" w16du:dateUtc="2025-06-25T10:00:00Z">
            <w:rPr>
              <w:rFonts w:eastAsia="Times New Roman"/>
              <w:sz w:val="22"/>
              <w:szCs w:val="22"/>
              <w:lang w:eastAsia="en-US" w:bidi="ar-SA"/>
            </w:rPr>
          </w:rPrChange>
        </w:rPr>
        <w:pPrChange w:id="4814" w:author="Swixx II" w:date="2025-06-25T12:00:00Z" w16du:dateUtc="2025-06-25T10:00:00Z">
          <w:pPr>
            <w:numPr>
              <w:numId w:val="69"/>
            </w:numPr>
            <w:tabs>
              <w:tab w:val="num" w:pos="360"/>
              <w:tab w:val="num" w:pos="792"/>
            </w:tabs>
            <w:spacing w:line="260" w:lineRule="exact"/>
            <w:ind w:left="360" w:hanging="360"/>
          </w:pPr>
        </w:pPrChange>
      </w:pPr>
      <w:r w:rsidRPr="007F2B00">
        <w:rPr>
          <w:rFonts w:eastAsia="Times New Roman"/>
          <w:sz w:val="22"/>
          <w:szCs w:val="24"/>
          <w:lang w:val="en-GB" w:eastAsia="en-US" w:bidi="ar-SA"/>
          <w:rPrChange w:id="4815" w:author="Swixx II" w:date="2025-06-25T12:00:00Z" w16du:dateUtc="2025-06-25T10:00:00Z">
            <w:rPr>
              <w:rFonts w:eastAsia="Times New Roman"/>
              <w:sz w:val="22"/>
              <w:szCs w:val="22"/>
              <w:lang w:eastAsia="en-US" w:bidi="ar-SA"/>
            </w:rPr>
          </w:rPrChange>
        </w:rPr>
        <w:t>Brizgalica nije preporučena za upotrebu u ljudi koji su slijepi ili imaju poremećaj vida bez pomoći osobe obučene za ispravno korištenje lijeka</w:t>
      </w:r>
      <w:r w:rsidR="00B2526D" w:rsidRPr="007F2B00">
        <w:rPr>
          <w:rFonts w:eastAsia="Times New Roman"/>
          <w:sz w:val="22"/>
          <w:szCs w:val="24"/>
          <w:lang w:val="en-GB" w:eastAsia="en-US" w:bidi="ar-SA"/>
          <w:rPrChange w:id="4816" w:author="Swixx II" w:date="2025-06-25T12:00:00Z" w16du:dateUtc="2025-06-25T10:00:00Z">
            <w:rPr>
              <w:rFonts w:eastAsia="Times New Roman"/>
              <w:sz w:val="22"/>
              <w:szCs w:val="22"/>
              <w:lang w:eastAsia="en-US" w:bidi="ar-SA"/>
            </w:rPr>
          </w:rPrChange>
        </w:rPr>
        <w:t>.</w:t>
      </w:r>
    </w:p>
    <w:p w14:paraId="44B9B3D9"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17" w:author="Swixx II" w:date="2025-06-25T12:00:00Z" w16du:dateUtc="2025-06-25T10:00:00Z">
            <w:rPr>
              <w:rFonts w:eastAsia="Times New Roman"/>
              <w:sz w:val="22"/>
              <w:szCs w:val="22"/>
              <w:lang w:eastAsia="en-US" w:bidi="ar-SA"/>
            </w:rPr>
          </w:rPrChange>
        </w:rPr>
        <w:pPrChange w:id="4818" w:author="Swixx II" w:date="2025-06-25T12:00:00Z" w16du:dateUtc="2025-06-25T10:00:00Z">
          <w:pPr>
            <w:numPr>
              <w:numId w:val="69"/>
            </w:numPr>
            <w:tabs>
              <w:tab w:val="num" w:pos="360"/>
              <w:tab w:val="num" w:pos="792"/>
            </w:tabs>
            <w:spacing w:line="260" w:lineRule="exact"/>
            <w:ind w:left="360" w:hanging="360"/>
          </w:pPr>
        </w:pPrChange>
      </w:pPr>
      <w:r w:rsidRPr="007F2B00">
        <w:rPr>
          <w:rFonts w:eastAsia="Times New Roman"/>
          <w:sz w:val="22"/>
          <w:szCs w:val="24"/>
          <w:lang w:val="en-GB" w:eastAsia="en-US" w:bidi="ar-SA"/>
          <w:rPrChange w:id="4819" w:author="Swixx II" w:date="2025-06-25T12:00:00Z" w16du:dateUtc="2025-06-25T10:00:00Z">
            <w:rPr>
              <w:rFonts w:eastAsia="Times New Roman"/>
              <w:sz w:val="22"/>
              <w:szCs w:val="22"/>
              <w:lang w:eastAsia="en-US" w:bidi="ar-SA"/>
            </w:rPr>
          </w:rPrChange>
        </w:rPr>
        <w:t>Pročitajte sve upute prije nego što upotrijebite brizgalicu. Ako ne budete slijedili sve ove upute, možete primijeniti previše ili premalo inzulina.</w:t>
      </w:r>
    </w:p>
    <w:p w14:paraId="2335538A" w14:textId="77777777" w:rsidR="00B2526D" w:rsidRPr="008411A6" w:rsidRDefault="00B2526D" w:rsidP="00B2526D">
      <w:pPr>
        <w:rPr>
          <w:rFonts w:eastAsia="Times New Roman"/>
          <w:sz w:val="22"/>
          <w:szCs w:val="22"/>
          <w:lang w:eastAsia="en-US" w:bidi="ar-SA"/>
        </w:rPr>
      </w:pPr>
    </w:p>
    <w:p w14:paraId="4FD2A874"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Trebate pomoć?</w:t>
      </w:r>
    </w:p>
    <w:p w14:paraId="5F954361" w14:textId="77777777" w:rsidR="00B2526D" w:rsidRPr="008411A6" w:rsidRDefault="00B2526D" w:rsidP="00B2526D">
      <w:pPr>
        <w:keepNext/>
        <w:rPr>
          <w:rFonts w:eastAsia="Times New Roman"/>
          <w:sz w:val="22"/>
          <w:szCs w:val="22"/>
          <w:lang w:eastAsia="en-US" w:bidi="ar-SA"/>
        </w:rPr>
      </w:pPr>
    </w:p>
    <w:p w14:paraId="7C46C6E3" w14:textId="601A806B" w:rsidR="00B2526D" w:rsidRPr="008411A6" w:rsidRDefault="00B2526D" w:rsidP="00B2526D">
      <w:pPr>
        <w:rPr>
          <w:rFonts w:eastAsia="Times New Roman"/>
          <w:sz w:val="22"/>
          <w:szCs w:val="22"/>
          <w:lang w:eastAsia="en-US" w:bidi="ar-SA"/>
        </w:rPr>
      </w:pPr>
      <w:r w:rsidRPr="008411A6">
        <w:rPr>
          <w:rFonts w:eastAsia="Times New Roman"/>
          <w:sz w:val="22"/>
          <w:szCs w:val="22"/>
          <w:lang w:eastAsia="en-US" w:bidi="ar-SA"/>
        </w:rPr>
        <w:t>Ako imate bilo kakvih pitanja o svojoj brizgalici ili šećernoj bolesti, obratite se svom liječniku, ljekarniku ili medicinskoj sestri ili nazovite sanofi</w:t>
      </w:r>
      <w:del w:id="4820" w:author="Swixx II" w:date="2025-04-04T15:16:00Z" w16du:dateUtc="2025-04-04T13:16:00Z">
        <w:r w:rsidRPr="008411A6" w:rsidDel="00793EC8">
          <w:rPr>
            <w:rFonts w:eastAsia="Times New Roman"/>
            <w:sz w:val="22"/>
            <w:szCs w:val="22"/>
            <w:lang w:eastAsia="en-US" w:bidi="ar-SA"/>
          </w:rPr>
          <w:delText>-aventis</w:delText>
        </w:r>
      </w:del>
      <w:r w:rsidRPr="008411A6">
        <w:rPr>
          <w:rFonts w:eastAsia="Times New Roman"/>
          <w:sz w:val="22"/>
          <w:szCs w:val="22"/>
          <w:lang w:eastAsia="en-US" w:bidi="ar-SA"/>
        </w:rPr>
        <w:t xml:space="preserve"> na broj naveden na prednjoj strani ove Upute.</w:t>
      </w:r>
    </w:p>
    <w:p w14:paraId="4248ECD3" w14:textId="77777777" w:rsidR="00B2526D" w:rsidRPr="008411A6" w:rsidRDefault="00B2526D" w:rsidP="00B2526D">
      <w:pPr>
        <w:rPr>
          <w:rFonts w:eastAsia="Times New Roman"/>
          <w:b/>
          <w:bCs/>
          <w:sz w:val="24"/>
          <w:szCs w:val="24"/>
          <w:lang w:eastAsia="en-US" w:bidi="ar-SA"/>
        </w:rPr>
      </w:pPr>
    </w:p>
    <w:p w14:paraId="02B225F6"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Dodatan pribor koji ćete trebati:</w:t>
      </w:r>
    </w:p>
    <w:p w14:paraId="0766F08A" w14:textId="77777777" w:rsidR="00B2526D" w:rsidRPr="008411A6" w:rsidRDefault="00B2526D" w:rsidP="00B2526D">
      <w:pPr>
        <w:keepNext/>
        <w:rPr>
          <w:rFonts w:eastAsia="Times New Roman"/>
          <w:sz w:val="22"/>
          <w:szCs w:val="22"/>
          <w:lang w:eastAsia="en-US" w:bidi="ar-SA"/>
        </w:rPr>
      </w:pPr>
    </w:p>
    <w:p w14:paraId="13268B05"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21" w:author="Swixx II" w:date="2025-06-25T12:00:00Z" w16du:dateUtc="2025-06-25T10:00:00Z">
            <w:rPr>
              <w:rFonts w:eastAsia="Times New Roman"/>
              <w:sz w:val="22"/>
              <w:szCs w:val="22"/>
              <w:lang w:eastAsia="en-US" w:bidi="ar-SA"/>
            </w:rPr>
          </w:rPrChange>
        </w:rPr>
        <w:pPrChange w:id="4822" w:author="Swixx II" w:date="2025-06-25T12:00:00Z" w16du:dateUtc="2025-06-25T10:00:00Z">
          <w:pPr>
            <w:numPr>
              <w:numId w:val="69"/>
            </w:numPr>
            <w:tabs>
              <w:tab w:val="num" w:pos="360"/>
              <w:tab w:val="num" w:pos="792"/>
            </w:tabs>
            <w:spacing w:line="260" w:lineRule="exact"/>
            <w:ind w:left="360" w:hanging="360"/>
          </w:pPr>
        </w:pPrChange>
      </w:pPr>
      <w:r w:rsidRPr="007F2B00">
        <w:rPr>
          <w:rFonts w:eastAsia="Times New Roman"/>
          <w:sz w:val="22"/>
          <w:szCs w:val="24"/>
          <w:lang w:val="en-GB" w:eastAsia="en-US" w:bidi="ar-SA"/>
          <w:rPrChange w:id="4823" w:author="Swixx II" w:date="2025-06-25T12:00:00Z" w16du:dateUtc="2025-06-25T10:00:00Z">
            <w:rPr>
              <w:rFonts w:eastAsia="Times New Roman"/>
              <w:sz w:val="22"/>
              <w:szCs w:val="22"/>
              <w:lang w:eastAsia="en-US" w:bidi="ar-SA"/>
            </w:rPr>
          </w:rPrChange>
        </w:rPr>
        <w:t>novu sterilnu igl</w:t>
      </w:r>
      <w:r w:rsidR="00F3394A" w:rsidRPr="007F2B00">
        <w:rPr>
          <w:rFonts w:eastAsia="Times New Roman"/>
          <w:sz w:val="22"/>
          <w:szCs w:val="24"/>
          <w:lang w:val="en-GB" w:eastAsia="en-US" w:bidi="ar-SA"/>
          <w:rPrChange w:id="4824" w:author="Swixx II" w:date="2025-06-25T12:00:00Z" w16du:dateUtc="2025-06-25T10:00:00Z">
            <w:rPr>
              <w:rFonts w:eastAsia="Times New Roman"/>
              <w:sz w:val="22"/>
              <w:szCs w:val="22"/>
              <w:lang w:eastAsia="en-US" w:bidi="ar-SA"/>
            </w:rPr>
          </w:rPrChange>
        </w:rPr>
        <w:t>u</w:t>
      </w:r>
      <w:r w:rsidRPr="007F2B00">
        <w:rPr>
          <w:rFonts w:eastAsia="Times New Roman"/>
          <w:sz w:val="22"/>
          <w:szCs w:val="24"/>
          <w:lang w:val="en-GB" w:eastAsia="en-US" w:bidi="ar-SA"/>
          <w:rPrChange w:id="4825" w:author="Swixx II" w:date="2025-06-25T12:00:00Z" w16du:dateUtc="2025-06-25T10:00:00Z">
            <w:rPr>
              <w:rFonts w:eastAsia="Times New Roman"/>
              <w:sz w:val="22"/>
              <w:szCs w:val="22"/>
              <w:lang w:eastAsia="en-US" w:bidi="ar-SA"/>
            </w:rPr>
          </w:rPrChange>
        </w:rPr>
        <w:t xml:space="preserve"> (pogledajte 2. KORAK)</w:t>
      </w:r>
    </w:p>
    <w:p w14:paraId="48B001B8"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26" w:author="Swixx II" w:date="2025-06-25T12:00:00Z" w16du:dateUtc="2025-06-25T10:00:00Z">
            <w:rPr>
              <w:rFonts w:eastAsia="Times New Roman"/>
              <w:sz w:val="22"/>
              <w:szCs w:val="22"/>
              <w:lang w:eastAsia="en-US" w:bidi="ar-SA"/>
            </w:rPr>
          </w:rPrChange>
        </w:rPr>
        <w:pPrChange w:id="4827" w:author="Swixx II" w:date="2025-06-25T12:00:00Z" w16du:dateUtc="2025-06-25T10:00:00Z">
          <w:pPr>
            <w:numPr>
              <w:numId w:val="69"/>
            </w:numPr>
            <w:tabs>
              <w:tab w:val="num" w:pos="360"/>
              <w:tab w:val="num" w:pos="792"/>
            </w:tabs>
            <w:spacing w:line="260" w:lineRule="exact"/>
            <w:ind w:left="360" w:hanging="360"/>
          </w:pPr>
        </w:pPrChange>
      </w:pPr>
      <w:r w:rsidRPr="007F2B00">
        <w:rPr>
          <w:rFonts w:eastAsia="Times New Roman"/>
          <w:sz w:val="22"/>
          <w:szCs w:val="24"/>
          <w:lang w:val="en-GB" w:eastAsia="en-US" w:bidi="ar-SA"/>
          <w:rPrChange w:id="4828" w:author="Swixx II" w:date="2025-06-25T12:00:00Z" w16du:dateUtc="2025-06-25T10:00:00Z">
            <w:rPr>
              <w:rFonts w:eastAsia="Times New Roman"/>
              <w:sz w:val="22"/>
              <w:szCs w:val="22"/>
              <w:lang w:eastAsia="en-US" w:bidi="ar-SA"/>
            </w:rPr>
          </w:rPrChange>
        </w:rPr>
        <w:t>neprobojan spremnik za upotrijebljene igle i brizgalice</w:t>
      </w:r>
    </w:p>
    <w:p w14:paraId="233EC24E" w14:textId="77777777" w:rsidR="00B2526D" w:rsidRPr="008411A6" w:rsidRDefault="00B2526D" w:rsidP="00B2526D">
      <w:pPr>
        <w:rPr>
          <w:rFonts w:eastAsia="Times New Roman"/>
          <w:b/>
          <w:bCs/>
          <w:sz w:val="22"/>
          <w:szCs w:val="22"/>
          <w:lang w:eastAsia="en-US" w:bidi="ar-SA"/>
        </w:rPr>
      </w:pPr>
    </w:p>
    <w:p w14:paraId="39B0ED06" w14:textId="77777777" w:rsidR="005B035B" w:rsidRDefault="005B035B" w:rsidP="00B2526D">
      <w:pPr>
        <w:keepNext/>
        <w:rPr>
          <w:rFonts w:eastAsia="Times New Roman"/>
          <w:b/>
          <w:bCs/>
          <w:sz w:val="22"/>
          <w:szCs w:val="22"/>
          <w:lang w:eastAsia="en-US" w:bidi="ar-SA"/>
        </w:rPr>
      </w:pPr>
    </w:p>
    <w:p w14:paraId="5381CBFB" w14:textId="77777777" w:rsidR="005B035B" w:rsidRDefault="005B035B" w:rsidP="00B2526D">
      <w:pPr>
        <w:keepNext/>
        <w:rPr>
          <w:rFonts w:eastAsia="Times New Roman"/>
          <w:b/>
          <w:bCs/>
          <w:sz w:val="22"/>
          <w:szCs w:val="22"/>
          <w:lang w:eastAsia="en-US" w:bidi="ar-SA"/>
        </w:rPr>
      </w:pPr>
    </w:p>
    <w:p w14:paraId="357B3CFE" w14:textId="77777777" w:rsidR="005B035B" w:rsidRDefault="005B035B" w:rsidP="00B2526D">
      <w:pPr>
        <w:keepNext/>
        <w:rPr>
          <w:rFonts w:eastAsia="Times New Roman"/>
          <w:b/>
          <w:bCs/>
          <w:sz w:val="22"/>
          <w:szCs w:val="22"/>
          <w:lang w:eastAsia="en-US" w:bidi="ar-SA"/>
        </w:rPr>
      </w:pPr>
    </w:p>
    <w:p w14:paraId="53DFA9D3" w14:textId="77777777" w:rsidR="005B035B" w:rsidRDefault="005B035B" w:rsidP="00B2526D">
      <w:pPr>
        <w:keepNext/>
        <w:rPr>
          <w:rFonts w:eastAsia="Times New Roman"/>
          <w:b/>
          <w:bCs/>
          <w:sz w:val="22"/>
          <w:szCs w:val="22"/>
          <w:lang w:eastAsia="en-US" w:bidi="ar-SA"/>
        </w:rPr>
      </w:pPr>
    </w:p>
    <w:p w14:paraId="4682DD6B" w14:textId="77777777" w:rsidR="00B2526D" w:rsidRPr="008411A6" w:rsidRDefault="00B2526D" w:rsidP="00B2526D">
      <w:pPr>
        <w:keepNext/>
        <w:rPr>
          <w:rFonts w:eastAsia="Times New Roman"/>
          <w:sz w:val="22"/>
          <w:szCs w:val="22"/>
          <w:lang w:eastAsia="en-US" w:bidi="ar-SA"/>
        </w:rPr>
      </w:pPr>
      <w:r w:rsidRPr="008411A6">
        <w:rPr>
          <w:rFonts w:eastAsia="Times New Roman"/>
          <w:b/>
          <w:bCs/>
          <w:sz w:val="22"/>
          <w:szCs w:val="22"/>
          <w:lang w:eastAsia="en-US" w:bidi="ar-SA"/>
        </w:rPr>
        <w:t>Mjesta za injiciranje</w:t>
      </w:r>
    </w:p>
    <w:p w14:paraId="25751C94" w14:textId="77777777" w:rsidR="00B2526D" w:rsidRPr="008411A6" w:rsidRDefault="00B2526D" w:rsidP="00B2526D">
      <w:pPr>
        <w:keepNext/>
        <w:rPr>
          <w:rFonts w:eastAsia="Times New Roman"/>
          <w:b/>
          <w:bCs/>
          <w:sz w:val="24"/>
          <w:szCs w:val="24"/>
          <w:lang w:eastAsia="en-US" w:bidi="ar-SA"/>
        </w:rPr>
      </w:pPr>
    </w:p>
    <w:p w14:paraId="18D610EA" w14:textId="69CD64F0" w:rsidR="00B2526D" w:rsidRPr="008411A6" w:rsidRDefault="00854274" w:rsidP="00B2526D">
      <w:pPr>
        <w:rPr>
          <w:rFonts w:eastAsia="Times New Roman"/>
          <w:b/>
          <w:bCs/>
          <w:sz w:val="24"/>
          <w:szCs w:val="24"/>
          <w:lang w:eastAsia="en-US" w:bidi="ar-SA"/>
        </w:rPr>
      </w:pPr>
      <w:r>
        <w:rPr>
          <w:rFonts w:eastAsia="Times New Roman"/>
          <w:noProof/>
          <w:sz w:val="24"/>
          <w:szCs w:val="24"/>
          <w:lang w:eastAsia="fr-FR" w:bidi="ar-SA"/>
        </w:rPr>
        <mc:AlternateContent>
          <mc:Choice Requires="wps">
            <w:drawing>
              <wp:anchor distT="0" distB="0" distL="114300" distR="114300" simplePos="0" relativeHeight="251687424" behindDoc="0" locked="0" layoutInCell="1" allowOverlap="1" wp14:anchorId="344FDB4C" wp14:editId="2CE50A6B">
                <wp:simplePos x="0" y="0"/>
                <wp:positionH relativeFrom="column">
                  <wp:posOffset>756285</wp:posOffset>
                </wp:positionH>
                <wp:positionV relativeFrom="paragraph">
                  <wp:posOffset>508000</wp:posOffset>
                </wp:positionV>
                <wp:extent cx="800100" cy="342900"/>
                <wp:effectExtent l="0" t="0" r="635" b="3175"/>
                <wp:wrapNone/>
                <wp:docPr id="5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CA88A" w14:textId="77777777" w:rsidR="00B2526D" w:rsidRPr="00362729" w:rsidRDefault="00B2526D" w:rsidP="00B2526D">
                            <w:r>
                              <w:t>nadlaktice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FDB4C" id="Text Box 86" o:spid="_x0000_s1042" type="#_x0000_t202" style="position:absolute;margin-left:59.55pt;margin-top:40pt;width:63pt;height:27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" filled="f" stroked="f">
                <v:textbox>
                  <w:txbxContent>
                    <w:p w14:paraId="14BCA88A" w14:textId="77777777" w:rsidR="00B2526D" w:rsidRPr="00362729" w:rsidRDefault="00B2526D" w:rsidP="00B2526D">
                      <w:r>
                        <w:t>nadlaktice</w:t>
                      </w:r>
                    </w:p>
                  </w:txbxContent>
                </v:textbox>
              </v:shape>
            </w:pict>
          </mc:Fallback>
        </mc:AlternateContent>
      </w:r>
      <w:r>
        <w:rPr>
          <w:rFonts w:eastAsia="Times New Roman"/>
          <w:noProof/>
          <w:sz w:val="24"/>
          <w:szCs w:val="24"/>
          <w:lang w:eastAsia="fr-FR" w:bidi="ar-SA"/>
        </w:rPr>
        <mc:AlternateContent>
          <mc:Choice Requires="wps">
            <w:drawing>
              <wp:anchor distT="0" distB="0" distL="114300" distR="114300" simplePos="0" relativeHeight="251688448" behindDoc="0" locked="0" layoutInCell="1" allowOverlap="1" wp14:anchorId="769CB657" wp14:editId="49B5FD6A">
                <wp:simplePos x="0" y="0"/>
                <wp:positionH relativeFrom="column">
                  <wp:posOffset>937260</wp:posOffset>
                </wp:positionH>
                <wp:positionV relativeFrom="paragraph">
                  <wp:posOffset>1281430</wp:posOffset>
                </wp:positionV>
                <wp:extent cx="704850" cy="275590"/>
                <wp:effectExtent l="0" t="0" r="635" b="1905"/>
                <wp:wrapNone/>
                <wp:docPr id="5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EEA8A" w14:textId="77777777" w:rsidR="00B2526D" w:rsidRPr="00362729" w:rsidRDefault="00B2526D" w:rsidP="00B2526D">
                            <w:r>
                              <w:t>bedra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CB657" id="Text Box 87" o:spid="_x0000_s1043" type="#_x0000_t202" style="position:absolute;margin-left:73.8pt;margin-top:100.9pt;width:55.5pt;height:21.7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" filled="f" stroked="f">
                <v:textbox>
                  <w:txbxContent>
                    <w:p w14:paraId="53EEEA8A" w14:textId="77777777" w:rsidR="00B2526D" w:rsidRPr="00362729" w:rsidRDefault="00B2526D" w:rsidP="00B2526D">
                      <w:r>
                        <w:t>bedra</w:t>
                      </w:r>
                    </w:p>
                  </w:txbxContent>
                </v:textbox>
              </v:shape>
            </w:pict>
          </mc:Fallback>
        </mc:AlternateContent>
      </w:r>
      <w:r>
        <w:rPr>
          <w:rFonts w:eastAsia="Times New Roman"/>
          <w:b/>
          <w:bCs/>
          <w:noProof/>
          <w:sz w:val="24"/>
          <w:szCs w:val="24"/>
          <w:lang w:eastAsia="zh-CN" w:bidi="ar-SA"/>
        </w:rPr>
        <mc:AlternateContent>
          <mc:Choice Requires="wps">
            <w:drawing>
              <wp:anchor distT="0" distB="0" distL="114300" distR="114300" simplePos="0" relativeHeight="251656704" behindDoc="0" locked="0" layoutInCell="1" allowOverlap="1" wp14:anchorId="750C2F99" wp14:editId="09ADB275">
                <wp:simplePos x="0" y="0"/>
                <wp:positionH relativeFrom="column">
                  <wp:posOffset>851535</wp:posOffset>
                </wp:positionH>
                <wp:positionV relativeFrom="paragraph">
                  <wp:posOffset>956310</wp:posOffset>
                </wp:positionV>
                <wp:extent cx="704850" cy="228600"/>
                <wp:effectExtent l="0" t="0" r="635" b="2540"/>
                <wp:wrapNone/>
                <wp:docPr id="5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A2FB8" w14:textId="77777777" w:rsidR="00B2526D" w:rsidRPr="00362729" w:rsidRDefault="00B2526D" w:rsidP="00B2526D">
                            <w:r>
                              <w:t>trbuh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C2F99" id="Text Box 56" o:spid="_x0000_s1044" type="#_x0000_t202" style="position:absolute;margin-left:67.05pt;margin-top:75.3pt;width:55.5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" filled="f" stroked="f">
                <v:textbox>
                  <w:txbxContent>
                    <w:p w14:paraId="51CA2FB8" w14:textId="77777777" w:rsidR="00B2526D" w:rsidRPr="00362729" w:rsidRDefault="00B2526D" w:rsidP="00B2526D">
                      <w:r>
                        <w:t>trbuh</w:t>
                      </w:r>
                    </w:p>
                  </w:txbxContent>
                </v:textbox>
              </v:shape>
            </w:pict>
          </mc:Fallback>
        </mc:AlternateContent>
      </w:r>
      <w:r>
        <w:rPr>
          <w:rFonts w:eastAsia="Times New Roman"/>
          <w:noProof/>
          <w:lang w:eastAsia="en-US" w:bidi="ar-SA"/>
        </w:rPr>
        <w:drawing>
          <wp:anchor distT="0" distB="0" distL="114300" distR="114300" simplePos="0" relativeHeight="251686400" behindDoc="0" locked="1" layoutInCell="1" allowOverlap="1" wp14:anchorId="6F8AF47E" wp14:editId="58158392">
            <wp:simplePos x="0" y="0"/>
            <wp:positionH relativeFrom="column">
              <wp:posOffset>1642110</wp:posOffset>
            </wp:positionH>
            <wp:positionV relativeFrom="paragraph">
              <wp:posOffset>119380</wp:posOffset>
            </wp:positionV>
            <wp:extent cx="888365" cy="1699260"/>
            <wp:effectExtent l="0" t="0" r="0" b="0"/>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
                      <a:extLst>
                        <a:ext uri="{28A0092B-C50C-407E-A947-70E740481C1C}">
                          <a14:useLocalDpi xmlns:a14="http://schemas.microsoft.com/office/drawing/2010/main" val="0"/>
                        </a:ext>
                      </a:extLst>
                    </a:blip>
                    <a:srcRect l="57733"/>
                    <a:stretch>
                      <a:fillRect/>
                    </a:stretch>
                  </pic:blipFill>
                  <pic:spPr bwMode="auto">
                    <a:xfrm>
                      <a:off x="0" y="0"/>
                      <a:ext cx="888365" cy="1699260"/>
                    </a:xfrm>
                    <a:prstGeom prst="rect">
                      <a:avLst/>
                    </a:prstGeom>
                    <a:noFill/>
                  </pic:spPr>
                </pic:pic>
              </a:graphicData>
            </a:graphic>
            <wp14:sizeRelH relativeFrom="page">
              <wp14:pctWidth>0</wp14:pctWidth>
            </wp14:sizeRelH>
            <wp14:sizeRelV relativeFrom="page">
              <wp14:pctHeight>0</wp14:pctHeight>
            </wp14:sizeRelV>
          </wp:anchor>
        </w:drawing>
      </w:r>
    </w:p>
    <w:p w14:paraId="6753AEDB" w14:textId="77777777" w:rsidR="00B2526D" w:rsidRPr="008411A6" w:rsidRDefault="00B2526D" w:rsidP="00B2526D">
      <w:pPr>
        <w:ind w:left="1701" w:firstLine="567"/>
        <w:rPr>
          <w:rFonts w:eastAsia="Times New Roman"/>
          <w:sz w:val="24"/>
          <w:szCs w:val="24"/>
          <w:lang w:eastAsia="en-US" w:bidi="ar-SA"/>
        </w:rPr>
      </w:pPr>
    </w:p>
    <w:p w14:paraId="1067FD33" w14:textId="77777777" w:rsidR="00B2526D" w:rsidRPr="008411A6" w:rsidRDefault="00B2526D" w:rsidP="00B2526D">
      <w:pPr>
        <w:rPr>
          <w:rFonts w:eastAsia="Times New Roman"/>
          <w:b/>
          <w:bCs/>
          <w:sz w:val="24"/>
          <w:szCs w:val="24"/>
          <w:lang w:eastAsia="en-US" w:bidi="ar-SA"/>
        </w:rPr>
      </w:pPr>
    </w:p>
    <w:p w14:paraId="006947C0"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Upoznajte svoju brizgalicu</w:t>
      </w:r>
    </w:p>
    <w:p w14:paraId="61F24965" w14:textId="26A6C102" w:rsidR="00B2526D" w:rsidRDefault="00854274" w:rsidP="00B2526D">
      <w:pPr>
        <w:keepNext/>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65920" behindDoc="0" locked="0" layoutInCell="1" allowOverlap="1" wp14:anchorId="40D285FA" wp14:editId="1D24C503">
                <wp:simplePos x="0" y="0"/>
                <wp:positionH relativeFrom="column">
                  <wp:posOffset>4224020</wp:posOffset>
                </wp:positionH>
                <wp:positionV relativeFrom="paragraph">
                  <wp:posOffset>38100</wp:posOffset>
                </wp:positionV>
                <wp:extent cx="790575" cy="331470"/>
                <wp:effectExtent l="0" t="3810" r="0" b="0"/>
                <wp:wrapNone/>
                <wp:docPr id="5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3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22A2B" w14:textId="77777777" w:rsidR="00B2526D" w:rsidRPr="009E3903" w:rsidRDefault="00B2526D" w:rsidP="00B2526D">
                            <w:pPr>
                              <w:rPr>
                                <w:sz w:val="16"/>
                                <w:szCs w:val="16"/>
                              </w:rPr>
                            </w:pPr>
                            <w:r>
                              <w:rPr>
                                <w:sz w:val="16"/>
                                <w:szCs w:val="16"/>
                              </w:rPr>
                              <w:t>Prozorčić za prikaz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285FA" id="Text Box 65" o:spid="_x0000_s1045" type="#_x0000_t202" style="position:absolute;margin-left:332.6pt;margin-top:3pt;width:62.25pt;height:26.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" filled="f" stroked="f">
                <v:textbox>
                  <w:txbxContent>
                    <w:p w14:paraId="09722A2B" w14:textId="77777777" w:rsidR="00B2526D" w:rsidRPr="009E3903" w:rsidRDefault="00B2526D" w:rsidP="00B2526D">
                      <w:pPr>
                        <w:rPr>
                          <w:sz w:val="16"/>
                          <w:szCs w:val="16"/>
                        </w:rPr>
                      </w:pPr>
                      <w:r>
                        <w:rPr>
                          <w:sz w:val="16"/>
                          <w:szCs w:val="16"/>
                        </w:rPr>
                        <w:t>Prozorčić za prikaz doze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68992" behindDoc="0" locked="0" layoutInCell="1" allowOverlap="1" wp14:anchorId="676A9991" wp14:editId="464E4011">
                <wp:simplePos x="0" y="0"/>
                <wp:positionH relativeFrom="column">
                  <wp:posOffset>4883150</wp:posOffset>
                </wp:positionH>
                <wp:positionV relativeFrom="paragraph">
                  <wp:posOffset>58420</wp:posOffset>
                </wp:positionV>
                <wp:extent cx="937260" cy="228600"/>
                <wp:effectExtent l="1905" t="0" r="3810" b="4445"/>
                <wp:wrapNone/>
                <wp:docPr id="5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1DA97" w14:textId="77777777" w:rsidR="00B2526D" w:rsidRPr="008A6F49" w:rsidRDefault="00B2526D" w:rsidP="00B2526D">
                            <w:pPr>
                              <w:rPr>
                                <w:sz w:val="16"/>
                                <w:szCs w:val="16"/>
                              </w:rPr>
                            </w:pPr>
                            <w:r>
                              <w:rPr>
                                <w:sz w:val="16"/>
                                <w:szCs w:val="16"/>
                              </w:rPr>
                              <w:t>Pokazivač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A9991" id="Text Box 68" o:spid="_x0000_s1046" type="#_x0000_t202" style="position:absolute;margin-left:384.5pt;margin-top:4.6pt;width:73.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" filled="f" stroked="f">
                <v:textbox>
                  <w:txbxContent>
                    <w:p w14:paraId="5241DA97" w14:textId="77777777" w:rsidR="00B2526D" w:rsidRPr="008A6F49" w:rsidRDefault="00B2526D" w:rsidP="00B2526D">
                      <w:pPr>
                        <w:rPr>
                          <w:sz w:val="16"/>
                          <w:szCs w:val="16"/>
                        </w:rPr>
                      </w:pPr>
                      <w:r>
                        <w:rPr>
                          <w:sz w:val="16"/>
                          <w:szCs w:val="16"/>
                        </w:rPr>
                        <w:t>Pokazivač doze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64896" behindDoc="0" locked="0" layoutInCell="1" allowOverlap="1" wp14:anchorId="7F923008" wp14:editId="3B107E1C">
                <wp:simplePos x="0" y="0"/>
                <wp:positionH relativeFrom="column">
                  <wp:posOffset>2745740</wp:posOffset>
                </wp:positionH>
                <wp:positionV relativeFrom="paragraph">
                  <wp:posOffset>58420</wp:posOffset>
                </wp:positionV>
                <wp:extent cx="685800" cy="292100"/>
                <wp:effectExtent l="0" t="0" r="1905" b="0"/>
                <wp:wrapNone/>
                <wp:docPr id="5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F78C9" w14:textId="77777777" w:rsidR="00B2526D" w:rsidRPr="00ED5E9F" w:rsidRDefault="00B2526D" w:rsidP="00B2526D">
                            <w:pPr>
                              <w:rPr>
                                <w:sz w:val="16"/>
                                <w:szCs w:val="16"/>
                                <w:lang w:val="en-US"/>
                              </w:rPr>
                            </w:pPr>
                            <w:r>
                              <w:rPr>
                                <w:sz w:val="16"/>
                                <w:szCs w:val="16"/>
                                <w:lang w:val="en-US"/>
                              </w:rPr>
                              <w:t>Klip</w:t>
                            </w:r>
                            <w:r w:rsidRPr="00ED5E9F">
                              <w:rPr>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23008" id="Text Box 64" o:spid="_x0000_s1047" type="#_x0000_t202" style="position:absolute;margin-left:216.2pt;margin-top:4.6pt;width:54pt;height:2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" filled="f" stroked="f">
                <v:textbox>
                  <w:txbxContent>
                    <w:p w14:paraId="14EF78C9" w14:textId="77777777" w:rsidR="00B2526D" w:rsidRPr="00ED5E9F" w:rsidRDefault="00B2526D" w:rsidP="00B2526D">
                      <w:pPr>
                        <w:rPr>
                          <w:sz w:val="16"/>
                          <w:szCs w:val="16"/>
                          <w:lang w:val="en-US"/>
                        </w:rPr>
                      </w:pPr>
                      <w:r>
                        <w:rPr>
                          <w:sz w:val="16"/>
                          <w:szCs w:val="16"/>
                          <w:lang w:val="en-US"/>
                        </w:rPr>
                        <w:t>Klip</w:t>
                      </w:r>
                      <w:r w:rsidRPr="00ED5E9F">
                        <w:rPr>
                          <w:sz w:val="16"/>
                          <w:szCs w:val="16"/>
                          <w:lang w:val="en-US"/>
                        </w:rPr>
                        <w:t>*</w:t>
                      </w:r>
                    </w:p>
                  </w:txbxContent>
                </v:textbox>
              </v:shape>
            </w:pict>
          </mc:Fallback>
        </mc:AlternateContent>
      </w:r>
      <w:r>
        <w:rPr>
          <w:rFonts w:eastAsia="Times New Roman"/>
          <w:b/>
          <w:bCs/>
          <w:noProof/>
          <w:sz w:val="24"/>
          <w:szCs w:val="24"/>
          <w:lang w:eastAsia="zh-CN" w:bidi="ar-SA"/>
        </w:rPr>
        <mc:AlternateContent>
          <mc:Choice Requires="wps">
            <w:drawing>
              <wp:anchor distT="0" distB="0" distL="114300" distR="114300" simplePos="0" relativeHeight="251663872" behindDoc="0" locked="0" layoutInCell="1" allowOverlap="1" wp14:anchorId="26499360" wp14:editId="5EECE183">
                <wp:simplePos x="0" y="0"/>
                <wp:positionH relativeFrom="column">
                  <wp:posOffset>1873885</wp:posOffset>
                </wp:positionH>
                <wp:positionV relativeFrom="paragraph">
                  <wp:posOffset>58420</wp:posOffset>
                </wp:positionV>
                <wp:extent cx="857250" cy="322580"/>
                <wp:effectExtent l="2540" t="0" r="0" b="0"/>
                <wp:wrapNone/>
                <wp:docPr id="5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C6D83" w14:textId="77777777" w:rsidR="00B2526D" w:rsidRPr="008A6F49" w:rsidRDefault="00B2526D" w:rsidP="00B2526D">
                            <w:pPr>
                              <w:rPr>
                                <w:sz w:val="16"/>
                                <w:szCs w:val="16"/>
                              </w:rPr>
                            </w:pPr>
                            <w:r>
                              <w:rPr>
                                <w:sz w:val="16"/>
                                <w:szCs w:val="16"/>
                              </w:rPr>
                              <w:t>Držač uloška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99360" id="Text Box 63" o:spid="_x0000_s1048" type="#_x0000_t202" style="position:absolute;margin-left:147.55pt;margin-top:4.6pt;width:67.5pt;height:25.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" filled="f" stroked="f">
                <v:textbox>
                  <w:txbxContent>
                    <w:p w14:paraId="1C7C6D83" w14:textId="77777777" w:rsidR="00B2526D" w:rsidRPr="008A6F49" w:rsidRDefault="00B2526D" w:rsidP="00B2526D">
                      <w:pPr>
                        <w:rPr>
                          <w:sz w:val="16"/>
                          <w:szCs w:val="16"/>
                        </w:rPr>
                      </w:pPr>
                      <w:r>
                        <w:rPr>
                          <w:sz w:val="16"/>
                          <w:szCs w:val="16"/>
                        </w:rPr>
                        <w:t>Držač uloška</w:t>
                      </w:r>
                    </w:p>
                  </w:txbxContent>
                </v:textbox>
              </v:shape>
            </w:pict>
          </mc:Fallback>
        </mc:AlternateContent>
      </w:r>
    </w:p>
    <w:p w14:paraId="26F68DD2" w14:textId="7F38856A" w:rsidR="00B2526D" w:rsidRDefault="00854274" w:rsidP="00B2526D">
      <w:pPr>
        <w:keepNext/>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62848" behindDoc="0" locked="0" layoutInCell="1" allowOverlap="1" wp14:anchorId="6FA79613" wp14:editId="329452C8">
                <wp:simplePos x="0" y="0"/>
                <wp:positionH relativeFrom="column">
                  <wp:posOffset>4535170</wp:posOffset>
                </wp:positionH>
                <wp:positionV relativeFrom="paragraph">
                  <wp:posOffset>854710</wp:posOffset>
                </wp:positionV>
                <wp:extent cx="800100" cy="228600"/>
                <wp:effectExtent l="0" t="0" r="3175" b="4445"/>
                <wp:wrapNone/>
                <wp:docPr id="5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4B0AC" w14:textId="77777777" w:rsidR="00B2526D" w:rsidRPr="009E3903" w:rsidRDefault="00B2526D" w:rsidP="00B2526D">
                            <w:pPr>
                              <w:rPr>
                                <w:sz w:val="16"/>
                                <w:szCs w:val="16"/>
                              </w:rPr>
                            </w:pPr>
                            <w:r>
                              <w:rPr>
                                <w:sz w:val="16"/>
                                <w:szCs w:val="16"/>
                              </w:rPr>
                              <w:t>Izbornik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79613" id="Text Box 62" o:spid="_x0000_s1049" type="#_x0000_t202" style="position:absolute;margin-left:357.1pt;margin-top:67.3pt;width:63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" filled="f" stroked="f">
                <v:textbox>
                  <w:txbxContent>
                    <w:p w14:paraId="52A4B0AC" w14:textId="77777777" w:rsidR="00B2526D" w:rsidRPr="009E3903" w:rsidRDefault="00B2526D" w:rsidP="00B2526D">
                      <w:pPr>
                        <w:rPr>
                          <w:sz w:val="16"/>
                          <w:szCs w:val="16"/>
                        </w:rPr>
                      </w:pPr>
                      <w:r>
                        <w:rPr>
                          <w:sz w:val="16"/>
                          <w:szCs w:val="16"/>
                        </w:rPr>
                        <w:t>Izbornik doze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61824" behindDoc="0" locked="0" layoutInCell="1" allowOverlap="1" wp14:anchorId="0B354CB1" wp14:editId="48FDFACE">
                <wp:simplePos x="0" y="0"/>
                <wp:positionH relativeFrom="column">
                  <wp:posOffset>5231765</wp:posOffset>
                </wp:positionH>
                <wp:positionV relativeFrom="paragraph">
                  <wp:posOffset>1046480</wp:posOffset>
                </wp:positionV>
                <wp:extent cx="914400" cy="396875"/>
                <wp:effectExtent l="0" t="0" r="1905" b="0"/>
                <wp:wrapNone/>
                <wp:docPr id="4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220D3" w14:textId="77777777" w:rsidR="00B2526D" w:rsidRPr="009E3903" w:rsidRDefault="00B2526D" w:rsidP="00B2526D">
                            <w:pPr>
                              <w:rPr>
                                <w:sz w:val="16"/>
                                <w:szCs w:val="16"/>
                              </w:rPr>
                            </w:pPr>
                            <w:r>
                              <w:rPr>
                                <w:sz w:val="16"/>
                                <w:szCs w:val="16"/>
                              </w:rPr>
                              <w:t>Dugme za injiciranje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54CB1" id="Text Box 61" o:spid="_x0000_s1050" type="#_x0000_t202" style="position:absolute;margin-left:411.95pt;margin-top:82.4pt;width:1in;height:3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" filled="f" stroked="f">
                <v:textbox>
                  <w:txbxContent>
                    <w:p w14:paraId="7BD220D3" w14:textId="77777777" w:rsidR="00B2526D" w:rsidRPr="009E3903" w:rsidRDefault="00B2526D" w:rsidP="00B2526D">
                      <w:pPr>
                        <w:rPr>
                          <w:sz w:val="16"/>
                          <w:szCs w:val="16"/>
                        </w:rPr>
                      </w:pPr>
                      <w:r>
                        <w:rPr>
                          <w:sz w:val="16"/>
                          <w:szCs w:val="16"/>
                        </w:rPr>
                        <w:t>Dugme za injiciranje</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60800" behindDoc="0" locked="0" layoutInCell="1" allowOverlap="1" wp14:anchorId="16CBEA76" wp14:editId="7E21BB7A">
                <wp:simplePos x="0" y="0"/>
                <wp:positionH relativeFrom="column">
                  <wp:posOffset>3488055</wp:posOffset>
                </wp:positionH>
                <wp:positionV relativeFrom="paragraph">
                  <wp:posOffset>1046480</wp:posOffset>
                </wp:positionV>
                <wp:extent cx="800100" cy="228600"/>
                <wp:effectExtent l="0" t="0" r="2540" b="3175"/>
                <wp:wrapNone/>
                <wp:docPr id="4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8DC6" w14:textId="77777777" w:rsidR="00B2526D" w:rsidRPr="009E3903" w:rsidRDefault="00B2526D" w:rsidP="00B2526D">
                            <w:pPr>
                              <w:rPr>
                                <w:sz w:val="16"/>
                                <w:szCs w:val="16"/>
                              </w:rPr>
                            </w:pPr>
                            <w:r>
                              <w:rPr>
                                <w:sz w:val="16"/>
                                <w:szCs w:val="16"/>
                              </w:rPr>
                              <w:t>Naziv inzulina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BEA76" id="Text Box 60" o:spid="_x0000_s1051" type="#_x0000_t202" style="position:absolute;margin-left:274.65pt;margin-top:82.4pt;width:63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" filled="f" stroked="f">
                <v:textbox>
                  <w:txbxContent>
                    <w:p w14:paraId="50478DC6" w14:textId="77777777" w:rsidR="00B2526D" w:rsidRPr="009E3903" w:rsidRDefault="00B2526D" w:rsidP="00B2526D">
                      <w:pPr>
                        <w:rPr>
                          <w:sz w:val="16"/>
                          <w:szCs w:val="16"/>
                        </w:rPr>
                      </w:pPr>
                      <w:r>
                        <w:rPr>
                          <w:sz w:val="16"/>
                          <w:szCs w:val="16"/>
                        </w:rPr>
                        <w:t>Naziv inzulina</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59776" behindDoc="0" locked="0" layoutInCell="1" allowOverlap="1" wp14:anchorId="27EE6146" wp14:editId="3B975D62">
                <wp:simplePos x="0" y="0"/>
                <wp:positionH relativeFrom="column">
                  <wp:posOffset>2489835</wp:posOffset>
                </wp:positionH>
                <wp:positionV relativeFrom="paragraph">
                  <wp:posOffset>1046480</wp:posOffset>
                </wp:positionV>
                <wp:extent cx="800100" cy="228600"/>
                <wp:effectExtent l="0" t="0" r="635" b="3175"/>
                <wp:wrapNone/>
                <wp:docPr id="4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A9E96" w14:textId="77777777" w:rsidR="00B2526D" w:rsidRPr="00723E7A" w:rsidRDefault="00B2526D" w:rsidP="00B2526D">
                            <w:pPr>
                              <w:rPr>
                                <w:sz w:val="16"/>
                                <w:szCs w:val="16"/>
                              </w:rPr>
                            </w:pPr>
                            <w:r>
                              <w:rPr>
                                <w:sz w:val="16"/>
                                <w:szCs w:val="16"/>
                              </w:rPr>
                              <w:t>Skala inzulina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E6146" id="Text Box 59" o:spid="_x0000_s1052" type="#_x0000_t202" style="position:absolute;margin-left:196.05pt;margin-top:82.4pt;width:63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" filled="f" stroked="f">
                <v:textbox>
                  <w:txbxContent>
                    <w:p w14:paraId="5A4A9E96" w14:textId="77777777" w:rsidR="00B2526D" w:rsidRPr="00723E7A" w:rsidRDefault="00B2526D" w:rsidP="00B2526D">
                      <w:pPr>
                        <w:rPr>
                          <w:sz w:val="16"/>
                          <w:szCs w:val="16"/>
                        </w:rPr>
                      </w:pPr>
                      <w:r>
                        <w:rPr>
                          <w:sz w:val="16"/>
                          <w:szCs w:val="16"/>
                        </w:rPr>
                        <w:t>Skala inzulina</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58752" behindDoc="0" locked="0" layoutInCell="1" allowOverlap="1" wp14:anchorId="7F167AF0" wp14:editId="3F3F49E3">
                <wp:simplePos x="0" y="0"/>
                <wp:positionH relativeFrom="column">
                  <wp:posOffset>1744345</wp:posOffset>
                </wp:positionH>
                <wp:positionV relativeFrom="paragraph">
                  <wp:posOffset>1046480</wp:posOffset>
                </wp:positionV>
                <wp:extent cx="704850" cy="228600"/>
                <wp:effectExtent l="0" t="0" r="3175" b="3175"/>
                <wp:wrapNone/>
                <wp:docPr id="4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E1D82" w14:textId="77777777" w:rsidR="00B2526D" w:rsidRPr="009E3903" w:rsidRDefault="00B2526D" w:rsidP="00B2526D">
                            <w:pPr>
                              <w:rPr>
                                <w:sz w:val="16"/>
                                <w:szCs w:val="16"/>
                              </w:rPr>
                            </w:pPr>
                            <w:r>
                              <w:rPr>
                                <w:sz w:val="16"/>
                                <w:szCs w:val="16"/>
                              </w:rPr>
                              <w:t>Gumeni čep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67AF0" id="Text Box 58" o:spid="_x0000_s1053" type="#_x0000_t202" style="position:absolute;margin-left:137.35pt;margin-top:82.4pt;width:55.5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" filled="f" stroked="f">
                <v:textbox>
                  <w:txbxContent>
                    <w:p w14:paraId="15AE1D82" w14:textId="77777777" w:rsidR="00B2526D" w:rsidRPr="009E3903" w:rsidRDefault="00B2526D" w:rsidP="00B2526D">
                      <w:pPr>
                        <w:rPr>
                          <w:sz w:val="16"/>
                          <w:szCs w:val="16"/>
                        </w:rPr>
                      </w:pPr>
                      <w:r>
                        <w:rPr>
                          <w:sz w:val="16"/>
                          <w:szCs w:val="16"/>
                        </w:rPr>
                        <w:t>Gumeni čep</w:t>
                      </w:r>
                    </w:p>
                  </w:txbxContent>
                </v:textbox>
              </v:shape>
            </w:pict>
          </mc:Fallback>
        </mc:AlternateContent>
      </w:r>
      <w:r>
        <w:rPr>
          <w:rFonts w:eastAsia="Times New Roman"/>
          <w:noProof/>
          <w:sz w:val="24"/>
          <w:szCs w:val="24"/>
          <w:lang w:eastAsia="zh-CN" w:bidi="ar-SA"/>
        </w:rPr>
        <mc:AlternateContent>
          <mc:Choice Requires="wps">
            <w:drawing>
              <wp:anchor distT="0" distB="0" distL="114300" distR="114300" simplePos="0" relativeHeight="251657728" behindDoc="0" locked="0" layoutInCell="1" allowOverlap="1" wp14:anchorId="1C775874" wp14:editId="139BEE37">
                <wp:simplePos x="0" y="0"/>
                <wp:positionH relativeFrom="column">
                  <wp:posOffset>197485</wp:posOffset>
                </wp:positionH>
                <wp:positionV relativeFrom="paragraph">
                  <wp:posOffset>1058545</wp:posOffset>
                </wp:positionV>
                <wp:extent cx="1057275" cy="228600"/>
                <wp:effectExtent l="2540" t="0" r="0" b="635"/>
                <wp:wrapNone/>
                <wp:docPr id="4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80E14" w14:textId="77777777" w:rsidR="00B2526D" w:rsidRPr="009E3903" w:rsidRDefault="00B2526D" w:rsidP="00B2526D">
                            <w:pPr>
                              <w:rPr>
                                <w:sz w:val="16"/>
                                <w:szCs w:val="16"/>
                              </w:rPr>
                            </w:pPr>
                            <w:r>
                              <w:rPr>
                                <w:sz w:val="16"/>
                                <w:szCs w:val="16"/>
                              </w:rPr>
                              <w:t>Zatvarač brizgalice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75874" id="Text Box 57" o:spid="_x0000_s1054" type="#_x0000_t202" style="position:absolute;margin-left:15.55pt;margin-top:83.35pt;width:83.2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" filled="f" stroked="f">
                <v:textbox>
                  <w:txbxContent>
                    <w:p w14:paraId="70180E14" w14:textId="77777777" w:rsidR="00B2526D" w:rsidRPr="009E3903" w:rsidRDefault="00B2526D" w:rsidP="00B2526D">
                      <w:pPr>
                        <w:rPr>
                          <w:sz w:val="16"/>
                          <w:szCs w:val="16"/>
                        </w:rPr>
                      </w:pPr>
                      <w:r>
                        <w:rPr>
                          <w:sz w:val="16"/>
                          <w:szCs w:val="16"/>
                        </w:rPr>
                        <w:t>Zatvarač brizgalice</w:t>
                      </w:r>
                    </w:p>
                  </w:txbxContent>
                </v:textbox>
              </v:shape>
            </w:pict>
          </mc:Fallback>
        </mc:AlternateContent>
      </w:r>
      <w:r>
        <w:rPr>
          <w:noProof/>
          <w:lang w:bidi="ar-SA"/>
        </w:rPr>
        <w:drawing>
          <wp:inline distT="0" distB="0" distL="0" distR="0" wp14:anchorId="29891902" wp14:editId="5DF77C21">
            <wp:extent cx="5486400" cy="1200150"/>
            <wp:effectExtent l="0" t="0" r="0" b="0"/>
            <wp:docPr id="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1200150"/>
                    </a:xfrm>
                    <a:prstGeom prst="rect">
                      <a:avLst/>
                    </a:prstGeom>
                    <a:noFill/>
                    <a:ln>
                      <a:noFill/>
                    </a:ln>
                  </pic:spPr>
                </pic:pic>
              </a:graphicData>
            </a:graphic>
          </wp:inline>
        </w:drawing>
      </w:r>
    </w:p>
    <w:p w14:paraId="5BAB8941" w14:textId="77777777" w:rsidR="00B2526D" w:rsidRPr="008411A6" w:rsidRDefault="00B2526D" w:rsidP="00B2526D">
      <w:pPr>
        <w:rPr>
          <w:rFonts w:eastAsia="Times New Roman"/>
          <w:sz w:val="16"/>
          <w:szCs w:val="16"/>
          <w:lang w:eastAsia="en-US" w:bidi="ar-SA"/>
        </w:rPr>
      </w:pPr>
    </w:p>
    <w:p w14:paraId="5EBD65E4" w14:textId="77777777" w:rsidR="00B2526D" w:rsidRPr="008411A6" w:rsidRDefault="00B2526D" w:rsidP="00B2526D">
      <w:pPr>
        <w:ind w:left="2268" w:firstLine="567"/>
        <w:rPr>
          <w:rFonts w:eastAsia="Times New Roman"/>
          <w:sz w:val="16"/>
          <w:szCs w:val="16"/>
          <w:lang w:eastAsia="en-US" w:bidi="ar-SA"/>
        </w:rPr>
      </w:pPr>
      <w:r w:rsidRPr="008411A6">
        <w:rPr>
          <w:rFonts w:eastAsia="Times New Roman"/>
          <w:sz w:val="16"/>
          <w:szCs w:val="16"/>
          <w:lang w:eastAsia="en-US" w:bidi="ar-SA"/>
        </w:rPr>
        <w:t>* Klip se neće vidjeti dok ne injicirate nekoliko doza.</w:t>
      </w:r>
    </w:p>
    <w:p w14:paraId="22FACF85" w14:textId="77777777" w:rsidR="00B2526D" w:rsidRDefault="00B2526D" w:rsidP="00B2526D">
      <w:pPr>
        <w:rPr>
          <w:rFonts w:eastAsia="Times New Roman"/>
          <w:sz w:val="24"/>
          <w:szCs w:val="24"/>
          <w:lang w:eastAsia="en-US" w:bidi="ar-SA"/>
        </w:rPr>
      </w:pPr>
    </w:p>
    <w:p w14:paraId="0AF7E62E" w14:textId="77777777" w:rsidR="005F02F7" w:rsidRPr="008411A6" w:rsidRDefault="005F02F7" w:rsidP="00B2526D">
      <w:pPr>
        <w:rPr>
          <w:rFonts w:eastAsia="Times New Roman"/>
          <w:sz w:val="24"/>
          <w:szCs w:val="24"/>
          <w:lang w:eastAsia="en-US" w:bidi="ar-SA"/>
        </w:rPr>
      </w:pPr>
    </w:p>
    <w:p w14:paraId="6346236A"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1. KORAK: Pregledajte brizgalicu</w:t>
      </w:r>
    </w:p>
    <w:p w14:paraId="14C975E6" w14:textId="77777777" w:rsidR="00B2526D" w:rsidRPr="008411A6" w:rsidRDefault="00B2526D" w:rsidP="00B2526D">
      <w:pPr>
        <w:keepNext/>
        <w:rPr>
          <w:rFonts w:eastAsia="Times New Roman"/>
          <w:b/>
          <w:sz w:val="22"/>
          <w:szCs w:val="22"/>
          <w:lang w:eastAsia="en-US" w:bidi="ar-SA"/>
        </w:rPr>
      </w:pPr>
    </w:p>
    <w:p w14:paraId="0FBCAA9C" w14:textId="26867F79" w:rsidR="00B2526D" w:rsidRPr="008411A6" w:rsidRDefault="00854274" w:rsidP="00B2526D">
      <w:pPr>
        <w:ind w:left="567"/>
        <w:rPr>
          <w:rFonts w:eastAsia="Times New Roman"/>
          <w:sz w:val="22"/>
          <w:szCs w:val="22"/>
          <w:lang w:eastAsia="en-US" w:bidi="ar-SA"/>
        </w:rPr>
      </w:pPr>
      <w:r>
        <w:rPr>
          <w:rFonts w:eastAsia="Times New Roman"/>
          <w:noProof/>
          <w:sz w:val="22"/>
          <w:szCs w:val="22"/>
          <w:lang w:eastAsia="en-US" w:bidi="ar-SA"/>
        </w:rPr>
        <w:drawing>
          <wp:anchor distT="0" distB="0" distL="114300" distR="114300" simplePos="0" relativeHeight="251670016" behindDoc="0" locked="0" layoutInCell="1" allowOverlap="1" wp14:anchorId="0B91246B" wp14:editId="489E4B35">
            <wp:simplePos x="0" y="0"/>
            <wp:positionH relativeFrom="column">
              <wp:posOffset>89535</wp:posOffset>
            </wp:positionH>
            <wp:positionV relativeFrom="paragraph">
              <wp:posOffset>60960</wp:posOffset>
            </wp:positionV>
            <wp:extent cx="178435" cy="19050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sz w:val="22"/>
          <w:szCs w:val="22"/>
          <w:lang w:eastAsia="en-US" w:bidi="ar-SA"/>
        </w:rPr>
        <w:t>Izvadite novu brizgalicu iz hladnjaka najmanje 1 sat prije injiciranja. Hladan inzulin bolniji je za injiciranje.</w:t>
      </w:r>
    </w:p>
    <w:p w14:paraId="53E9E309" w14:textId="77777777" w:rsidR="00B2526D" w:rsidRPr="008411A6" w:rsidRDefault="00B2526D" w:rsidP="00B2526D">
      <w:pPr>
        <w:rPr>
          <w:rFonts w:eastAsia="Times New Roman"/>
          <w:sz w:val="22"/>
          <w:szCs w:val="22"/>
          <w:lang w:eastAsia="en-US" w:bidi="ar-SA"/>
        </w:rPr>
      </w:pPr>
    </w:p>
    <w:p w14:paraId="4EB7AB3B" w14:textId="77777777" w:rsidR="00B2526D" w:rsidRPr="008411A6" w:rsidRDefault="00B2526D" w:rsidP="00B2526D">
      <w:pPr>
        <w:rPr>
          <w:rFonts w:eastAsia="Times New Roman"/>
          <w:sz w:val="22"/>
          <w:szCs w:val="22"/>
          <w:lang w:eastAsia="en-US" w:bidi="ar-SA"/>
        </w:rPr>
      </w:pPr>
    </w:p>
    <w:p w14:paraId="7730E3E7" w14:textId="77777777" w:rsidR="00B2526D" w:rsidRPr="008411A6" w:rsidRDefault="00B2526D" w:rsidP="00B2526D">
      <w:pPr>
        <w:keepNext/>
        <w:tabs>
          <w:tab w:val="left" w:pos="360"/>
        </w:tabs>
        <w:ind w:left="360" w:hanging="360"/>
        <w:rPr>
          <w:rFonts w:eastAsia="Times New Roman"/>
          <w:b/>
          <w:sz w:val="22"/>
          <w:szCs w:val="22"/>
          <w:lang w:eastAsia="en-US" w:bidi="ar-SA"/>
        </w:rPr>
      </w:pPr>
      <w:r w:rsidRPr="008411A6">
        <w:rPr>
          <w:rFonts w:eastAsia="Times New Roman"/>
          <w:b/>
          <w:sz w:val="22"/>
          <w:szCs w:val="22"/>
          <w:lang w:eastAsia="en-US" w:bidi="ar-SA"/>
        </w:rPr>
        <w:t>A</w:t>
      </w:r>
      <w:r w:rsidRPr="008411A6">
        <w:rPr>
          <w:rFonts w:eastAsia="Times New Roman"/>
          <w:b/>
          <w:color w:val="0000FF"/>
          <w:sz w:val="22"/>
          <w:szCs w:val="22"/>
          <w:lang w:eastAsia="en-US" w:bidi="ar-SA"/>
        </w:rPr>
        <w:tab/>
      </w:r>
      <w:r w:rsidRPr="008411A6">
        <w:rPr>
          <w:rFonts w:eastAsia="Times New Roman"/>
          <w:b/>
          <w:sz w:val="22"/>
          <w:szCs w:val="22"/>
          <w:lang w:eastAsia="en-US" w:bidi="ar-SA"/>
        </w:rPr>
        <w:t>Provjerite naziv inzulina i rok valjanosti na naljepnici brizgalice.</w:t>
      </w:r>
    </w:p>
    <w:p w14:paraId="29A3FD38"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29" w:author="Swixx II" w:date="2025-06-25T12:01:00Z" w16du:dateUtc="2025-06-25T10:01:00Z">
            <w:rPr>
              <w:rFonts w:eastAsia="Times New Roman"/>
              <w:sz w:val="22"/>
              <w:szCs w:val="22"/>
              <w:lang w:eastAsia="en-US" w:bidi="ar-SA"/>
            </w:rPr>
          </w:rPrChange>
        </w:rPr>
        <w:pPrChange w:id="4830" w:author="Swixx II" w:date="2025-06-25T12:01:00Z" w16du:dateUtc="2025-06-25T10:01:00Z">
          <w:pPr>
            <w:numPr>
              <w:numId w:val="69"/>
            </w:numPr>
            <w:tabs>
              <w:tab w:val="num" w:pos="792"/>
            </w:tabs>
            <w:spacing w:line="260" w:lineRule="exact"/>
            <w:ind w:left="810" w:hanging="450"/>
          </w:pPr>
        </w:pPrChange>
      </w:pPr>
      <w:r w:rsidRPr="007F2B00">
        <w:rPr>
          <w:rFonts w:eastAsia="Times New Roman"/>
          <w:sz w:val="22"/>
          <w:szCs w:val="24"/>
          <w:lang w:val="en-GB" w:eastAsia="en-US" w:bidi="ar-SA"/>
          <w:rPrChange w:id="4831" w:author="Swixx II" w:date="2025-06-25T12:01:00Z" w16du:dateUtc="2025-06-25T10:01:00Z">
            <w:rPr>
              <w:rFonts w:eastAsia="Times New Roman"/>
              <w:sz w:val="22"/>
              <w:szCs w:val="22"/>
              <w:lang w:eastAsia="en-US" w:bidi="ar-SA"/>
            </w:rPr>
          </w:rPrChange>
        </w:rPr>
        <w:t>Provjerite imate li pravi inzulin. Ovo je osobito važno ako koristite i druge injekcijske brizgalice.</w:t>
      </w:r>
    </w:p>
    <w:p w14:paraId="13362131"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32" w:author="Swixx II" w:date="2025-06-25T12:01:00Z" w16du:dateUtc="2025-06-25T10:01:00Z">
            <w:rPr>
              <w:rFonts w:eastAsia="Times New Roman"/>
              <w:sz w:val="24"/>
              <w:szCs w:val="24"/>
              <w:lang w:eastAsia="en-US" w:bidi="ar-SA"/>
            </w:rPr>
          </w:rPrChange>
        </w:rPr>
        <w:pPrChange w:id="4833" w:author="Swixx II" w:date="2025-06-25T12:01:00Z" w16du:dateUtc="2025-06-25T10:01:00Z">
          <w:pPr>
            <w:numPr>
              <w:numId w:val="69"/>
            </w:numPr>
            <w:tabs>
              <w:tab w:val="num" w:pos="792"/>
            </w:tabs>
            <w:spacing w:line="260" w:lineRule="exact"/>
            <w:ind w:left="720" w:hanging="360"/>
          </w:pPr>
        </w:pPrChange>
      </w:pPr>
      <w:r w:rsidRPr="007F2B00">
        <w:rPr>
          <w:rFonts w:eastAsia="Times New Roman"/>
          <w:sz w:val="22"/>
          <w:szCs w:val="24"/>
          <w:lang w:val="en-GB" w:eastAsia="en-US" w:bidi="ar-SA"/>
          <w:rPrChange w:id="4834" w:author="Swixx II" w:date="2025-06-25T12:01:00Z" w16du:dateUtc="2025-06-25T10:01:00Z">
            <w:rPr>
              <w:rFonts w:eastAsia="Times New Roman"/>
              <w:sz w:val="22"/>
              <w:szCs w:val="22"/>
              <w:lang w:eastAsia="en-US" w:bidi="ar-SA"/>
            </w:rPr>
          </w:rPrChange>
        </w:rPr>
        <w:t>Nikada nemojte upotrijebiti brizgalicu nakon isteka roka valjanosti.</w:t>
      </w:r>
    </w:p>
    <w:p w14:paraId="1EA41218" w14:textId="77777777" w:rsidR="00B2526D" w:rsidRDefault="00B2526D" w:rsidP="00B2526D">
      <w:pPr>
        <w:rPr>
          <w:rFonts w:eastAsia="Times New Roman"/>
          <w:b/>
          <w:sz w:val="24"/>
          <w:szCs w:val="24"/>
          <w:lang w:eastAsia="en-US" w:bidi="ar-SA"/>
        </w:rPr>
      </w:pPr>
    </w:p>
    <w:p w14:paraId="1756EC87" w14:textId="5EF2F26A" w:rsidR="00B2526D" w:rsidRPr="008411A6" w:rsidRDefault="00854274" w:rsidP="00B2526D">
      <w:pPr>
        <w:jc w:val="center"/>
        <w:rPr>
          <w:rFonts w:eastAsia="Times New Roman"/>
          <w:color w:val="000000"/>
          <w:sz w:val="24"/>
          <w:szCs w:val="24"/>
          <w:lang w:eastAsia="en-US" w:bidi="ar-SA"/>
        </w:rPr>
      </w:pPr>
      <w:r>
        <w:rPr>
          <w:noProof/>
          <w:lang w:bidi="ar-SA"/>
        </w:rPr>
        <w:drawing>
          <wp:inline distT="0" distB="0" distL="0" distR="0" wp14:anchorId="5A2EC34F" wp14:editId="294BE091">
            <wp:extent cx="2657475" cy="904875"/>
            <wp:effectExtent l="0" t="0" r="0" b="0"/>
            <wp:docPr id="2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57475" cy="904875"/>
                    </a:xfrm>
                    <a:prstGeom prst="rect">
                      <a:avLst/>
                    </a:prstGeom>
                    <a:noFill/>
                    <a:ln>
                      <a:noFill/>
                    </a:ln>
                  </pic:spPr>
                </pic:pic>
              </a:graphicData>
            </a:graphic>
          </wp:inline>
        </w:drawing>
      </w:r>
    </w:p>
    <w:p w14:paraId="7CBCA74B" w14:textId="77777777" w:rsidR="00B2526D" w:rsidRPr="008411A6" w:rsidRDefault="00B2526D" w:rsidP="00B2526D">
      <w:pPr>
        <w:jc w:val="center"/>
        <w:rPr>
          <w:rFonts w:eastAsia="Times New Roman"/>
          <w:b/>
          <w:sz w:val="24"/>
          <w:szCs w:val="24"/>
          <w:lang w:eastAsia="en-US" w:bidi="ar-SA"/>
        </w:rPr>
      </w:pPr>
    </w:p>
    <w:p w14:paraId="6C6AE78C" w14:textId="77777777" w:rsidR="00B2526D" w:rsidRPr="008411A6" w:rsidRDefault="00B2526D" w:rsidP="00B2526D">
      <w:pPr>
        <w:rPr>
          <w:rFonts w:eastAsia="Times New Roman"/>
          <w:b/>
          <w:sz w:val="24"/>
          <w:szCs w:val="24"/>
          <w:lang w:eastAsia="en-US" w:bidi="ar-SA"/>
        </w:rPr>
      </w:pPr>
    </w:p>
    <w:p w14:paraId="5C41D713"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lastRenderedPageBreak/>
        <w:t>B</w:t>
      </w:r>
      <w:r w:rsidRPr="008411A6">
        <w:rPr>
          <w:rFonts w:eastAsia="Times New Roman"/>
          <w:b/>
          <w:color w:val="0000FF"/>
          <w:sz w:val="22"/>
          <w:szCs w:val="22"/>
          <w:lang w:eastAsia="en-US" w:bidi="ar-SA"/>
        </w:rPr>
        <w:tab/>
      </w:r>
      <w:r w:rsidRPr="008411A6">
        <w:rPr>
          <w:rFonts w:eastAsia="Times New Roman"/>
          <w:b/>
          <w:sz w:val="22"/>
          <w:szCs w:val="22"/>
          <w:lang w:eastAsia="en-US" w:bidi="ar-SA"/>
        </w:rPr>
        <w:t>Skinite zatvarač brizgalice.</w:t>
      </w:r>
    </w:p>
    <w:p w14:paraId="64E4DF6C" w14:textId="77777777" w:rsidR="00B2526D" w:rsidRDefault="00B2526D" w:rsidP="00B2526D">
      <w:pPr>
        <w:keepNext/>
        <w:rPr>
          <w:rFonts w:eastAsia="Times New Roman"/>
          <w:b/>
          <w:sz w:val="24"/>
          <w:szCs w:val="24"/>
          <w:lang w:eastAsia="en-US" w:bidi="ar-SA"/>
        </w:rPr>
      </w:pPr>
    </w:p>
    <w:p w14:paraId="3B5C252D" w14:textId="2AF3ADE4" w:rsidR="00B2526D" w:rsidRPr="008411A6" w:rsidRDefault="00854274" w:rsidP="00B2526D">
      <w:pPr>
        <w:jc w:val="center"/>
        <w:rPr>
          <w:rFonts w:eastAsia="Times New Roman"/>
          <w:b/>
          <w:sz w:val="24"/>
          <w:szCs w:val="24"/>
          <w:lang w:eastAsia="en-US" w:bidi="ar-SA"/>
        </w:rPr>
      </w:pPr>
      <w:r>
        <w:rPr>
          <w:noProof/>
          <w:lang w:bidi="ar-SA"/>
        </w:rPr>
        <w:drawing>
          <wp:inline distT="0" distB="0" distL="0" distR="0" wp14:anchorId="4F078E82" wp14:editId="4B4C4921">
            <wp:extent cx="2619375" cy="790575"/>
            <wp:effectExtent l="0" t="0" r="0" b="0"/>
            <wp:docPr id="2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19375" cy="790575"/>
                    </a:xfrm>
                    <a:prstGeom prst="rect">
                      <a:avLst/>
                    </a:prstGeom>
                    <a:noFill/>
                    <a:ln>
                      <a:noFill/>
                    </a:ln>
                  </pic:spPr>
                </pic:pic>
              </a:graphicData>
            </a:graphic>
          </wp:inline>
        </w:drawing>
      </w:r>
    </w:p>
    <w:p w14:paraId="590AFB40" w14:textId="77777777" w:rsidR="00B2526D" w:rsidRPr="008411A6" w:rsidRDefault="00B2526D" w:rsidP="00B2526D">
      <w:pPr>
        <w:rPr>
          <w:rFonts w:eastAsia="Times New Roman"/>
          <w:b/>
          <w:sz w:val="24"/>
          <w:szCs w:val="24"/>
          <w:lang w:eastAsia="en-US" w:bidi="ar-SA"/>
        </w:rPr>
      </w:pPr>
    </w:p>
    <w:p w14:paraId="1555A02B"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C</w:t>
      </w:r>
      <w:r w:rsidRPr="008411A6">
        <w:rPr>
          <w:rFonts w:eastAsia="Times New Roman"/>
          <w:b/>
          <w:sz w:val="22"/>
          <w:szCs w:val="22"/>
          <w:lang w:eastAsia="en-US" w:bidi="ar-SA"/>
        </w:rPr>
        <w:tab/>
        <w:t>Provjerite je li inzulin bistar.</w:t>
      </w:r>
    </w:p>
    <w:p w14:paraId="10EE43E7"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35" w:author="Swixx II" w:date="2025-06-25T12:01:00Z" w16du:dateUtc="2025-06-25T10:01:00Z">
            <w:rPr>
              <w:rFonts w:eastAsia="Times New Roman"/>
              <w:sz w:val="24"/>
              <w:szCs w:val="24"/>
              <w:lang w:eastAsia="en-US" w:bidi="ar-SA"/>
            </w:rPr>
          </w:rPrChange>
        </w:rPr>
        <w:pPrChange w:id="4836" w:author="Swixx II" w:date="2025-06-25T12:01:00Z" w16du:dateUtc="2025-06-25T10:01:00Z">
          <w:pPr>
            <w:numPr>
              <w:numId w:val="69"/>
            </w:numPr>
            <w:tabs>
              <w:tab w:val="num" w:pos="792"/>
            </w:tabs>
            <w:spacing w:line="260" w:lineRule="exact"/>
            <w:ind w:left="810" w:hanging="450"/>
          </w:pPr>
        </w:pPrChange>
      </w:pPr>
      <w:r w:rsidRPr="007F2B00">
        <w:rPr>
          <w:rFonts w:eastAsia="Times New Roman"/>
          <w:sz w:val="22"/>
          <w:szCs w:val="24"/>
          <w:lang w:val="en-GB" w:eastAsia="en-US" w:bidi="ar-SA"/>
          <w:rPrChange w:id="4837" w:author="Swixx II" w:date="2025-06-25T12:01:00Z" w16du:dateUtc="2025-06-25T10:01:00Z">
            <w:rPr>
              <w:rFonts w:eastAsia="Times New Roman"/>
              <w:sz w:val="22"/>
              <w:szCs w:val="22"/>
              <w:lang w:eastAsia="en-US" w:bidi="ar-SA"/>
            </w:rPr>
          </w:rPrChange>
        </w:rPr>
        <w:t>Nemojte upotrijebiti brizgalicu ako inzulin izgleda mutno, ako je promijenio boju ili ako sadrži čestice.</w:t>
      </w:r>
    </w:p>
    <w:p w14:paraId="1FAFA3D3" w14:textId="0B88A075" w:rsidR="00B2526D" w:rsidRPr="008411A6" w:rsidRDefault="00854274" w:rsidP="00B2526D">
      <w:pPr>
        <w:jc w:val="center"/>
        <w:rPr>
          <w:rFonts w:eastAsia="Times New Roman"/>
          <w:b/>
          <w:sz w:val="24"/>
          <w:szCs w:val="24"/>
          <w:lang w:eastAsia="en-US" w:bidi="ar-SA"/>
        </w:rPr>
      </w:pPr>
      <w:r>
        <w:rPr>
          <w:noProof/>
          <w:lang w:bidi="ar-SA"/>
        </w:rPr>
        <w:drawing>
          <wp:inline distT="0" distB="0" distL="0" distR="0" wp14:anchorId="6FF2DEC6" wp14:editId="6964638F">
            <wp:extent cx="2619375" cy="1276350"/>
            <wp:effectExtent l="0" t="0" r="0" b="0"/>
            <wp:docPr id="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19375" cy="1276350"/>
                    </a:xfrm>
                    <a:prstGeom prst="rect">
                      <a:avLst/>
                    </a:prstGeom>
                    <a:noFill/>
                    <a:ln>
                      <a:noFill/>
                    </a:ln>
                  </pic:spPr>
                </pic:pic>
              </a:graphicData>
            </a:graphic>
          </wp:inline>
        </w:drawing>
      </w:r>
    </w:p>
    <w:p w14:paraId="302CA441" w14:textId="77777777" w:rsidR="00B2526D" w:rsidRPr="008411A6" w:rsidRDefault="00B2526D" w:rsidP="00B2526D">
      <w:pPr>
        <w:rPr>
          <w:rFonts w:eastAsia="Times New Roman"/>
          <w:sz w:val="24"/>
          <w:szCs w:val="24"/>
          <w:lang w:eastAsia="en-US" w:bidi="ar-SA"/>
        </w:rPr>
      </w:pPr>
    </w:p>
    <w:p w14:paraId="3BA619D8"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2. KORAK: Pričvrstite novu iglu</w:t>
      </w:r>
    </w:p>
    <w:p w14:paraId="6E3A5134" w14:textId="77777777" w:rsidR="00B2526D" w:rsidRPr="008411A6" w:rsidRDefault="00B2526D" w:rsidP="00B2526D">
      <w:pPr>
        <w:keepNext/>
        <w:rPr>
          <w:rFonts w:eastAsia="Times New Roman"/>
          <w:sz w:val="22"/>
          <w:szCs w:val="22"/>
          <w:lang w:eastAsia="en-US" w:bidi="ar-SA"/>
        </w:rPr>
      </w:pPr>
    </w:p>
    <w:p w14:paraId="4E4A1AA5" w14:textId="5B1B7C8F" w:rsidR="00B2526D" w:rsidRPr="008411A6" w:rsidRDefault="00854274" w:rsidP="00B2526D">
      <w:pPr>
        <w:ind w:left="567"/>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72064" behindDoc="0" locked="0" layoutInCell="1" allowOverlap="1" wp14:anchorId="5359520E" wp14:editId="2BDA1BAC">
            <wp:simplePos x="0" y="0"/>
            <wp:positionH relativeFrom="column">
              <wp:posOffset>51435</wp:posOffset>
            </wp:positionH>
            <wp:positionV relativeFrom="paragraph">
              <wp:posOffset>328930</wp:posOffset>
            </wp:positionV>
            <wp:extent cx="178435" cy="19050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noProof/>
          <w:sz w:val="22"/>
          <w:szCs w:val="22"/>
          <w:lang w:eastAsia="zh-CN" w:bidi="ar-SA"/>
        </w:rPr>
        <w:drawing>
          <wp:anchor distT="0" distB="0" distL="114300" distR="114300" simplePos="0" relativeHeight="251671040" behindDoc="0" locked="0" layoutInCell="1" allowOverlap="1" wp14:anchorId="24ADD44E" wp14:editId="199CB50B">
            <wp:simplePos x="0" y="0"/>
            <wp:positionH relativeFrom="column">
              <wp:posOffset>51435</wp:posOffset>
            </wp:positionH>
            <wp:positionV relativeFrom="paragraph">
              <wp:posOffset>43180</wp:posOffset>
            </wp:positionV>
            <wp:extent cx="178435" cy="190500"/>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sz w:val="22"/>
          <w:szCs w:val="22"/>
          <w:lang w:eastAsia="en-US" w:bidi="ar-SA"/>
        </w:rPr>
        <w:t>Uvijek upotrijebite novu sterilnu iglu za svaku injekciju. Tako ćete pomoći spriječiti začepljenje igle, onečišćenje i infekciju.</w:t>
      </w:r>
    </w:p>
    <w:p w14:paraId="0BED155E" w14:textId="77777777" w:rsidR="00B2526D" w:rsidRPr="008411A6" w:rsidRDefault="00B2526D" w:rsidP="00B2526D">
      <w:pPr>
        <w:ind w:left="567"/>
        <w:rPr>
          <w:rFonts w:eastAsia="Times New Roman"/>
          <w:sz w:val="22"/>
          <w:szCs w:val="22"/>
          <w:lang w:eastAsia="en-US" w:bidi="ar-SA"/>
        </w:rPr>
      </w:pPr>
      <w:r w:rsidRPr="008411A6">
        <w:rPr>
          <w:rFonts w:eastAsia="Times New Roman"/>
          <w:sz w:val="22"/>
          <w:szCs w:val="22"/>
          <w:lang w:eastAsia="en-US" w:bidi="ar-SA"/>
        </w:rPr>
        <w:t>Koristite samo igle koje su kompatibilne za uporabu s lijekom Toujeo</w:t>
      </w:r>
      <w:r w:rsidR="00B212F6">
        <w:rPr>
          <w:rFonts w:eastAsia="Times New Roman"/>
          <w:sz w:val="22"/>
          <w:szCs w:val="22"/>
          <w:lang w:eastAsia="en-US" w:bidi="ar-SA"/>
        </w:rPr>
        <w:t xml:space="preserve"> DoubleStar</w:t>
      </w:r>
      <w:r w:rsidRPr="008411A6">
        <w:rPr>
          <w:rFonts w:eastAsia="Times New Roman"/>
          <w:sz w:val="22"/>
          <w:szCs w:val="22"/>
          <w:lang w:eastAsia="en-US" w:bidi="ar-SA"/>
        </w:rPr>
        <w:t xml:space="preserve"> (igle proizvođača BD, Ypsomed, Artsana ili Owen Mumford)</w:t>
      </w:r>
      <w:r w:rsidR="00B212F6">
        <w:rPr>
          <w:rFonts w:eastAsia="Times New Roman"/>
          <w:sz w:val="22"/>
          <w:szCs w:val="22"/>
          <w:lang w:eastAsia="en-US" w:bidi="ar-SA"/>
        </w:rPr>
        <w:t xml:space="preserve"> koje su duge 8 mm ili kraće</w:t>
      </w:r>
      <w:r w:rsidRPr="008411A6">
        <w:rPr>
          <w:rFonts w:eastAsia="Times New Roman"/>
          <w:sz w:val="22"/>
          <w:szCs w:val="22"/>
          <w:lang w:eastAsia="en-US" w:bidi="ar-SA"/>
        </w:rPr>
        <w:t>.</w:t>
      </w:r>
    </w:p>
    <w:p w14:paraId="2159806E" w14:textId="77777777" w:rsidR="00B2526D" w:rsidRPr="008411A6" w:rsidRDefault="00B2526D" w:rsidP="00B2526D">
      <w:pPr>
        <w:rPr>
          <w:rFonts w:eastAsia="Times New Roman"/>
          <w:sz w:val="24"/>
          <w:szCs w:val="24"/>
          <w:lang w:eastAsia="en-US" w:bidi="ar-SA"/>
        </w:rPr>
      </w:pPr>
    </w:p>
    <w:p w14:paraId="01A0C82B" w14:textId="77777777" w:rsidR="00B2526D" w:rsidRPr="008411A6" w:rsidRDefault="00B2526D" w:rsidP="00B2526D">
      <w:pPr>
        <w:rPr>
          <w:rFonts w:eastAsia="Times New Roman"/>
          <w:sz w:val="24"/>
          <w:szCs w:val="24"/>
          <w:lang w:eastAsia="en-US" w:bidi="ar-SA"/>
        </w:rPr>
      </w:pPr>
    </w:p>
    <w:p w14:paraId="102BC2AF"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A</w:t>
      </w:r>
      <w:r w:rsidRPr="008411A6">
        <w:rPr>
          <w:rFonts w:eastAsia="Times New Roman"/>
          <w:b/>
          <w:sz w:val="22"/>
          <w:szCs w:val="22"/>
          <w:lang w:eastAsia="en-US" w:bidi="ar-SA"/>
        </w:rPr>
        <w:tab/>
        <w:t>Uzmite novu iglu i odlijepite zaštitni pokrov.</w:t>
      </w:r>
    </w:p>
    <w:p w14:paraId="79D87BBA" w14:textId="77777777" w:rsidR="00B2526D" w:rsidRPr="008411A6" w:rsidRDefault="00B2526D" w:rsidP="00B2526D">
      <w:pPr>
        <w:keepNext/>
        <w:rPr>
          <w:rFonts w:eastAsia="Times New Roman"/>
          <w:sz w:val="24"/>
          <w:szCs w:val="24"/>
          <w:lang w:eastAsia="en-US" w:bidi="ar-SA"/>
        </w:rPr>
      </w:pPr>
    </w:p>
    <w:p w14:paraId="010F9735" w14:textId="4FD89335" w:rsidR="00B2526D" w:rsidRPr="008411A6" w:rsidRDefault="00854274" w:rsidP="00B2526D">
      <w:pPr>
        <w:jc w:val="center"/>
        <w:rPr>
          <w:rFonts w:eastAsia="Times New Roman"/>
          <w:sz w:val="24"/>
          <w:szCs w:val="24"/>
          <w:lang w:eastAsia="en-US" w:bidi="ar-SA"/>
        </w:rPr>
      </w:pPr>
      <w:r>
        <w:rPr>
          <w:noProof/>
          <w:lang w:bidi="ar-SA"/>
        </w:rPr>
        <w:drawing>
          <wp:inline distT="0" distB="0" distL="0" distR="0" wp14:anchorId="3BB6796C" wp14:editId="2C357380">
            <wp:extent cx="2619375" cy="685800"/>
            <wp:effectExtent l="0" t="0" r="0" b="0"/>
            <wp:docPr id="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19375" cy="685800"/>
                    </a:xfrm>
                    <a:prstGeom prst="rect">
                      <a:avLst/>
                    </a:prstGeom>
                    <a:noFill/>
                    <a:ln>
                      <a:noFill/>
                    </a:ln>
                  </pic:spPr>
                </pic:pic>
              </a:graphicData>
            </a:graphic>
          </wp:inline>
        </w:drawing>
      </w:r>
    </w:p>
    <w:p w14:paraId="4E287517" w14:textId="77777777" w:rsidR="00B2526D" w:rsidRPr="008411A6" w:rsidRDefault="00B2526D" w:rsidP="00B2526D">
      <w:pPr>
        <w:rPr>
          <w:rFonts w:eastAsia="Times New Roman"/>
          <w:sz w:val="24"/>
          <w:szCs w:val="24"/>
          <w:lang w:eastAsia="en-US" w:bidi="ar-SA"/>
        </w:rPr>
      </w:pPr>
    </w:p>
    <w:p w14:paraId="0120CCFA" w14:textId="77777777" w:rsidR="00B2526D" w:rsidRPr="008411A6" w:rsidRDefault="00B2526D" w:rsidP="00B2526D">
      <w:pPr>
        <w:rPr>
          <w:rFonts w:eastAsia="Times New Roman"/>
          <w:sz w:val="22"/>
          <w:szCs w:val="22"/>
          <w:lang w:eastAsia="en-US" w:bidi="ar-SA"/>
        </w:rPr>
      </w:pPr>
    </w:p>
    <w:p w14:paraId="626434B0" w14:textId="77777777" w:rsidR="00B2526D" w:rsidRPr="008411A6" w:rsidRDefault="00B2526D" w:rsidP="00B2526D">
      <w:pPr>
        <w:keepNext/>
        <w:tabs>
          <w:tab w:val="left" w:pos="360"/>
        </w:tabs>
        <w:ind w:left="360" w:hanging="360"/>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Držeći iglu ravno, navijte je na brizgalicu dok ne bude čvrsto pričvršćena. Nemojte je previše zategnuti.</w:t>
      </w:r>
    </w:p>
    <w:p w14:paraId="394621AD" w14:textId="77777777" w:rsidR="00B2526D" w:rsidRDefault="00B2526D" w:rsidP="00B2526D">
      <w:pPr>
        <w:keepNext/>
        <w:tabs>
          <w:tab w:val="left" w:pos="360"/>
        </w:tabs>
        <w:ind w:left="360" w:hanging="360"/>
        <w:rPr>
          <w:rFonts w:eastAsia="Times New Roman"/>
          <w:b/>
          <w:sz w:val="22"/>
          <w:szCs w:val="22"/>
          <w:lang w:eastAsia="en-US" w:bidi="ar-SA"/>
        </w:rPr>
      </w:pPr>
    </w:p>
    <w:p w14:paraId="5286B1B4" w14:textId="4FD33A59" w:rsidR="00B2526D" w:rsidRPr="008411A6" w:rsidRDefault="00854274" w:rsidP="00B2526D">
      <w:pPr>
        <w:keepNext/>
        <w:tabs>
          <w:tab w:val="left" w:pos="360"/>
        </w:tabs>
        <w:ind w:left="360" w:hanging="360"/>
        <w:jc w:val="center"/>
        <w:rPr>
          <w:rFonts w:eastAsia="Times New Roman"/>
          <w:sz w:val="24"/>
          <w:szCs w:val="24"/>
          <w:lang w:eastAsia="en-US" w:bidi="ar-SA"/>
        </w:rPr>
      </w:pPr>
      <w:r>
        <w:rPr>
          <w:noProof/>
          <w:lang w:bidi="ar-SA"/>
        </w:rPr>
        <w:drawing>
          <wp:inline distT="0" distB="0" distL="0" distR="0" wp14:anchorId="625CE9D7" wp14:editId="504DB2DA">
            <wp:extent cx="2609850" cy="1533525"/>
            <wp:effectExtent l="0" t="0" r="0" b="0"/>
            <wp:docPr id="2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09850" cy="1533525"/>
                    </a:xfrm>
                    <a:prstGeom prst="rect">
                      <a:avLst/>
                    </a:prstGeom>
                    <a:noFill/>
                    <a:ln>
                      <a:noFill/>
                    </a:ln>
                  </pic:spPr>
                </pic:pic>
              </a:graphicData>
            </a:graphic>
          </wp:inline>
        </w:drawing>
      </w:r>
    </w:p>
    <w:p w14:paraId="145C27A7" w14:textId="77777777" w:rsidR="00B2526D" w:rsidRPr="008411A6" w:rsidRDefault="00B2526D" w:rsidP="00B2526D">
      <w:pPr>
        <w:rPr>
          <w:rFonts w:eastAsia="Times New Roman"/>
          <w:sz w:val="24"/>
          <w:szCs w:val="24"/>
          <w:lang w:eastAsia="en-US" w:bidi="ar-SA"/>
        </w:rPr>
      </w:pPr>
    </w:p>
    <w:p w14:paraId="2E69DC4E" w14:textId="77777777" w:rsidR="00B2526D" w:rsidRPr="008411A6" w:rsidRDefault="00B2526D" w:rsidP="00B2526D">
      <w:pPr>
        <w:rPr>
          <w:rFonts w:eastAsia="Times New Roman"/>
          <w:sz w:val="22"/>
          <w:szCs w:val="22"/>
          <w:lang w:eastAsia="en-US" w:bidi="ar-SA"/>
        </w:rPr>
      </w:pPr>
    </w:p>
    <w:p w14:paraId="2E355D60" w14:textId="77777777" w:rsidR="00B2526D" w:rsidRPr="008411A6" w:rsidRDefault="00B2526D" w:rsidP="00B2526D">
      <w:pPr>
        <w:keepNext/>
        <w:rPr>
          <w:rFonts w:eastAsia="Times New Roman"/>
          <w:b/>
          <w:sz w:val="22"/>
          <w:szCs w:val="22"/>
          <w:lang w:eastAsia="en-US" w:bidi="ar-SA"/>
        </w:rPr>
      </w:pPr>
      <w:r w:rsidRPr="008411A6">
        <w:rPr>
          <w:rFonts w:eastAsia="Times New Roman"/>
          <w:b/>
          <w:sz w:val="22"/>
          <w:szCs w:val="22"/>
          <w:lang w:eastAsia="en-US" w:bidi="ar-SA"/>
        </w:rPr>
        <w:lastRenderedPageBreak/>
        <w:t>C</w:t>
      </w:r>
      <w:r w:rsidRPr="008411A6">
        <w:rPr>
          <w:rFonts w:eastAsia="Times New Roman"/>
          <w:b/>
          <w:color w:val="0000FF"/>
          <w:sz w:val="22"/>
          <w:szCs w:val="22"/>
          <w:lang w:eastAsia="en-US" w:bidi="ar-SA"/>
        </w:rPr>
        <w:tab/>
      </w:r>
      <w:r w:rsidRPr="008411A6">
        <w:rPr>
          <w:rFonts w:eastAsia="Times New Roman"/>
          <w:b/>
          <w:sz w:val="22"/>
          <w:szCs w:val="22"/>
          <w:lang w:eastAsia="en-US" w:bidi="ar-SA"/>
        </w:rPr>
        <w:t>Skinite vanjski zatvarač igle. Sačuvajte ga za kasnije.</w:t>
      </w:r>
    </w:p>
    <w:p w14:paraId="504BF8D3" w14:textId="77777777" w:rsidR="00B2526D" w:rsidRDefault="00B2526D" w:rsidP="00B2526D">
      <w:pPr>
        <w:keepNext/>
        <w:rPr>
          <w:rFonts w:eastAsia="Times New Roman"/>
          <w:sz w:val="24"/>
          <w:szCs w:val="24"/>
          <w:lang w:eastAsia="en-US" w:bidi="ar-SA"/>
        </w:rPr>
      </w:pPr>
    </w:p>
    <w:p w14:paraId="0D95A566" w14:textId="538BAFBF"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2183D37F" wp14:editId="136531D5">
            <wp:extent cx="2619375" cy="1038225"/>
            <wp:effectExtent l="0" t="0" r="0" b="0"/>
            <wp:docPr id="2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19375" cy="1038225"/>
                    </a:xfrm>
                    <a:prstGeom prst="rect">
                      <a:avLst/>
                    </a:prstGeom>
                    <a:noFill/>
                    <a:ln>
                      <a:noFill/>
                    </a:ln>
                  </pic:spPr>
                </pic:pic>
              </a:graphicData>
            </a:graphic>
          </wp:inline>
        </w:drawing>
      </w:r>
    </w:p>
    <w:p w14:paraId="40F6FF5D" w14:textId="77777777" w:rsidR="00B2526D" w:rsidRPr="008411A6" w:rsidRDefault="00B2526D" w:rsidP="00B2526D">
      <w:pPr>
        <w:rPr>
          <w:rFonts w:eastAsia="Times New Roman"/>
          <w:sz w:val="24"/>
          <w:szCs w:val="24"/>
          <w:lang w:eastAsia="en-US" w:bidi="ar-SA"/>
        </w:rPr>
      </w:pPr>
    </w:p>
    <w:p w14:paraId="5EAF6D4C" w14:textId="77777777" w:rsidR="00B2526D" w:rsidRPr="008411A6" w:rsidRDefault="00B2526D" w:rsidP="00B2526D">
      <w:pPr>
        <w:rPr>
          <w:rFonts w:eastAsia="Times New Roman"/>
          <w:sz w:val="24"/>
          <w:szCs w:val="24"/>
          <w:lang w:eastAsia="en-US" w:bidi="ar-SA"/>
        </w:rPr>
      </w:pPr>
    </w:p>
    <w:p w14:paraId="0B00E6A3" w14:textId="77777777" w:rsidR="00B2526D" w:rsidRPr="008411A6" w:rsidRDefault="00B2526D" w:rsidP="00B2526D">
      <w:pPr>
        <w:keepNext/>
        <w:rPr>
          <w:rFonts w:eastAsia="Times New Roman"/>
          <w:b/>
          <w:sz w:val="22"/>
          <w:szCs w:val="22"/>
          <w:lang w:eastAsia="en-US" w:bidi="ar-SA"/>
        </w:rPr>
      </w:pPr>
      <w:r w:rsidRPr="008411A6">
        <w:rPr>
          <w:rFonts w:eastAsia="Times New Roman"/>
          <w:b/>
          <w:sz w:val="22"/>
          <w:szCs w:val="22"/>
          <w:lang w:eastAsia="en-US" w:bidi="ar-SA"/>
        </w:rPr>
        <w:t xml:space="preserve">D </w:t>
      </w:r>
      <w:r w:rsidRPr="008411A6">
        <w:rPr>
          <w:rFonts w:eastAsia="Times New Roman"/>
          <w:b/>
          <w:sz w:val="22"/>
          <w:szCs w:val="22"/>
          <w:lang w:eastAsia="en-US" w:bidi="ar-SA"/>
        </w:rPr>
        <w:tab/>
        <w:t>Skinite unutarnji zatvarač igle i bacite ga.</w:t>
      </w:r>
    </w:p>
    <w:p w14:paraId="3C9CAF84" w14:textId="77777777" w:rsidR="00B2526D" w:rsidRDefault="00B2526D" w:rsidP="00B2526D">
      <w:pPr>
        <w:keepNext/>
        <w:rPr>
          <w:rFonts w:eastAsia="Times New Roman"/>
          <w:sz w:val="24"/>
          <w:szCs w:val="24"/>
          <w:lang w:eastAsia="en-US" w:bidi="ar-SA"/>
        </w:rPr>
      </w:pPr>
    </w:p>
    <w:p w14:paraId="62062C8C" w14:textId="4765A03F"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59556250" wp14:editId="712C3121">
            <wp:extent cx="2600325" cy="1143000"/>
            <wp:effectExtent l="0" t="0" r="0" b="0"/>
            <wp:docPr id="2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00325" cy="1143000"/>
                    </a:xfrm>
                    <a:prstGeom prst="rect">
                      <a:avLst/>
                    </a:prstGeom>
                    <a:noFill/>
                    <a:ln>
                      <a:noFill/>
                    </a:ln>
                  </pic:spPr>
                </pic:pic>
              </a:graphicData>
            </a:graphic>
          </wp:inline>
        </w:drawing>
      </w:r>
    </w:p>
    <w:p w14:paraId="21E7EFA5" w14:textId="77777777" w:rsidR="00B2526D" w:rsidRPr="008411A6" w:rsidRDefault="00B2526D" w:rsidP="00B2526D">
      <w:pPr>
        <w:rPr>
          <w:rFonts w:eastAsia="Times New Roman"/>
          <w:sz w:val="24"/>
          <w:szCs w:val="24"/>
          <w:lang w:eastAsia="en-US" w:bidi="ar-SA"/>
        </w:rPr>
      </w:pPr>
    </w:p>
    <w:p w14:paraId="59E15F49" w14:textId="77777777" w:rsidR="00B2526D" w:rsidRPr="008411A6" w:rsidRDefault="00B2526D" w:rsidP="00B2526D">
      <w:pPr>
        <w:rPr>
          <w:rFonts w:eastAsia="Times New Roman"/>
          <w:sz w:val="22"/>
          <w:szCs w:val="22"/>
          <w:lang w:eastAsia="en-US" w:bidi="ar-SA"/>
        </w:rPr>
      </w:pPr>
    </w:p>
    <w:p w14:paraId="36116543" w14:textId="2E45FE86" w:rsidR="00B2526D" w:rsidRPr="008411A6" w:rsidRDefault="00854274" w:rsidP="00B2526D">
      <w:pPr>
        <w:keepNext/>
        <w:ind w:firstLine="360"/>
        <w:rPr>
          <w:rFonts w:eastAsia="Times New Roman"/>
          <w:b/>
          <w:sz w:val="22"/>
          <w:szCs w:val="22"/>
          <w:lang w:eastAsia="en-US" w:bidi="ar-SA"/>
        </w:rPr>
      </w:pPr>
      <w:r>
        <w:rPr>
          <w:rFonts w:eastAsia="Times New Roman"/>
          <w:noProof/>
          <w:sz w:val="22"/>
          <w:szCs w:val="22"/>
          <w:lang w:eastAsia="zh-CN" w:bidi="ar-SA"/>
        </w:rPr>
        <w:drawing>
          <wp:anchor distT="0" distB="0" distL="114300" distR="114300" simplePos="0" relativeHeight="251674112" behindDoc="0" locked="0" layoutInCell="1" allowOverlap="1" wp14:anchorId="3BA9733A" wp14:editId="383D99E7">
            <wp:simplePos x="0" y="0"/>
            <wp:positionH relativeFrom="column">
              <wp:posOffset>22860</wp:posOffset>
            </wp:positionH>
            <wp:positionV relativeFrom="paragraph">
              <wp:posOffset>7620</wp:posOffset>
            </wp:positionV>
            <wp:extent cx="161925" cy="1619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b/>
          <w:sz w:val="22"/>
          <w:szCs w:val="22"/>
          <w:lang w:eastAsia="en-US" w:bidi="ar-SA"/>
        </w:rPr>
        <w:t>Rukovanje iglama</w:t>
      </w:r>
    </w:p>
    <w:p w14:paraId="54668AD6"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38" w:author="Swixx II" w:date="2025-06-25T12:01:00Z" w16du:dateUtc="2025-06-25T10:01:00Z">
            <w:rPr>
              <w:rFonts w:eastAsia="Times New Roman"/>
              <w:sz w:val="22"/>
              <w:szCs w:val="22"/>
              <w:lang w:eastAsia="en-US" w:bidi="ar-SA"/>
            </w:rPr>
          </w:rPrChange>
        </w:rPr>
        <w:pPrChange w:id="4839" w:author="Swixx II" w:date="2025-06-25T12:01:00Z" w16du:dateUtc="2025-06-25T10:01:00Z">
          <w:pPr>
            <w:numPr>
              <w:numId w:val="69"/>
            </w:numPr>
            <w:tabs>
              <w:tab w:val="num" w:pos="792"/>
            </w:tabs>
            <w:spacing w:line="260" w:lineRule="exact"/>
            <w:ind w:left="720" w:hanging="360"/>
          </w:pPr>
        </w:pPrChange>
      </w:pPr>
      <w:r w:rsidRPr="007F2B00">
        <w:rPr>
          <w:rFonts w:eastAsia="Times New Roman"/>
          <w:sz w:val="22"/>
          <w:szCs w:val="24"/>
          <w:lang w:val="en-GB" w:eastAsia="en-US" w:bidi="ar-SA"/>
          <w:rPrChange w:id="4840" w:author="Swixx II" w:date="2025-06-25T12:01:00Z" w16du:dateUtc="2025-06-25T10:01:00Z">
            <w:rPr>
              <w:rFonts w:eastAsia="Times New Roman"/>
              <w:sz w:val="22"/>
              <w:szCs w:val="22"/>
              <w:lang w:eastAsia="en-US" w:bidi="ar-SA"/>
            </w:rPr>
          </w:rPrChange>
        </w:rPr>
        <w:t>Budite oprezni kada rukujete iglama – tako ćete spriječiti ozljedu i prijenos infekcije.</w:t>
      </w:r>
    </w:p>
    <w:p w14:paraId="7CE9293A" w14:textId="77777777" w:rsidR="00B2526D" w:rsidRPr="008411A6" w:rsidRDefault="00B2526D" w:rsidP="00B2526D">
      <w:pPr>
        <w:rPr>
          <w:rFonts w:eastAsia="Times New Roman"/>
          <w:sz w:val="22"/>
          <w:szCs w:val="22"/>
          <w:lang w:eastAsia="en-US" w:bidi="ar-SA"/>
        </w:rPr>
      </w:pPr>
    </w:p>
    <w:p w14:paraId="17DF8F15" w14:textId="77777777" w:rsidR="00B2526D" w:rsidRPr="008411A6" w:rsidRDefault="00B2526D" w:rsidP="00B2526D">
      <w:pPr>
        <w:rPr>
          <w:rFonts w:eastAsia="Times New Roman"/>
          <w:sz w:val="22"/>
          <w:szCs w:val="22"/>
          <w:lang w:eastAsia="en-US" w:bidi="ar-SA"/>
        </w:rPr>
      </w:pPr>
    </w:p>
    <w:p w14:paraId="7680D997"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 xml:space="preserve">3. KORAK: Napravite test sigurnosti </w:t>
      </w:r>
    </w:p>
    <w:p w14:paraId="48286234" w14:textId="5B8C50A8" w:rsidR="00B2526D" w:rsidRPr="008411A6" w:rsidRDefault="00854274" w:rsidP="00B2526D">
      <w:pPr>
        <w:keepNext/>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75136" behindDoc="0" locked="0" layoutInCell="1" allowOverlap="1" wp14:anchorId="6EB63B94" wp14:editId="79FA5393">
            <wp:simplePos x="0" y="0"/>
            <wp:positionH relativeFrom="column">
              <wp:posOffset>13335</wp:posOffset>
            </wp:positionH>
            <wp:positionV relativeFrom="paragraph">
              <wp:posOffset>165100</wp:posOffset>
            </wp:positionV>
            <wp:extent cx="178435" cy="190500"/>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504C318B" w14:textId="77777777" w:rsidR="00B2526D" w:rsidRPr="008411A6" w:rsidRDefault="00B2526D" w:rsidP="00B2526D">
      <w:pPr>
        <w:ind w:firstLine="360"/>
        <w:rPr>
          <w:rFonts w:eastAsia="Times New Roman"/>
          <w:sz w:val="22"/>
          <w:szCs w:val="22"/>
          <w:lang w:eastAsia="en-US" w:bidi="ar-SA"/>
        </w:rPr>
      </w:pPr>
      <w:r w:rsidRPr="008411A6">
        <w:rPr>
          <w:rFonts w:eastAsia="Times New Roman"/>
          <w:sz w:val="22"/>
          <w:szCs w:val="22"/>
          <w:lang w:eastAsia="en-US" w:bidi="ar-SA"/>
        </w:rPr>
        <w:t>Prije svake injekcije uvijek napravite test sigurnosti – tako ćete:</w:t>
      </w:r>
    </w:p>
    <w:p w14:paraId="1615745F"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41" w:author="Swixx II" w:date="2025-06-25T12:01:00Z" w16du:dateUtc="2025-06-25T10:01:00Z">
            <w:rPr>
              <w:rFonts w:eastAsia="Times New Roman"/>
              <w:sz w:val="22"/>
              <w:szCs w:val="22"/>
              <w:lang w:eastAsia="en-US" w:bidi="ar-SA"/>
            </w:rPr>
          </w:rPrChange>
        </w:rPr>
        <w:pPrChange w:id="4842" w:author="Swixx II" w:date="2025-06-25T12:01:00Z" w16du:dateUtc="2025-06-25T10:01:00Z">
          <w:pPr>
            <w:numPr>
              <w:numId w:val="69"/>
            </w:numPr>
            <w:tabs>
              <w:tab w:val="num" w:pos="792"/>
            </w:tabs>
            <w:spacing w:line="260" w:lineRule="exact"/>
            <w:ind w:left="720" w:hanging="360"/>
          </w:pPr>
        </w:pPrChange>
      </w:pPr>
      <w:r w:rsidRPr="007F2B00">
        <w:rPr>
          <w:rFonts w:eastAsia="Times New Roman"/>
          <w:sz w:val="22"/>
          <w:szCs w:val="24"/>
          <w:lang w:val="en-GB" w:eastAsia="en-US" w:bidi="ar-SA"/>
          <w:rPrChange w:id="4843" w:author="Swixx II" w:date="2025-06-25T12:01:00Z" w16du:dateUtc="2025-06-25T10:01:00Z">
            <w:rPr>
              <w:rFonts w:eastAsia="Times New Roman"/>
              <w:sz w:val="22"/>
              <w:szCs w:val="22"/>
              <w:lang w:eastAsia="en-US" w:bidi="ar-SA"/>
            </w:rPr>
          </w:rPrChange>
        </w:rPr>
        <w:t>provjeriti rade li brizgalica i igla ispravno</w:t>
      </w:r>
    </w:p>
    <w:p w14:paraId="501E0FF1"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44" w:author="Swixx II" w:date="2025-06-25T12:01:00Z" w16du:dateUtc="2025-06-25T10:01:00Z">
            <w:rPr>
              <w:rFonts w:eastAsia="Times New Roman"/>
              <w:sz w:val="22"/>
              <w:szCs w:val="22"/>
              <w:lang w:eastAsia="en-US" w:bidi="ar-SA"/>
            </w:rPr>
          </w:rPrChange>
        </w:rPr>
        <w:pPrChange w:id="4845" w:author="Swixx II" w:date="2025-06-25T12:01:00Z" w16du:dateUtc="2025-06-25T10:01:00Z">
          <w:pPr>
            <w:numPr>
              <w:numId w:val="69"/>
            </w:numPr>
            <w:tabs>
              <w:tab w:val="num" w:pos="792"/>
            </w:tabs>
            <w:spacing w:line="260" w:lineRule="exact"/>
            <w:ind w:left="720" w:hanging="360"/>
          </w:pPr>
        </w:pPrChange>
      </w:pPr>
      <w:r w:rsidRPr="007F2B00">
        <w:rPr>
          <w:rFonts w:eastAsia="Times New Roman"/>
          <w:sz w:val="22"/>
          <w:szCs w:val="24"/>
          <w:lang w:val="en-GB" w:eastAsia="en-US" w:bidi="ar-SA"/>
          <w:rPrChange w:id="4846" w:author="Swixx II" w:date="2025-06-25T12:01:00Z" w16du:dateUtc="2025-06-25T10:01:00Z">
            <w:rPr>
              <w:rFonts w:eastAsia="Times New Roman"/>
              <w:sz w:val="22"/>
              <w:szCs w:val="22"/>
              <w:lang w:eastAsia="en-US" w:bidi="ar-SA"/>
            </w:rPr>
          </w:rPrChange>
        </w:rPr>
        <w:t>biti sigurni da ćete primijeniti točnu dozu inzulina</w:t>
      </w:r>
    </w:p>
    <w:p w14:paraId="2C566991" w14:textId="0A7BFC10" w:rsidR="00B2526D" w:rsidRDefault="00854274" w:rsidP="00B2526D">
      <w:pPr>
        <w:rPr>
          <w:rFonts w:eastAsia="Times New Roman"/>
          <w:sz w:val="22"/>
          <w:szCs w:val="22"/>
          <w:lang w:eastAsia="en-US" w:bidi="ar-SA"/>
        </w:rPr>
      </w:pPr>
      <w:r>
        <w:rPr>
          <w:rFonts w:eastAsia="Times New Roman"/>
          <w:noProof/>
          <w:sz w:val="22"/>
          <w:szCs w:val="22"/>
          <w:lang w:bidi="ar-SA"/>
        </w:rPr>
        <w:drawing>
          <wp:anchor distT="0" distB="0" distL="114300" distR="114300" simplePos="0" relativeHeight="251692544" behindDoc="0" locked="0" layoutInCell="1" allowOverlap="1" wp14:anchorId="60188FDB" wp14:editId="0261B8C7">
            <wp:simplePos x="0" y="0"/>
            <wp:positionH relativeFrom="column">
              <wp:posOffset>13335</wp:posOffset>
            </wp:positionH>
            <wp:positionV relativeFrom="paragraph">
              <wp:posOffset>123190</wp:posOffset>
            </wp:positionV>
            <wp:extent cx="178435" cy="19050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0A1CB16D" w14:textId="77777777" w:rsidR="00B85F97" w:rsidRDefault="00B85F97" w:rsidP="005342AC">
      <w:pPr>
        <w:ind w:left="357"/>
        <w:rPr>
          <w:rFonts w:eastAsia="Times New Roman"/>
          <w:sz w:val="22"/>
          <w:szCs w:val="22"/>
          <w:lang w:eastAsia="en-US" w:bidi="ar-SA"/>
        </w:rPr>
      </w:pPr>
      <w:r w:rsidRPr="005342AC">
        <w:rPr>
          <w:rFonts w:eastAsia="Times New Roman"/>
          <w:b/>
          <w:sz w:val="22"/>
          <w:szCs w:val="22"/>
          <w:lang w:eastAsia="en-US" w:bidi="ar-SA"/>
        </w:rPr>
        <w:t xml:space="preserve">Ako je brizgalica nova, morate </w:t>
      </w:r>
      <w:r w:rsidR="0027706F">
        <w:rPr>
          <w:rFonts w:eastAsia="Times New Roman"/>
          <w:b/>
          <w:sz w:val="22"/>
          <w:szCs w:val="22"/>
          <w:lang w:eastAsia="en-US" w:bidi="ar-SA"/>
        </w:rPr>
        <w:t>napraviti</w:t>
      </w:r>
      <w:r w:rsidRPr="005342AC">
        <w:rPr>
          <w:rFonts w:eastAsia="Times New Roman"/>
          <w:b/>
          <w:sz w:val="22"/>
          <w:szCs w:val="22"/>
          <w:lang w:eastAsia="en-US" w:bidi="ar-SA"/>
        </w:rPr>
        <w:t xml:space="preserve"> test sigurnosti prije prvog korištenja brizgalice dok ne vidite da inzulin izlazi </w:t>
      </w:r>
      <w:r w:rsidR="00154E41">
        <w:rPr>
          <w:rFonts w:eastAsia="Times New Roman"/>
          <w:b/>
          <w:sz w:val="22"/>
          <w:szCs w:val="22"/>
          <w:lang w:eastAsia="en-US" w:bidi="ar-SA"/>
        </w:rPr>
        <w:t>kroz</w:t>
      </w:r>
      <w:r w:rsidRPr="005342AC">
        <w:rPr>
          <w:rFonts w:eastAsia="Times New Roman"/>
          <w:b/>
          <w:sz w:val="22"/>
          <w:szCs w:val="22"/>
          <w:lang w:eastAsia="en-US" w:bidi="ar-SA"/>
        </w:rPr>
        <w:t xml:space="preserve"> vrh igle.</w:t>
      </w:r>
      <w:r>
        <w:rPr>
          <w:rFonts w:eastAsia="Times New Roman"/>
          <w:sz w:val="22"/>
          <w:szCs w:val="22"/>
          <w:lang w:eastAsia="en-US" w:bidi="ar-SA"/>
        </w:rPr>
        <w:t xml:space="preserve"> Ako vidite da inzulin izlazi </w:t>
      </w:r>
      <w:r w:rsidR="00E82027">
        <w:rPr>
          <w:rFonts w:eastAsia="Times New Roman"/>
          <w:sz w:val="22"/>
          <w:szCs w:val="22"/>
          <w:lang w:eastAsia="en-US" w:bidi="ar-SA"/>
        </w:rPr>
        <w:t>kroz</w:t>
      </w:r>
      <w:r>
        <w:rPr>
          <w:rFonts w:eastAsia="Times New Roman"/>
          <w:sz w:val="22"/>
          <w:szCs w:val="22"/>
          <w:lang w:eastAsia="en-US" w:bidi="ar-SA"/>
        </w:rPr>
        <w:t xml:space="preserve"> vrh igle, brizgalica je spremna za korišenje. Ako ne vidite da inzulin izlazi </w:t>
      </w:r>
      <w:r w:rsidR="00154E41">
        <w:rPr>
          <w:rFonts w:eastAsia="Times New Roman"/>
          <w:sz w:val="22"/>
          <w:szCs w:val="22"/>
          <w:lang w:eastAsia="en-US" w:bidi="ar-SA"/>
        </w:rPr>
        <w:t>kroz</w:t>
      </w:r>
      <w:r>
        <w:rPr>
          <w:rFonts w:eastAsia="Times New Roman"/>
          <w:sz w:val="22"/>
          <w:szCs w:val="22"/>
          <w:lang w:eastAsia="en-US" w:bidi="ar-SA"/>
        </w:rPr>
        <w:t xml:space="preserve"> vrh igle, tada biste si mogli dati manju dozu ili si uopće ne biste dali inzulin. Ovo može uzrokovati povišenu razinu šećera u krvi</w:t>
      </w:r>
    </w:p>
    <w:p w14:paraId="09CF5C99" w14:textId="77777777" w:rsidR="00B85F97" w:rsidRPr="008411A6" w:rsidRDefault="00B85F97" w:rsidP="00B2526D">
      <w:pPr>
        <w:rPr>
          <w:rFonts w:eastAsia="Times New Roman"/>
          <w:sz w:val="22"/>
          <w:szCs w:val="22"/>
          <w:lang w:eastAsia="en-US" w:bidi="ar-SA"/>
        </w:rPr>
      </w:pPr>
    </w:p>
    <w:p w14:paraId="731FFD52" w14:textId="77777777" w:rsidR="00B2526D" w:rsidRPr="008411A6" w:rsidRDefault="004866E5" w:rsidP="00B2526D">
      <w:pPr>
        <w:keepNext/>
        <w:tabs>
          <w:tab w:val="left" w:pos="360"/>
        </w:tabs>
        <w:ind w:left="357" w:hanging="357"/>
        <w:rPr>
          <w:rFonts w:eastAsia="Times New Roman"/>
          <w:b/>
          <w:sz w:val="22"/>
          <w:szCs w:val="22"/>
          <w:lang w:eastAsia="en-US" w:bidi="ar-SA"/>
        </w:rPr>
      </w:pPr>
      <w:r>
        <w:rPr>
          <w:rFonts w:eastAsia="Times New Roman"/>
          <w:b/>
          <w:sz w:val="22"/>
          <w:szCs w:val="22"/>
          <w:lang w:eastAsia="en-US" w:bidi="ar-SA"/>
        </w:rPr>
        <w:t>A</w:t>
      </w:r>
      <w:r>
        <w:rPr>
          <w:rFonts w:eastAsia="Times New Roman"/>
          <w:b/>
          <w:sz w:val="22"/>
          <w:szCs w:val="22"/>
          <w:lang w:eastAsia="en-US" w:bidi="ar-SA"/>
        </w:rPr>
        <w:tab/>
        <w:t>Odaberite 4</w:t>
      </w:r>
      <w:r w:rsidR="00B2526D" w:rsidRPr="008411A6">
        <w:rPr>
          <w:rFonts w:eastAsia="Times New Roman"/>
          <w:b/>
          <w:sz w:val="22"/>
          <w:szCs w:val="22"/>
          <w:lang w:eastAsia="en-US" w:bidi="ar-SA"/>
        </w:rPr>
        <w:t> jedinice okretanjem izbornika doze dok se pokazivač doze n</w:t>
      </w:r>
      <w:r w:rsidR="00B2526D">
        <w:rPr>
          <w:rFonts w:eastAsia="Times New Roman"/>
          <w:b/>
          <w:sz w:val="22"/>
          <w:szCs w:val="22"/>
          <w:lang w:eastAsia="en-US" w:bidi="ar-SA"/>
        </w:rPr>
        <w:t>e</w:t>
      </w:r>
      <w:r w:rsidR="00B2526D" w:rsidRPr="008411A6">
        <w:rPr>
          <w:rFonts w:eastAsia="Times New Roman"/>
          <w:b/>
          <w:sz w:val="22"/>
          <w:szCs w:val="22"/>
          <w:lang w:eastAsia="en-US" w:bidi="ar-SA"/>
        </w:rPr>
        <w:t xml:space="preserve"> nađe na oznaci 4.</w:t>
      </w:r>
    </w:p>
    <w:p w14:paraId="2D462548" w14:textId="77777777" w:rsidR="00B2526D" w:rsidRDefault="00B2526D" w:rsidP="00B2526D">
      <w:pPr>
        <w:keepNext/>
        <w:rPr>
          <w:rFonts w:eastAsia="Times New Roman"/>
          <w:sz w:val="24"/>
          <w:szCs w:val="24"/>
          <w:lang w:eastAsia="en-US" w:bidi="ar-SA"/>
        </w:rPr>
      </w:pPr>
    </w:p>
    <w:p w14:paraId="7711039C" w14:textId="67F833D0" w:rsidR="00B2526D" w:rsidRPr="008411A6" w:rsidRDefault="00854274" w:rsidP="00B2526D">
      <w:pPr>
        <w:keepNext/>
        <w:jc w:val="center"/>
        <w:rPr>
          <w:rFonts w:eastAsia="Times New Roman"/>
          <w:sz w:val="24"/>
          <w:szCs w:val="24"/>
          <w:lang w:eastAsia="en-US" w:bidi="ar-SA"/>
        </w:rPr>
      </w:pPr>
      <w:r>
        <w:rPr>
          <w:noProof/>
        </w:rPr>
        <mc:AlternateContent>
          <mc:Choice Requires="wps">
            <w:drawing>
              <wp:anchor distT="45720" distB="45720" distL="114300" distR="114300" simplePos="0" relativeHeight="251693568" behindDoc="0" locked="0" layoutInCell="1" allowOverlap="1" wp14:anchorId="29539E66" wp14:editId="506FB178">
                <wp:simplePos x="0" y="0"/>
                <wp:positionH relativeFrom="column">
                  <wp:posOffset>2738120</wp:posOffset>
                </wp:positionH>
                <wp:positionV relativeFrom="paragraph">
                  <wp:posOffset>1294765</wp:posOffset>
                </wp:positionV>
                <wp:extent cx="1407160" cy="237490"/>
                <wp:effectExtent l="4445" t="0" r="0" b="3810"/>
                <wp:wrapNone/>
                <wp:docPr id="4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C05A0" w14:textId="77777777" w:rsidR="00537B96" w:rsidRPr="005342AC" w:rsidRDefault="001127B4">
                            <w:pPr>
                              <w:rPr>
                                <w:b/>
                              </w:rPr>
                            </w:pPr>
                            <w:r>
                              <w:rPr>
                                <w:b/>
                              </w:rPr>
                              <w:t xml:space="preserve">odabrane su </w:t>
                            </w:r>
                            <w:r w:rsidR="00537B96" w:rsidRPr="005342AC">
                              <w:rPr>
                                <w:b/>
                              </w:rPr>
                              <w:t>4 jedinice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539E66" id="Text Box 92" o:spid="_x0000_s1055" type="#_x0000_t202" style="position:absolute;left:0;text-align:left;margin-left:215.6pt;margin-top:101.95pt;width:110.8pt;height:18.7pt;z-index:251693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" filled="f" stroked="f">
                <v:textbox style="mso-fit-shape-to-text:t">
                  <w:txbxContent>
                    <w:p w14:paraId="04FC05A0" w14:textId="77777777" w:rsidR="00537B96" w:rsidRPr="005342AC" w:rsidRDefault="001127B4">
                      <w:pPr>
                        <w:rPr>
                          <w:b/>
                        </w:rPr>
                      </w:pPr>
                      <w:r>
                        <w:rPr>
                          <w:b/>
                        </w:rPr>
                        <w:t xml:space="preserve">odabrane su </w:t>
                      </w:r>
                      <w:r w:rsidR="00537B96" w:rsidRPr="005342AC">
                        <w:rPr>
                          <w:b/>
                        </w:rPr>
                        <w:t>4 jedinice</w:t>
                      </w:r>
                    </w:p>
                  </w:txbxContent>
                </v:textbox>
              </v:shape>
            </w:pict>
          </mc:Fallback>
        </mc:AlternateContent>
      </w:r>
      <w:r>
        <w:rPr>
          <w:noProof/>
          <w:lang w:bidi="ar-SA"/>
        </w:rPr>
        <w:drawing>
          <wp:inline distT="0" distB="0" distL="0" distR="0" wp14:anchorId="07F080BB" wp14:editId="2A989D22">
            <wp:extent cx="2571750" cy="1514475"/>
            <wp:effectExtent l="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71750" cy="1514475"/>
                    </a:xfrm>
                    <a:prstGeom prst="rect">
                      <a:avLst/>
                    </a:prstGeom>
                    <a:noFill/>
                    <a:ln>
                      <a:noFill/>
                    </a:ln>
                  </pic:spPr>
                </pic:pic>
              </a:graphicData>
            </a:graphic>
          </wp:inline>
        </w:drawing>
      </w:r>
    </w:p>
    <w:p w14:paraId="62C46A4F" w14:textId="77777777" w:rsidR="00B2526D" w:rsidRPr="008411A6" w:rsidRDefault="00B2526D" w:rsidP="00B2526D">
      <w:pPr>
        <w:jc w:val="center"/>
        <w:rPr>
          <w:rFonts w:eastAsia="Times New Roman"/>
          <w:sz w:val="24"/>
          <w:szCs w:val="24"/>
          <w:lang w:eastAsia="en-US" w:bidi="ar-SA"/>
        </w:rPr>
      </w:pPr>
    </w:p>
    <w:p w14:paraId="242F559B"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Pritisnite dugme za injiciranje do kraja.</w:t>
      </w:r>
    </w:p>
    <w:p w14:paraId="46F3ED48" w14:textId="77777777" w:rsidR="00B2526D" w:rsidRPr="007F2B00" w:rsidRDefault="00B2526D">
      <w:pPr>
        <w:numPr>
          <w:ilvl w:val="0"/>
          <w:numId w:val="69"/>
        </w:numPr>
        <w:tabs>
          <w:tab w:val="clear" w:pos="792"/>
          <w:tab w:val="left" w:pos="567"/>
        </w:tabs>
        <w:ind w:left="567" w:hanging="567"/>
        <w:rPr>
          <w:rFonts w:eastAsia="Times New Roman"/>
          <w:sz w:val="22"/>
          <w:szCs w:val="24"/>
          <w:lang w:val="en-GB" w:eastAsia="en-US" w:bidi="ar-SA"/>
          <w:rPrChange w:id="4847" w:author="Swixx II" w:date="2025-06-25T12:02:00Z" w16du:dateUtc="2025-06-25T10:02:00Z">
            <w:rPr>
              <w:rFonts w:eastAsia="Times New Roman"/>
              <w:sz w:val="22"/>
              <w:szCs w:val="22"/>
              <w:lang w:eastAsia="en-US" w:bidi="ar-SA"/>
            </w:rPr>
          </w:rPrChange>
        </w:rPr>
        <w:pPrChange w:id="4848" w:author="Swixx II" w:date="2025-06-25T12:02:00Z" w16du:dateUtc="2025-06-25T10:02:00Z">
          <w:pPr>
            <w:keepNext/>
            <w:numPr>
              <w:numId w:val="69"/>
            </w:numPr>
            <w:tabs>
              <w:tab w:val="num" w:pos="792"/>
            </w:tabs>
            <w:spacing w:line="260" w:lineRule="exact"/>
            <w:ind w:left="720" w:hanging="360"/>
          </w:pPr>
        </w:pPrChange>
      </w:pPr>
      <w:r w:rsidRPr="007F2B00">
        <w:rPr>
          <w:rFonts w:eastAsia="Times New Roman"/>
          <w:sz w:val="22"/>
          <w:szCs w:val="24"/>
          <w:lang w:val="en-GB" w:eastAsia="en-US" w:bidi="ar-SA"/>
          <w:rPrChange w:id="4849" w:author="Swixx II" w:date="2025-06-25T12:02:00Z" w16du:dateUtc="2025-06-25T10:02:00Z">
            <w:rPr>
              <w:rFonts w:eastAsia="Times New Roman"/>
              <w:sz w:val="22"/>
              <w:szCs w:val="22"/>
              <w:lang w:eastAsia="en-US" w:bidi="ar-SA"/>
            </w:rPr>
          </w:rPrChange>
        </w:rPr>
        <w:t xml:space="preserve">Ako inzulin izlazi kroz vrh igle, </w:t>
      </w:r>
      <w:r w:rsidR="002409D4" w:rsidRPr="007F2B00">
        <w:rPr>
          <w:rFonts w:eastAsia="Times New Roman"/>
          <w:sz w:val="22"/>
          <w:szCs w:val="24"/>
          <w:lang w:val="en-GB" w:eastAsia="en-US" w:bidi="ar-SA"/>
          <w:rPrChange w:id="4850" w:author="Swixx II" w:date="2025-06-25T12:02:00Z" w16du:dateUtc="2025-06-25T10:02:00Z">
            <w:rPr>
              <w:rFonts w:eastAsia="Times New Roman"/>
              <w:sz w:val="22"/>
              <w:szCs w:val="22"/>
              <w:lang w:eastAsia="en-US" w:bidi="ar-SA"/>
            </w:rPr>
          </w:rPrChange>
        </w:rPr>
        <w:t xml:space="preserve">Vaša </w:t>
      </w:r>
      <w:r w:rsidRPr="007F2B00">
        <w:rPr>
          <w:rFonts w:eastAsia="Times New Roman"/>
          <w:sz w:val="22"/>
          <w:szCs w:val="24"/>
          <w:lang w:val="en-GB" w:eastAsia="en-US" w:bidi="ar-SA"/>
          <w:rPrChange w:id="4851" w:author="Swixx II" w:date="2025-06-25T12:02:00Z" w16du:dateUtc="2025-06-25T10:02:00Z">
            <w:rPr>
              <w:rFonts w:eastAsia="Times New Roman"/>
              <w:sz w:val="22"/>
              <w:szCs w:val="22"/>
              <w:lang w:eastAsia="en-US" w:bidi="ar-SA"/>
            </w:rPr>
          </w:rPrChange>
        </w:rPr>
        <w:t>brizgalica radi ispravno.</w:t>
      </w:r>
    </w:p>
    <w:p w14:paraId="16E2B20F" w14:textId="77777777" w:rsidR="00B2526D" w:rsidRDefault="00B2526D" w:rsidP="00B2526D">
      <w:pPr>
        <w:keepNext/>
        <w:rPr>
          <w:rFonts w:eastAsia="Times New Roman"/>
          <w:sz w:val="24"/>
          <w:szCs w:val="24"/>
          <w:lang w:eastAsia="en-US" w:bidi="ar-SA"/>
        </w:rPr>
      </w:pPr>
    </w:p>
    <w:p w14:paraId="11D5A731" w14:textId="27C6E991"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308738F6" wp14:editId="5ED8371B">
            <wp:extent cx="2657475" cy="1628775"/>
            <wp:effectExtent l="0" t="0" r="0" b="0"/>
            <wp:docPr id="3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57475" cy="1628775"/>
                    </a:xfrm>
                    <a:prstGeom prst="rect">
                      <a:avLst/>
                    </a:prstGeom>
                    <a:noFill/>
                    <a:ln>
                      <a:noFill/>
                    </a:ln>
                  </pic:spPr>
                </pic:pic>
              </a:graphicData>
            </a:graphic>
          </wp:inline>
        </w:drawing>
      </w:r>
    </w:p>
    <w:p w14:paraId="4C7BD00D" w14:textId="77777777" w:rsidR="00B2526D" w:rsidRDefault="00B2526D" w:rsidP="00B2526D">
      <w:pPr>
        <w:rPr>
          <w:rFonts w:eastAsia="Times New Roman"/>
          <w:sz w:val="24"/>
          <w:szCs w:val="24"/>
          <w:lang w:eastAsia="en-US" w:bidi="ar-SA"/>
        </w:rPr>
      </w:pPr>
    </w:p>
    <w:p w14:paraId="44E966FA" w14:textId="77777777" w:rsidR="00B32538" w:rsidRDefault="00B32538" w:rsidP="00B2526D">
      <w:pPr>
        <w:rPr>
          <w:rFonts w:eastAsia="Times New Roman"/>
          <w:sz w:val="24"/>
          <w:szCs w:val="24"/>
          <w:lang w:eastAsia="en-US" w:bidi="ar-SA"/>
        </w:rPr>
      </w:pPr>
      <w:r>
        <w:rPr>
          <w:rFonts w:eastAsia="Times New Roman"/>
          <w:b/>
          <w:sz w:val="22"/>
          <w:szCs w:val="22"/>
          <w:lang w:eastAsia="en-US" w:bidi="ar-SA"/>
        </w:rPr>
        <w:t>C</w:t>
      </w:r>
      <w:r w:rsidRPr="008411A6">
        <w:rPr>
          <w:rFonts w:eastAsia="Times New Roman"/>
          <w:b/>
          <w:sz w:val="22"/>
          <w:szCs w:val="22"/>
          <w:lang w:eastAsia="en-US" w:bidi="ar-SA"/>
        </w:rPr>
        <w:tab/>
      </w:r>
      <w:r>
        <w:rPr>
          <w:rFonts w:eastAsia="Times New Roman"/>
          <w:b/>
          <w:sz w:val="22"/>
          <w:szCs w:val="22"/>
          <w:lang w:eastAsia="en-US" w:bidi="ar-SA"/>
        </w:rPr>
        <w:t xml:space="preserve">Ponovite ovaj korak ako </w:t>
      </w:r>
      <w:r w:rsidR="00814449">
        <w:rPr>
          <w:rFonts w:eastAsia="Times New Roman"/>
          <w:b/>
          <w:sz w:val="22"/>
          <w:szCs w:val="22"/>
          <w:lang w:eastAsia="en-US" w:bidi="ar-SA"/>
        </w:rPr>
        <w:t xml:space="preserve">se ne pojavi </w:t>
      </w:r>
      <w:r w:rsidR="00154E41">
        <w:rPr>
          <w:rFonts w:eastAsia="Times New Roman"/>
          <w:b/>
          <w:sz w:val="22"/>
          <w:szCs w:val="22"/>
          <w:lang w:eastAsia="en-US" w:bidi="ar-SA"/>
        </w:rPr>
        <w:t>inzulin:</w:t>
      </w:r>
    </w:p>
    <w:p w14:paraId="49206002" w14:textId="77777777" w:rsidR="00B2526D" w:rsidRPr="008411A6" w:rsidRDefault="00B2526D" w:rsidP="00B2526D">
      <w:pPr>
        <w:keepNext/>
        <w:rPr>
          <w:rFonts w:eastAsia="Times New Roman"/>
          <w:b/>
          <w:bCs/>
          <w:sz w:val="22"/>
          <w:szCs w:val="22"/>
          <w:lang w:eastAsia="en-US" w:bidi="ar-SA"/>
        </w:rPr>
      </w:pPr>
    </w:p>
    <w:p w14:paraId="7A1008BC" w14:textId="77777777" w:rsidR="00B2526D" w:rsidRPr="008708BA" w:rsidRDefault="00814449">
      <w:pPr>
        <w:numPr>
          <w:ilvl w:val="0"/>
          <w:numId w:val="69"/>
        </w:numPr>
        <w:tabs>
          <w:tab w:val="clear" w:pos="792"/>
          <w:tab w:val="left" w:pos="567"/>
        </w:tabs>
        <w:ind w:left="567" w:hanging="567"/>
        <w:rPr>
          <w:rFonts w:eastAsia="Times New Roman"/>
          <w:sz w:val="22"/>
          <w:szCs w:val="24"/>
          <w:lang w:val="en-GB" w:eastAsia="en-US" w:bidi="ar-SA"/>
          <w:rPrChange w:id="4852" w:author="Swixx II" w:date="2025-06-25T12:02:00Z" w16du:dateUtc="2025-06-25T10:02:00Z">
            <w:rPr>
              <w:rFonts w:eastAsia="Times New Roman"/>
              <w:sz w:val="22"/>
              <w:szCs w:val="22"/>
              <w:lang w:eastAsia="en-US" w:bidi="ar-SA"/>
            </w:rPr>
          </w:rPrChange>
        </w:rPr>
        <w:pPrChange w:id="4853" w:author="Swixx II" w:date="2025-06-25T12:02:00Z" w16du:dateUtc="2025-06-25T10:02: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854" w:author="Swixx II" w:date="2025-06-25T12:02:00Z" w16du:dateUtc="2025-06-25T10:02:00Z">
            <w:rPr>
              <w:rFonts w:eastAsia="Times New Roman"/>
              <w:b/>
              <w:sz w:val="22"/>
              <w:szCs w:val="22"/>
              <w:lang w:eastAsia="en-US" w:bidi="ar-SA"/>
            </w:rPr>
          </w:rPrChange>
        </w:rPr>
        <w:t>Ako prvi put koristite novu brizgalicu</w:t>
      </w:r>
      <w:r w:rsidRPr="008708BA">
        <w:rPr>
          <w:rFonts w:eastAsia="Times New Roman"/>
          <w:sz w:val="22"/>
          <w:szCs w:val="24"/>
          <w:lang w:val="en-GB" w:eastAsia="en-US" w:bidi="ar-SA"/>
          <w:rPrChange w:id="4855" w:author="Swixx II" w:date="2025-06-25T12:02:00Z" w16du:dateUtc="2025-06-25T10:02:00Z">
            <w:rPr>
              <w:rFonts w:eastAsia="Times New Roman"/>
              <w:sz w:val="22"/>
              <w:szCs w:val="22"/>
              <w:lang w:eastAsia="en-US" w:bidi="ar-SA"/>
            </w:rPr>
          </w:rPrChange>
        </w:rPr>
        <w:t>, m</w:t>
      </w:r>
      <w:r w:rsidR="00B2526D" w:rsidRPr="008708BA">
        <w:rPr>
          <w:rFonts w:eastAsia="Times New Roman"/>
          <w:sz w:val="22"/>
          <w:szCs w:val="24"/>
          <w:lang w:val="en-GB" w:eastAsia="en-US" w:bidi="ar-SA"/>
          <w:rPrChange w:id="4856" w:author="Swixx II" w:date="2025-06-25T12:02:00Z" w16du:dateUtc="2025-06-25T10:02:00Z">
            <w:rPr>
              <w:rFonts w:eastAsia="Times New Roman"/>
              <w:sz w:val="22"/>
              <w:szCs w:val="22"/>
              <w:lang w:eastAsia="en-US" w:bidi="ar-SA"/>
            </w:rPr>
          </w:rPrChange>
        </w:rPr>
        <w:t xml:space="preserve">ožda ćete morati ponoviti ovaj korak do </w:t>
      </w:r>
      <w:r w:rsidRPr="008708BA">
        <w:rPr>
          <w:rFonts w:eastAsia="Times New Roman"/>
          <w:sz w:val="22"/>
          <w:szCs w:val="24"/>
          <w:lang w:val="en-GB" w:eastAsia="en-US" w:bidi="ar-SA"/>
          <w:rPrChange w:id="4857" w:author="Swixx II" w:date="2025-06-25T12:02:00Z" w16du:dateUtc="2025-06-25T10:02:00Z">
            <w:rPr>
              <w:rFonts w:eastAsia="Times New Roman"/>
              <w:sz w:val="22"/>
              <w:szCs w:val="22"/>
              <w:lang w:eastAsia="en-US" w:bidi="ar-SA"/>
            </w:rPr>
          </w:rPrChange>
        </w:rPr>
        <w:t>6</w:t>
      </w:r>
      <w:r w:rsidR="00B2526D" w:rsidRPr="008708BA">
        <w:rPr>
          <w:rFonts w:eastAsia="Times New Roman"/>
          <w:sz w:val="22"/>
          <w:szCs w:val="24"/>
          <w:lang w:val="en-GB" w:eastAsia="en-US" w:bidi="ar-SA"/>
          <w:rPrChange w:id="4858" w:author="Swixx II" w:date="2025-06-25T12:02:00Z" w16du:dateUtc="2025-06-25T10:02:00Z">
            <w:rPr>
              <w:rFonts w:eastAsia="Times New Roman"/>
              <w:sz w:val="22"/>
              <w:szCs w:val="22"/>
              <w:lang w:eastAsia="en-US" w:bidi="ar-SA"/>
            </w:rPr>
          </w:rPrChange>
        </w:rPr>
        <w:t> puta da biste vidjeli inzulin.</w:t>
      </w:r>
    </w:p>
    <w:p w14:paraId="542C1699" w14:textId="77777777" w:rsidR="00EF0825" w:rsidRPr="008708BA" w:rsidRDefault="00EF0825">
      <w:pPr>
        <w:pStyle w:val="ListParagraph"/>
        <w:numPr>
          <w:ilvl w:val="1"/>
          <w:numId w:val="69"/>
        </w:numPr>
        <w:tabs>
          <w:tab w:val="clear" w:pos="1440"/>
        </w:tabs>
        <w:ind w:left="720"/>
        <w:rPr>
          <w:sz w:val="22"/>
          <w:szCs w:val="22"/>
          <w:lang w:val="en-US" w:eastAsia="nl-NL" w:bidi="ar-SA"/>
          <w:rPrChange w:id="4859" w:author="Swixx II" w:date="2025-06-25T12:02:00Z" w16du:dateUtc="2025-06-25T10:02:00Z">
            <w:rPr>
              <w:rFonts w:eastAsia="Times New Roman"/>
              <w:sz w:val="22"/>
              <w:szCs w:val="22"/>
              <w:lang w:eastAsia="en-US" w:bidi="ar-SA"/>
            </w:rPr>
          </w:rPrChange>
        </w:rPr>
        <w:pPrChange w:id="4860" w:author="Swixx II" w:date="2025-06-25T12:02:00Z" w16du:dateUtc="2025-06-25T10:02:00Z">
          <w:pPr>
            <w:numPr>
              <w:ilvl w:val="1"/>
              <w:numId w:val="69"/>
            </w:numPr>
            <w:tabs>
              <w:tab w:val="num" w:pos="1440"/>
            </w:tabs>
            <w:spacing w:line="260" w:lineRule="exact"/>
            <w:ind w:left="1440" w:hanging="360"/>
          </w:pPr>
        </w:pPrChange>
      </w:pPr>
      <w:r w:rsidRPr="008708BA">
        <w:rPr>
          <w:sz w:val="22"/>
          <w:szCs w:val="22"/>
          <w:lang w:val="en-US" w:eastAsia="nl-NL" w:bidi="ar-SA"/>
          <w:rPrChange w:id="4861" w:author="Swixx II" w:date="2025-06-25T12:02:00Z" w16du:dateUtc="2025-06-25T10:02:00Z">
            <w:rPr>
              <w:rFonts w:eastAsia="Times New Roman"/>
              <w:sz w:val="22"/>
              <w:szCs w:val="22"/>
              <w:lang w:eastAsia="en-US" w:bidi="ar-SA"/>
            </w:rPr>
          </w:rPrChange>
        </w:rPr>
        <w:t>ako inzulin ni tada ne izlazi kroz vrh igle, nemojte upotrijebiti brizgalicu. Upotrijebite novu brizgalicu.</w:t>
      </w:r>
    </w:p>
    <w:p w14:paraId="3A6BC0A0" w14:textId="77777777" w:rsidR="00B2526D" w:rsidRPr="008708BA" w:rsidRDefault="00EF0825">
      <w:pPr>
        <w:numPr>
          <w:ilvl w:val="0"/>
          <w:numId w:val="69"/>
        </w:numPr>
        <w:tabs>
          <w:tab w:val="clear" w:pos="792"/>
          <w:tab w:val="left" w:pos="567"/>
        </w:tabs>
        <w:ind w:left="567" w:hanging="567"/>
        <w:rPr>
          <w:rFonts w:eastAsia="Times New Roman"/>
          <w:sz w:val="22"/>
          <w:szCs w:val="24"/>
          <w:lang w:val="en-GB" w:eastAsia="en-US" w:bidi="ar-SA"/>
          <w:rPrChange w:id="4862" w:author="Swixx II" w:date="2025-06-25T12:02:00Z" w16du:dateUtc="2025-06-25T10:02:00Z">
            <w:rPr>
              <w:rFonts w:eastAsia="Times New Roman"/>
              <w:sz w:val="22"/>
              <w:szCs w:val="22"/>
              <w:lang w:eastAsia="en-US" w:bidi="ar-SA"/>
            </w:rPr>
          </w:rPrChange>
        </w:rPr>
        <w:pPrChange w:id="4863" w:author="Swixx II" w:date="2025-06-25T12:02:00Z" w16du:dateUtc="2025-06-25T10:02: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864" w:author="Swixx II" w:date="2025-06-25T12:02:00Z" w16du:dateUtc="2025-06-25T10:02:00Z">
            <w:rPr>
              <w:rFonts w:eastAsia="Times New Roman"/>
              <w:b/>
              <w:sz w:val="22"/>
              <w:szCs w:val="22"/>
              <w:lang w:eastAsia="en-US" w:bidi="ar-SA"/>
            </w:rPr>
          </w:rPrChange>
        </w:rPr>
        <w:t>Za sve injekcije</w:t>
      </w:r>
      <w:r w:rsidRPr="008708BA">
        <w:rPr>
          <w:rFonts w:eastAsia="Times New Roman"/>
          <w:sz w:val="22"/>
          <w:szCs w:val="24"/>
          <w:lang w:val="en-GB" w:eastAsia="en-US" w:bidi="ar-SA"/>
          <w:rPrChange w:id="4865" w:author="Swixx II" w:date="2025-06-25T12:02:00Z" w16du:dateUtc="2025-06-25T10:02:00Z">
            <w:rPr>
              <w:rFonts w:eastAsia="Times New Roman"/>
              <w:sz w:val="22"/>
              <w:szCs w:val="22"/>
              <w:lang w:eastAsia="en-US" w:bidi="ar-SA"/>
            </w:rPr>
          </w:rPrChange>
        </w:rPr>
        <w:t>, a</w:t>
      </w:r>
      <w:r w:rsidR="00B2526D" w:rsidRPr="008708BA">
        <w:rPr>
          <w:rFonts w:eastAsia="Times New Roman"/>
          <w:sz w:val="22"/>
          <w:szCs w:val="24"/>
          <w:lang w:val="en-GB" w:eastAsia="en-US" w:bidi="ar-SA"/>
          <w:rPrChange w:id="4866" w:author="Swixx II" w:date="2025-06-25T12:02:00Z" w16du:dateUtc="2025-06-25T10:02:00Z">
            <w:rPr>
              <w:rFonts w:eastAsia="Times New Roman"/>
              <w:sz w:val="22"/>
              <w:szCs w:val="22"/>
              <w:lang w:eastAsia="en-US" w:bidi="ar-SA"/>
            </w:rPr>
          </w:rPrChange>
        </w:rPr>
        <w:t>ko inzulin ne izlazi, igla je možda začepljena. U tom slučaju:</w:t>
      </w:r>
    </w:p>
    <w:p w14:paraId="52C99A2F" w14:textId="77777777" w:rsidR="00B2526D" w:rsidRPr="008708BA" w:rsidRDefault="00B2526D">
      <w:pPr>
        <w:pStyle w:val="ListParagraph"/>
        <w:numPr>
          <w:ilvl w:val="1"/>
          <w:numId w:val="69"/>
        </w:numPr>
        <w:tabs>
          <w:tab w:val="clear" w:pos="1440"/>
        </w:tabs>
        <w:ind w:left="720"/>
        <w:rPr>
          <w:sz w:val="22"/>
          <w:szCs w:val="22"/>
          <w:lang w:val="en-US" w:eastAsia="nl-NL" w:bidi="ar-SA"/>
          <w:rPrChange w:id="4867" w:author="Swixx II" w:date="2025-06-25T12:02:00Z" w16du:dateUtc="2025-06-25T10:02:00Z">
            <w:rPr>
              <w:rFonts w:eastAsia="Times New Roman"/>
              <w:sz w:val="22"/>
              <w:szCs w:val="22"/>
              <w:lang w:eastAsia="en-US" w:bidi="ar-SA"/>
            </w:rPr>
          </w:rPrChange>
        </w:rPr>
        <w:pPrChange w:id="4868" w:author="Swixx II" w:date="2025-06-25T12:02:00Z" w16du:dateUtc="2025-06-25T10:02:00Z">
          <w:pPr>
            <w:numPr>
              <w:numId w:val="68"/>
            </w:numPr>
            <w:tabs>
              <w:tab w:val="num" w:pos="1080"/>
            </w:tabs>
            <w:spacing w:line="260" w:lineRule="exact"/>
            <w:ind w:left="1080" w:hanging="360"/>
          </w:pPr>
        </w:pPrChange>
      </w:pPr>
      <w:proofErr w:type="spellStart"/>
      <w:r w:rsidRPr="008708BA">
        <w:rPr>
          <w:sz w:val="22"/>
          <w:szCs w:val="22"/>
          <w:lang w:val="en-US" w:eastAsia="nl-NL" w:bidi="ar-SA"/>
          <w:rPrChange w:id="4869" w:author="Swixx II" w:date="2025-06-25T12:02:00Z" w16du:dateUtc="2025-06-25T10:02:00Z">
            <w:rPr>
              <w:rFonts w:eastAsia="Times New Roman"/>
              <w:sz w:val="22"/>
              <w:szCs w:val="22"/>
              <w:lang w:eastAsia="en-US" w:bidi="ar-SA"/>
            </w:rPr>
          </w:rPrChange>
        </w:rPr>
        <w:t>zamijenite</w:t>
      </w:r>
      <w:proofErr w:type="spellEnd"/>
      <w:r w:rsidRPr="008708BA">
        <w:rPr>
          <w:sz w:val="22"/>
          <w:szCs w:val="22"/>
          <w:lang w:val="en-US" w:eastAsia="nl-NL" w:bidi="ar-SA"/>
          <w:rPrChange w:id="4870" w:author="Swixx II" w:date="2025-06-25T12:02:00Z" w16du:dateUtc="2025-06-25T10:02:00Z">
            <w:rPr>
              <w:rFonts w:eastAsia="Times New Roman"/>
              <w:sz w:val="22"/>
              <w:szCs w:val="22"/>
              <w:lang w:eastAsia="en-US" w:bidi="ar-SA"/>
            </w:rPr>
          </w:rPrChange>
        </w:rPr>
        <w:t xml:space="preserve"> iglu (</w:t>
      </w:r>
      <w:proofErr w:type="spellStart"/>
      <w:r w:rsidRPr="008708BA">
        <w:rPr>
          <w:sz w:val="22"/>
          <w:szCs w:val="22"/>
          <w:lang w:val="en-US" w:eastAsia="nl-NL" w:bidi="ar-SA"/>
          <w:rPrChange w:id="4871" w:author="Swixx II" w:date="2025-06-25T12:02:00Z" w16du:dateUtc="2025-06-25T10:02:00Z">
            <w:rPr>
              <w:rFonts w:eastAsia="Times New Roman"/>
              <w:sz w:val="22"/>
              <w:szCs w:val="22"/>
              <w:lang w:eastAsia="en-US" w:bidi="ar-SA"/>
            </w:rPr>
          </w:rPrChange>
        </w:rPr>
        <w:t>pogledajte</w:t>
      </w:r>
      <w:proofErr w:type="spellEnd"/>
      <w:r w:rsidRPr="008708BA">
        <w:rPr>
          <w:sz w:val="22"/>
          <w:szCs w:val="22"/>
          <w:lang w:val="en-US" w:eastAsia="nl-NL" w:bidi="ar-SA"/>
          <w:rPrChange w:id="4872" w:author="Swixx II" w:date="2025-06-25T12:02:00Z" w16du:dateUtc="2025-06-25T10:02:00Z">
            <w:rPr>
              <w:rFonts w:eastAsia="Times New Roman"/>
              <w:sz w:val="22"/>
              <w:szCs w:val="22"/>
              <w:lang w:eastAsia="en-US" w:bidi="ar-SA"/>
            </w:rPr>
          </w:rPrChange>
        </w:rPr>
        <w:t xml:space="preserve"> 6. KORAK i 2. KORAK),</w:t>
      </w:r>
    </w:p>
    <w:p w14:paraId="1B2CD1AC" w14:textId="77777777" w:rsidR="00B2526D" w:rsidRPr="008708BA" w:rsidRDefault="00B2526D">
      <w:pPr>
        <w:pStyle w:val="ListParagraph"/>
        <w:numPr>
          <w:ilvl w:val="1"/>
          <w:numId w:val="69"/>
        </w:numPr>
        <w:tabs>
          <w:tab w:val="clear" w:pos="1440"/>
        </w:tabs>
        <w:ind w:left="720"/>
        <w:rPr>
          <w:sz w:val="22"/>
          <w:szCs w:val="22"/>
          <w:lang w:val="en-US" w:eastAsia="nl-NL" w:bidi="ar-SA"/>
          <w:rPrChange w:id="4873" w:author="Swixx II" w:date="2025-06-25T12:02:00Z" w16du:dateUtc="2025-06-25T10:02:00Z">
            <w:rPr>
              <w:rFonts w:eastAsia="Times New Roman"/>
              <w:sz w:val="22"/>
              <w:szCs w:val="22"/>
              <w:lang w:eastAsia="en-US" w:bidi="ar-SA"/>
            </w:rPr>
          </w:rPrChange>
        </w:rPr>
        <w:pPrChange w:id="4874" w:author="Swixx II" w:date="2025-06-25T12:02:00Z" w16du:dateUtc="2025-06-25T10:02:00Z">
          <w:pPr>
            <w:numPr>
              <w:numId w:val="68"/>
            </w:numPr>
            <w:tabs>
              <w:tab w:val="num" w:pos="1080"/>
            </w:tabs>
            <w:spacing w:line="260" w:lineRule="exact"/>
            <w:ind w:left="1080" w:hanging="360"/>
          </w:pPr>
        </w:pPrChange>
      </w:pPr>
      <w:r w:rsidRPr="008708BA">
        <w:rPr>
          <w:sz w:val="22"/>
          <w:szCs w:val="22"/>
          <w:lang w:val="en-US" w:eastAsia="nl-NL" w:bidi="ar-SA"/>
          <w:rPrChange w:id="4875" w:author="Swixx II" w:date="2025-06-25T12:02:00Z" w16du:dateUtc="2025-06-25T10:02:00Z">
            <w:rPr>
              <w:rFonts w:eastAsia="Times New Roman"/>
              <w:sz w:val="22"/>
              <w:szCs w:val="22"/>
              <w:lang w:eastAsia="en-US" w:bidi="ar-SA"/>
            </w:rPr>
          </w:rPrChange>
        </w:rPr>
        <w:t>zatim ponovite test sigurnosti (3</w:t>
      </w:r>
      <w:r w:rsidR="002027E4" w:rsidRPr="008708BA">
        <w:rPr>
          <w:sz w:val="22"/>
          <w:szCs w:val="22"/>
          <w:lang w:val="en-US" w:eastAsia="nl-NL" w:bidi="ar-SA"/>
          <w:rPrChange w:id="4876" w:author="Swixx II" w:date="2025-06-25T12:02:00Z" w16du:dateUtc="2025-06-25T10:02:00Z">
            <w:rPr>
              <w:rFonts w:eastAsia="Times New Roman"/>
              <w:sz w:val="22"/>
              <w:szCs w:val="22"/>
              <w:lang w:eastAsia="en-US" w:bidi="ar-SA"/>
            </w:rPr>
          </w:rPrChange>
        </w:rPr>
        <w:t>.A</w:t>
      </w:r>
      <w:r w:rsidRPr="008708BA">
        <w:rPr>
          <w:sz w:val="22"/>
          <w:szCs w:val="22"/>
          <w:lang w:val="en-US" w:eastAsia="nl-NL" w:bidi="ar-SA"/>
          <w:rPrChange w:id="4877" w:author="Swixx II" w:date="2025-06-25T12:02:00Z" w16du:dateUtc="2025-06-25T10:02:00Z">
            <w:rPr>
              <w:rFonts w:eastAsia="Times New Roman"/>
              <w:sz w:val="22"/>
              <w:szCs w:val="22"/>
              <w:lang w:eastAsia="en-US" w:bidi="ar-SA"/>
            </w:rPr>
          </w:rPrChange>
        </w:rPr>
        <w:t> KORAK</w:t>
      </w:r>
      <w:r w:rsidR="002027E4" w:rsidRPr="008708BA">
        <w:rPr>
          <w:sz w:val="22"/>
          <w:szCs w:val="22"/>
          <w:lang w:val="en-US" w:eastAsia="nl-NL" w:bidi="ar-SA"/>
          <w:rPrChange w:id="4878" w:author="Swixx II" w:date="2025-06-25T12:02:00Z" w16du:dateUtc="2025-06-25T10:02:00Z">
            <w:rPr>
              <w:rFonts w:eastAsia="Times New Roman"/>
              <w:sz w:val="22"/>
              <w:szCs w:val="22"/>
              <w:lang w:eastAsia="en-US" w:bidi="ar-SA"/>
            </w:rPr>
          </w:rPrChange>
        </w:rPr>
        <w:t xml:space="preserve"> i 3.B KORAK)</w:t>
      </w:r>
      <w:r w:rsidRPr="008708BA">
        <w:rPr>
          <w:sz w:val="22"/>
          <w:szCs w:val="22"/>
          <w:lang w:val="en-US" w:eastAsia="nl-NL" w:bidi="ar-SA"/>
          <w:rPrChange w:id="4879" w:author="Swixx II" w:date="2025-06-25T12:02:00Z" w16du:dateUtc="2025-06-25T10:02:00Z">
            <w:rPr>
              <w:rFonts w:eastAsia="Times New Roman"/>
              <w:sz w:val="22"/>
              <w:szCs w:val="22"/>
              <w:lang w:eastAsia="en-US" w:bidi="ar-SA"/>
            </w:rPr>
          </w:rPrChange>
        </w:rPr>
        <w:t>).</w:t>
      </w:r>
    </w:p>
    <w:p w14:paraId="217469BC" w14:textId="77777777" w:rsidR="00B2526D" w:rsidRPr="008708BA" w:rsidRDefault="00EF0825">
      <w:pPr>
        <w:pStyle w:val="ListParagraph"/>
        <w:numPr>
          <w:ilvl w:val="1"/>
          <w:numId w:val="69"/>
        </w:numPr>
        <w:tabs>
          <w:tab w:val="clear" w:pos="1440"/>
        </w:tabs>
        <w:ind w:left="720"/>
        <w:rPr>
          <w:sz w:val="22"/>
          <w:szCs w:val="22"/>
          <w:lang w:val="en-US" w:eastAsia="nl-NL" w:bidi="ar-SA"/>
          <w:rPrChange w:id="4880" w:author="Swixx II" w:date="2025-06-25T12:02:00Z" w16du:dateUtc="2025-06-25T10:02:00Z">
            <w:rPr>
              <w:rFonts w:eastAsia="Times New Roman"/>
              <w:sz w:val="22"/>
              <w:szCs w:val="22"/>
              <w:lang w:eastAsia="en-US" w:bidi="ar-SA"/>
            </w:rPr>
          </w:rPrChange>
        </w:rPr>
        <w:pPrChange w:id="4881" w:author="Swixx II" w:date="2025-06-25T12:02:00Z" w16du:dateUtc="2025-06-25T10:02:00Z">
          <w:pPr>
            <w:numPr>
              <w:numId w:val="68"/>
            </w:numPr>
            <w:tabs>
              <w:tab w:val="num" w:pos="1080"/>
            </w:tabs>
            <w:spacing w:line="260" w:lineRule="exact"/>
            <w:ind w:left="1080" w:hanging="360"/>
          </w:pPr>
        </w:pPrChange>
      </w:pPr>
      <w:r w:rsidRPr="008708BA">
        <w:rPr>
          <w:sz w:val="22"/>
          <w:szCs w:val="22"/>
          <w:lang w:val="en-US" w:eastAsia="nl-NL" w:bidi="ar-SA"/>
          <w:rPrChange w:id="4882" w:author="Swixx II" w:date="2025-06-25T12:02:00Z" w16du:dateUtc="2025-06-25T10:02:00Z">
            <w:rPr>
              <w:rFonts w:eastAsia="Times New Roman"/>
              <w:sz w:val="22"/>
              <w:szCs w:val="22"/>
              <w:lang w:eastAsia="en-US" w:bidi="ar-SA"/>
            </w:rPr>
          </w:rPrChange>
        </w:rPr>
        <w:t>ako inzulin ni tada ne izlazi kroz vrh igle, nemojte upotrijebiti brizgalicu. Upotrijebite novu brizgalicu.</w:t>
      </w:r>
    </w:p>
    <w:p w14:paraId="0A091842"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883" w:author="Swixx II" w:date="2025-06-25T12:02:00Z" w16du:dateUtc="2025-06-25T10:02:00Z">
            <w:rPr>
              <w:rFonts w:eastAsia="Times New Roman"/>
              <w:sz w:val="22"/>
              <w:szCs w:val="22"/>
              <w:lang w:eastAsia="en-US" w:bidi="ar-SA"/>
            </w:rPr>
          </w:rPrChange>
        </w:rPr>
        <w:pPrChange w:id="4884" w:author="Swixx II" w:date="2025-06-25T12:02:00Z" w16du:dateUtc="2025-06-25T10:02:00Z">
          <w:pPr>
            <w:numPr>
              <w:numId w:val="69"/>
            </w:numPr>
            <w:tabs>
              <w:tab w:val="num" w:pos="792"/>
            </w:tabs>
            <w:spacing w:line="260" w:lineRule="exact"/>
            <w:ind w:left="720" w:hanging="360"/>
          </w:pPr>
        </w:pPrChange>
      </w:pPr>
      <w:proofErr w:type="spellStart"/>
      <w:r w:rsidRPr="008708BA">
        <w:rPr>
          <w:rFonts w:eastAsia="Times New Roman"/>
          <w:sz w:val="22"/>
          <w:szCs w:val="24"/>
          <w:lang w:val="en-GB" w:eastAsia="en-US" w:bidi="ar-SA"/>
          <w:rPrChange w:id="4885" w:author="Swixx II" w:date="2025-06-25T12:02:00Z" w16du:dateUtc="2025-06-25T10:02:00Z">
            <w:rPr>
              <w:rFonts w:eastAsia="Times New Roman"/>
              <w:sz w:val="22"/>
              <w:szCs w:val="22"/>
              <w:lang w:eastAsia="en-US" w:bidi="ar-SA"/>
            </w:rPr>
          </w:rPrChange>
        </w:rPr>
        <w:t>Nikada</w:t>
      </w:r>
      <w:proofErr w:type="spellEnd"/>
      <w:r w:rsidRPr="008708BA">
        <w:rPr>
          <w:rFonts w:eastAsia="Times New Roman"/>
          <w:sz w:val="22"/>
          <w:szCs w:val="24"/>
          <w:lang w:val="en-GB" w:eastAsia="en-US" w:bidi="ar-SA"/>
          <w:rPrChange w:id="4886" w:author="Swixx II" w:date="2025-06-25T12:02:00Z" w16du:dateUtc="2025-06-25T10:02:00Z">
            <w:rPr>
              <w:rFonts w:eastAsia="Times New Roman"/>
              <w:sz w:val="22"/>
              <w:szCs w:val="22"/>
              <w:lang w:eastAsia="en-US" w:bidi="ar-SA"/>
            </w:rPr>
          </w:rPrChange>
        </w:rPr>
        <w:t xml:space="preserve"> </w:t>
      </w:r>
      <w:proofErr w:type="spellStart"/>
      <w:r w:rsidRPr="008708BA">
        <w:rPr>
          <w:rFonts w:eastAsia="Times New Roman"/>
          <w:sz w:val="22"/>
          <w:szCs w:val="24"/>
          <w:lang w:val="en-GB" w:eastAsia="en-US" w:bidi="ar-SA"/>
          <w:rPrChange w:id="4887" w:author="Swixx II" w:date="2025-06-25T12:02:00Z" w16du:dateUtc="2025-06-25T10:02:00Z">
            <w:rPr>
              <w:rFonts w:eastAsia="Times New Roman"/>
              <w:sz w:val="22"/>
              <w:szCs w:val="22"/>
              <w:lang w:eastAsia="en-US" w:bidi="ar-SA"/>
            </w:rPr>
          </w:rPrChange>
        </w:rPr>
        <w:t>nemojte</w:t>
      </w:r>
      <w:proofErr w:type="spellEnd"/>
      <w:r w:rsidRPr="008708BA">
        <w:rPr>
          <w:rFonts w:eastAsia="Times New Roman"/>
          <w:sz w:val="22"/>
          <w:szCs w:val="24"/>
          <w:lang w:val="en-GB" w:eastAsia="en-US" w:bidi="ar-SA"/>
          <w:rPrChange w:id="4888" w:author="Swixx II" w:date="2025-06-25T12:02:00Z" w16du:dateUtc="2025-06-25T10:02:00Z">
            <w:rPr>
              <w:rFonts w:eastAsia="Times New Roman"/>
              <w:sz w:val="22"/>
              <w:szCs w:val="22"/>
              <w:lang w:eastAsia="en-US" w:bidi="ar-SA"/>
            </w:rPr>
          </w:rPrChange>
        </w:rPr>
        <w:t xml:space="preserve"> </w:t>
      </w:r>
      <w:proofErr w:type="spellStart"/>
      <w:r w:rsidRPr="008708BA">
        <w:rPr>
          <w:rFonts w:eastAsia="Times New Roman"/>
          <w:sz w:val="22"/>
          <w:szCs w:val="24"/>
          <w:lang w:val="en-GB" w:eastAsia="en-US" w:bidi="ar-SA"/>
          <w:rPrChange w:id="4889" w:author="Swixx II" w:date="2025-06-25T12:02:00Z" w16du:dateUtc="2025-06-25T10:02:00Z">
            <w:rPr>
              <w:rFonts w:eastAsia="Times New Roman"/>
              <w:sz w:val="22"/>
              <w:szCs w:val="22"/>
              <w:lang w:eastAsia="en-US" w:bidi="ar-SA"/>
            </w:rPr>
          </w:rPrChange>
        </w:rPr>
        <w:t>štrcaljkom</w:t>
      </w:r>
      <w:proofErr w:type="spellEnd"/>
      <w:r w:rsidRPr="008708BA">
        <w:rPr>
          <w:rFonts w:eastAsia="Times New Roman"/>
          <w:sz w:val="22"/>
          <w:szCs w:val="24"/>
          <w:lang w:val="en-GB" w:eastAsia="en-US" w:bidi="ar-SA"/>
          <w:rPrChange w:id="4890" w:author="Swixx II" w:date="2025-06-25T12:02:00Z" w16du:dateUtc="2025-06-25T10:02:00Z">
            <w:rPr>
              <w:rFonts w:eastAsia="Times New Roman"/>
              <w:sz w:val="22"/>
              <w:szCs w:val="22"/>
              <w:lang w:eastAsia="en-US" w:bidi="ar-SA"/>
            </w:rPr>
          </w:rPrChange>
        </w:rPr>
        <w:t xml:space="preserve"> </w:t>
      </w:r>
      <w:proofErr w:type="spellStart"/>
      <w:r w:rsidRPr="008708BA">
        <w:rPr>
          <w:rFonts w:eastAsia="Times New Roman"/>
          <w:sz w:val="22"/>
          <w:szCs w:val="24"/>
          <w:lang w:val="en-GB" w:eastAsia="en-US" w:bidi="ar-SA"/>
          <w:rPrChange w:id="4891" w:author="Swixx II" w:date="2025-06-25T12:02:00Z" w16du:dateUtc="2025-06-25T10:02:00Z">
            <w:rPr>
              <w:rFonts w:eastAsia="Times New Roman"/>
              <w:sz w:val="22"/>
              <w:szCs w:val="22"/>
              <w:lang w:eastAsia="en-US" w:bidi="ar-SA"/>
            </w:rPr>
          </w:rPrChange>
        </w:rPr>
        <w:t>izvlačiti</w:t>
      </w:r>
      <w:proofErr w:type="spellEnd"/>
      <w:r w:rsidRPr="008708BA">
        <w:rPr>
          <w:rFonts w:eastAsia="Times New Roman"/>
          <w:sz w:val="22"/>
          <w:szCs w:val="24"/>
          <w:lang w:val="en-GB" w:eastAsia="en-US" w:bidi="ar-SA"/>
          <w:rPrChange w:id="4892" w:author="Swixx II" w:date="2025-06-25T12:02:00Z" w16du:dateUtc="2025-06-25T10:02:00Z">
            <w:rPr>
              <w:rFonts w:eastAsia="Times New Roman"/>
              <w:sz w:val="22"/>
              <w:szCs w:val="22"/>
              <w:lang w:eastAsia="en-US" w:bidi="ar-SA"/>
            </w:rPr>
          </w:rPrChange>
        </w:rPr>
        <w:t xml:space="preserve"> inzulin iz brizgalice.</w:t>
      </w:r>
    </w:p>
    <w:p w14:paraId="19F44FFB" w14:textId="77777777" w:rsidR="00B2526D" w:rsidRPr="008411A6" w:rsidRDefault="00B2526D" w:rsidP="00B2526D">
      <w:pPr>
        <w:rPr>
          <w:rFonts w:eastAsia="Times New Roman"/>
          <w:sz w:val="22"/>
          <w:szCs w:val="22"/>
          <w:lang w:eastAsia="en-US" w:bidi="ar-SA"/>
        </w:rPr>
      </w:pPr>
    </w:p>
    <w:p w14:paraId="4CAD05E8" w14:textId="0A207056" w:rsidR="00B2526D" w:rsidRPr="008411A6" w:rsidRDefault="00854274" w:rsidP="00B2526D">
      <w:pPr>
        <w:keepNext/>
        <w:ind w:firstLine="360"/>
        <w:rPr>
          <w:rFonts w:eastAsia="Times New Roman"/>
          <w:b/>
          <w:sz w:val="22"/>
          <w:szCs w:val="22"/>
          <w:lang w:eastAsia="en-US" w:bidi="ar-SA"/>
        </w:rPr>
      </w:pPr>
      <w:r>
        <w:rPr>
          <w:rFonts w:eastAsia="Times New Roman"/>
          <w:noProof/>
          <w:sz w:val="22"/>
          <w:szCs w:val="22"/>
          <w:lang w:eastAsia="zh-CN" w:bidi="ar-SA"/>
        </w:rPr>
        <w:drawing>
          <wp:anchor distT="0" distB="0" distL="114300" distR="114300" simplePos="0" relativeHeight="251673088" behindDoc="0" locked="0" layoutInCell="1" allowOverlap="1" wp14:anchorId="4EA10397" wp14:editId="0AA57FB1">
            <wp:simplePos x="0" y="0"/>
            <wp:positionH relativeFrom="column">
              <wp:posOffset>47625</wp:posOffset>
            </wp:positionH>
            <wp:positionV relativeFrom="paragraph">
              <wp:posOffset>31750</wp:posOffset>
            </wp:positionV>
            <wp:extent cx="161925" cy="1619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b/>
          <w:sz w:val="22"/>
          <w:szCs w:val="22"/>
          <w:lang w:eastAsia="en-US" w:bidi="ar-SA"/>
        </w:rPr>
        <w:t>Ako vidite mjehuriće zraka</w:t>
      </w:r>
    </w:p>
    <w:p w14:paraId="24C87830"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893" w:author="Swixx II" w:date="2025-06-25T12:03:00Z" w16du:dateUtc="2025-06-25T10:03:00Z">
            <w:rPr>
              <w:rFonts w:eastAsia="Times New Roman"/>
              <w:sz w:val="22"/>
              <w:szCs w:val="22"/>
              <w:lang w:eastAsia="en-US" w:bidi="ar-SA"/>
            </w:rPr>
          </w:rPrChange>
        </w:rPr>
        <w:pPrChange w:id="4894" w:author="Swixx II" w:date="2025-06-25T12:03:00Z" w16du:dateUtc="2025-06-25T10:03:00Z">
          <w:pPr>
            <w:numPr>
              <w:numId w:val="69"/>
            </w:numPr>
            <w:tabs>
              <w:tab w:val="num" w:pos="792"/>
            </w:tabs>
            <w:spacing w:line="260" w:lineRule="exact"/>
            <w:ind w:left="810" w:hanging="450"/>
          </w:pPr>
        </w:pPrChange>
      </w:pPr>
      <w:r w:rsidRPr="008708BA">
        <w:rPr>
          <w:rFonts w:eastAsia="Times New Roman"/>
          <w:sz w:val="22"/>
          <w:szCs w:val="24"/>
          <w:lang w:val="en-GB" w:eastAsia="en-US" w:bidi="ar-SA"/>
          <w:rPrChange w:id="4895" w:author="Swixx II" w:date="2025-06-25T12:03:00Z" w16du:dateUtc="2025-06-25T10:03:00Z">
            <w:rPr>
              <w:rFonts w:eastAsia="Times New Roman"/>
              <w:sz w:val="22"/>
              <w:szCs w:val="22"/>
              <w:lang w:eastAsia="en-US" w:bidi="ar-SA"/>
            </w:rPr>
          </w:rPrChange>
        </w:rPr>
        <w:t>Možda ćete vidjeti mjehuriće zraka u inzulinu. Oni su normalna pojava i neće Vam naškoditi.</w:t>
      </w:r>
    </w:p>
    <w:p w14:paraId="39B79A49" w14:textId="77777777" w:rsidR="00B2526D" w:rsidRPr="008411A6" w:rsidRDefault="00B2526D" w:rsidP="00B2526D">
      <w:pPr>
        <w:rPr>
          <w:rFonts w:eastAsia="Times New Roman"/>
          <w:sz w:val="24"/>
          <w:szCs w:val="24"/>
          <w:lang w:eastAsia="en-US" w:bidi="ar-SA"/>
        </w:rPr>
      </w:pPr>
    </w:p>
    <w:p w14:paraId="53A6BBFC" w14:textId="77777777" w:rsidR="00B2526D" w:rsidRPr="008411A6" w:rsidRDefault="00B2526D" w:rsidP="00B2526D">
      <w:pPr>
        <w:rPr>
          <w:rFonts w:eastAsia="Times New Roman"/>
          <w:sz w:val="24"/>
          <w:szCs w:val="24"/>
          <w:lang w:eastAsia="en-US" w:bidi="ar-SA"/>
        </w:rPr>
      </w:pPr>
    </w:p>
    <w:p w14:paraId="3E8687BE"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4. KORAK: Odaberite dozu</w:t>
      </w:r>
    </w:p>
    <w:p w14:paraId="4A124BA8" w14:textId="77777777" w:rsidR="00B2526D" w:rsidRPr="008411A6" w:rsidRDefault="00B2526D" w:rsidP="00B2526D">
      <w:pPr>
        <w:keepNext/>
        <w:rPr>
          <w:rFonts w:eastAsia="Times New Roman"/>
          <w:sz w:val="22"/>
          <w:szCs w:val="22"/>
          <w:lang w:eastAsia="en-US" w:bidi="ar-SA"/>
        </w:rPr>
      </w:pPr>
    </w:p>
    <w:p w14:paraId="3AED3862" w14:textId="21E35127" w:rsidR="00B2526D" w:rsidRDefault="00854274" w:rsidP="00B2526D">
      <w:pPr>
        <w:ind w:left="360"/>
        <w:rPr>
          <w:rFonts w:eastAsia="Times New Roman"/>
          <w:sz w:val="22"/>
          <w:szCs w:val="22"/>
          <w:lang w:eastAsia="en-US" w:bidi="ar-SA"/>
        </w:rPr>
      </w:pPr>
      <w:r>
        <w:rPr>
          <w:rFonts w:eastAsia="Times New Roman"/>
          <w:noProof/>
          <w:sz w:val="22"/>
          <w:szCs w:val="22"/>
          <w:lang w:eastAsia="fr-FR" w:bidi="ar-SA"/>
        </w:rPr>
        <w:drawing>
          <wp:anchor distT="0" distB="0" distL="114300" distR="114300" simplePos="0" relativeHeight="251689472" behindDoc="0" locked="0" layoutInCell="1" allowOverlap="1" wp14:anchorId="1213A9F9" wp14:editId="60504486">
            <wp:simplePos x="0" y="0"/>
            <wp:positionH relativeFrom="column">
              <wp:posOffset>5715</wp:posOffset>
            </wp:positionH>
            <wp:positionV relativeFrom="paragraph">
              <wp:posOffset>17145</wp:posOffset>
            </wp:positionV>
            <wp:extent cx="219075" cy="25717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sz w:val="22"/>
          <w:szCs w:val="22"/>
          <w:lang w:eastAsia="en-US" w:bidi="ar-SA"/>
        </w:rPr>
        <w:t>Nikada nemojte odabrati dozu niti pritisnuti dugme za injiciranje ako prije toga niste pričvrstili iglu jer na taj način možete oštetiti brizgalicu.</w:t>
      </w:r>
    </w:p>
    <w:p w14:paraId="3998E4F7" w14:textId="77777777" w:rsidR="00CF111A" w:rsidRDefault="00CF111A" w:rsidP="005342AC">
      <w:pPr>
        <w:rPr>
          <w:rFonts w:eastAsia="Times New Roman"/>
          <w:sz w:val="22"/>
          <w:szCs w:val="22"/>
          <w:lang w:eastAsia="en-US" w:bidi="ar-SA"/>
        </w:rPr>
      </w:pPr>
    </w:p>
    <w:p w14:paraId="399497A5" w14:textId="77777777" w:rsidR="00CF111A" w:rsidRPr="008411A6" w:rsidRDefault="00CF111A" w:rsidP="005342AC">
      <w:pPr>
        <w:rPr>
          <w:rFonts w:eastAsia="Times New Roman"/>
          <w:sz w:val="22"/>
          <w:szCs w:val="22"/>
          <w:lang w:eastAsia="en-US" w:bidi="ar-SA"/>
        </w:rPr>
      </w:pPr>
      <w:r>
        <w:rPr>
          <w:rFonts w:eastAsia="Times New Roman"/>
          <w:sz w:val="22"/>
          <w:szCs w:val="22"/>
          <w:lang w:eastAsia="en-US" w:bidi="ar-SA"/>
        </w:rPr>
        <w:t xml:space="preserve">Toujeo DoubleStar </w:t>
      </w:r>
      <w:r w:rsidR="00D34F63">
        <w:rPr>
          <w:rFonts w:eastAsia="Times New Roman"/>
          <w:sz w:val="22"/>
          <w:szCs w:val="22"/>
          <w:lang w:eastAsia="en-US" w:bidi="ar-SA"/>
        </w:rPr>
        <w:t xml:space="preserve">isporučit će broj jedinica koje je propisao Vaš liječnik. </w:t>
      </w:r>
      <w:r w:rsidR="00783B78">
        <w:rPr>
          <w:rFonts w:eastAsia="Times New Roman"/>
          <w:sz w:val="22"/>
          <w:szCs w:val="22"/>
          <w:lang w:eastAsia="en-US" w:bidi="ar-SA"/>
        </w:rPr>
        <w:t>Nemojte preračunavati dozu.</w:t>
      </w:r>
      <w:r>
        <w:rPr>
          <w:rFonts w:eastAsia="Times New Roman"/>
          <w:sz w:val="22"/>
          <w:szCs w:val="22"/>
          <w:lang w:eastAsia="en-US" w:bidi="ar-SA"/>
        </w:rPr>
        <w:t xml:space="preserve"> </w:t>
      </w:r>
    </w:p>
    <w:p w14:paraId="148A6C76" w14:textId="77777777" w:rsidR="00B2526D" w:rsidRPr="008411A6" w:rsidRDefault="00B2526D" w:rsidP="00B2526D">
      <w:pPr>
        <w:rPr>
          <w:rFonts w:eastAsia="Times New Roman"/>
          <w:sz w:val="22"/>
          <w:szCs w:val="22"/>
          <w:lang w:eastAsia="en-US" w:bidi="ar-SA"/>
        </w:rPr>
      </w:pPr>
    </w:p>
    <w:p w14:paraId="1D6FA457" w14:textId="77777777" w:rsidR="00B2526D" w:rsidRPr="008411A6" w:rsidRDefault="00B2526D" w:rsidP="00B2526D">
      <w:pPr>
        <w:keepNext/>
        <w:tabs>
          <w:tab w:val="left" w:pos="360"/>
        </w:tabs>
        <w:rPr>
          <w:rFonts w:eastAsia="Times New Roman"/>
          <w:b/>
          <w:sz w:val="24"/>
          <w:szCs w:val="24"/>
          <w:lang w:eastAsia="en-US" w:bidi="ar-SA"/>
        </w:rPr>
      </w:pPr>
      <w:r w:rsidRPr="008411A6">
        <w:rPr>
          <w:rFonts w:eastAsia="Times New Roman"/>
          <w:b/>
          <w:sz w:val="22"/>
          <w:szCs w:val="22"/>
          <w:lang w:eastAsia="en-US" w:bidi="ar-SA"/>
        </w:rPr>
        <w:t>A</w:t>
      </w:r>
      <w:r w:rsidRPr="008411A6">
        <w:rPr>
          <w:rFonts w:eastAsia="Times New Roman"/>
          <w:b/>
          <w:sz w:val="22"/>
          <w:szCs w:val="22"/>
          <w:lang w:eastAsia="en-US" w:bidi="ar-SA"/>
        </w:rPr>
        <w:tab/>
        <w:t xml:space="preserve"> Provjerite je li igla pričvršćena i pokazuje li pokazivač doze ‘0’.</w:t>
      </w:r>
    </w:p>
    <w:p w14:paraId="5F005D4B" w14:textId="77777777" w:rsidR="00B2526D" w:rsidRDefault="00B2526D" w:rsidP="00B2526D">
      <w:pPr>
        <w:keepNext/>
        <w:rPr>
          <w:rFonts w:eastAsia="Times New Roman"/>
          <w:b/>
          <w:sz w:val="24"/>
          <w:szCs w:val="24"/>
          <w:lang w:eastAsia="en-US" w:bidi="ar-SA"/>
        </w:rPr>
      </w:pPr>
    </w:p>
    <w:p w14:paraId="2C07EF39" w14:textId="2D9A5C1D" w:rsidR="00B2526D" w:rsidRPr="008411A6" w:rsidRDefault="00854274" w:rsidP="00B2526D">
      <w:pPr>
        <w:keepNext/>
        <w:jc w:val="center"/>
        <w:rPr>
          <w:rFonts w:eastAsia="Times New Roman"/>
          <w:b/>
          <w:sz w:val="24"/>
          <w:szCs w:val="24"/>
          <w:lang w:eastAsia="en-US" w:bidi="ar-SA"/>
        </w:rPr>
      </w:pPr>
      <w:r>
        <w:rPr>
          <w:noProof/>
          <w:lang w:bidi="ar-SA"/>
        </w:rPr>
        <w:drawing>
          <wp:inline distT="0" distB="0" distL="0" distR="0" wp14:anchorId="176C8170" wp14:editId="344747CD">
            <wp:extent cx="3810000" cy="1057275"/>
            <wp:effectExtent l="0" t="0" r="0" b="0"/>
            <wp:docPr id="3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10000" cy="1057275"/>
                    </a:xfrm>
                    <a:prstGeom prst="rect">
                      <a:avLst/>
                    </a:prstGeom>
                    <a:noFill/>
                    <a:ln>
                      <a:noFill/>
                    </a:ln>
                  </pic:spPr>
                </pic:pic>
              </a:graphicData>
            </a:graphic>
          </wp:inline>
        </w:drawing>
      </w:r>
    </w:p>
    <w:p w14:paraId="4771238A" w14:textId="77777777" w:rsidR="00B2526D" w:rsidRPr="008411A6" w:rsidRDefault="00B2526D" w:rsidP="00B2526D">
      <w:pPr>
        <w:rPr>
          <w:rFonts w:eastAsia="Times New Roman"/>
          <w:b/>
          <w:sz w:val="24"/>
          <w:szCs w:val="24"/>
          <w:lang w:eastAsia="en-US" w:bidi="ar-SA"/>
        </w:rPr>
      </w:pPr>
    </w:p>
    <w:p w14:paraId="5A6D4A0F" w14:textId="77777777" w:rsidR="00B2526D" w:rsidRPr="008411A6" w:rsidRDefault="00B2526D" w:rsidP="00B2526D">
      <w:pPr>
        <w:rPr>
          <w:rFonts w:eastAsia="Times New Roman"/>
          <w:b/>
          <w:sz w:val="24"/>
          <w:szCs w:val="24"/>
          <w:lang w:eastAsia="en-US" w:bidi="ar-SA"/>
        </w:rPr>
      </w:pPr>
    </w:p>
    <w:p w14:paraId="2DBF14FD"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Okrećite izbornik doze dok se pokazivač doze ne poravna s Vašom dozom.</w:t>
      </w:r>
    </w:p>
    <w:p w14:paraId="16950B33" w14:textId="77777777" w:rsidR="00D57369" w:rsidRPr="008708BA" w:rsidRDefault="00D57369">
      <w:pPr>
        <w:numPr>
          <w:ilvl w:val="0"/>
          <w:numId w:val="69"/>
        </w:numPr>
        <w:tabs>
          <w:tab w:val="clear" w:pos="792"/>
          <w:tab w:val="left" w:pos="567"/>
        </w:tabs>
        <w:ind w:left="567" w:hanging="567"/>
        <w:rPr>
          <w:rFonts w:eastAsia="Times New Roman"/>
          <w:sz w:val="22"/>
          <w:szCs w:val="24"/>
          <w:lang w:val="en-GB" w:eastAsia="en-US" w:bidi="ar-SA"/>
          <w:rPrChange w:id="4896" w:author="Swixx II" w:date="2025-06-25T12:03:00Z" w16du:dateUtc="2025-06-25T10:03:00Z">
            <w:rPr>
              <w:rFonts w:eastAsia="Times New Roman"/>
              <w:sz w:val="22"/>
              <w:szCs w:val="22"/>
              <w:lang w:eastAsia="en-US" w:bidi="ar-SA"/>
            </w:rPr>
          </w:rPrChange>
        </w:rPr>
        <w:pPrChange w:id="4897" w:author="Swixx II" w:date="2025-06-25T12:03:00Z" w16du:dateUtc="2025-06-25T10:03:00Z">
          <w:pPr>
            <w:numPr>
              <w:numId w:val="69"/>
            </w:numPr>
            <w:tabs>
              <w:tab w:val="num" w:pos="709"/>
              <w:tab w:val="num" w:pos="792"/>
            </w:tabs>
            <w:spacing w:line="260" w:lineRule="exact"/>
            <w:ind w:left="720" w:hanging="360"/>
          </w:pPr>
        </w:pPrChange>
      </w:pPr>
      <w:r w:rsidRPr="008708BA">
        <w:rPr>
          <w:rFonts w:eastAsia="Times New Roman"/>
          <w:sz w:val="22"/>
          <w:szCs w:val="24"/>
          <w:lang w:val="en-GB" w:eastAsia="en-US" w:bidi="ar-SA"/>
          <w:rPrChange w:id="4898" w:author="Swixx II" w:date="2025-06-25T12:03:00Z" w16du:dateUtc="2025-06-25T10:03:00Z">
            <w:rPr>
              <w:rFonts w:eastAsia="Times New Roman"/>
              <w:sz w:val="22"/>
              <w:szCs w:val="22"/>
              <w:lang w:eastAsia="en-US" w:bidi="ar-SA"/>
            </w:rPr>
          </w:rPrChange>
        </w:rPr>
        <w:t>Postavite dozu okrećući izbornik doze na liniju u prozorčiću za prikaz doze. Jedna linija označava 2 jedinice.</w:t>
      </w:r>
    </w:p>
    <w:p w14:paraId="6EDB5C78" w14:textId="77777777" w:rsidR="00D57369" w:rsidRPr="008708BA" w:rsidRDefault="00D57369">
      <w:pPr>
        <w:numPr>
          <w:ilvl w:val="0"/>
          <w:numId w:val="69"/>
        </w:numPr>
        <w:tabs>
          <w:tab w:val="clear" w:pos="792"/>
          <w:tab w:val="left" w:pos="567"/>
        </w:tabs>
        <w:ind w:left="567" w:hanging="567"/>
        <w:rPr>
          <w:rFonts w:eastAsia="Times New Roman"/>
          <w:sz w:val="22"/>
          <w:szCs w:val="24"/>
          <w:lang w:val="en-GB" w:eastAsia="en-US" w:bidi="ar-SA"/>
          <w:rPrChange w:id="4899" w:author="Swixx II" w:date="2025-06-25T12:03:00Z" w16du:dateUtc="2025-06-25T10:03:00Z">
            <w:rPr>
              <w:rFonts w:eastAsia="Times New Roman"/>
              <w:sz w:val="22"/>
              <w:szCs w:val="22"/>
              <w:lang w:eastAsia="en-US" w:bidi="ar-SA"/>
            </w:rPr>
          </w:rPrChange>
        </w:rPr>
        <w:pPrChange w:id="4900" w:author="Swixx II" w:date="2025-06-25T12:03:00Z" w16du:dateUtc="2025-06-25T10:03:00Z">
          <w:pPr>
            <w:numPr>
              <w:numId w:val="69"/>
            </w:numPr>
            <w:tabs>
              <w:tab w:val="num" w:pos="709"/>
              <w:tab w:val="num" w:pos="792"/>
            </w:tabs>
            <w:spacing w:line="260" w:lineRule="exact"/>
            <w:ind w:left="720" w:hanging="360"/>
          </w:pPr>
        </w:pPrChange>
      </w:pPr>
      <w:r w:rsidRPr="008708BA">
        <w:rPr>
          <w:rFonts w:eastAsia="Times New Roman"/>
          <w:sz w:val="22"/>
          <w:szCs w:val="24"/>
          <w:lang w:val="en-GB" w:eastAsia="en-US" w:bidi="ar-SA"/>
          <w:rPrChange w:id="4901" w:author="Swixx II" w:date="2025-06-25T12:03:00Z" w16du:dateUtc="2025-06-25T10:03:00Z">
            <w:rPr>
              <w:rFonts w:eastAsia="Times New Roman"/>
              <w:sz w:val="22"/>
              <w:szCs w:val="22"/>
              <w:lang w:eastAsia="en-US" w:bidi="ar-SA"/>
            </w:rPr>
          </w:rPrChange>
        </w:rPr>
        <w:t xml:space="preserve">Izbornik </w:t>
      </w:r>
      <w:r w:rsidR="00391AC4" w:rsidRPr="008708BA">
        <w:rPr>
          <w:rFonts w:eastAsia="Times New Roman"/>
          <w:sz w:val="22"/>
          <w:szCs w:val="24"/>
          <w:lang w:val="en-GB" w:eastAsia="en-US" w:bidi="ar-SA"/>
          <w:rPrChange w:id="4902" w:author="Swixx II" w:date="2025-06-25T12:03:00Z" w16du:dateUtc="2025-06-25T10:03:00Z">
            <w:rPr>
              <w:rFonts w:eastAsia="Times New Roman"/>
              <w:sz w:val="22"/>
              <w:szCs w:val="22"/>
              <w:lang w:eastAsia="en-US" w:bidi="ar-SA"/>
            </w:rPr>
          </w:rPrChange>
        </w:rPr>
        <w:t xml:space="preserve">doze </w:t>
      </w:r>
      <w:r w:rsidRPr="008708BA">
        <w:rPr>
          <w:rFonts w:eastAsia="Times New Roman"/>
          <w:sz w:val="22"/>
          <w:szCs w:val="24"/>
          <w:lang w:val="en-GB" w:eastAsia="en-US" w:bidi="ar-SA"/>
          <w:rPrChange w:id="4903" w:author="Swixx II" w:date="2025-06-25T12:03:00Z" w16du:dateUtc="2025-06-25T10:03:00Z">
            <w:rPr>
              <w:rFonts w:eastAsia="Times New Roman"/>
              <w:sz w:val="22"/>
              <w:szCs w:val="22"/>
              <w:lang w:eastAsia="en-US" w:bidi="ar-SA"/>
            </w:rPr>
          </w:rPrChange>
        </w:rPr>
        <w:t>klikne prilikom svakog okretaja</w:t>
      </w:r>
    </w:p>
    <w:p w14:paraId="70776997" w14:textId="77777777" w:rsidR="00122EF8" w:rsidRPr="008708BA" w:rsidRDefault="00122EF8">
      <w:pPr>
        <w:numPr>
          <w:ilvl w:val="0"/>
          <w:numId w:val="69"/>
        </w:numPr>
        <w:tabs>
          <w:tab w:val="clear" w:pos="792"/>
          <w:tab w:val="left" w:pos="567"/>
        </w:tabs>
        <w:ind w:left="567" w:hanging="567"/>
        <w:rPr>
          <w:rFonts w:eastAsia="Times New Roman"/>
          <w:sz w:val="22"/>
          <w:szCs w:val="24"/>
          <w:lang w:val="en-GB" w:eastAsia="en-US" w:bidi="ar-SA"/>
          <w:rPrChange w:id="4904" w:author="Swixx II" w:date="2025-06-25T12:03:00Z" w16du:dateUtc="2025-06-25T10:03:00Z">
            <w:rPr>
              <w:rFonts w:eastAsia="Times New Roman"/>
              <w:sz w:val="22"/>
              <w:szCs w:val="22"/>
              <w:lang w:eastAsia="en-US" w:bidi="ar-SA"/>
            </w:rPr>
          </w:rPrChange>
        </w:rPr>
        <w:pPrChange w:id="4905" w:author="Swixx II" w:date="2025-06-25T12:03:00Z" w16du:dateUtc="2025-06-25T10:03:00Z">
          <w:pPr>
            <w:numPr>
              <w:numId w:val="69"/>
            </w:numPr>
            <w:tabs>
              <w:tab w:val="num" w:pos="709"/>
              <w:tab w:val="num" w:pos="792"/>
            </w:tabs>
            <w:spacing w:line="260" w:lineRule="exact"/>
            <w:ind w:left="720" w:hanging="360"/>
          </w:pPr>
        </w:pPrChange>
      </w:pPr>
      <w:r w:rsidRPr="008708BA">
        <w:rPr>
          <w:rFonts w:eastAsia="Times New Roman"/>
          <w:sz w:val="22"/>
          <w:szCs w:val="24"/>
          <w:lang w:val="en-GB" w:eastAsia="en-US" w:bidi="ar-SA"/>
          <w:rPrChange w:id="4906" w:author="Swixx II" w:date="2025-06-25T12:03:00Z" w16du:dateUtc="2025-06-25T10:03:00Z">
            <w:rPr>
              <w:rFonts w:eastAsia="Times New Roman"/>
              <w:b/>
              <w:sz w:val="22"/>
              <w:szCs w:val="22"/>
              <w:lang w:eastAsia="en-US" w:bidi="ar-SA"/>
            </w:rPr>
          </w:rPrChange>
        </w:rPr>
        <w:t>Nemojte birati dozu brojanjem klikova</w:t>
      </w:r>
      <w:r w:rsidRPr="008708BA">
        <w:rPr>
          <w:rFonts w:eastAsia="Times New Roman"/>
          <w:sz w:val="22"/>
          <w:szCs w:val="24"/>
          <w:lang w:val="en-GB" w:eastAsia="en-US" w:bidi="ar-SA"/>
          <w:rPrChange w:id="4907" w:author="Swixx II" w:date="2025-06-25T12:03:00Z" w16du:dateUtc="2025-06-25T10:03:00Z">
            <w:rPr>
              <w:rFonts w:eastAsia="Times New Roman"/>
              <w:sz w:val="22"/>
              <w:szCs w:val="22"/>
              <w:lang w:eastAsia="en-US" w:bidi="ar-SA"/>
            </w:rPr>
          </w:rPrChange>
        </w:rPr>
        <w:t xml:space="preserve">. Tako možete izabrati krivu dozu. </w:t>
      </w:r>
      <w:r w:rsidR="00FD5DAC" w:rsidRPr="008708BA">
        <w:rPr>
          <w:rFonts w:eastAsia="Times New Roman"/>
          <w:sz w:val="22"/>
          <w:szCs w:val="24"/>
          <w:lang w:val="en-GB" w:eastAsia="en-US" w:bidi="ar-SA"/>
          <w:rPrChange w:id="4908" w:author="Swixx II" w:date="2025-06-25T12:03:00Z" w16du:dateUtc="2025-06-25T10:03:00Z">
            <w:rPr>
              <w:rFonts w:eastAsia="Times New Roman"/>
              <w:sz w:val="22"/>
              <w:szCs w:val="22"/>
              <w:lang w:eastAsia="en-US" w:bidi="ar-SA"/>
            </w:rPr>
          </w:rPrChange>
        </w:rPr>
        <w:t>M</w:t>
      </w:r>
      <w:r w:rsidRPr="008708BA">
        <w:rPr>
          <w:rFonts w:eastAsia="Times New Roman"/>
          <w:sz w:val="22"/>
          <w:szCs w:val="24"/>
          <w:lang w:val="en-GB" w:eastAsia="en-US" w:bidi="ar-SA"/>
          <w:rPrChange w:id="4909" w:author="Swixx II" w:date="2025-06-25T12:03:00Z" w16du:dateUtc="2025-06-25T10:03:00Z">
            <w:rPr>
              <w:rFonts w:eastAsia="Times New Roman"/>
              <w:sz w:val="22"/>
              <w:szCs w:val="22"/>
              <w:lang w:eastAsia="en-US" w:bidi="ar-SA"/>
            </w:rPr>
          </w:rPrChange>
        </w:rPr>
        <w:t>ožete dobiti previše ili premalo inzulina.</w:t>
      </w:r>
    </w:p>
    <w:p w14:paraId="301ACBC1" w14:textId="77777777" w:rsidR="00122EF8" w:rsidRPr="008708BA" w:rsidRDefault="00122EF8">
      <w:pPr>
        <w:numPr>
          <w:ilvl w:val="0"/>
          <w:numId w:val="69"/>
        </w:numPr>
        <w:tabs>
          <w:tab w:val="clear" w:pos="792"/>
          <w:tab w:val="left" w:pos="567"/>
        </w:tabs>
        <w:ind w:left="567" w:hanging="567"/>
        <w:rPr>
          <w:rFonts w:eastAsia="Times New Roman"/>
          <w:sz w:val="22"/>
          <w:szCs w:val="24"/>
          <w:lang w:val="en-GB" w:eastAsia="en-US" w:bidi="ar-SA"/>
          <w:rPrChange w:id="4910" w:author="Swixx II" w:date="2025-06-25T12:03:00Z" w16du:dateUtc="2025-06-25T10:03:00Z">
            <w:rPr>
              <w:rFonts w:eastAsia="Times New Roman"/>
              <w:sz w:val="22"/>
              <w:szCs w:val="22"/>
              <w:lang w:eastAsia="en-US" w:bidi="ar-SA"/>
            </w:rPr>
          </w:rPrChange>
        </w:rPr>
        <w:pPrChange w:id="4911" w:author="Swixx II" w:date="2025-06-25T12:03:00Z" w16du:dateUtc="2025-06-25T10:03:00Z">
          <w:pPr>
            <w:numPr>
              <w:numId w:val="69"/>
            </w:numPr>
            <w:tabs>
              <w:tab w:val="num" w:pos="709"/>
              <w:tab w:val="num" w:pos="792"/>
            </w:tabs>
            <w:spacing w:line="260" w:lineRule="exact"/>
            <w:ind w:left="720" w:hanging="360"/>
          </w:pPr>
        </w:pPrChange>
      </w:pPr>
      <w:r w:rsidRPr="008708BA">
        <w:rPr>
          <w:rFonts w:eastAsia="Times New Roman"/>
          <w:sz w:val="22"/>
          <w:szCs w:val="24"/>
          <w:lang w:val="en-GB" w:eastAsia="en-US" w:bidi="ar-SA"/>
          <w:rPrChange w:id="4912" w:author="Swixx II" w:date="2025-06-25T12:03:00Z" w16du:dateUtc="2025-06-25T10:03:00Z">
            <w:rPr>
              <w:rFonts w:eastAsia="Times New Roman"/>
              <w:sz w:val="22"/>
              <w:szCs w:val="22"/>
              <w:lang w:eastAsia="en-US" w:bidi="ar-SA"/>
            </w:rPr>
          </w:rPrChange>
        </w:rPr>
        <w:t>Uvijek provjerite broj u prozorčiću za prikaz doze kako biste bili sigurni da je doza ispravna.</w:t>
      </w:r>
    </w:p>
    <w:p w14:paraId="0F07755F"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13" w:author="Swixx II" w:date="2025-06-25T12:03:00Z" w16du:dateUtc="2025-06-25T10:03:00Z">
            <w:rPr>
              <w:rFonts w:eastAsia="Times New Roman"/>
              <w:sz w:val="22"/>
              <w:szCs w:val="22"/>
              <w:lang w:eastAsia="en-US" w:bidi="ar-SA"/>
            </w:rPr>
          </w:rPrChange>
        </w:rPr>
        <w:pPrChange w:id="4914" w:author="Swixx II" w:date="2025-06-25T12:03:00Z" w16du:dateUtc="2025-06-25T10:03:00Z">
          <w:pPr>
            <w:numPr>
              <w:numId w:val="69"/>
            </w:numPr>
            <w:tabs>
              <w:tab w:val="num" w:pos="709"/>
              <w:tab w:val="num" w:pos="792"/>
            </w:tabs>
            <w:spacing w:line="260" w:lineRule="exact"/>
            <w:ind w:left="720" w:hanging="360"/>
          </w:pPr>
        </w:pPrChange>
      </w:pPr>
      <w:r w:rsidRPr="008708BA">
        <w:rPr>
          <w:rFonts w:eastAsia="Times New Roman"/>
          <w:sz w:val="22"/>
          <w:szCs w:val="24"/>
          <w:lang w:val="en-GB" w:eastAsia="en-US" w:bidi="ar-SA"/>
          <w:rPrChange w:id="4915" w:author="Swixx II" w:date="2025-06-25T12:03:00Z" w16du:dateUtc="2025-06-25T10:03:00Z">
            <w:rPr>
              <w:rFonts w:eastAsia="Times New Roman"/>
              <w:sz w:val="22"/>
              <w:szCs w:val="22"/>
              <w:lang w:eastAsia="en-US" w:bidi="ar-SA"/>
            </w:rPr>
          </w:rPrChange>
        </w:rPr>
        <w:t>Ako odaberete previše jedinica, možete okrenuti izbornik doze unatrag.</w:t>
      </w:r>
      <w:r w:rsidR="00BB5EF9" w:rsidRPr="008708BA">
        <w:rPr>
          <w:rFonts w:eastAsia="Times New Roman"/>
          <w:sz w:val="22"/>
          <w:szCs w:val="24"/>
          <w:lang w:val="en-GB" w:eastAsia="en-US" w:bidi="ar-SA"/>
          <w:rPrChange w:id="4916" w:author="Swixx II" w:date="2025-06-25T12:03:00Z" w16du:dateUtc="2025-06-25T10:03:00Z">
            <w:rPr>
              <w:rFonts w:eastAsia="Times New Roman"/>
              <w:sz w:val="22"/>
              <w:szCs w:val="22"/>
              <w:lang w:eastAsia="en-US" w:bidi="ar-SA"/>
            </w:rPr>
          </w:rPrChange>
        </w:rPr>
        <w:t xml:space="preserve"> </w:t>
      </w:r>
    </w:p>
    <w:p w14:paraId="2C2E7137"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17" w:author="Swixx II" w:date="2025-06-25T12:03:00Z" w16du:dateUtc="2025-06-25T10:03:00Z">
            <w:rPr>
              <w:rFonts w:eastAsia="Times New Roman"/>
              <w:sz w:val="22"/>
              <w:szCs w:val="22"/>
              <w:lang w:eastAsia="en-US" w:bidi="ar-SA"/>
            </w:rPr>
          </w:rPrChange>
        </w:rPr>
        <w:pPrChange w:id="4918" w:author="Swixx II" w:date="2025-06-25T12:03:00Z" w16du:dateUtc="2025-06-25T10:03:00Z">
          <w:pPr>
            <w:numPr>
              <w:numId w:val="69"/>
            </w:numPr>
            <w:tabs>
              <w:tab w:val="num" w:pos="709"/>
              <w:tab w:val="num" w:pos="792"/>
            </w:tabs>
            <w:spacing w:line="260" w:lineRule="exact"/>
            <w:ind w:left="709" w:hanging="349"/>
          </w:pPr>
        </w:pPrChange>
      </w:pPr>
      <w:r w:rsidRPr="008708BA">
        <w:rPr>
          <w:rFonts w:eastAsia="Times New Roman"/>
          <w:sz w:val="22"/>
          <w:szCs w:val="24"/>
          <w:lang w:val="en-GB" w:eastAsia="en-US" w:bidi="ar-SA"/>
          <w:rPrChange w:id="4919" w:author="Swixx II" w:date="2025-06-25T12:03:00Z" w16du:dateUtc="2025-06-25T10:03:00Z">
            <w:rPr>
              <w:rFonts w:eastAsia="Times New Roman"/>
              <w:sz w:val="22"/>
              <w:szCs w:val="22"/>
              <w:lang w:eastAsia="en-US" w:bidi="ar-SA"/>
            </w:rPr>
          </w:rPrChange>
        </w:rPr>
        <w:lastRenderedPageBreak/>
        <w:t>Ako u brizgalici nije preostalo dovoljno jedinica za Vašu dozu, izbornik doze zaustavit će se na broju preostalih jedinica.</w:t>
      </w:r>
    </w:p>
    <w:p w14:paraId="0CBA0B33"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20" w:author="Swixx II" w:date="2025-06-25T12:03:00Z" w16du:dateUtc="2025-06-25T10:03:00Z">
            <w:rPr>
              <w:rFonts w:eastAsia="Times New Roman"/>
              <w:sz w:val="22"/>
              <w:szCs w:val="22"/>
              <w:lang w:eastAsia="en-US" w:bidi="ar-SA"/>
            </w:rPr>
          </w:rPrChange>
        </w:rPr>
        <w:pPrChange w:id="4921" w:author="Swixx II" w:date="2025-06-25T12:03:00Z" w16du:dateUtc="2025-06-25T10:03:00Z">
          <w:pPr>
            <w:keepNext/>
            <w:numPr>
              <w:numId w:val="69"/>
            </w:numPr>
            <w:tabs>
              <w:tab w:val="num" w:pos="709"/>
              <w:tab w:val="num" w:pos="792"/>
            </w:tabs>
            <w:spacing w:line="260" w:lineRule="exact"/>
            <w:ind w:left="709" w:hanging="450"/>
          </w:pPr>
        </w:pPrChange>
      </w:pPr>
      <w:r w:rsidRPr="008708BA">
        <w:rPr>
          <w:rFonts w:eastAsia="Times New Roman"/>
          <w:sz w:val="22"/>
          <w:szCs w:val="24"/>
          <w:lang w:val="en-GB" w:eastAsia="en-US" w:bidi="ar-SA"/>
          <w:rPrChange w:id="4922" w:author="Swixx II" w:date="2025-06-25T12:03:00Z" w16du:dateUtc="2025-06-25T10:03:00Z">
            <w:rPr>
              <w:rFonts w:eastAsia="Times New Roman"/>
              <w:sz w:val="22"/>
              <w:szCs w:val="22"/>
              <w:lang w:eastAsia="en-US" w:bidi="ar-SA"/>
            </w:rPr>
          </w:rPrChange>
        </w:rPr>
        <w:t>Ako ne možete odabrati cijelu propisanu dozu, podijelite je na dvije injekcije ili upotrijebite novu brizgalicu.</w:t>
      </w:r>
      <w:r w:rsidR="00122EF8" w:rsidRPr="008708BA">
        <w:rPr>
          <w:rFonts w:eastAsia="Times New Roman"/>
          <w:sz w:val="22"/>
          <w:szCs w:val="24"/>
          <w:lang w:val="en-GB" w:eastAsia="en-US" w:bidi="ar-SA"/>
          <w:rPrChange w:id="4923" w:author="Swixx II" w:date="2025-06-25T12:03:00Z" w16du:dateUtc="2025-06-25T10:03:00Z">
            <w:rPr>
              <w:rFonts w:eastAsia="Times New Roman"/>
              <w:sz w:val="22"/>
              <w:szCs w:val="22"/>
              <w:lang w:eastAsia="en-US" w:bidi="ar-SA"/>
            </w:rPr>
          </w:rPrChange>
        </w:rPr>
        <w:t xml:space="preserve"> Ako upotrijebite novu brizgalicu, </w:t>
      </w:r>
      <w:r w:rsidR="0027706F" w:rsidRPr="008708BA">
        <w:rPr>
          <w:rFonts w:eastAsia="Times New Roman"/>
          <w:sz w:val="22"/>
          <w:szCs w:val="24"/>
          <w:lang w:val="en-GB" w:eastAsia="en-US" w:bidi="ar-SA"/>
          <w:rPrChange w:id="4924" w:author="Swixx II" w:date="2025-06-25T12:03:00Z" w16du:dateUtc="2025-06-25T10:03:00Z">
            <w:rPr>
              <w:rFonts w:eastAsia="Times New Roman"/>
              <w:sz w:val="22"/>
              <w:szCs w:val="22"/>
              <w:lang w:eastAsia="en-US" w:bidi="ar-SA"/>
            </w:rPr>
          </w:rPrChange>
        </w:rPr>
        <w:t>napravite</w:t>
      </w:r>
      <w:r w:rsidR="00122EF8" w:rsidRPr="008708BA">
        <w:rPr>
          <w:rFonts w:eastAsia="Times New Roman"/>
          <w:sz w:val="22"/>
          <w:szCs w:val="24"/>
          <w:lang w:val="en-GB" w:eastAsia="en-US" w:bidi="ar-SA"/>
          <w:rPrChange w:id="4925" w:author="Swixx II" w:date="2025-06-25T12:03:00Z" w16du:dateUtc="2025-06-25T10:03:00Z">
            <w:rPr>
              <w:rFonts w:eastAsia="Times New Roman"/>
              <w:sz w:val="22"/>
              <w:szCs w:val="22"/>
              <w:lang w:eastAsia="en-US" w:bidi="ar-SA"/>
            </w:rPr>
          </w:rPrChange>
        </w:rPr>
        <w:t xml:space="preserve"> test sigurnosti (vidjeti 3.</w:t>
      </w:r>
      <w:r w:rsidR="0027706F" w:rsidRPr="008708BA">
        <w:rPr>
          <w:rFonts w:eastAsia="Times New Roman"/>
          <w:sz w:val="22"/>
          <w:szCs w:val="24"/>
          <w:lang w:val="en-GB" w:eastAsia="en-US" w:bidi="ar-SA"/>
          <w:rPrChange w:id="4926" w:author="Swixx II" w:date="2025-06-25T12:03:00Z" w16du:dateUtc="2025-06-25T10:03:00Z">
            <w:rPr>
              <w:rFonts w:eastAsia="Times New Roman"/>
              <w:sz w:val="22"/>
              <w:szCs w:val="22"/>
              <w:lang w:eastAsia="en-US" w:bidi="ar-SA"/>
            </w:rPr>
          </w:rPrChange>
        </w:rPr>
        <w:t xml:space="preserve"> </w:t>
      </w:r>
      <w:r w:rsidR="00122EF8" w:rsidRPr="008708BA">
        <w:rPr>
          <w:rFonts w:eastAsia="Times New Roman"/>
          <w:sz w:val="22"/>
          <w:szCs w:val="24"/>
          <w:lang w:val="en-GB" w:eastAsia="en-US" w:bidi="ar-SA"/>
          <w:rPrChange w:id="4927" w:author="Swixx II" w:date="2025-06-25T12:03:00Z" w16du:dateUtc="2025-06-25T10:03:00Z">
            <w:rPr>
              <w:rFonts w:eastAsia="Times New Roman"/>
              <w:sz w:val="22"/>
              <w:szCs w:val="22"/>
              <w:lang w:eastAsia="en-US" w:bidi="ar-SA"/>
            </w:rPr>
          </w:rPrChange>
        </w:rPr>
        <w:t>KORAK).</w:t>
      </w:r>
    </w:p>
    <w:p w14:paraId="584C4A30" w14:textId="77777777" w:rsidR="00B2526D" w:rsidRDefault="00B2526D" w:rsidP="00B2526D">
      <w:pPr>
        <w:keepNext/>
        <w:rPr>
          <w:rFonts w:eastAsia="Times New Roman"/>
          <w:sz w:val="24"/>
          <w:szCs w:val="24"/>
          <w:lang w:eastAsia="en-US" w:bidi="ar-SA"/>
        </w:rPr>
      </w:pPr>
    </w:p>
    <w:p w14:paraId="01C70927" w14:textId="58768046"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38AE6035" wp14:editId="22DECD4B">
            <wp:extent cx="2962275" cy="1181100"/>
            <wp:effectExtent l="0" t="0" r="0" b="0"/>
            <wp:docPr id="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62275" cy="1181100"/>
                    </a:xfrm>
                    <a:prstGeom prst="rect">
                      <a:avLst/>
                    </a:prstGeom>
                    <a:noFill/>
                    <a:ln>
                      <a:noFill/>
                    </a:ln>
                  </pic:spPr>
                </pic:pic>
              </a:graphicData>
            </a:graphic>
          </wp:inline>
        </w:drawing>
      </w:r>
    </w:p>
    <w:p w14:paraId="4BB6DE5B" w14:textId="77777777" w:rsidR="00B2526D" w:rsidRPr="008411A6" w:rsidRDefault="00B2526D" w:rsidP="00B2526D">
      <w:pPr>
        <w:rPr>
          <w:rFonts w:eastAsia="Times New Roman"/>
          <w:sz w:val="24"/>
          <w:szCs w:val="24"/>
          <w:lang w:eastAsia="en-US" w:bidi="ar-SA"/>
        </w:rPr>
      </w:pPr>
    </w:p>
    <w:p w14:paraId="417D23F3" w14:textId="77777777" w:rsidR="00B2526D" w:rsidRPr="008411A6" w:rsidRDefault="00B2526D" w:rsidP="00B2526D">
      <w:pPr>
        <w:keepNext/>
        <w:rPr>
          <w:rFonts w:eastAsia="Times New Roman"/>
          <w:b/>
          <w:sz w:val="22"/>
          <w:szCs w:val="22"/>
          <w:lang w:eastAsia="en-US" w:bidi="ar-SA"/>
        </w:rPr>
      </w:pPr>
      <w:r w:rsidRPr="008411A6">
        <w:rPr>
          <w:rFonts w:eastAsia="Times New Roman"/>
          <w:b/>
          <w:sz w:val="22"/>
          <w:szCs w:val="22"/>
          <w:lang w:eastAsia="en-US" w:bidi="ar-SA"/>
        </w:rPr>
        <w:t>Kako očitati prozorčić za prikaz doze</w:t>
      </w:r>
    </w:p>
    <w:p w14:paraId="78D8F86A" w14:textId="77777777" w:rsidR="00B2526D" w:rsidRPr="008411A6" w:rsidRDefault="00B2526D" w:rsidP="00B2526D">
      <w:pPr>
        <w:keepNext/>
        <w:rPr>
          <w:rFonts w:eastAsia="Times New Roman"/>
          <w:sz w:val="22"/>
          <w:szCs w:val="22"/>
          <w:lang w:eastAsia="en-US" w:bidi="ar-SA"/>
        </w:rPr>
      </w:pPr>
    </w:p>
    <w:p w14:paraId="36BF043A" w14:textId="77777777" w:rsidR="00C5062D" w:rsidRDefault="00C5062D" w:rsidP="00B2526D">
      <w:pPr>
        <w:keepNext/>
        <w:rPr>
          <w:rFonts w:eastAsia="Times New Roman"/>
          <w:sz w:val="22"/>
          <w:szCs w:val="22"/>
          <w:lang w:eastAsia="en-US" w:bidi="ar-SA"/>
        </w:rPr>
      </w:pPr>
      <w:r>
        <w:rPr>
          <w:rFonts w:eastAsia="Times New Roman"/>
          <w:sz w:val="22"/>
          <w:szCs w:val="22"/>
          <w:lang w:eastAsia="en-US" w:bidi="ar-SA"/>
        </w:rPr>
        <w:t>Izbornik doze se namješta u koracima od 2 jedinice.</w:t>
      </w:r>
    </w:p>
    <w:p w14:paraId="5911F983" w14:textId="77777777" w:rsidR="00B2526D" w:rsidRPr="008411A6" w:rsidRDefault="00C5062D" w:rsidP="00B2526D">
      <w:pPr>
        <w:keepNext/>
        <w:rPr>
          <w:rFonts w:eastAsia="Times New Roman"/>
          <w:sz w:val="22"/>
          <w:szCs w:val="22"/>
          <w:lang w:eastAsia="en-US" w:bidi="ar-SA"/>
        </w:rPr>
      </w:pPr>
      <w:r>
        <w:rPr>
          <w:rFonts w:eastAsia="Times New Roman"/>
          <w:sz w:val="22"/>
          <w:szCs w:val="22"/>
          <w:lang w:eastAsia="en-US" w:bidi="ar-SA"/>
        </w:rPr>
        <w:t>Jedna linija u prozorčiću za prikaz doze je parni broj</w:t>
      </w:r>
      <w:r w:rsidR="00B2526D" w:rsidRPr="008411A6">
        <w:rPr>
          <w:rFonts w:eastAsia="Times New Roman"/>
          <w:sz w:val="22"/>
          <w:szCs w:val="22"/>
          <w:lang w:eastAsia="en-US" w:bidi="ar-SA"/>
        </w:rPr>
        <w:t>:</w:t>
      </w:r>
    </w:p>
    <w:p w14:paraId="219E0BA1" w14:textId="77777777" w:rsidR="00B2526D" w:rsidRPr="008411A6" w:rsidRDefault="00B2526D" w:rsidP="00B2526D">
      <w:pPr>
        <w:keepNext/>
        <w:rPr>
          <w:rFonts w:eastAsia="Times New Roman"/>
          <w:sz w:val="24"/>
          <w:szCs w:val="24"/>
          <w:lang w:eastAsia="en-US" w:bidi="ar-SA"/>
        </w:rPr>
      </w:pPr>
    </w:p>
    <w:p w14:paraId="4730EEB0" w14:textId="7A393C9B" w:rsidR="00B2526D" w:rsidRPr="008411A6" w:rsidRDefault="00854274" w:rsidP="00B2526D">
      <w:pPr>
        <w:jc w:val="center"/>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66944" behindDoc="0" locked="0" layoutInCell="1" allowOverlap="1" wp14:anchorId="14ADA5C7" wp14:editId="6EA63B2E">
                <wp:simplePos x="0" y="0"/>
                <wp:positionH relativeFrom="column">
                  <wp:posOffset>2166620</wp:posOffset>
                </wp:positionH>
                <wp:positionV relativeFrom="paragraph">
                  <wp:posOffset>727710</wp:posOffset>
                </wp:positionV>
                <wp:extent cx="1409700" cy="228600"/>
                <wp:effectExtent l="0" t="3810" r="0" b="0"/>
                <wp:wrapNone/>
                <wp:docPr id="4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E6C57" w14:textId="77777777" w:rsidR="00B2526D" w:rsidRPr="0043287E" w:rsidRDefault="00B2526D" w:rsidP="00B2526D">
                            <w:pPr>
                              <w:jc w:val="center"/>
                              <w:rPr>
                                <w:b/>
                                <w:bCs/>
                                <w:sz w:val="18"/>
                                <w:szCs w:val="18"/>
                              </w:rPr>
                            </w:pPr>
                            <w:r>
                              <w:rPr>
                                <w:b/>
                                <w:bCs/>
                                <w:sz w:val="18"/>
                                <w:szCs w:val="18"/>
                              </w:rPr>
                              <w:t xml:space="preserve">odabrano je </w:t>
                            </w:r>
                            <w:r w:rsidR="001F7A8A">
                              <w:rPr>
                                <w:b/>
                                <w:bCs/>
                                <w:sz w:val="18"/>
                                <w:szCs w:val="18"/>
                              </w:rPr>
                              <w:t>6</w:t>
                            </w:r>
                            <w:r>
                              <w:rPr>
                                <w:b/>
                                <w:bCs/>
                                <w:sz w:val="18"/>
                                <w:szCs w:val="18"/>
                              </w:rPr>
                              <w:t>0 jedinica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DA5C7" id="Text Box 66" o:spid="_x0000_s1056" type="#_x0000_t202" style="position:absolute;left:0;text-align:left;margin-left:170.6pt;margin-top:57.3pt;width:111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" filled="f" stroked="f">
                <v:textbox>
                  <w:txbxContent>
                    <w:p w14:paraId="1ADE6C57" w14:textId="77777777" w:rsidR="00B2526D" w:rsidRPr="0043287E" w:rsidRDefault="00B2526D" w:rsidP="00B2526D">
                      <w:pPr>
                        <w:jc w:val="center"/>
                        <w:rPr>
                          <w:b/>
                          <w:bCs/>
                          <w:sz w:val="18"/>
                          <w:szCs w:val="18"/>
                        </w:rPr>
                      </w:pPr>
                      <w:r>
                        <w:rPr>
                          <w:b/>
                          <w:bCs/>
                          <w:sz w:val="18"/>
                          <w:szCs w:val="18"/>
                        </w:rPr>
                        <w:t xml:space="preserve">odabrano je </w:t>
                      </w:r>
                      <w:r w:rsidR="001F7A8A">
                        <w:rPr>
                          <w:b/>
                          <w:bCs/>
                          <w:sz w:val="18"/>
                          <w:szCs w:val="18"/>
                        </w:rPr>
                        <w:t>6</w:t>
                      </w:r>
                      <w:r>
                        <w:rPr>
                          <w:b/>
                          <w:bCs/>
                          <w:sz w:val="18"/>
                          <w:szCs w:val="18"/>
                        </w:rPr>
                        <w:t>0 jedinica</w:t>
                      </w:r>
                    </w:p>
                  </w:txbxContent>
                </v:textbox>
              </v:shape>
            </w:pict>
          </mc:Fallback>
        </mc:AlternateContent>
      </w:r>
      <w:r w:rsidR="00B2526D" w:rsidRPr="008411A6">
        <w:rPr>
          <w:rFonts w:eastAsia="Times New Roman"/>
          <w:snapToGrid w:val="0"/>
          <w:color w:val="000000"/>
          <w:w w:val="0"/>
          <w:sz w:val="0"/>
          <w:szCs w:val="0"/>
          <w:u w:color="000000"/>
          <w:bdr w:val="none" w:sz="0" w:space="0" w:color="000000"/>
          <w:shd w:val="clear" w:color="000000" w:fill="000000"/>
          <w:lang w:eastAsia="x-none" w:bidi="x-none"/>
        </w:rPr>
        <w:t xml:space="preserve"> </w:t>
      </w:r>
      <w:r>
        <w:rPr>
          <w:noProof/>
          <w:lang w:bidi="ar-SA"/>
        </w:rPr>
        <w:drawing>
          <wp:inline distT="0" distB="0" distL="0" distR="0" wp14:anchorId="64BD7292" wp14:editId="0A00D72A">
            <wp:extent cx="771525" cy="771525"/>
            <wp:effectExtent l="0" t="0" r="0" b="0"/>
            <wp:docPr id="3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3B41AF8D" w14:textId="77777777" w:rsidR="00B2526D" w:rsidRPr="008411A6" w:rsidRDefault="00B2526D" w:rsidP="00B2526D">
      <w:pPr>
        <w:rPr>
          <w:rFonts w:eastAsia="Times New Roman"/>
          <w:sz w:val="24"/>
          <w:szCs w:val="24"/>
          <w:lang w:eastAsia="en-US" w:bidi="ar-SA"/>
        </w:rPr>
      </w:pPr>
    </w:p>
    <w:p w14:paraId="61F8975A" w14:textId="77777777" w:rsidR="00B2526D" w:rsidRPr="008411A6" w:rsidRDefault="00B2526D" w:rsidP="00B2526D">
      <w:pPr>
        <w:keepNext/>
        <w:rPr>
          <w:rFonts w:eastAsia="Times New Roman"/>
          <w:sz w:val="22"/>
          <w:szCs w:val="22"/>
          <w:lang w:eastAsia="en-US" w:bidi="ar-SA"/>
        </w:rPr>
      </w:pPr>
    </w:p>
    <w:p w14:paraId="18D33D73" w14:textId="77777777" w:rsidR="00B2526D" w:rsidRPr="008411A6" w:rsidRDefault="00B2526D" w:rsidP="00B2526D">
      <w:pPr>
        <w:keepNext/>
        <w:rPr>
          <w:rFonts w:eastAsia="Times New Roman"/>
          <w:sz w:val="24"/>
          <w:szCs w:val="24"/>
          <w:lang w:eastAsia="en-US" w:bidi="ar-SA"/>
        </w:rPr>
      </w:pPr>
    </w:p>
    <w:p w14:paraId="7AE931E0" w14:textId="7D61CCE2" w:rsidR="00B2526D" w:rsidRPr="008411A6" w:rsidRDefault="00854274" w:rsidP="00B2526D">
      <w:pPr>
        <w:jc w:val="center"/>
        <w:rPr>
          <w:rFonts w:eastAsia="Times New Roman"/>
          <w:sz w:val="24"/>
          <w:szCs w:val="24"/>
          <w:lang w:eastAsia="en-US" w:bidi="ar-SA"/>
        </w:rPr>
      </w:pPr>
      <w:r>
        <w:rPr>
          <w:rFonts w:eastAsia="Times New Roman"/>
          <w:noProof/>
          <w:sz w:val="24"/>
          <w:szCs w:val="24"/>
          <w:lang w:eastAsia="zh-CN" w:bidi="ar-SA"/>
        </w:rPr>
        <mc:AlternateContent>
          <mc:Choice Requires="wps">
            <w:drawing>
              <wp:anchor distT="0" distB="0" distL="114300" distR="114300" simplePos="0" relativeHeight="251667968" behindDoc="0" locked="0" layoutInCell="1" allowOverlap="1" wp14:anchorId="52E13C7B" wp14:editId="595A6F04">
                <wp:simplePos x="0" y="0"/>
                <wp:positionH relativeFrom="column">
                  <wp:posOffset>2166620</wp:posOffset>
                </wp:positionH>
                <wp:positionV relativeFrom="paragraph">
                  <wp:posOffset>749300</wp:posOffset>
                </wp:positionV>
                <wp:extent cx="1409700" cy="228600"/>
                <wp:effectExtent l="0" t="0" r="0" b="4445"/>
                <wp:wrapNone/>
                <wp:docPr id="4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AC14F" w14:textId="77777777" w:rsidR="00B2526D" w:rsidRPr="0043287E" w:rsidRDefault="00B2526D" w:rsidP="00B2526D">
                            <w:pPr>
                              <w:jc w:val="center"/>
                              <w:rPr>
                                <w:b/>
                                <w:bCs/>
                                <w:sz w:val="18"/>
                                <w:szCs w:val="18"/>
                              </w:rPr>
                            </w:pPr>
                            <w:r>
                              <w:rPr>
                                <w:b/>
                                <w:bCs/>
                                <w:sz w:val="18"/>
                                <w:szCs w:val="18"/>
                              </w:rPr>
                              <w:t xml:space="preserve">odabrano je </w:t>
                            </w:r>
                            <w:r w:rsidR="001F7A8A">
                              <w:rPr>
                                <w:b/>
                                <w:bCs/>
                                <w:sz w:val="18"/>
                                <w:szCs w:val="18"/>
                              </w:rPr>
                              <w:t>58</w:t>
                            </w:r>
                            <w:r>
                              <w:rPr>
                                <w:b/>
                                <w:bCs/>
                                <w:sz w:val="18"/>
                                <w:szCs w:val="18"/>
                              </w:rPr>
                              <w:t xml:space="preserve"> jedinica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13C7B" id="Text Box 67" o:spid="_x0000_s1057" type="#_x0000_t202" style="position:absolute;left:0;text-align:left;margin-left:170.6pt;margin-top:59pt;width:111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" filled="f" stroked="f">
                <v:textbox>
                  <w:txbxContent>
                    <w:p w14:paraId="28CAC14F" w14:textId="77777777" w:rsidR="00B2526D" w:rsidRPr="0043287E" w:rsidRDefault="00B2526D" w:rsidP="00B2526D">
                      <w:pPr>
                        <w:jc w:val="center"/>
                        <w:rPr>
                          <w:b/>
                          <w:bCs/>
                          <w:sz w:val="18"/>
                          <w:szCs w:val="18"/>
                        </w:rPr>
                      </w:pPr>
                      <w:r>
                        <w:rPr>
                          <w:b/>
                          <w:bCs/>
                          <w:sz w:val="18"/>
                          <w:szCs w:val="18"/>
                        </w:rPr>
                        <w:t xml:space="preserve">odabrano je </w:t>
                      </w:r>
                      <w:r w:rsidR="001F7A8A">
                        <w:rPr>
                          <w:b/>
                          <w:bCs/>
                          <w:sz w:val="18"/>
                          <w:szCs w:val="18"/>
                        </w:rPr>
                        <w:t>58</w:t>
                      </w:r>
                      <w:r>
                        <w:rPr>
                          <w:b/>
                          <w:bCs/>
                          <w:sz w:val="18"/>
                          <w:szCs w:val="18"/>
                        </w:rPr>
                        <w:t xml:space="preserve"> jedinica</w:t>
                      </w:r>
                    </w:p>
                  </w:txbxContent>
                </v:textbox>
              </v:shape>
            </w:pict>
          </mc:Fallback>
        </mc:AlternateContent>
      </w:r>
      <w:r w:rsidR="00B2526D" w:rsidRPr="008411A6">
        <w:rPr>
          <w:rFonts w:eastAsia="Times New Roman"/>
          <w:snapToGrid w:val="0"/>
          <w:color w:val="000000"/>
          <w:w w:val="0"/>
          <w:sz w:val="0"/>
          <w:szCs w:val="0"/>
          <w:u w:color="000000"/>
          <w:bdr w:val="none" w:sz="0" w:space="0" w:color="000000"/>
          <w:shd w:val="clear" w:color="000000" w:fill="000000"/>
          <w:lang w:eastAsia="x-none" w:bidi="x-none"/>
        </w:rPr>
        <w:t xml:space="preserve"> </w:t>
      </w:r>
      <w:r>
        <w:rPr>
          <w:noProof/>
          <w:lang w:bidi="ar-SA"/>
        </w:rPr>
        <w:drawing>
          <wp:inline distT="0" distB="0" distL="0" distR="0" wp14:anchorId="25DA14AD" wp14:editId="5A963DF2">
            <wp:extent cx="752475" cy="752475"/>
            <wp:effectExtent l="0" t="0" r="0" b="0"/>
            <wp:docPr id="3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p w14:paraId="5F2B5B0E" w14:textId="77777777" w:rsidR="00B2526D" w:rsidRPr="008411A6" w:rsidRDefault="00B2526D" w:rsidP="00B2526D">
      <w:pPr>
        <w:rPr>
          <w:rFonts w:eastAsia="Times New Roman"/>
          <w:sz w:val="24"/>
          <w:szCs w:val="24"/>
          <w:lang w:eastAsia="en-US" w:bidi="ar-SA"/>
        </w:rPr>
      </w:pPr>
    </w:p>
    <w:p w14:paraId="1D510B85" w14:textId="77777777" w:rsidR="00B2526D" w:rsidRPr="008411A6" w:rsidRDefault="00B2526D" w:rsidP="00B2526D">
      <w:pPr>
        <w:rPr>
          <w:rFonts w:eastAsia="Times New Roman"/>
          <w:sz w:val="24"/>
          <w:szCs w:val="24"/>
          <w:lang w:eastAsia="en-US" w:bidi="ar-SA"/>
        </w:rPr>
      </w:pPr>
    </w:p>
    <w:p w14:paraId="4933A237" w14:textId="02007082" w:rsidR="00B2526D" w:rsidRPr="008411A6" w:rsidRDefault="00854274" w:rsidP="00B2526D">
      <w:pPr>
        <w:keepNext/>
        <w:ind w:firstLine="360"/>
        <w:rPr>
          <w:rFonts w:eastAsia="Times New Roman"/>
          <w:b/>
          <w:sz w:val="22"/>
          <w:szCs w:val="22"/>
          <w:lang w:eastAsia="en-US" w:bidi="ar-SA"/>
        </w:rPr>
      </w:pPr>
      <w:r>
        <w:rPr>
          <w:rFonts w:eastAsia="Times New Roman"/>
          <w:noProof/>
          <w:sz w:val="22"/>
          <w:szCs w:val="22"/>
          <w:lang w:eastAsia="zh-CN" w:bidi="ar-SA"/>
        </w:rPr>
        <w:drawing>
          <wp:anchor distT="0" distB="0" distL="114300" distR="114300" simplePos="0" relativeHeight="251676160" behindDoc="0" locked="0" layoutInCell="1" allowOverlap="1" wp14:anchorId="3A57EA18" wp14:editId="11D3B62C">
            <wp:simplePos x="0" y="0"/>
            <wp:positionH relativeFrom="column">
              <wp:posOffset>-5715</wp:posOffset>
            </wp:positionH>
            <wp:positionV relativeFrom="paragraph">
              <wp:posOffset>5715</wp:posOffset>
            </wp:positionV>
            <wp:extent cx="161925" cy="1619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b/>
          <w:sz w:val="22"/>
          <w:szCs w:val="22"/>
          <w:lang w:eastAsia="en-US" w:bidi="ar-SA"/>
        </w:rPr>
        <w:t>Jedinice inzulina u brizgalici</w:t>
      </w:r>
    </w:p>
    <w:p w14:paraId="5CE2FAF6"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28" w:author="Swixx II" w:date="2025-06-25T12:03:00Z" w16du:dateUtc="2025-06-25T10:03:00Z">
            <w:rPr>
              <w:rFonts w:eastAsia="Times New Roman"/>
              <w:sz w:val="22"/>
              <w:szCs w:val="22"/>
              <w:lang w:eastAsia="en-US" w:bidi="ar-SA"/>
            </w:rPr>
          </w:rPrChange>
        </w:rPr>
        <w:pPrChange w:id="4929" w:author="Swixx II" w:date="2025-06-25T12:03:00Z" w16du:dateUtc="2025-06-25T10:03:00Z">
          <w:pPr>
            <w:numPr>
              <w:numId w:val="69"/>
            </w:numPr>
            <w:tabs>
              <w:tab w:val="num" w:pos="792"/>
            </w:tabs>
            <w:spacing w:line="260" w:lineRule="exact"/>
            <w:ind w:left="810" w:hanging="450"/>
          </w:pPr>
        </w:pPrChange>
      </w:pPr>
      <w:r w:rsidRPr="008708BA">
        <w:rPr>
          <w:rFonts w:eastAsia="Times New Roman"/>
          <w:sz w:val="22"/>
          <w:szCs w:val="24"/>
          <w:lang w:val="en-GB" w:eastAsia="en-US" w:bidi="ar-SA"/>
          <w:rPrChange w:id="4930" w:author="Swixx II" w:date="2025-06-25T12:03:00Z" w16du:dateUtc="2025-06-25T10:03:00Z">
            <w:rPr>
              <w:rFonts w:eastAsia="Times New Roman"/>
              <w:sz w:val="22"/>
              <w:szCs w:val="22"/>
              <w:lang w:eastAsia="en-US" w:bidi="ar-SA"/>
            </w:rPr>
          </w:rPrChange>
        </w:rPr>
        <w:t xml:space="preserve">Vaša brizgalica sadrži ukupno </w:t>
      </w:r>
      <w:r w:rsidR="00CE4DBB" w:rsidRPr="008708BA">
        <w:rPr>
          <w:rFonts w:eastAsia="Times New Roman"/>
          <w:sz w:val="22"/>
          <w:szCs w:val="24"/>
          <w:lang w:val="en-GB" w:eastAsia="en-US" w:bidi="ar-SA"/>
          <w:rPrChange w:id="4931" w:author="Swixx II" w:date="2025-06-25T12:03:00Z" w16du:dateUtc="2025-06-25T10:03:00Z">
            <w:rPr>
              <w:rFonts w:eastAsia="Times New Roman"/>
              <w:sz w:val="22"/>
              <w:szCs w:val="22"/>
              <w:lang w:eastAsia="en-US" w:bidi="ar-SA"/>
            </w:rPr>
          </w:rPrChange>
        </w:rPr>
        <w:t>90</w:t>
      </w:r>
      <w:r w:rsidRPr="008708BA">
        <w:rPr>
          <w:rFonts w:eastAsia="Times New Roman"/>
          <w:sz w:val="22"/>
          <w:szCs w:val="24"/>
          <w:lang w:val="en-GB" w:eastAsia="en-US" w:bidi="ar-SA"/>
          <w:rPrChange w:id="4932" w:author="Swixx II" w:date="2025-06-25T12:03:00Z" w16du:dateUtc="2025-06-25T10:03:00Z">
            <w:rPr>
              <w:rFonts w:eastAsia="Times New Roman"/>
              <w:sz w:val="22"/>
              <w:szCs w:val="22"/>
              <w:lang w:eastAsia="en-US" w:bidi="ar-SA"/>
            </w:rPr>
          </w:rPrChange>
        </w:rPr>
        <w:t xml:space="preserve">0 jedinica inzulina. Možete odabrati doze od </w:t>
      </w:r>
      <w:r w:rsidR="00CE4DBB" w:rsidRPr="008708BA">
        <w:rPr>
          <w:rFonts w:eastAsia="Times New Roman"/>
          <w:sz w:val="22"/>
          <w:szCs w:val="24"/>
          <w:lang w:val="en-GB" w:eastAsia="en-US" w:bidi="ar-SA"/>
          <w:rPrChange w:id="4933" w:author="Swixx II" w:date="2025-06-25T12:03:00Z" w16du:dateUtc="2025-06-25T10:03:00Z">
            <w:rPr>
              <w:rFonts w:eastAsia="Times New Roman"/>
              <w:sz w:val="22"/>
              <w:szCs w:val="22"/>
              <w:lang w:eastAsia="en-US" w:bidi="ar-SA"/>
            </w:rPr>
          </w:rPrChange>
        </w:rPr>
        <w:t>2</w:t>
      </w:r>
      <w:r w:rsidRPr="008708BA">
        <w:rPr>
          <w:rFonts w:eastAsia="Times New Roman"/>
          <w:sz w:val="22"/>
          <w:szCs w:val="24"/>
          <w:lang w:val="en-GB" w:eastAsia="en-US" w:bidi="ar-SA"/>
          <w:rPrChange w:id="4934" w:author="Swixx II" w:date="2025-06-25T12:03:00Z" w16du:dateUtc="2025-06-25T10:03:00Z">
            <w:rPr>
              <w:rFonts w:eastAsia="Times New Roman"/>
              <w:sz w:val="22"/>
              <w:szCs w:val="22"/>
              <w:lang w:eastAsia="en-US" w:bidi="ar-SA"/>
            </w:rPr>
          </w:rPrChange>
        </w:rPr>
        <w:t xml:space="preserve"> do </w:t>
      </w:r>
      <w:r w:rsidR="00CE4DBB" w:rsidRPr="008708BA">
        <w:rPr>
          <w:rFonts w:eastAsia="Times New Roman"/>
          <w:sz w:val="22"/>
          <w:szCs w:val="24"/>
          <w:lang w:val="en-GB" w:eastAsia="en-US" w:bidi="ar-SA"/>
          <w:rPrChange w:id="4935" w:author="Swixx II" w:date="2025-06-25T12:03:00Z" w16du:dateUtc="2025-06-25T10:03:00Z">
            <w:rPr>
              <w:rFonts w:eastAsia="Times New Roman"/>
              <w:sz w:val="22"/>
              <w:szCs w:val="22"/>
              <w:lang w:eastAsia="en-US" w:bidi="ar-SA"/>
            </w:rPr>
          </w:rPrChange>
        </w:rPr>
        <w:t>160</w:t>
      </w:r>
      <w:r w:rsidRPr="008708BA">
        <w:rPr>
          <w:rFonts w:eastAsia="Times New Roman"/>
          <w:sz w:val="22"/>
          <w:szCs w:val="24"/>
          <w:lang w:val="en-GB" w:eastAsia="en-US" w:bidi="ar-SA"/>
          <w:rPrChange w:id="4936" w:author="Swixx II" w:date="2025-06-25T12:03:00Z" w16du:dateUtc="2025-06-25T10:03:00Z">
            <w:rPr>
              <w:rFonts w:eastAsia="Times New Roman"/>
              <w:sz w:val="22"/>
              <w:szCs w:val="22"/>
              <w:lang w:eastAsia="en-US" w:bidi="ar-SA"/>
            </w:rPr>
          </w:rPrChange>
        </w:rPr>
        <w:t xml:space="preserve"> jedinica, odmjeravanjem u koracima od </w:t>
      </w:r>
      <w:r w:rsidR="00391AC4" w:rsidRPr="008708BA">
        <w:rPr>
          <w:rFonts w:eastAsia="Times New Roman"/>
          <w:sz w:val="22"/>
          <w:szCs w:val="24"/>
          <w:lang w:val="en-GB" w:eastAsia="en-US" w:bidi="ar-SA"/>
          <w:rPrChange w:id="4937" w:author="Swixx II" w:date="2025-06-25T12:03:00Z" w16du:dateUtc="2025-06-25T10:03:00Z">
            <w:rPr>
              <w:rFonts w:eastAsia="Times New Roman"/>
              <w:sz w:val="22"/>
              <w:szCs w:val="22"/>
              <w:lang w:eastAsia="en-US" w:bidi="ar-SA"/>
            </w:rPr>
          </w:rPrChange>
        </w:rPr>
        <w:t>2</w:t>
      </w:r>
      <w:r w:rsidRPr="008708BA">
        <w:rPr>
          <w:rFonts w:eastAsia="Times New Roman"/>
          <w:sz w:val="22"/>
          <w:szCs w:val="24"/>
          <w:lang w:val="en-GB" w:eastAsia="en-US" w:bidi="ar-SA"/>
          <w:rPrChange w:id="4938" w:author="Swixx II" w:date="2025-06-25T12:03:00Z" w16du:dateUtc="2025-06-25T10:03:00Z">
            <w:rPr>
              <w:rFonts w:eastAsia="Times New Roman"/>
              <w:sz w:val="22"/>
              <w:szCs w:val="22"/>
              <w:lang w:eastAsia="en-US" w:bidi="ar-SA"/>
            </w:rPr>
          </w:rPrChange>
        </w:rPr>
        <w:t> jedinice. Jedna brizgalica sadrži više od jedne doze.</w:t>
      </w:r>
    </w:p>
    <w:p w14:paraId="0AC28730"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39" w:author="Swixx II" w:date="2025-06-25T12:03:00Z" w16du:dateUtc="2025-06-25T10:03:00Z">
            <w:rPr>
              <w:rFonts w:eastAsia="Times New Roman"/>
              <w:sz w:val="22"/>
              <w:szCs w:val="22"/>
              <w:lang w:eastAsia="en-US" w:bidi="ar-SA"/>
            </w:rPr>
          </w:rPrChange>
        </w:rPr>
        <w:pPrChange w:id="4940" w:author="Swixx II" w:date="2025-06-25T12:03:00Z" w16du:dateUtc="2025-06-25T10:03:00Z">
          <w:pPr>
            <w:numPr>
              <w:numId w:val="69"/>
            </w:numPr>
            <w:tabs>
              <w:tab w:val="num" w:pos="792"/>
            </w:tabs>
            <w:spacing w:line="260" w:lineRule="exact"/>
            <w:ind w:left="810" w:hanging="450"/>
          </w:pPr>
        </w:pPrChange>
      </w:pPr>
      <w:r w:rsidRPr="008708BA">
        <w:rPr>
          <w:rFonts w:eastAsia="Times New Roman"/>
          <w:sz w:val="22"/>
          <w:szCs w:val="24"/>
          <w:lang w:val="en-GB" w:eastAsia="en-US" w:bidi="ar-SA"/>
          <w:rPrChange w:id="4941" w:author="Swixx II" w:date="2025-06-25T12:03:00Z" w16du:dateUtc="2025-06-25T10:03:00Z">
            <w:rPr>
              <w:rFonts w:eastAsia="Times New Roman"/>
              <w:sz w:val="22"/>
              <w:szCs w:val="22"/>
              <w:lang w:eastAsia="en-US" w:bidi="ar-SA"/>
            </w:rPr>
          </w:rPrChange>
        </w:rPr>
        <w:t>Možete vidjeti koliko je približno jedinica inzulina preostalo ako pogledate gdje se na skali inzulina nalazi klip.</w:t>
      </w:r>
    </w:p>
    <w:p w14:paraId="63C8EB6A" w14:textId="77777777" w:rsidR="00B2526D" w:rsidRPr="008411A6" w:rsidRDefault="00B2526D" w:rsidP="00B2526D">
      <w:pPr>
        <w:rPr>
          <w:rFonts w:eastAsia="Times New Roman"/>
          <w:sz w:val="22"/>
          <w:szCs w:val="22"/>
          <w:lang w:eastAsia="en-US" w:bidi="ar-SA"/>
        </w:rPr>
      </w:pPr>
    </w:p>
    <w:p w14:paraId="2DFC3D71"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5. KORAK: Injicirajte dozu</w:t>
      </w:r>
    </w:p>
    <w:p w14:paraId="40CDDC29" w14:textId="5FC8A477" w:rsidR="00B2526D" w:rsidRPr="008411A6" w:rsidRDefault="00854274" w:rsidP="00B2526D">
      <w:pPr>
        <w:keepNext/>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78208" behindDoc="0" locked="0" layoutInCell="1" allowOverlap="1" wp14:anchorId="59BC6BDD" wp14:editId="41F1477C">
            <wp:simplePos x="0" y="0"/>
            <wp:positionH relativeFrom="column">
              <wp:posOffset>-62865</wp:posOffset>
            </wp:positionH>
            <wp:positionV relativeFrom="paragraph">
              <wp:posOffset>140335</wp:posOffset>
            </wp:positionV>
            <wp:extent cx="219075" cy="25717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3483EF01" w14:textId="706827AD" w:rsidR="00B2526D" w:rsidRPr="008411A6" w:rsidRDefault="00854274" w:rsidP="00B2526D">
      <w:pPr>
        <w:ind w:left="36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77184" behindDoc="0" locked="0" layoutInCell="1" allowOverlap="1" wp14:anchorId="2C82F2A0" wp14:editId="6AF2670C">
            <wp:simplePos x="0" y="0"/>
            <wp:positionH relativeFrom="column">
              <wp:posOffset>2166620</wp:posOffset>
            </wp:positionH>
            <wp:positionV relativeFrom="paragraph">
              <wp:posOffset>146050</wp:posOffset>
            </wp:positionV>
            <wp:extent cx="161925" cy="1619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noProof/>
          <w:sz w:val="22"/>
          <w:szCs w:val="22"/>
          <w:lang w:eastAsia="zh-CN" w:bidi="ar-SA"/>
        </w:rPr>
        <w:t>Ako Vam je teško pritisnuti dugme za injiciranje, nemojte ga pritiskati na silu jer biste mogli slomiti brizgalicu. Pogledajte dio        u nastavku za pomoć</w:t>
      </w:r>
      <w:r w:rsidR="00B2526D" w:rsidRPr="008411A6">
        <w:rPr>
          <w:rFonts w:eastAsia="Times New Roman"/>
          <w:sz w:val="22"/>
          <w:szCs w:val="22"/>
          <w:lang w:eastAsia="en-US" w:bidi="ar-SA"/>
        </w:rPr>
        <w:t>.</w:t>
      </w:r>
    </w:p>
    <w:p w14:paraId="4474D899" w14:textId="77777777" w:rsidR="00B2526D" w:rsidRPr="008411A6" w:rsidRDefault="00B2526D" w:rsidP="00B2526D">
      <w:pPr>
        <w:rPr>
          <w:rFonts w:eastAsia="Times New Roman"/>
          <w:sz w:val="22"/>
          <w:szCs w:val="22"/>
          <w:lang w:eastAsia="en-US" w:bidi="ar-SA"/>
        </w:rPr>
      </w:pPr>
    </w:p>
    <w:p w14:paraId="51A63A40"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A</w:t>
      </w:r>
      <w:r w:rsidRPr="008411A6">
        <w:rPr>
          <w:rFonts w:eastAsia="Times New Roman"/>
          <w:b/>
          <w:color w:val="0000FF"/>
          <w:sz w:val="22"/>
          <w:szCs w:val="22"/>
          <w:lang w:eastAsia="en-US" w:bidi="ar-SA"/>
        </w:rPr>
        <w:t xml:space="preserve"> </w:t>
      </w:r>
      <w:r w:rsidRPr="008411A6">
        <w:rPr>
          <w:rFonts w:eastAsia="Times New Roman"/>
          <w:b/>
          <w:sz w:val="22"/>
          <w:szCs w:val="22"/>
          <w:lang w:eastAsia="en-US" w:bidi="ar-SA"/>
        </w:rPr>
        <w:tab/>
        <w:t xml:space="preserve">Odaberite mjesto za injiciranje kako je prikazano </w:t>
      </w:r>
      <w:r w:rsidR="00391AC4">
        <w:rPr>
          <w:rFonts w:eastAsia="Times New Roman"/>
          <w:b/>
          <w:sz w:val="22"/>
          <w:szCs w:val="22"/>
          <w:lang w:eastAsia="en-US" w:bidi="ar-SA"/>
        </w:rPr>
        <w:t>na slici „Mjesta za injiciranje“</w:t>
      </w:r>
    </w:p>
    <w:p w14:paraId="71158CD4" w14:textId="77777777" w:rsidR="00B2526D" w:rsidRPr="008411A6" w:rsidRDefault="00B2526D" w:rsidP="00B2526D">
      <w:pPr>
        <w:keepNext/>
        <w:rPr>
          <w:rFonts w:eastAsia="Times New Roman"/>
          <w:sz w:val="22"/>
          <w:szCs w:val="22"/>
          <w:lang w:eastAsia="en-US" w:bidi="ar-SA"/>
        </w:rPr>
      </w:pPr>
    </w:p>
    <w:p w14:paraId="62C88A37"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Ubodite iglu u kožu na način koji su Vam pokazali Vaš liječnik, ljekarnik ili medicinska sestra.</w:t>
      </w:r>
    </w:p>
    <w:p w14:paraId="426B3AB8"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42" w:author="Swixx II" w:date="2025-06-25T12:03:00Z" w16du:dateUtc="2025-06-25T10:03:00Z">
            <w:rPr>
              <w:rFonts w:eastAsia="Times New Roman"/>
              <w:sz w:val="22"/>
              <w:szCs w:val="22"/>
              <w:lang w:eastAsia="en-US" w:bidi="ar-SA"/>
            </w:rPr>
          </w:rPrChange>
        </w:rPr>
        <w:pPrChange w:id="4943" w:author="Swixx II" w:date="2025-06-25T12:03:00Z" w16du:dateUtc="2025-06-25T10:03:00Z">
          <w:pPr>
            <w:keepNext/>
            <w:numPr>
              <w:numId w:val="69"/>
            </w:numPr>
            <w:tabs>
              <w:tab w:val="num" w:pos="792"/>
            </w:tabs>
            <w:spacing w:line="260" w:lineRule="exact"/>
            <w:ind w:left="720" w:hanging="360"/>
          </w:pPr>
        </w:pPrChange>
      </w:pPr>
      <w:r w:rsidRPr="008708BA">
        <w:rPr>
          <w:rFonts w:eastAsia="Times New Roman"/>
          <w:sz w:val="22"/>
          <w:szCs w:val="24"/>
          <w:lang w:val="en-GB" w:eastAsia="en-US" w:bidi="ar-SA"/>
          <w:rPrChange w:id="4944" w:author="Swixx II" w:date="2025-06-25T12:03:00Z" w16du:dateUtc="2025-06-25T10:03:00Z">
            <w:rPr>
              <w:rFonts w:eastAsia="Times New Roman"/>
              <w:sz w:val="22"/>
              <w:szCs w:val="22"/>
              <w:lang w:eastAsia="en-US" w:bidi="ar-SA"/>
            </w:rPr>
          </w:rPrChange>
        </w:rPr>
        <w:t>Nemojte još dirati dugme za injiciranje.</w:t>
      </w:r>
    </w:p>
    <w:p w14:paraId="26B87D69" w14:textId="77777777" w:rsidR="00B2526D" w:rsidRDefault="00B2526D" w:rsidP="00B2526D">
      <w:pPr>
        <w:keepNext/>
        <w:rPr>
          <w:rFonts w:eastAsia="Times New Roman"/>
          <w:sz w:val="24"/>
          <w:szCs w:val="24"/>
          <w:lang w:eastAsia="en-US" w:bidi="ar-SA"/>
        </w:rPr>
      </w:pPr>
    </w:p>
    <w:p w14:paraId="0EAFF373" w14:textId="3728543A"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36A2A8D6" wp14:editId="1EA83C91">
            <wp:extent cx="3486150" cy="1066800"/>
            <wp:effectExtent l="0" t="0" r="0" b="0"/>
            <wp:docPr id="3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86150" cy="1066800"/>
                    </a:xfrm>
                    <a:prstGeom prst="rect">
                      <a:avLst/>
                    </a:prstGeom>
                    <a:noFill/>
                    <a:ln>
                      <a:noFill/>
                    </a:ln>
                  </pic:spPr>
                </pic:pic>
              </a:graphicData>
            </a:graphic>
          </wp:inline>
        </w:drawing>
      </w:r>
    </w:p>
    <w:p w14:paraId="0F1B2F23" w14:textId="77777777" w:rsidR="00B2526D" w:rsidRPr="008411A6" w:rsidRDefault="00B2526D" w:rsidP="00B2526D">
      <w:pPr>
        <w:rPr>
          <w:rFonts w:eastAsia="Times New Roman"/>
          <w:sz w:val="24"/>
          <w:szCs w:val="24"/>
          <w:lang w:eastAsia="en-US" w:bidi="ar-SA"/>
        </w:rPr>
      </w:pPr>
    </w:p>
    <w:p w14:paraId="20EC1993" w14:textId="77777777" w:rsidR="00B2526D" w:rsidRPr="008411A6" w:rsidRDefault="00B2526D" w:rsidP="00B2526D">
      <w:pPr>
        <w:keepNext/>
        <w:tabs>
          <w:tab w:val="left" w:pos="360"/>
        </w:tabs>
        <w:ind w:left="360" w:hanging="360"/>
        <w:rPr>
          <w:rFonts w:eastAsia="Times New Roman"/>
          <w:b/>
          <w:sz w:val="22"/>
          <w:szCs w:val="22"/>
          <w:lang w:eastAsia="en-US" w:bidi="ar-SA"/>
        </w:rPr>
      </w:pPr>
      <w:r w:rsidRPr="008411A6">
        <w:rPr>
          <w:rFonts w:eastAsia="Times New Roman"/>
          <w:b/>
          <w:sz w:val="24"/>
          <w:szCs w:val="24"/>
          <w:lang w:eastAsia="en-US" w:bidi="ar-SA"/>
        </w:rPr>
        <w:t>C</w:t>
      </w:r>
      <w:r w:rsidRPr="008411A6">
        <w:rPr>
          <w:rFonts w:eastAsia="Times New Roman"/>
          <w:b/>
          <w:sz w:val="24"/>
          <w:szCs w:val="24"/>
          <w:lang w:eastAsia="en-US" w:bidi="ar-SA"/>
        </w:rPr>
        <w:tab/>
      </w:r>
      <w:r w:rsidRPr="008411A6">
        <w:rPr>
          <w:rFonts w:eastAsia="Times New Roman"/>
          <w:b/>
          <w:sz w:val="22"/>
          <w:szCs w:val="22"/>
          <w:lang w:eastAsia="en-US" w:bidi="ar-SA"/>
        </w:rPr>
        <w:t>Postavite palac na dugme za injiciranje. Zatim ga pritisnite do kraja i držite pritisnutim.</w:t>
      </w:r>
    </w:p>
    <w:p w14:paraId="1C9DD74C"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45" w:author="Swixx II" w:date="2025-06-25T12:03:00Z" w16du:dateUtc="2025-06-25T10:03:00Z">
            <w:rPr>
              <w:rFonts w:eastAsia="Times New Roman"/>
              <w:sz w:val="22"/>
              <w:szCs w:val="22"/>
              <w:lang w:eastAsia="en-US" w:bidi="ar-SA"/>
            </w:rPr>
          </w:rPrChange>
        </w:rPr>
        <w:pPrChange w:id="4946" w:author="Swixx II" w:date="2025-06-25T12:03:00Z" w16du:dateUtc="2025-06-25T10:03:00Z">
          <w:pPr>
            <w:keepNext/>
            <w:numPr>
              <w:numId w:val="69"/>
            </w:numPr>
            <w:tabs>
              <w:tab w:val="num" w:pos="792"/>
            </w:tabs>
            <w:spacing w:line="260" w:lineRule="exact"/>
            <w:ind w:left="810" w:hanging="450"/>
          </w:pPr>
        </w:pPrChange>
      </w:pPr>
      <w:r w:rsidRPr="008708BA">
        <w:rPr>
          <w:rFonts w:eastAsia="Times New Roman"/>
          <w:sz w:val="22"/>
          <w:szCs w:val="24"/>
          <w:lang w:val="en-GB" w:eastAsia="en-US" w:bidi="ar-SA"/>
          <w:rPrChange w:id="4947" w:author="Swixx II" w:date="2025-06-25T12:03:00Z" w16du:dateUtc="2025-06-25T10:03:00Z">
            <w:rPr>
              <w:rFonts w:eastAsia="Times New Roman"/>
              <w:sz w:val="22"/>
              <w:szCs w:val="22"/>
              <w:lang w:eastAsia="en-US" w:bidi="ar-SA"/>
            </w:rPr>
          </w:rPrChange>
        </w:rPr>
        <w:t>Nemojte pritiskati dugme držeći palac pod kutom – Vaš bi palac mogao spriječiti okretanje izbornika doze.</w:t>
      </w:r>
    </w:p>
    <w:p w14:paraId="6E594F9B" w14:textId="77777777" w:rsidR="00B2526D" w:rsidRDefault="00B2526D" w:rsidP="00B2526D">
      <w:pPr>
        <w:keepNext/>
        <w:rPr>
          <w:rFonts w:eastAsia="Times New Roman"/>
          <w:sz w:val="24"/>
          <w:szCs w:val="24"/>
          <w:lang w:eastAsia="en-US" w:bidi="ar-SA"/>
        </w:rPr>
      </w:pPr>
    </w:p>
    <w:p w14:paraId="734FD4B5" w14:textId="4A786852"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1933E2E0" wp14:editId="30CD2E5D">
            <wp:extent cx="2638425" cy="1562100"/>
            <wp:effectExtent l="0" t="0" r="0" b="0"/>
            <wp:docPr id="3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38425" cy="1562100"/>
                    </a:xfrm>
                    <a:prstGeom prst="rect">
                      <a:avLst/>
                    </a:prstGeom>
                    <a:noFill/>
                    <a:ln>
                      <a:noFill/>
                    </a:ln>
                  </pic:spPr>
                </pic:pic>
              </a:graphicData>
            </a:graphic>
          </wp:inline>
        </w:drawing>
      </w:r>
    </w:p>
    <w:p w14:paraId="58A01711" w14:textId="77777777" w:rsidR="00B2526D" w:rsidRPr="008411A6" w:rsidRDefault="00B2526D" w:rsidP="00B2526D">
      <w:pPr>
        <w:rPr>
          <w:rFonts w:eastAsia="Times New Roman"/>
          <w:sz w:val="24"/>
          <w:szCs w:val="24"/>
          <w:lang w:eastAsia="en-US" w:bidi="ar-SA"/>
        </w:rPr>
      </w:pPr>
    </w:p>
    <w:p w14:paraId="10A1D5FF"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D</w:t>
      </w:r>
      <w:r w:rsidRPr="008411A6">
        <w:rPr>
          <w:rFonts w:eastAsia="Times New Roman"/>
          <w:b/>
          <w:color w:val="0000FF"/>
          <w:sz w:val="22"/>
          <w:szCs w:val="22"/>
          <w:lang w:eastAsia="en-US" w:bidi="ar-SA"/>
        </w:rPr>
        <w:tab/>
      </w:r>
      <w:r w:rsidRPr="008411A6">
        <w:rPr>
          <w:rFonts w:eastAsia="Times New Roman"/>
          <w:b/>
          <w:sz w:val="22"/>
          <w:szCs w:val="22"/>
          <w:lang w:eastAsia="en-US" w:bidi="ar-SA"/>
        </w:rPr>
        <w:t>Držite dugme za injiciranje pritisnutim. Kada u prozorčiću za prikaz doze vidite "0", polako brojite do 5.</w:t>
      </w:r>
    </w:p>
    <w:p w14:paraId="2B9B63EA"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48" w:author="Swixx II" w:date="2025-06-25T12:04:00Z" w16du:dateUtc="2025-06-25T10:04:00Z">
            <w:rPr>
              <w:rFonts w:eastAsia="MS Mincho"/>
              <w:sz w:val="22"/>
              <w:lang w:eastAsia="en-US" w:bidi="ar-SA"/>
            </w:rPr>
          </w:rPrChange>
        </w:rPr>
        <w:pPrChange w:id="4949" w:author="Swixx II" w:date="2025-06-25T12:04:00Z" w16du:dateUtc="2025-06-25T10:04:00Z">
          <w:pPr>
            <w:keepNext/>
            <w:numPr>
              <w:numId w:val="69"/>
            </w:numPr>
            <w:tabs>
              <w:tab w:val="num" w:pos="792"/>
            </w:tabs>
            <w:spacing w:line="260" w:lineRule="exact"/>
            <w:ind w:left="720" w:hanging="360"/>
          </w:pPr>
        </w:pPrChange>
      </w:pPr>
      <w:r w:rsidRPr="008708BA">
        <w:rPr>
          <w:rFonts w:eastAsia="Times New Roman"/>
          <w:sz w:val="22"/>
          <w:szCs w:val="24"/>
          <w:lang w:val="en-GB" w:eastAsia="en-US" w:bidi="ar-SA"/>
          <w:rPrChange w:id="4950" w:author="Swixx II" w:date="2025-06-25T12:04:00Z" w16du:dateUtc="2025-06-25T10:04:00Z">
            <w:rPr>
              <w:rFonts w:eastAsia="Times New Roman"/>
              <w:sz w:val="22"/>
              <w:szCs w:val="22"/>
              <w:lang w:eastAsia="en-US" w:bidi="ar-SA"/>
            </w:rPr>
          </w:rPrChange>
        </w:rPr>
        <w:t>Tako ćete biti sigurni da ste injicirali cijelu dozu.</w:t>
      </w:r>
    </w:p>
    <w:p w14:paraId="0354DE67" w14:textId="7CA54670" w:rsidR="00B2526D" w:rsidRDefault="00854274" w:rsidP="00B2526D">
      <w:pPr>
        <w:jc w:val="center"/>
        <w:rPr>
          <w:rFonts w:eastAsia="Times New Roman"/>
          <w:sz w:val="24"/>
          <w:szCs w:val="24"/>
          <w:lang w:eastAsia="en-US" w:bidi="ar-SA"/>
        </w:rPr>
      </w:pPr>
      <w:r>
        <w:rPr>
          <w:noProof/>
          <w:sz w:val="24"/>
          <w:lang w:bidi="ar-SA"/>
        </w:rPr>
        <mc:AlternateContent>
          <mc:Choice Requires="wps">
            <w:drawing>
              <wp:anchor distT="45720" distB="45720" distL="114300" distR="114300" simplePos="0" relativeHeight="251690496" behindDoc="0" locked="0" layoutInCell="1" allowOverlap="1" wp14:anchorId="769369A3" wp14:editId="1D706A28">
                <wp:simplePos x="0" y="0"/>
                <wp:positionH relativeFrom="column">
                  <wp:posOffset>5171440</wp:posOffset>
                </wp:positionH>
                <wp:positionV relativeFrom="paragraph">
                  <wp:posOffset>379095</wp:posOffset>
                </wp:positionV>
                <wp:extent cx="486410" cy="237490"/>
                <wp:effectExtent l="4445" t="2540" r="4445" b="0"/>
                <wp:wrapNone/>
                <wp:docPr id="4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6223F" w14:textId="77777777" w:rsidR="00B2526D" w:rsidRDefault="00B2526D" w:rsidP="00B2526D">
                            <w:r>
                              <w:t>5 sek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69369A3" id="Text Box 89" o:spid="_x0000_s1058" type="#_x0000_t202" style="position:absolute;left:0;text-align:left;margin-left:407.2pt;margin-top:29.85pt;width:38.3pt;height:18.7pt;z-index:251690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" filled="f" stroked="f">
                <v:textbox style="mso-fit-shape-to-text:t">
                  <w:txbxContent>
                    <w:p w14:paraId="5316223F" w14:textId="77777777" w:rsidR="00B2526D" w:rsidRDefault="00B2526D" w:rsidP="00B2526D">
                      <w:r>
                        <w:t>5 sek</w:t>
                      </w:r>
                    </w:p>
                  </w:txbxContent>
                </v:textbox>
              </v:shape>
            </w:pict>
          </mc:Fallback>
        </mc:AlternateContent>
      </w:r>
      <w:r>
        <w:rPr>
          <w:noProof/>
          <w:lang w:bidi="ar-SA"/>
        </w:rPr>
        <w:drawing>
          <wp:inline distT="0" distB="0" distL="0" distR="0" wp14:anchorId="1048903F" wp14:editId="0D3F1218">
            <wp:extent cx="2971800" cy="1343025"/>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71800" cy="1343025"/>
                    </a:xfrm>
                    <a:prstGeom prst="rect">
                      <a:avLst/>
                    </a:prstGeom>
                    <a:noFill/>
                    <a:ln>
                      <a:noFill/>
                    </a:ln>
                  </pic:spPr>
                </pic:pic>
              </a:graphicData>
            </a:graphic>
          </wp:inline>
        </w:drawing>
      </w:r>
    </w:p>
    <w:p w14:paraId="69E4D973" w14:textId="77777777" w:rsidR="00B2526D" w:rsidRPr="008411A6" w:rsidRDefault="00B2526D" w:rsidP="00B2526D">
      <w:pPr>
        <w:rPr>
          <w:rFonts w:eastAsia="Times New Roman"/>
          <w:sz w:val="24"/>
          <w:szCs w:val="24"/>
          <w:lang w:eastAsia="en-US" w:bidi="ar-SA"/>
        </w:rPr>
      </w:pPr>
    </w:p>
    <w:p w14:paraId="0B770E4A" w14:textId="77777777" w:rsidR="00B2526D" w:rsidRPr="008411A6" w:rsidRDefault="00B2526D" w:rsidP="00B2526D">
      <w:pPr>
        <w:tabs>
          <w:tab w:val="left" w:pos="360"/>
        </w:tabs>
        <w:rPr>
          <w:rFonts w:eastAsia="Times New Roman"/>
          <w:b/>
          <w:sz w:val="22"/>
          <w:szCs w:val="22"/>
          <w:lang w:eastAsia="en-US" w:bidi="ar-SA"/>
        </w:rPr>
      </w:pPr>
      <w:r w:rsidRPr="008411A6">
        <w:rPr>
          <w:rFonts w:eastAsia="Times New Roman"/>
          <w:b/>
          <w:sz w:val="22"/>
          <w:szCs w:val="22"/>
          <w:lang w:eastAsia="en-US" w:bidi="ar-SA"/>
        </w:rPr>
        <w:t>E</w:t>
      </w:r>
      <w:r w:rsidRPr="008411A6">
        <w:rPr>
          <w:rFonts w:eastAsia="Times New Roman"/>
          <w:b/>
          <w:sz w:val="22"/>
          <w:szCs w:val="22"/>
          <w:lang w:eastAsia="en-US" w:bidi="ar-SA"/>
        </w:rPr>
        <w:tab/>
        <w:t>Nakon što ste držeći dugme pritisnutim polako brojali do 5, otpustite dugme za injiciranje. Zatim izvadite iglu iz kože.</w:t>
      </w:r>
    </w:p>
    <w:p w14:paraId="716BDA83" w14:textId="77777777" w:rsidR="00B2526D" w:rsidRPr="008411A6" w:rsidRDefault="00B2526D" w:rsidP="00B2526D">
      <w:pPr>
        <w:rPr>
          <w:rFonts w:eastAsia="Times New Roman"/>
          <w:sz w:val="22"/>
          <w:szCs w:val="22"/>
          <w:lang w:eastAsia="en-US" w:bidi="ar-SA"/>
        </w:rPr>
      </w:pPr>
    </w:p>
    <w:p w14:paraId="51AAC52E" w14:textId="77777777" w:rsidR="00B2526D" w:rsidRPr="008411A6" w:rsidRDefault="00B2526D" w:rsidP="00B2526D">
      <w:pPr>
        <w:rPr>
          <w:rFonts w:eastAsia="Times New Roman"/>
          <w:sz w:val="22"/>
          <w:szCs w:val="22"/>
          <w:lang w:eastAsia="en-US" w:bidi="ar-SA"/>
        </w:rPr>
      </w:pPr>
    </w:p>
    <w:p w14:paraId="1F5B5DA4" w14:textId="49C7400C" w:rsidR="00B2526D" w:rsidRPr="008411A6" w:rsidRDefault="00854274" w:rsidP="00B2526D">
      <w:pPr>
        <w:keepNext/>
        <w:ind w:firstLine="360"/>
        <w:rPr>
          <w:rFonts w:eastAsia="Times New Roman"/>
          <w:b/>
          <w:sz w:val="22"/>
          <w:szCs w:val="22"/>
          <w:lang w:eastAsia="en-US" w:bidi="ar-SA"/>
        </w:rPr>
      </w:pPr>
      <w:r>
        <w:rPr>
          <w:rFonts w:eastAsia="Times New Roman"/>
          <w:b/>
          <w:noProof/>
          <w:sz w:val="22"/>
          <w:szCs w:val="22"/>
          <w:lang w:eastAsia="zh-CN" w:bidi="ar-SA"/>
        </w:rPr>
        <w:drawing>
          <wp:anchor distT="0" distB="0" distL="114300" distR="114300" simplePos="0" relativeHeight="251679232" behindDoc="0" locked="0" layoutInCell="1" allowOverlap="1" wp14:anchorId="4AD28871" wp14:editId="41F40742">
            <wp:simplePos x="0" y="0"/>
            <wp:positionH relativeFrom="column">
              <wp:posOffset>13335</wp:posOffset>
            </wp:positionH>
            <wp:positionV relativeFrom="paragraph">
              <wp:posOffset>10795</wp:posOffset>
            </wp:positionV>
            <wp:extent cx="161925" cy="1619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b/>
          <w:noProof/>
          <w:sz w:val="22"/>
          <w:szCs w:val="22"/>
          <w:lang w:eastAsia="zh-CN" w:bidi="ar-SA"/>
        </w:rPr>
        <w:t>Ako Vam je teško pritisnuti dugme za injiciranje</w:t>
      </w:r>
      <w:r w:rsidR="00B2526D" w:rsidRPr="008411A6">
        <w:rPr>
          <w:rFonts w:eastAsia="Times New Roman"/>
          <w:b/>
          <w:sz w:val="22"/>
          <w:szCs w:val="22"/>
          <w:lang w:eastAsia="en-US" w:bidi="ar-SA"/>
        </w:rPr>
        <w:t>:</w:t>
      </w:r>
    </w:p>
    <w:p w14:paraId="0F240D96"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51" w:author="Swixx II" w:date="2025-06-25T12:04:00Z" w16du:dateUtc="2025-06-25T10:04:00Z">
            <w:rPr>
              <w:rFonts w:eastAsia="Times New Roman"/>
              <w:sz w:val="22"/>
              <w:szCs w:val="22"/>
              <w:lang w:eastAsia="en-US" w:bidi="ar-SA"/>
            </w:rPr>
          </w:rPrChange>
        </w:rPr>
        <w:pPrChange w:id="4952" w:author="Swixx II" w:date="2025-06-25T12:04:00Z" w16du:dateUtc="2025-06-25T10:04:00Z">
          <w:pPr>
            <w:numPr>
              <w:numId w:val="69"/>
            </w:numPr>
            <w:tabs>
              <w:tab w:val="num" w:pos="792"/>
            </w:tabs>
            <w:spacing w:line="260" w:lineRule="exact"/>
            <w:ind w:left="810" w:hanging="450"/>
          </w:pPr>
        </w:pPrChange>
      </w:pPr>
      <w:r w:rsidRPr="008708BA">
        <w:rPr>
          <w:rFonts w:eastAsia="Times New Roman"/>
          <w:sz w:val="22"/>
          <w:szCs w:val="24"/>
          <w:lang w:val="en-GB" w:eastAsia="en-US" w:bidi="ar-SA"/>
          <w:rPrChange w:id="4953" w:author="Swixx II" w:date="2025-06-25T12:04:00Z" w16du:dateUtc="2025-06-25T10:04:00Z">
            <w:rPr>
              <w:rFonts w:eastAsia="Times New Roman"/>
              <w:sz w:val="22"/>
              <w:szCs w:val="22"/>
              <w:lang w:eastAsia="en-US" w:bidi="ar-SA"/>
            </w:rPr>
          </w:rPrChange>
        </w:rPr>
        <w:t>Zamijenite iglu (pogledajte 6. KORAK i 2. KORAK), a zatim napravite test sigurnosti (pogledajte 3. KORAK).</w:t>
      </w:r>
    </w:p>
    <w:p w14:paraId="7529DF06"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54" w:author="Swixx II" w:date="2025-06-25T12:04:00Z" w16du:dateUtc="2025-06-25T10:04:00Z">
            <w:rPr>
              <w:rFonts w:eastAsia="Times New Roman"/>
              <w:sz w:val="22"/>
              <w:szCs w:val="22"/>
              <w:lang w:eastAsia="en-US" w:bidi="ar-SA"/>
            </w:rPr>
          </w:rPrChange>
        </w:rPr>
        <w:pPrChange w:id="4955"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56" w:author="Swixx II" w:date="2025-06-25T12:04:00Z" w16du:dateUtc="2025-06-25T10:04:00Z">
            <w:rPr>
              <w:rFonts w:eastAsia="Times New Roman"/>
              <w:sz w:val="22"/>
              <w:szCs w:val="22"/>
              <w:lang w:eastAsia="en-US" w:bidi="ar-SA"/>
            </w:rPr>
          </w:rPrChange>
        </w:rPr>
        <w:t>Ako Vam je i dalje teško pritisnuti dugme, uzmite novu brizgalicu.</w:t>
      </w:r>
    </w:p>
    <w:p w14:paraId="625DD779"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57" w:author="Swixx II" w:date="2025-06-25T12:04:00Z" w16du:dateUtc="2025-06-25T10:04:00Z">
            <w:rPr>
              <w:rFonts w:eastAsia="Times New Roman"/>
              <w:sz w:val="22"/>
              <w:szCs w:val="22"/>
              <w:lang w:eastAsia="en-US" w:bidi="ar-SA"/>
            </w:rPr>
          </w:rPrChange>
        </w:rPr>
        <w:pPrChange w:id="4958"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59" w:author="Swixx II" w:date="2025-06-25T12:04:00Z" w16du:dateUtc="2025-06-25T10:04:00Z">
            <w:rPr>
              <w:rFonts w:eastAsia="Times New Roman"/>
              <w:sz w:val="22"/>
              <w:szCs w:val="22"/>
              <w:lang w:eastAsia="en-US" w:bidi="ar-SA"/>
            </w:rPr>
          </w:rPrChange>
        </w:rPr>
        <w:t>Nikada nemojte štrcaljkom izvlačiti inzulin iz brizgalice.</w:t>
      </w:r>
    </w:p>
    <w:p w14:paraId="4520252F" w14:textId="77777777" w:rsidR="00B2526D" w:rsidRPr="008411A6" w:rsidRDefault="00B2526D" w:rsidP="00B2526D">
      <w:pPr>
        <w:rPr>
          <w:rFonts w:eastAsia="Times New Roman"/>
          <w:sz w:val="24"/>
          <w:szCs w:val="24"/>
          <w:lang w:eastAsia="en-US" w:bidi="ar-SA"/>
        </w:rPr>
      </w:pPr>
    </w:p>
    <w:p w14:paraId="7D3F48F2"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6. KORAK: Uklonite iglu</w:t>
      </w:r>
    </w:p>
    <w:p w14:paraId="7FDE7A0D" w14:textId="77777777" w:rsidR="00B2526D" w:rsidRPr="008411A6" w:rsidRDefault="00B2526D" w:rsidP="00B2526D">
      <w:pPr>
        <w:keepNext/>
        <w:rPr>
          <w:rFonts w:eastAsia="Times New Roman"/>
          <w:sz w:val="22"/>
          <w:szCs w:val="22"/>
          <w:lang w:eastAsia="en-US" w:bidi="ar-SA"/>
        </w:rPr>
      </w:pPr>
    </w:p>
    <w:p w14:paraId="14FD3498" w14:textId="03C70328" w:rsidR="00B2526D" w:rsidRPr="008411A6" w:rsidRDefault="00854274" w:rsidP="00B2526D">
      <w:pPr>
        <w:ind w:firstLine="27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81280" behindDoc="0" locked="0" layoutInCell="1" allowOverlap="1" wp14:anchorId="09C942CD" wp14:editId="42689A39">
            <wp:simplePos x="0" y="0"/>
            <wp:positionH relativeFrom="column">
              <wp:posOffset>-24765</wp:posOffset>
            </wp:positionH>
            <wp:positionV relativeFrom="paragraph">
              <wp:posOffset>5080</wp:posOffset>
            </wp:positionV>
            <wp:extent cx="178435" cy="19050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noProof/>
          <w:sz w:val="22"/>
          <w:szCs w:val="22"/>
          <w:lang w:eastAsia="zh-CN" w:bidi="ar-SA"/>
        </w:rPr>
        <w:t>Budite oprezni kad rukujete iglama</w:t>
      </w:r>
      <w:r w:rsidR="00B2526D" w:rsidRPr="008411A6">
        <w:rPr>
          <w:rFonts w:eastAsia="Times New Roman"/>
          <w:sz w:val="22"/>
          <w:szCs w:val="22"/>
          <w:lang w:eastAsia="en-US" w:bidi="ar-SA"/>
        </w:rPr>
        <w:t xml:space="preserve"> – tako ćete spriječiti ozljedu iglom i prijenos infekcije.</w:t>
      </w:r>
    </w:p>
    <w:p w14:paraId="50D76609" w14:textId="739E6A3A" w:rsidR="00B2526D" w:rsidRPr="008411A6" w:rsidRDefault="00854274" w:rsidP="00B2526D">
      <w:pPr>
        <w:tabs>
          <w:tab w:val="left" w:pos="270"/>
        </w:tabs>
        <w:ind w:firstLine="270"/>
        <w:rPr>
          <w:rFonts w:eastAsia="Times New Roman"/>
          <w:sz w:val="22"/>
          <w:szCs w:val="22"/>
          <w:lang w:eastAsia="en-US" w:bidi="ar-SA"/>
        </w:rPr>
      </w:pPr>
      <w:r>
        <w:rPr>
          <w:rFonts w:eastAsia="Times New Roman"/>
          <w:noProof/>
          <w:sz w:val="22"/>
          <w:szCs w:val="22"/>
          <w:lang w:eastAsia="zh-CN" w:bidi="ar-SA"/>
        </w:rPr>
        <w:drawing>
          <wp:anchor distT="0" distB="0" distL="114300" distR="114300" simplePos="0" relativeHeight="251680256" behindDoc="0" locked="0" layoutInCell="1" allowOverlap="1" wp14:anchorId="09146D98" wp14:editId="7EADFBB6">
            <wp:simplePos x="0" y="0"/>
            <wp:positionH relativeFrom="column">
              <wp:posOffset>-27940</wp:posOffset>
            </wp:positionH>
            <wp:positionV relativeFrom="paragraph">
              <wp:posOffset>20320</wp:posOffset>
            </wp:positionV>
            <wp:extent cx="146050" cy="17145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B2526D" w:rsidRPr="008411A6">
        <w:rPr>
          <w:rFonts w:eastAsia="Times New Roman"/>
          <w:sz w:val="22"/>
          <w:szCs w:val="22"/>
          <w:lang w:eastAsia="en-US" w:bidi="ar-SA"/>
        </w:rPr>
        <w:t>Nikada nemojte vraćati unutarnji zatvarač na iglu.</w:t>
      </w:r>
    </w:p>
    <w:p w14:paraId="727257A9" w14:textId="77777777" w:rsidR="00B2526D" w:rsidRPr="008411A6" w:rsidRDefault="00B2526D" w:rsidP="00B2526D">
      <w:pPr>
        <w:rPr>
          <w:rFonts w:eastAsia="Times New Roman"/>
          <w:sz w:val="22"/>
          <w:szCs w:val="22"/>
          <w:lang w:eastAsia="en-US" w:bidi="ar-SA"/>
        </w:rPr>
      </w:pPr>
    </w:p>
    <w:p w14:paraId="2799D9EB" w14:textId="77777777" w:rsidR="00B2526D" w:rsidRPr="008411A6" w:rsidRDefault="00B2526D" w:rsidP="00B2526D">
      <w:pPr>
        <w:keepNext/>
        <w:autoSpaceDE w:val="0"/>
        <w:autoSpaceDN w:val="0"/>
        <w:adjustRightInd w:val="0"/>
        <w:ind w:left="360" w:hanging="360"/>
        <w:rPr>
          <w:rFonts w:ascii="TimesNewRomanPSMT" w:hAnsi="TimesNewRomanPSMT" w:cs="TimesNewRomanPSMT"/>
          <w:sz w:val="22"/>
          <w:szCs w:val="22"/>
          <w:lang w:eastAsia="en-US" w:bidi="ar-SA"/>
        </w:rPr>
      </w:pPr>
      <w:r w:rsidRPr="008411A6">
        <w:rPr>
          <w:rFonts w:eastAsia="Times New Roman"/>
          <w:b/>
          <w:sz w:val="22"/>
          <w:szCs w:val="22"/>
          <w:lang w:eastAsia="en-US" w:bidi="ar-SA"/>
        </w:rPr>
        <w:t>A</w:t>
      </w:r>
      <w:r w:rsidRPr="008411A6">
        <w:rPr>
          <w:rFonts w:eastAsia="Times New Roman"/>
          <w:b/>
          <w:color w:val="0000FF"/>
          <w:sz w:val="22"/>
          <w:szCs w:val="22"/>
          <w:lang w:eastAsia="en-US" w:bidi="ar-SA"/>
        </w:rPr>
        <w:tab/>
      </w:r>
      <w:r w:rsidRPr="008411A6">
        <w:rPr>
          <w:b/>
          <w:sz w:val="22"/>
          <w:szCs w:val="22"/>
          <w:lang w:eastAsia="en-US" w:bidi="ar-SA"/>
        </w:rPr>
        <w:t>Vratite vanjski zatvarač na iglu i upotrijebite ga da biste odvili iglu s brizgalice.</w:t>
      </w:r>
      <w:r w:rsidRPr="008411A6">
        <w:rPr>
          <w:rFonts w:ascii="TimesNewRomanPSMT" w:hAnsi="TimesNewRomanPSMT" w:cs="TimesNewRomanPSMT"/>
          <w:sz w:val="22"/>
          <w:szCs w:val="22"/>
          <w:lang w:eastAsia="en-US" w:bidi="ar-SA"/>
        </w:rPr>
        <w:t xml:space="preserve"> </w:t>
      </w:r>
    </w:p>
    <w:p w14:paraId="5449D906"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60" w:author="Swixx II" w:date="2025-06-25T12:04:00Z" w16du:dateUtc="2025-06-25T10:04:00Z">
            <w:rPr>
              <w:rFonts w:eastAsia="Times New Roman"/>
              <w:sz w:val="22"/>
              <w:szCs w:val="22"/>
              <w:lang w:eastAsia="en-US" w:bidi="ar-SA"/>
            </w:rPr>
          </w:rPrChange>
        </w:rPr>
        <w:pPrChange w:id="4961" w:author="Swixx II" w:date="2025-06-25T12:04:00Z" w16du:dateUtc="2025-06-25T10:04:00Z">
          <w:pPr>
            <w:numPr>
              <w:numId w:val="69"/>
            </w:numPr>
            <w:tabs>
              <w:tab w:val="num" w:pos="792"/>
            </w:tabs>
            <w:spacing w:line="260" w:lineRule="exact"/>
            <w:ind w:left="810" w:hanging="450"/>
          </w:pPr>
        </w:pPrChange>
      </w:pPr>
      <w:r w:rsidRPr="008708BA">
        <w:rPr>
          <w:rFonts w:eastAsia="Times New Roman"/>
          <w:sz w:val="22"/>
          <w:szCs w:val="24"/>
          <w:lang w:val="en-GB" w:eastAsia="en-US" w:bidi="ar-SA"/>
          <w:rPrChange w:id="4962" w:author="Swixx II" w:date="2025-06-25T12:04:00Z" w16du:dateUtc="2025-06-25T10:04:00Z">
            <w:rPr>
              <w:rFonts w:eastAsia="Times New Roman"/>
              <w:sz w:val="22"/>
              <w:szCs w:val="22"/>
              <w:lang w:eastAsia="en-US" w:bidi="ar-SA"/>
            </w:rPr>
          </w:rPrChange>
        </w:rPr>
        <w:t>Da biste smanjili rizik od nehotične ozljede iglom, nikada nemojte na nju vraćati unutarnji zatvarač igle.</w:t>
      </w:r>
    </w:p>
    <w:p w14:paraId="30178E0D"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63" w:author="Swixx II" w:date="2025-06-25T12:04:00Z" w16du:dateUtc="2025-06-25T10:04:00Z">
            <w:rPr>
              <w:rFonts w:eastAsia="Times New Roman"/>
              <w:sz w:val="22"/>
              <w:szCs w:val="22"/>
              <w:lang w:eastAsia="en-US" w:bidi="ar-SA"/>
            </w:rPr>
          </w:rPrChange>
        </w:rPr>
        <w:pPrChange w:id="4964" w:author="Swixx II" w:date="2025-06-25T12:04:00Z" w16du:dateUtc="2025-06-25T10:04:00Z">
          <w:pPr>
            <w:numPr>
              <w:numId w:val="69"/>
            </w:numPr>
            <w:tabs>
              <w:tab w:val="num" w:pos="792"/>
            </w:tabs>
            <w:spacing w:line="260" w:lineRule="exact"/>
            <w:ind w:left="810" w:hanging="450"/>
          </w:pPr>
        </w:pPrChange>
      </w:pPr>
      <w:r w:rsidRPr="008708BA">
        <w:rPr>
          <w:rFonts w:eastAsia="Times New Roman"/>
          <w:sz w:val="22"/>
          <w:szCs w:val="24"/>
          <w:lang w:val="en-GB" w:eastAsia="en-US" w:bidi="ar-SA"/>
          <w:rPrChange w:id="4965" w:author="Swixx II" w:date="2025-06-25T12:04:00Z" w16du:dateUtc="2025-06-25T10:04:00Z">
            <w:rPr>
              <w:rFonts w:eastAsia="Times New Roman"/>
              <w:sz w:val="22"/>
              <w:szCs w:val="22"/>
              <w:lang w:eastAsia="en-US" w:bidi="ar-SA"/>
            </w:rPr>
          </w:rPrChange>
        </w:rPr>
        <w:t>Ako Vam injekciju daje neka druga osoba ili ako Vi dajete injekciju nekoj drugoj osobi, potreban je poseban oprez pri uklanjanju i odlaganju igle.</w:t>
      </w:r>
    </w:p>
    <w:p w14:paraId="12B15E85"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66" w:author="Swixx II" w:date="2025-06-25T12:04:00Z" w16du:dateUtc="2025-06-25T10:04:00Z">
            <w:rPr>
              <w:rFonts w:eastAsia="Times New Roman"/>
              <w:b/>
              <w:sz w:val="22"/>
              <w:szCs w:val="22"/>
              <w:lang w:eastAsia="en-US" w:bidi="ar-SA"/>
            </w:rPr>
          </w:rPrChange>
        </w:rPr>
        <w:pPrChange w:id="4967" w:author="Swixx II" w:date="2025-06-25T12:04:00Z" w16du:dateUtc="2025-06-25T10:04:00Z">
          <w:pPr>
            <w:numPr>
              <w:numId w:val="69"/>
            </w:numPr>
            <w:tabs>
              <w:tab w:val="left" w:pos="810"/>
            </w:tabs>
            <w:spacing w:line="260" w:lineRule="exact"/>
            <w:ind w:left="810" w:hanging="450"/>
          </w:pPr>
        </w:pPrChange>
      </w:pPr>
      <w:r w:rsidRPr="008708BA">
        <w:rPr>
          <w:rFonts w:eastAsia="Times New Roman"/>
          <w:sz w:val="22"/>
          <w:szCs w:val="24"/>
          <w:lang w:val="en-GB" w:eastAsia="en-US" w:bidi="ar-SA"/>
          <w:rPrChange w:id="4968" w:author="Swixx II" w:date="2025-06-25T12:04:00Z" w16du:dateUtc="2025-06-25T10:04:00Z">
            <w:rPr>
              <w:rFonts w:eastAsia="Times New Roman"/>
              <w:sz w:val="22"/>
              <w:szCs w:val="22"/>
              <w:lang w:eastAsia="en-US" w:bidi="ar-SA"/>
            </w:rPr>
          </w:rPrChange>
        </w:rPr>
        <w:lastRenderedPageBreak/>
        <w:t>Pridržavajte se preporučenih sigurnosnih mjera za uklanjanje i odlaganje igala (obratite se svom liječniku, ljekarniku ili medicinskoj sestri) kako biste smanjili rizik od nehotične ozljede iglom i prijenosa zaraznih bolesti</w:t>
      </w:r>
      <w:r w:rsidRPr="008708BA">
        <w:rPr>
          <w:rFonts w:eastAsia="Times New Roman"/>
          <w:sz w:val="22"/>
          <w:szCs w:val="24"/>
          <w:lang w:val="en-GB" w:eastAsia="en-US" w:bidi="ar-SA"/>
          <w:rPrChange w:id="4969" w:author="Swixx II" w:date="2025-06-25T12:04:00Z" w16du:dateUtc="2025-06-25T10:04:00Z">
            <w:rPr>
              <w:rFonts w:ascii="TimesNewRomanPSMT" w:hAnsi="TimesNewRomanPSMT" w:cs="TimesNewRomanPSMT"/>
              <w:sz w:val="22"/>
              <w:szCs w:val="22"/>
              <w:lang w:eastAsia="en-US" w:bidi="ar-SA"/>
            </w:rPr>
          </w:rPrChange>
        </w:rPr>
        <w:t>.</w:t>
      </w:r>
    </w:p>
    <w:p w14:paraId="3983C6F8" w14:textId="6923A087" w:rsidR="00CE4DBB" w:rsidRDefault="00854274" w:rsidP="005342AC">
      <w:pPr>
        <w:jc w:val="center"/>
        <w:rPr>
          <w:noProof/>
          <w:lang w:bidi="ar-SA"/>
        </w:rPr>
      </w:pPr>
      <w:r>
        <w:rPr>
          <w:noProof/>
          <w:lang w:bidi="ar-SA"/>
        </w:rPr>
        <w:drawing>
          <wp:inline distT="0" distB="0" distL="0" distR="0" wp14:anchorId="6FBD1FC1" wp14:editId="021E8D69">
            <wp:extent cx="3267075" cy="1200150"/>
            <wp:effectExtent l="0" t="0" r="0" b="0"/>
            <wp:docPr id="3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67075" cy="1200150"/>
                    </a:xfrm>
                    <a:prstGeom prst="rect">
                      <a:avLst/>
                    </a:prstGeom>
                    <a:noFill/>
                    <a:ln>
                      <a:noFill/>
                    </a:ln>
                  </pic:spPr>
                </pic:pic>
              </a:graphicData>
            </a:graphic>
          </wp:inline>
        </w:drawing>
      </w:r>
    </w:p>
    <w:p w14:paraId="0F74E9D8" w14:textId="77777777" w:rsidR="00CE4DBB" w:rsidRPr="008411A6" w:rsidRDefault="00CE4DBB" w:rsidP="005342AC">
      <w:pPr>
        <w:jc w:val="center"/>
        <w:rPr>
          <w:rFonts w:eastAsia="Times New Roman"/>
          <w:sz w:val="22"/>
          <w:szCs w:val="22"/>
          <w:lang w:eastAsia="en-US" w:bidi="ar-SA"/>
        </w:rPr>
      </w:pPr>
    </w:p>
    <w:p w14:paraId="133BBD77" w14:textId="77777777" w:rsidR="00B2526D" w:rsidRPr="008411A6" w:rsidRDefault="00B2526D" w:rsidP="00B2526D">
      <w:pPr>
        <w:keepNext/>
        <w:tabs>
          <w:tab w:val="left" w:pos="360"/>
        </w:tabs>
        <w:ind w:left="360" w:hanging="360"/>
        <w:rPr>
          <w:rFonts w:eastAsia="Times New Roman"/>
          <w:b/>
          <w:sz w:val="22"/>
          <w:szCs w:val="22"/>
          <w:lang w:eastAsia="en-US" w:bidi="ar-SA"/>
        </w:rPr>
      </w:pPr>
      <w:r w:rsidRPr="008411A6">
        <w:rPr>
          <w:rFonts w:eastAsia="Times New Roman"/>
          <w:b/>
          <w:sz w:val="22"/>
          <w:szCs w:val="22"/>
          <w:lang w:eastAsia="en-US" w:bidi="ar-SA"/>
        </w:rPr>
        <w:t>B</w:t>
      </w:r>
      <w:r w:rsidRPr="008411A6">
        <w:rPr>
          <w:rFonts w:eastAsia="Times New Roman"/>
          <w:b/>
          <w:sz w:val="22"/>
          <w:szCs w:val="22"/>
          <w:lang w:eastAsia="en-US" w:bidi="ar-SA"/>
        </w:rPr>
        <w:tab/>
        <w:t>Upotrijebljene igle odložite u neprobojan spremnik ili ih zbrinite sukladno uputama ljekarnika ili lokalnog nadležnog tijela.</w:t>
      </w:r>
    </w:p>
    <w:p w14:paraId="75E04855" w14:textId="77777777" w:rsidR="00B2526D" w:rsidRDefault="00B2526D" w:rsidP="00B2526D">
      <w:pPr>
        <w:keepNext/>
        <w:rPr>
          <w:rFonts w:eastAsia="Times New Roman"/>
          <w:sz w:val="24"/>
          <w:szCs w:val="24"/>
          <w:lang w:eastAsia="en-US" w:bidi="ar-SA"/>
        </w:rPr>
      </w:pPr>
    </w:p>
    <w:p w14:paraId="3843D75F" w14:textId="4953455B"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45783084" wp14:editId="7FF3DC31">
            <wp:extent cx="3352800" cy="1466850"/>
            <wp:effectExtent l="0" t="0" r="0" b="0"/>
            <wp:docPr id="3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52800" cy="1466850"/>
                    </a:xfrm>
                    <a:prstGeom prst="rect">
                      <a:avLst/>
                    </a:prstGeom>
                    <a:noFill/>
                    <a:ln>
                      <a:noFill/>
                    </a:ln>
                  </pic:spPr>
                </pic:pic>
              </a:graphicData>
            </a:graphic>
          </wp:inline>
        </w:drawing>
      </w:r>
    </w:p>
    <w:p w14:paraId="1DAA1FF8" w14:textId="77777777" w:rsidR="00B2526D" w:rsidRPr="008411A6" w:rsidRDefault="00B2526D" w:rsidP="00B2526D">
      <w:pPr>
        <w:tabs>
          <w:tab w:val="left" w:pos="360"/>
        </w:tabs>
        <w:rPr>
          <w:rFonts w:eastAsia="Times New Roman"/>
          <w:b/>
          <w:sz w:val="22"/>
          <w:szCs w:val="22"/>
          <w:lang w:eastAsia="en-US" w:bidi="ar-SA"/>
        </w:rPr>
      </w:pPr>
    </w:p>
    <w:p w14:paraId="2299395F" w14:textId="77777777" w:rsidR="00B2526D" w:rsidRPr="008411A6" w:rsidRDefault="00B2526D" w:rsidP="00B2526D">
      <w:pPr>
        <w:keepNext/>
        <w:tabs>
          <w:tab w:val="left" w:pos="360"/>
        </w:tabs>
        <w:rPr>
          <w:rFonts w:eastAsia="Times New Roman"/>
          <w:b/>
          <w:sz w:val="22"/>
          <w:szCs w:val="22"/>
          <w:lang w:eastAsia="en-US" w:bidi="ar-SA"/>
        </w:rPr>
      </w:pPr>
      <w:r w:rsidRPr="008411A6">
        <w:rPr>
          <w:rFonts w:eastAsia="Times New Roman"/>
          <w:b/>
          <w:sz w:val="22"/>
          <w:szCs w:val="22"/>
          <w:lang w:eastAsia="en-US" w:bidi="ar-SA"/>
        </w:rPr>
        <w:t>C</w:t>
      </w:r>
      <w:r w:rsidRPr="008411A6">
        <w:rPr>
          <w:rFonts w:eastAsia="Times New Roman"/>
          <w:b/>
          <w:sz w:val="22"/>
          <w:szCs w:val="22"/>
          <w:lang w:eastAsia="en-US" w:bidi="ar-SA"/>
        </w:rPr>
        <w:tab/>
        <w:t>Vratite zatvarač na brizgalicu.</w:t>
      </w:r>
    </w:p>
    <w:p w14:paraId="6B3AC7E7"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70" w:author="Swixx II" w:date="2025-06-25T12:04:00Z" w16du:dateUtc="2025-06-25T10:04:00Z">
            <w:rPr>
              <w:rFonts w:eastAsia="Times New Roman"/>
              <w:sz w:val="22"/>
              <w:szCs w:val="22"/>
              <w:lang w:eastAsia="en-US" w:bidi="ar-SA"/>
            </w:rPr>
          </w:rPrChange>
        </w:rPr>
        <w:pPrChange w:id="4971" w:author="Swixx II" w:date="2025-06-25T12:04:00Z" w16du:dateUtc="2025-06-25T10:04:00Z">
          <w:pPr>
            <w:keepNext/>
            <w:numPr>
              <w:numId w:val="69"/>
            </w:numPr>
            <w:tabs>
              <w:tab w:val="num" w:pos="792"/>
            </w:tabs>
            <w:spacing w:line="260" w:lineRule="exact"/>
            <w:ind w:left="720" w:hanging="360"/>
          </w:pPr>
        </w:pPrChange>
      </w:pPr>
      <w:r w:rsidRPr="008708BA">
        <w:rPr>
          <w:rFonts w:eastAsia="Times New Roman"/>
          <w:sz w:val="22"/>
          <w:szCs w:val="24"/>
          <w:lang w:val="en-GB" w:eastAsia="en-US" w:bidi="ar-SA"/>
          <w:rPrChange w:id="4972" w:author="Swixx II" w:date="2025-06-25T12:04:00Z" w16du:dateUtc="2025-06-25T10:04:00Z">
            <w:rPr>
              <w:rFonts w:eastAsia="Times New Roman"/>
              <w:sz w:val="22"/>
              <w:szCs w:val="22"/>
              <w:lang w:eastAsia="en-US" w:bidi="ar-SA"/>
            </w:rPr>
          </w:rPrChange>
        </w:rPr>
        <w:t>Nemojte vraćati brizgalicu u hladnjak.</w:t>
      </w:r>
    </w:p>
    <w:p w14:paraId="4913D351" w14:textId="77777777" w:rsidR="00B2526D" w:rsidRDefault="00B2526D" w:rsidP="00B2526D">
      <w:pPr>
        <w:keepNext/>
        <w:rPr>
          <w:rFonts w:eastAsia="Times New Roman"/>
          <w:sz w:val="24"/>
          <w:szCs w:val="24"/>
          <w:lang w:eastAsia="en-US" w:bidi="ar-SA"/>
        </w:rPr>
      </w:pPr>
    </w:p>
    <w:p w14:paraId="189EA192" w14:textId="49EBFA13" w:rsidR="00B2526D" w:rsidRPr="008411A6" w:rsidRDefault="00854274" w:rsidP="00B2526D">
      <w:pPr>
        <w:keepNext/>
        <w:jc w:val="center"/>
        <w:rPr>
          <w:rFonts w:eastAsia="Times New Roman"/>
          <w:sz w:val="24"/>
          <w:szCs w:val="24"/>
          <w:lang w:eastAsia="en-US" w:bidi="ar-SA"/>
        </w:rPr>
      </w:pPr>
      <w:r>
        <w:rPr>
          <w:noProof/>
          <w:lang w:bidi="ar-SA"/>
        </w:rPr>
        <w:drawing>
          <wp:inline distT="0" distB="0" distL="0" distR="0" wp14:anchorId="2EEA061B" wp14:editId="4445EEEE">
            <wp:extent cx="3305175" cy="1143000"/>
            <wp:effectExtent l="0" t="0" r="0" b="0"/>
            <wp:docPr id="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5175" cy="1143000"/>
                    </a:xfrm>
                    <a:prstGeom prst="rect">
                      <a:avLst/>
                    </a:prstGeom>
                    <a:noFill/>
                    <a:ln>
                      <a:noFill/>
                    </a:ln>
                  </pic:spPr>
                </pic:pic>
              </a:graphicData>
            </a:graphic>
          </wp:inline>
        </w:drawing>
      </w:r>
    </w:p>
    <w:p w14:paraId="18A91B09" w14:textId="77777777" w:rsidR="00B2526D" w:rsidRPr="008411A6" w:rsidRDefault="00B2526D" w:rsidP="00B2526D">
      <w:pPr>
        <w:rPr>
          <w:rFonts w:eastAsia="Times New Roman"/>
          <w:sz w:val="24"/>
          <w:szCs w:val="24"/>
          <w:lang w:eastAsia="en-US" w:bidi="ar-SA"/>
        </w:rPr>
      </w:pPr>
    </w:p>
    <w:p w14:paraId="2A7ED634"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Upotrijebiti do</w:t>
      </w:r>
    </w:p>
    <w:p w14:paraId="5EEC49A1" w14:textId="77777777" w:rsidR="00B2526D" w:rsidRPr="008411A6" w:rsidRDefault="00B2526D" w:rsidP="00B2526D">
      <w:pPr>
        <w:keepNext/>
        <w:rPr>
          <w:rFonts w:eastAsia="Times New Roman"/>
          <w:sz w:val="22"/>
          <w:szCs w:val="22"/>
          <w:lang w:eastAsia="en-US" w:bidi="ar-SA"/>
        </w:rPr>
      </w:pPr>
    </w:p>
    <w:p w14:paraId="29D17CEE"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73" w:author="Swixx II" w:date="2025-06-25T12:04:00Z" w16du:dateUtc="2025-06-25T10:04:00Z">
            <w:rPr>
              <w:rFonts w:eastAsia="Times New Roman"/>
              <w:sz w:val="22"/>
              <w:szCs w:val="22"/>
              <w:lang w:eastAsia="en-US" w:bidi="ar-SA"/>
            </w:rPr>
          </w:rPrChange>
        </w:rPr>
        <w:pPrChange w:id="4974"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75" w:author="Swixx II" w:date="2025-06-25T12:04:00Z" w16du:dateUtc="2025-06-25T10:04:00Z">
            <w:rPr>
              <w:rFonts w:eastAsia="Times New Roman"/>
              <w:sz w:val="22"/>
              <w:szCs w:val="22"/>
              <w:lang w:eastAsia="en-US" w:bidi="ar-SA"/>
            </w:rPr>
          </w:rPrChange>
        </w:rPr>
        <w:t>Brizgalica se smije koristiti najviše 6 tjedana nakon prve uporabe.</w:t>
      </w:r>
    </w:p>
    <w:p w14:paraId="64B28F53" w14:textId="77777777" w:rsidR="00B2526D" w:rsidRPr="008411A6" w:rsidRDefault="00B2526D" w:rsidP="00B2526D">
      <w:pPr>
        <w:rPr>
          <w:rFonts w:eastAsia="Times New Roman"/>
          <w:sz w:val="22"/>
          <w:szCs w:val="22"/>
          <w:lang w:eastAsia="en-US" w:bidi="ar-SA"/>
        </w:rPr>
      </w:pPr>
    </w:p>
    <w:p w14:paraId="31314D54"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Kako čuvati brizgalicu</w:t>
      </w:r>
    </w:p>
    <w:p w14:paraId="4B7051C0" w14:textId="77777777" w:rsidR="00B2526D" w:rsidRPr="008411A6" w:rsidRDefault="00B2526D" w:rsidP="00B2526D">
      <w:pPr>
        <w:keepNext/>
        <w:rPr>
          <w:rFonts w:eastAsia="Times New Roman"/>
          <w:sz w:val="22"/>
          <w:szCs w:val="22"/>
          <w:lang w:eastAsia="en-US" w:bidi="ar-SA"/>
        </w:rPr>
      </w:pPr>
    </w:p>
    <w:p w14:paraId="2EFD2278" w14:textId="77777777" w:rsidR="00B2526D" w:rsidRPr="008411A6" w:rsidRDefault="00B2526D">
      <w:pPr>
        <w:rPr>
          <w:rFonts w:eastAsia="Times New Roman"/>
          <w:b/>
          <w:sz w:val="22"/>
          <w:szCs w:val="22"/>
          <w:lang w:eastAsia="en-US" w:bidi="ar-SA"/>
        </w:rPr>
        <w:pPrChange w:id="4976" w:author="Swixx II" w:date="2025-06-25T12:06:00Z" w16du:dateUtc="2025-06-25T10:06:00Z">
          <w:pPr>
            <w:ind w:left="360"/>
          </w:pPr>
        </w:pPrChange>
      </w:pPr>
      <w:r w:rsidRPr="008411A6">
        <w:rPr>
          <w:rFonts w:eastAsia="Times New Roman"/>
          <w:b/>
          <w:sz w:val="22"/>
          <w:szCs w:val="22"/>
          <w:lang w:eastAsia="en-US" w:bidi="ar-SA"/>
        </w:rPr>
        <w:t>Prije prve uporabe</w:t>
      </w:r>
    </w:p>
    <w:p w14:paraId="402028C4"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77" w:author="Swixx II" w:date="2025-06-25T12:04:00Z" w16du:dateUtc="2025-06-25T10:04:00Z">
            <w:rPr>
              <w:rFonts w:eastAsia="Times New Roman"/>
              <w:sz w:val="22"/>
              <w:szCs w:val="22"/>
              <w:lang w:eastAsia="en-US" w:bidi="ar-SA"/>
            </w:rPr>
          </w:rPrChange>
        </w:rPr>
        <w:pPrChange w:id="4978"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79" w:author="Swixx II" w:date="2025-06-25T12:04:00Z" w16du:dateUtc="2025-06-25T10:04:00Z">
            <w:rPr>
              <w:rFonts w:eastAsia="Times New Roman"/>
              <w:sz w:val="22"/>
              <w:szCs w:val="22"/>
              <w:lang w:eastAsia="en-US" w:bidi="ar-SA"/>
            </w:rPr>
          </w:rPrChange>
        </w:rPr>
        <w:t xml:space="preserve">Nove brizgalice čuvajte u hladnjaku, na temperaturi od </w:t>
      </w:r>
      <w:r w:rsidRPr="008708BA">
        <w:rPr>
          <w:rFonts w:eastAsia="Times New Roman"/>
          <w:sz w:val="22"/>
          <w:szCs w:val="24"/>
          <w:lang w:val="en-GB" w:eastAsia="en-US" w:bidi="ar-SA"/>
          <w:rPrChange w:id="4980" w:author="Swixx II" w:date="2025-06-25T12:04:00Z" w16du:dateUtc="2025-06-25T10:04:00Z">
            <w:rPr>
              <w:rFonts w:eastAsia="Times New Roman"/>
              <w:b/>
              <w:bCs/>
              <w:sz w:val="22"/>
              <w:szCs w:val="22"/>
              <w:lang w:eastAsia="en-US" w:bidi="ar-SA"/>
            </w:rPr>
          </w:rPrChange>
        </w:rPr>
        <w:t>2°C do 8°C</w:t>
      </w:r>
      <w:r w:rsidRPr="008708BA">
        <w:rPr>
          <w:rFonts w:eastAsia="Times New Roman"/>
          <w:sz w:val="22"/>
          <w:szCs w:val="24"/>
          <w:lang w:val="en-GB" w:eastAsia="en-US" w:bidi="ar-SA"/>
          <w:rPrChange w:id="4981" w:author="Swixx II" w:date="2025-06-25T12:04:00Z" w16du:dateUtc="2025-06-25T10:04:00Z">
            <w:rPr>
              <w:rFonts w:eastAsia="Times New Roman"/>
              <w:sz w:val="22"/>
              <w:szCs w:val="22"/>
              <w:lang w:eastAsia="en-US" w:bidi="ar-SA"/>
            </w:rPr>
          </w:rPrChange>
        </w:rPr>
        <w:t>.</w:t>
      </w:r>
    </w:p>
    <w:p w14:paraId="2CC8B282"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82" w:author="Swixx II" w:date="2025-06-25T12:04:00Z" w16du:dateUtc="2025-06-25T10:04:00Z">
            <w:rPr>
              <w:rFonts w:eastAsia="Times New Roman"/>
              <w:sz w:val="22"/>
              <w:szCs w:val="22"/>
              <w:lang w:eastAsia="en-US" w:bidi="ar-SA"/>
            </w:rPr>
          </w:rPrChange>
        </w:rPr>
        <w:pPrChange w:id="4983"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84" w:author="Swixx II" w:date="2025-06-25T12:04:00Z" w16du:dateUtc="2025-06-25T10:04:00Z">
            <w:rPr>
              <w:rFonts w:eastAsia="Times New Roman"/>
              <w:sz w:val="22"/>
              <w:szCs w:val="22"/>
              <w:lang w:eastAsia="en-US" w:bidi="ar-SA"/>
            </w:rPr>
          </w:rPrChange>
        </w:rPr>
        <w:t xml:space="preserve">Nemojte ih zamrzavati. </w:t>
      </w:r>
    </w:p>
    <w:p w14:paraId="2A74EDC2" w14:textId="77777777" w:rsidR="00B2526D" w:rsidRPr="008411A6" w:rsidRDefault="00B2526D" w:rsidP="00B2526D">
      <w:pPr>
        <w:rPr>
          <w:rFonts w:eastAsia="Times New Roman"/>
          <w:sz w:val="22"/>
          <w:szCs w:val="22"/>
          <w:lang w:eastAsia="en-US" w:bidi="ar-SA"/>
        </w:rPr>
      </w:pPr>
    </w:p>
    <w:p w14:paraId="62D1FEB8" w14:textId="77777777" w:rsidR="00B2526D" w:rsidRPr="008411A6" w:rsidRDefault="00B2526D">
      <w:pPr>
        <w:rPr>
          <w:rFonts w:eastAsia="Times New Roman"/>
          <w:b/>
          <w:sz w:val="22"/>
          <w:szCs w:val="22"/>
          <w:lang w:eastAsia="en-US" w:bidi="ar-SA"/>
        </w:rPr>
        <w:pPrChange w:id="4985" w:author="Swixx II" w:date="2025-06-25T12:06:00Z" w16du:dateUtc="2025-06-25T10:06:00Z">
          <w:pPr>
            <w:ind w:left="360"/>
          </w:pPr>
        </w:pPrChange>
      </w:pPr>
      <w:r w:rsidRPr="008411A6">
        <w:rPr>
          <w:rFonts w:eastAsia="Times New Roman"/>
          <w:b/>
          <w:sz w:val="22"/>
          <w:szCs w:val="22"/>
          <w:lang w:eastAsia="en-US" w:bidi="ar-SA"/>
        </w:rPr>
        <w:t>Nakon prve uporabe</w:t>
      </w:r>
    </w:p>
    <w:p w14:paraId="2D25D17B"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86" w:author="Swixx II" w:date="2025-06-25T12:04:00Z" w16du:dateUtc="2025-06-25T10:04:00Z">
            <w:rPr>
              <w:rFonts w:eastAsia="Times New Roman"/>
              <w:sz w:val="22"/>
              <w:szCs w:val="22"/>
              <w:lang w:eastAsia="en-US" w:bidi="ar-SA"/>
            </w:rPr>
          </w:rPrChange>
        </w:rPr>
        <w:pPrChange w:id="4987"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88" w:author="Swixx II" w:date="2025-06-25T12:04:00Z" w16du:dateUtc="2025-06-25T10:04:00Z">
            <w:rPr>
              <w:rFonts w:eastAsia="Times New Roman"/>
              <w:sz w:val="22"/>
              <w:szCs w:val="22"/>
              <w:lang w:eastAsia="en-US" w:bidi="ar-SA"/>
            </w:rPr>
          </w:rPrChange>
        </w:rPr>
        <w:t xml:space="preserve">Čuvajte brizgalicu na sobnoj temperaturi, </w:t>
      </w:r>
      <w:r w:rsidRPr="008708BA">
        <w:rPr>
          <w:rFonts w:eastAsia="Times New Roman"/>
          <w:sz w:val="22"/>
          <w:szCs w:val="24"/>
          <w:lang w:val="en-GB" w:eastAsia="en-US" w:bidi="ar-SA"/>
          <w:rPrChange w:id="4989" w:author="Swixx II" w:date="2025-06-25T12:04:00Z" w16du:dateUtc="2025-06-25T10:04:00Z">
            <w:rPr>
              <w:rFonts w:eastAsia="Times New Roman"/>
              <w:b/>
              <w:sz w:val="22"/>
              <w:szCs w:val="22"/>
              <w:lang w:eastAsia="en-US" w:bidi="ar-SA"/>
            </w:rPr>
          </w:rPrChange>
        </w:rPr>
        <w:t>ispod</w:t>
      </w:r>
      <w:r w:rsidRPr="008708BA">
        <w:rPr>
          <w:rFonts w:eastAsia="Times New Roman"/>
          <w:sz w:val="22"/>
          <w:szCs w:val="24"/>
          <w:lang w:val="en-GB" w:eastAsia="en-US" w:bidi="ar-SA"/>
          <w:rPrChange w:id="4990" w:author="Swixx II" w:date="2025-06-25T12:04:00Z" w16du:dateUtc="2025-06-25T10:04:00Z">
            <w:rPr>
              <w:rFonts w:eastAsia="Times New Roman"/>
              <w:b/>
              <w:bCs/>
              <w:sz w:val="22"/>
              <w:szCs w:val="22"/>
              <w:lang w:eastAsia="en-US" w:bidi="ar-SA"/>
            </w:rPr>
          </w:rPrChange>
        </w:rPr>
        <w:t xml:space="preserve"> 30°C.</w:t>
      </w:r>
    </w:p>
    <w:p w14:paraId="1EE22018"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91" w:author="Swixx II" w:date="2025-06-25T12:04:00Z" w16du:dateUtc="2025-06-25T10:04:00Z">
            <w:rPr>
              <w:rFonts w:eastAsia="Times New Roman"/>
              <w:sz w:val="22"/>
              <w:szCs w:val="22"/>
              <w:lang w:eastAsia="en-US" w:bidi="ar-SA"/>
            </w:rPr>
          </w:rPrChange>
        </w:rPr>
        <w:pPrChange w:id="4992"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93" w:author="Swixx II" w:date="2025-06-25T12:04:00Z" w16du:dateUtc="2025-06-25T10:04:00Z">
            <w:rPr>
              <w:rFonts w:eastAsia="Times New Roman"/>
              <w:sz w:val="22"/>
              <w:szCs w:val="22"/>
              <w:lang w:eastAsia="en-US" w:bidi="ar-SA"/>
            </w:rPr>
          </w:rPrChange>
        </w:rPr>
        <w:t>Nikada nemojte vratiti brizgalicu u hladnjak.</w:t>
      </w:r>
    </w:p>
    <w:p w14:paraId="63F60C56"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94" w:author="Swixx II" w:date="2025-06-25T12:04:00Z" w16du:dateUtc="2025-06-25T10:04:00Z">
            <w:rPr>
              <w:rFonts w:eastAsia="Times New Roman"/>
              <w:sz w:val="22"/>
              <w:szCs w:val="22"/>
              <w:lang w:eastAsia="en-US" w:bidi="ar-SA"/>
            </w:rPr>
          </w:rPrChange>
        </w:rPr>
        <w:pPrChange w:id="4995"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96" w:author="Swixx II" w:date="2025-06-25T12:04:00Z" w16du:dateUtc="2025-06-25T10:04:00Z">
            <w:rPr>
              <w:rFonts w:eastAsia="Times New Roman"/>
              <w:sz w:val="22"/>
              <w:szCs w:val="22"/>
              <w:lang w:eastAsia="en-US" w:bidi="ar-SA"/>
            </w:rPr>
          </w:rPrChange>
        </w:rPr>
        <w:t>Nikada nemojte čuvati brizgalicu s pričvršćenom iglom.</w:t>
      </w:r>
    </w:p>
    <w:p w14:paraId="7144345A"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4997" w:author="Swixx II" w:date="2025-06-25T12:04:00Z" w16du:dateUtc="2025-06-25T10:04:00Z">
            <w:rPr>
              <w:rFonts w:eastAsia="Times New Roman"/>
              <w:sz w:val="22"/>
              <w:szCs w:val="22"/>
              <w:lang w:eastAsia="en-US" w:bidi="ar-SA"/>
            </w:rPr>
          </w:rPrChange>
        </w:rPr>
        <w:pPrChange w:id="4998"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4999" w:author="Swixx II" w:date="2025-06-25T12:04:00Z" w16du:dateUtc="2025-06-25T10:04:00Z">
            <w:rPr>
              <w:rFonts w:eastAsia="Times New Roman"/>
              <w:sz w:val="22"/>
              <w:szCs w:val="22"/>
              <w:lang w:eastAsia="en-US" w:bidi="ar-SA"/>
            </w:rPr>
          </w:rPrChange>
        </w:rPr>
        <w:t>Čuvajte brizgalicu s pričvršćenim zatvaračem.</w:t>
      </w:r>
    </w:p>
    <w:p w14:paraId="60995D39" w14:textId="77777777" w:rsidR="00D85EF5" w:rsidRPr="008708BA" w:rsidRDefault="00D85EF5">
      <w:pPr>
        <w:numPr>
          <w:ilvl w:val="0"/>
          <w:numId w:val="69"/>
        </w:numPr>
        <w:tabs>
          <w:tab w:val="clear" w:pos="792"/>
          <w:tab w:val="left" w:pos="567"/>
        </w:tabs>
        <w:ind w:left="567" w:hanging="567"/>
        <w:rPr>
          <w:rFonts w:eastAsia="Times New Roman"/>
          <w:sz w:val="22"/>
          <w:szCs w:val="24"/>
          <w:lang w:val="en-GB" w:eastAsia="en-US" w:bidi="ar-SA"/>
          <w:rPrChange w:id="5000" w:author="Swixx II" w:date="2025-06-25T12:04:00Z" w16du:dateUtc="2025-06-25T10:04:00Z">
            <w:rPr>
              <w:rFonts w:eastAsia="Times New Roman"/>
              <w:sz w:val="22"/>
              <w:szCs w:val="22"/>
              <w:lang w:eastAsia="en-US" w:bidi="ar-SA"/>
            </w:rPr>
          </w:rPrChange>
        </w:rPr>
        <w:pPrChange w:id="5001" w:author="Swixx II" w:date="2025-06-25T12:04:00Z" w16du:dateUtc="2025-06-25T10:04: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5002" w:author="Swixx II" w:date="2025-06-25T12:04:00Z" w16du:dateUtc="2025-06-25T10:04:00Z">
            <w:rPr>
              <w:rFonts w:eastAsia="Times New Roman"/>
              <w:sz w:val="22"/>
              <w:szCs w:val="22"/>
              <w:lang w:eastAsia="en-US" w:bidi="ar-SA"/>
            </w:rPr>
          </w:rPrChange>
        </w:rPr>
        <w:t>Čuvajte brizgalicu i igle izvan pogleda i do</w:t>
      </w:r>
      <w:r w:rsidR="00A35F62" w:rsidRPr="008708BA">
        <w:rPr>
          <w:rFonts w:eastAsia="Times New Roman"/>
          <w:sz w:val="22"/>
          <w:szCs w:val="24"/>
          <w:lang w:val="en-GB" w:eastAsia="en-US" w:bidi="ar-SA"/>
          <w:rPrChange w:id="5003" w:author="Swixx II" w:date="2025-06-25T12:04:00Z" w16du:dateUtc="2025-06-25T10:04:00Z">
            <w:rPr>
              <w:rFonts w:eastAsia="Times New Roman"/>
              <w:sz w:val="22"/>
              <w:szCs w:val="22"/>
              <w:lang w:eastAsia="en-US" w:bidi="ar-SA"/>
            </w:rPr>
          </w:rPrChange>
        </w:rPr>
        <w:t>hvata</w:t>
      </w:r>
      <w:r w:rsidRPr="008708BA">
        <w:rPr>
          <w:rFonts w:eastAsia="Times New Roman"/>
          <w:sz w:val="22"/>
          <w:szCs w:val="24"/>
          <w:lang w:val="en-GB" w:eastAsia="en-US" w:bidi="ar-SA"/>
          <w:rPrChange w:id="5004" w:author="Swixx II" w:date="2025-06-25T12:04:00Z" w16du:dateUtc="2025-06-25T10:04:00Z">
            <w:rPr>
              <w:rFonts w:eastAsia="Times New Roman"/>
              <w:sz w:val="22"/>
              <w:szCs w:val="22"/>
              <w:lang w:eastAsia="en-US" w:bidi="ar-SA"/>
            </w:rPr>
          </w:rPrChange>
        </w:rPr>
        <w:t xml:space="preserve"> djece.</w:t>
      </w:r>
    </w:p>
    <w:p w14:paraId="769A4FB6" w14:textId="77777777" w:rsidR="00B2526D" w:rsidRPr="008411A6" w:rsidRDefault="00B2526D" w:rsidP="00B2526D">
      <w:pPr>
        <w:rPr>
          <w:rFonts w:eastAsia="Times New Roman"/>
          <w:sz w:val="24"/>
          <w:szCs w:val="24"/>
          <w:lang w:eastAsia="en-US" w:bidi="ar-SA"/>
        </w:rPr>
      </w:pPr>
    </w:p>
    <w:p w14:paraId="18F0EA90"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lastRenderedPageBreak/>
        <w:t>Kako održavati brizgalicu</w:t>
      </w:r>
    </w:p>
    <w:p w14:paraId="6D634A16" w14:textId="77777777" w:rsidR="00B2526D" w:rsidRPr="008411A6" w:rsidRDefault="00B2526D" w:rsidP="00B2526D">
      <w:pPr>
        <w:keepNext/>
        <w:rPr>
          <w:rFonts w:eastAsia="Times New Roman"/>
          <w:sz w:val="22"/>
          <w:szCs w:val="22"/>
          <w:lang w:eastAsia="en-US" w:bidi="ar-SA"/>
        </w:rPr>
      </w:pPr>
    </w:p>
    <w:p w14:paraId="151E1B8A" w14:textId="77777777" w:rsidR="00B2526D" w:rsidRPr="008411A6" w:rsidRDefault="00B2526D">
      <w:pPr>
        <w:keepNext/>
        <w:rPr>
          <w:rFonts w:eastAsia="Times New Roman"/>
          <w:b/>
          <w:sz w:val="22"/>
          <w:szCs w:val="22"/>
          <w:lang w:eastAsia="en-US" w:bidi="ar-SA"/>
        </w:rPr>
        <w:pPrChange w:id="5005" w:author="Swixx II" w:date="2025-06-25T12:06:00Z" w16du:dateUtc="2025-06-25T10:06:00Z">
          <w:pPr>
            <w:keepNext/>
            <w:ind w:left="360"/>
          </w:pPr>
        </w:pPrChange>
      </w:pPr>
      <w:r w:rsidRPr="008411A6">
        <w:rPr>
          <w:rFonts w:eastAsia="Times New Roman"/>
          <w:b/>
          <w:sz w:val="22"/>
          <w:szCs w:val="22"/>
          <w:lang w:eastAsia="en-US" w:bidi="ar-SA"/>
        </w:rPr>
        <w:t>Brizgalicom rukujte pažljivo</w:t>
      </w:r>
    </w:p>
    <w:p w14:paraId="3F134630"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5006" w:author="Swixx II" w:date="2025-06-25T12:05:00Z" w16du:dateUtc="2025-06-25T10:05:00Z">
            <w:rPr>
              <w:rFonts w:eastAsia="Times New Roman"/>
              <w:sz w:val="22"/>
              <w:szCs w:val="22"/>
              <w:lang w:eastAsia="en-US" w:bidi="ar-SA"/>
            </w:rPr>
          </w:rPrChange>
        </w:rPr>
        <w:pPrChange w:id="5007" w:author="Swixx II" w:date="2025-06-25T12:05:00Z" w16du:dateUtc="2025-06-25T10:05:00Z">
          <w:pPr>
            <w:keepNext/>
            <w:numPr>
              <w:numId w:val="69"/>
            </w:numPr>
            <w:tabs>
              <w:tab w:val="num" w:pos="792"/>
            </w:tabs>
            <w:spacing w:line="260" w:lineRule="exact"/>
            <w:ind w:left="720" w:hanging="360"/>
          </w:pPr>
        </w:pPrChange>
      </w:pPr>
      <w:r w:rsidRPr="008708BA">
        <w:rPr>
          <w:rFonts w:eastAsia="Times New Roman"/>
          <w:sz w:val="22"/>
          <w:szCs w:val="24"/>
          <w:lang w:val="en-GB" w:eastAsia="en-US" w:bidi="ar-SA"/>
          <w:rPrChange w:id="5008" w:author="Swixx II" w:date="2025-06-25T12:05:00Z" w16du:dateUtc="2025-06-25T10:05:00Z">
            <w:rPr>
              <w:rFonts w:eastAsia="Times New Roman"/>
              <w:sz w:val="22"/>
              <w:szCs w:val="22"/>
              <w:lang w:eastAsia="en-US" w:bidi="ar-SA"/>
            </w:rPr>
          </w:rPrChange>
        </w:rPr>
        <w:t>Pazite da brizgalica ne padne na pod ili udari u tvrdu površinu.</w:t>
      </w:r>
    </w:p>
    <w:p w14:paraId="61787D19"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5009" w:author="Swixx II" w:date="2025-06-25T12:05:00Z" w16du:dateUtc="2025-06-25T10:05:00Z">
            <w:rPr>
              <w:rFonts w:eastAsia="Times New Roman"/>
              <w:sz w:val="22"/>
              <w:szCs w:val="22"/>
              <w:lang w:eastAsia="en-US" w:bidi="ar-SA"/>
            </w:rPr>
          </w:rPrChange>
        </w:rPr>
        <w:pPrChange w:id="5010" w:author="Swixx II" w:date="2025-06-25T12:05:00Z" w16du:dateUtc="2025-06-25T10:05:00Z">
          <w:pPr>
            <w:numPr>
              <w:numId w:val="69"/>
            </w:numPr>
            <w:tabs>
              <w:tab w:val="left" w:pos="810"/>
            </w:tabs>
            <w:spacing w:line="260" w:lineRule="exact"/>
            <w:ind w:left="810" w:hanging="450"/>
          </w:pPr>
        </w:pPrChange>
      </w:pPr>
      <w:r w:rsidRPr="008708BA">
        <w:rPr>
          <w:rFonts w:eastAsia="Times New Roman"/>
          <w:sz w:val="22"/>
          <w:szCs w:val="24"/>
          <w:lang w:val="en-GB" w:eastAsia="en-US" w:bidi="ar-SA"/>
          <w:rPrChange w:id="5011" w:author="Swixx II" w:date="2025-06-25T12:05:00Z" w16du:dateUtc="2025-06-25T10:05:00Z">
            <w:rPr>
              <w:rFonts w:eastAsia="Times New Roman"/>
              <w:sz w:val="22"/>
              <w:szCs w:val="22"/>
              <w:lang w:eastAsia="en-US" w:bidi="ar-SA"/>
            </w:rPr>
          </w:rPrChange>
        </w:rPr>
        <w:t>Ako mislite da bi brizgalica mogla biti oštećena, nemojte je pokušavati popraviti nego upotrijebite novu.</w:t>
      </w:r>
    </w:p>
    <w:p w14:paraId="666403DE" w14:textId="77777777" w:rsidR="00B2526D" w:rsidRPr="008411A6" w:rsidRDefault="00B2526D" w:rsidP="00B2526D">
      <w:pPr>
        <w:rPr>
          <w:rFonts w:eastAsia="Times New Roman"/>
          <w:sz w:val="22"/>
          <w:szCs w:val="22"/>
          <w:lang w:eastAsia="en-US" w:bidi="ar-SA"/>
        </w:rPr>
      </w:pPr>
    </w:p>
    <w:p w14:paraId="25F5490C" w14:textId="77777777" w:rsidR="00B2526D" w:rsidRPr="008411A6" w:rsidRDefault="00B2526D">
      <w:pPr>
        <w:keepNext/>
        <w:rPr>
          <w:rFonts w:eastAsia="Times New Roman"/>
          <w:b/>
          <w:sz w:val="22"/>
          <w:szCs w:val="22"/>
          <w:lang w:eastAsia="en-US" w:bidi="ar-SA"/>
        </w:rPr>
        <w:pPrChange w:id="5012" w:author="Swixx II" w:date="2025-06-25T12:06:00Z" w16du:dateUtc="2025-06-25T10:06:00Z">
          <w:pPr>
            <w:keepNext/>
            <w:ind w:left="360"/>
          </w:pPr>
        </w:pPrChange>
      </w:pPr>
      <w:r w:rsidRPr="008411A6">
        <w:rPr>
          <w:rFonts w:eastAsia="Times New Roman"/>
          <w:b/>
          <w:sz w:val="22"/>
          <w:szCs w:val="22"/>
          <w:lang w:eastAsia="en-US" w:bidi="ar-SA"/>
        </w:rPr>
        <w:t>Zaštitite brizgalicu od prašine i prljavštine</w:t>
      </w:r>
    </w:p>
    <w:p w14:paraId="4E000C54"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5013" w:author="Swixx II" w:date="2025-06-25T12:05:00Z" w16du:dateUtc="2025-06-25T10:05:00Z">
            <w:rPr>
              <w:rFonts w:eastAsia="Times New Roman"/>
              <w:sz w:val="22"/>
              <w:szCs w:val="22"/>
              <w:lang w:eastAsia="en-US" w:bidi="ar-SA"/>
            </w:rPr>
          </w:rPrChange>
        </w:rPr>
        <w:pPrChange w:id="5014" w:author="Swixx II" w:date="2025-06-25T12:05:00Z" w16du:dateUtc="2025-06-25T10:05:00Z">
          <w:pPr>
            <w:numPr>
              <w:numId w:val="69"/>
            </w:numPr>
            <w:tabs>
              <w:tab w:val="left" w:pos="810"/>
            </w:tabs>
            <w:spacing w:line="260" w:lineRule="exact"/>
            <w:ind w:left="810" w:hanging="450"/>
          </w:pPr>
        </w:pPrChange>
      </w:pPr>
      <w:r w:rsidRPr="008708BA">
        <w:rPr>
          <w:rFonts w:eastAsia="Times New Roman"/>
          <w:sz w:val="22"/>
          <w:szCs w:val="24"/>
          <w:lang w:val="en-GB" w:eastAsia="en-US" w:bidi="ar-SA"/>
          <w:rPrChange w:id="5015" w:author="Swixx II" w:date="2025-06-25T12:05:00Z" w16du:dateUtc="2025-06-25T10:05:00Z">
            <w:rPr>
              <w:rFonts w:eastAsia="Times New Roman"/>
              <w:sz w:val="22"/>
              <w:szCs w:val="22"/>
              <w:lang w:eastAsia="en-US" w:bidi="ar-SA"/>
            </w:rPr>
          </w:rPrChange>
        </w:rPr>
        <w:t>Možete očistiti vanjski dio brizgalice tako da ga obrišete vlažnom krpom. Brizgalicu ne smijete namakati, prati niti podmazivati – tako biste je mogli oštetiti.</w:t>
      </w:r>
    </w:p>
    <w:p w14:paraId="72E5CA7B" w14:textId="77777777" w:rsidR="00B2526D" w:rsidRPr="008411A6" w:rsidRDefault="00B2526D" w:rsidP="00B2526D">
      <w:pPr>
        <w:rPr>
          <w:rFonts w:eastAsia="Times New Roman"/>
          <w:sz w:val="22"/>
          <w:szCs w:val="22"/>
          <w:lang w:eastAsia="en-US" w:bidi="ar-SA"/>
        </w:rPr>
      </w:pPr>
    </w:p>
    <w:p w14:paraId="7495B3F6" w14:textId="77777777" w:rsidR="00B2526D" w:rsidRPr="008411A6" w:rsidRDefault="00B2526D" w:rsidP="00B2526D">
      <w:pPr>
        <w:keepNext/>
        <w:rPr>
          <w:rFonts w:eastAsia="Times New Roman"/>
          <w:b/>
          <w:bCs/>
          <w:sz w:val="22"/>
          <w:szCs w:val="22"/>
          <w:lang w:eastAsia="en-US" w:bidi="ar-SA"/>
        </w:rPr>
      </w:pPr>
      <w:r w:rsidRPr="008411A6">
        <w:rPr>
          <w:rFonts w:eastAsia="Times New Roman"/>
          <w:b/>
          <w:bCs/>
          <w:sz w:val="22"/>
          <w:szCs w:val="22"/>
          <w:lang w:eastAsia="en-US" w:bidi="ar-SA"/>
        </w:rPr>
        <w:t>Odlaganje brizgalice</w:t>
      </w:r>
    </w:p>
    <w:p w14:paraId="2E25D822"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5016" w:author="Swixx II" w:date="2025-06-25T12:05:00Z" w16du:dateUtc="2025-06-25T10:05:00Z">
            <w:rPr>
              <w:rFonts w:eastAsia="Times New Roman"/>
              <w:sz w:val="22"/>
              <w:szCs w:val="22"/>
              <w:lang w:eastAsia="en-US" w:bidi="ar-SA"/>
            </w:rPr>
          </w:rPrChange>
        </w:rPr>
        <w:pPrChange w:id="5017" w:author="Swixx II" w:date="2025-06-25T12:05:00Z" w16du:dateUtc="2025-06-25T10:05: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5018" w:author="Swixx II" w:date="2025-06-25T12:05:00Z" w16du:dateUtc="2025-06-25T10:05:00Z">
            <w:rPr>
              <w:rFonts w:eastAsia="Times New Roman"/>
              <w:sz w:val="22"/>
              <w:szCs w:val="22"/>
              <w:lang w:eastAsia="en-US" w:bidi="ar-SA"/>
            </w:rPr>
          </w:rPrChange>
        </w:rPr>
        <w:t>Skinite iglu prije nego što bacite brizgalicu.</w:t>
      </w:r>
    </w:p>
    <w:p w14:paraId="7CE15C40" w14:textId="77777777" w:rsidR="00B2526D" w:rsidRPr="008708BA" w:rsidRDefault="00B2526D">
      <w:pPr>
        <w:numPr>
          <w:ilvl w:val="0"/>
          <w:numId w:val="69"/>
        </w:numPr>
        <w:tabs>
          <w:tab w:val="clear" w:pos="792"/>
          <w:tab w:val="left" w:pos="567"/>
        </w:tabs>
        <w:ind w:left="567" w:hanging="567"/>
        <w:rPr>
          <w:rFonts w:eastAsia="Times New Roman"/>
          <w:sz w:val="22"/>
          <w:szCs w:val="24"/>
          <w:lang w:val="en-GB" w:eastAsia="en-US" w:bidi="ar-SA"/>
          <w:rPrChange w:id="5019" w:author="Swixx II" w:date="2025-06-25T12:05:00Z" w16du:dateUtc="2025-06-25T10:05:00Z">
            <w:rPr>
              <w:rFonts w:eastAsia="Times New Roman"/>
              <w:sz w:val="22"/>
              <w:szCs w:val="22"/>
              <w:lang w:eastAsia="en-US" w:bidi="ar-SA"/>
            </w:rPr>
          </w:rPrChange>
        </w:rPr>
        <w:pPrChange w:id="5020" w:author="Swixx II" w:date="2025-06-25T12:05:00Z" w16du:dateUtc="2025-06-25T10:05:00Z">
          <w:pPr>
            <w:numPr>
              <w:numId w:val="69"/>
            </w:numPr>
            <w:tabs>
              <w:tab w:val="num" w:pos="792"/>
            </w:tabs>
            <w:spacing w:line="260" w:lineRule="exact"/>
            <w:ind w:left="720" w:hanging="360"/>
          </w:pPr>
        </w:pPrChange>
      </w:pPr>
      <w:r w:rsidRPr="008708BA">
        <w:rPr>
          <w:rFonts w:eastAsia="Times New Roman"/>
          <w:sz w:val="22"/>
          <w:szCs w:val="24"/>
          <w:lang w:val="en-GB" w:eastAsia="en-US" w:bidi="ar-SA"/>
          <w:rPrChange w:id="5021" w:author="Swixx II" w:date="2025-06-25T12:05:00Z" w16du:dateUtc="2025-06-25T10:05:00Z">
            <w:rPr>
              <w:rFonts w:eastAsia="Times New Roman"/>
              <w:sz w:val="22"/>
              <w:szCs w:val="22"/>
              <w:lang w:eastAsia="en-US" w:bidi="ar-SA"/>
            </w:rPr>
          </w:rPrChange>
        </w:rPr>
        <w:t>Upotrijebljenu brizgalicu zbrinite sukladno uputama ljekarnika ili lokalnog nadležnog tijela.</w:t>
      </w:r>
    </w:p>
    <w:p w14:paraId="6C9D0386" w14:textId="77777777" w:rsidR="00EB7F4E" w:rsidRPr="00C72B55" w:rsidRDefault="00EB7F4E" w:rsidP="00033F0A">
      <w:pPr>
        <w:rPr>
          <w:sz w:val="22"/>
          <w:szCs w:val="22"/>
        </w:rPr>
      </w:pPr>
    </w:p>
    <w:sectPr w:rsidR="00EB7F4E" w:rsidRPr="00C72B55" w:rsidSect="00FF6E4F">
      <w:footerReference w:type="default" r:id="rId59"/>
      <w:type w:val="continuous"/>
      <w:pgSz w:w="11906" w:h="16838"/>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E0D58" w14:textId="77777777" w:rsidR="006670DC" w:rsidRDefault="006670DC" w:rsidP="00A8133D">
      <w:r>
        <w:separator/>
      </w:r>
    </w:p>
  </w:endnote>
  <w:endnote w:type="continuationSeparator" w:id="0">
    <w:p w14:paraId="66620432" w14:textId="77777777" w:rsidR="006670DC" w:rsidRDefault="006670DC" w:rsidP="00A8133D">
      <w:r>
        <w:continuationSeparator/>
      </w:r>
    </w:p>
  </w:endnote>
  <w:endnote w:type="continuationNotice" w:id="1">
    <w:p w14:paraId="35107584" w14:textId="77777777" w:rsidR="006670DC" w:rsidRDefault="00667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2020803070505020304"/>
    <w:charset w:val="00"/>
    <w:family w:val="auto"/>
    <w:notTrueType/>
    <w:pitch w:val="default"/>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Yu Gothic"/>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9A47" w14:textId="77777777" w:rsidR="00DB3DEF" w:rsidRPr="00A8133D" w:rsidRDefault="00DB3DEF">
    <w:pPr>
      <w:pStyle w:val="Footer"/>
      <w:jc w:val="center"/>
      <w:rPr>
        <w:rFonts w:ascii="Arial" w:hAnsi="Arial" w:cs="Arial"/>
        <w:sz w:val="16"/>
        <w:szCs w:val="16"/>
      </w:rPr>
    </w:pPr>
    <w:r w:rsidRPr="00A8133D">
      <w:rPr>
        <w:rFonts w:ascii="Arial" w:hAnsi="Arial" w:cs="Arial"/>
        <w:sz w:val="16"/>
        <w:szCs w:val="16"/>
      </w:rPr>
      <w:fldChar w:fldCharType="begin"/>
    </w:r>
    <w:r w:rsidRPr="00A8133D">
      <w:rPr>
        <w:rFonts w:ascii="Arial" w:hAnsi="Arial" w:cs="Arial"/>
        <w:sz w:val="16"/>
        <w:szCs w:val="16"/>
      </w:rPr>
      <w:instrText xml:space="preserve"> PAGE   \* MERGEFORMAT </w:instrText>
    </w:r>
    <w:r w:rsidRPr="00A8133D">
      <w:rPr>
        <w:rFonts w:ascii="Arial" w:hAnsi="Arial" w:cs="Arial"/>
        <w:sz w:val="16"/>
        <w:szCs w:val="16"/>
      </w:rPr>
      <w:fldChar w:fldCharType="separate"/>
    </w:r>
    <w:r w:rsidR="00B0401D">
      <w:rPr>
        <w:rFonts w:ascii="Arial" w:hAnsi="Arial" w:cs="Arial"/>
        <w:noProof/>
        <w:sz w:val="16"/>
        <w:szCs w:val="16"/>
      </w:rPr>
      <w:t>4</w:t>
    </w:r>
    <w:r w:rsidR="00B0401D">
      <w:rPr>
        <w:rFonts w:ascii="Arial" w:hAnsi="Arial" w:cs="Arial"/>
        <w:noProof/>
        <w:sz w:val="16"/>
        <w:szCs w:val="16"/>
      </w:rPr>
      <w:t>9</w:t>
    </w:r>
    <w:r w:rsidRPr="00A8133D">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2D44" w14:textId="77777777" w:rsidR="006670DC" w:rsidRDefault="006670DC" w:rsidP="00A8133D">
      <w:r>
        <w:separator/>
      </w:r>
    </w:p>
  </w:footnote>
  <w:footnote w:type="continuationSeparator" w:id="0">
    <w:p w14:paraId="2D0E07F6" w14:textId="77777777" w:rsidR="006670DC" w:rsidRDefault="006670DC" w:rsidP="00A8133D">
      <w:r>
        <w:continuationSeparator/>
      </w:r>
    </w:p>
  </w:footnote>
  <w:footnote w:type="continuationNotice" w:id="1">
    <w:p w14:paraId="4DDF2691" w14:textId="77777777" w:rsidR="006670DC" w:rsidRDefault="006670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E827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ECA2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D09B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548A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1DE54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FAB3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9CA8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4CE2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54EFA2"/>
    <w:lvl w:ilvl="0">
      <w:start w:val="1"/>
      <w:numFmt w:val="decimal"/>
      <w:pStyle w:val="ListNumber"/>
      <w:lvlText w:val="%1."/>
      <w:lvlJc w:val="left"/>
      <w:pPr>
        <w:tabs>
          <w:tab w:val="num" w:pos="360"/>
        </w:tabs>
        <w:ind w:left="360" w:hanging="360"/>
      </w:pPr>
    </w:lvl>
  </w:abstractNum>
  <w:abstractNum w:abstractNumId="9" w15:restartNumberingAfterBreak="0">
    <w:nsid w:val="018C7CFB"/>
    <w:multiLevelType w:val="hybridMultilevel"/>
    <w:tmpl w:val="F542A522"/>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31787A"/>
    <w:multiLevelType w:val="hybridMultilevel"/>
    <w:tmpl w:val="4E3A7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4C7D71"/>
    <w:multiLevelType w:val="hybridMultilevel"/>
    <w:tmpl w:val="5B5EB99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4B65A43"/>
    <w:multiLevelType w:val="hybridMultilevel"/>
    <w:tmpl w:val="F7868E38"/>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4FF55A3"/>
    <w:multiLevelType w:val="hybridMultilevel"/>
    <w:tmpl w:val="539E2FD0"/>
    <w:lvl w:ilvl="0" w:tplc="49F009EE">
      <w:start w:val="4"/>
      <w:numFmt w:val="upperLetter"/>
      <w:lvlText w:val="%1."/>
      <w:lvlJc w:val="left"/>
      <w:pPr>
        <w:ind w:left="720" w:hanging="360"/>
      </w:pPr>
      <w:rPr>
        <w:rFonts w:eastAsia="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061B5750"/>
    <w:multiLevelType w:val="hybridMultilevel"/>
    <w:tmpl w:val="B4723042"/>
    <w:lvl w:ilvl="0" w:tplc="552281C6">
      <w:start w:val="1"/>
      <w:numFmt w:val="bullet"/>
      <w:lvlRestart w:val="0"/>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6AE607F"/>
    <w:multiLevelType w:val="hybridMultilevel"/>
    <w:tmpl w:val="7444C5B8"/>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6EF2457"/>
    <w:multiLevelType w:val="hybridMultilevel"/>
    <w:tmpl w:val="A98AC84E"/>
    <w:lvl w:ilvl="0" w:tplc="1E121758">
      <w:start w:val="1"/>
      <w:numFmt w:val="bullet"/>
      <w:lvlRestart w:val="0"/>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7713440"/>
    <w:multiLevelType w:val="hybridMultilevel"/>
    <w:tmpl w:val="62E2FF2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F00EA4"/>
    <w:multiLevelType w:val="hybridMultilevel"/>
    <w:tmpl w:val="CD560BC6"/>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90F3B86"/>
    <w:multiLevelType w:val="hybridMultilevel"/>
    <w:tmpl w:val="6BC62CDC"/>
    <w:lvl w:ilvl="0" w:tplc="BBFEB638">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15:restartNumberingAfterBreak="0">
    <w:nsid w:val="09775620"/>
    <w:multiLevelType w:val="hybridMultilevel"/>
    <w:tmpl w:val="A85668E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1" w15:restartNumberingAfterBreak="0">
    <w:nsid w:val="09AE0D6A"/>
    <w:multiLevelType w:val="hybridMultilevel"/>
    <w:tmpl w:val="B2366938"/>
    <w:lvl w:ilvl="0" w:tplc="10641E80">
      <w:start w:val="1"/>
      <w:numFmt w:val="bullet"/>
      <w:lvlText w:val="-"/>
      <w:lvlJc w:val="left"/>
      <w:pPr>
        <w:ind w:left="720" w:hanging="360"/>
      </w:pPr>
      <w:rPr>
        <w:rFonts w:ascii="Times New Roman" w:hAnsi="Times New Roman" w:cs="Times New Roman" w:hint="default"/>
        <w:color w:val="666699"/>
        <w:sz w:val="22"/>
        <w:u w:val="none"/>
        <w:em w:val="no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B642FF6"/>
    <w:multiLevelType w:val="hybridMultilevel"/>
    <w:tmpl w:val="4C0E1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F5A3041"/>
    <w:multiLevelType w:val="hybridMultilevel"/>
    <w:tmpl w:val="38882BF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101E7B50"/>
    <w:multiLevelType w:val="singleLevel"/>
    <w:tmpl w:val="FD844A22"/>
    <w:name w:val="LT_Heading"/>
    <w:lvl w:ilvl="0">
      <w:start w:val="1"/>
      <w:numFmt w:val="lowerLetter"/>
      <w:lvlRestart w:val="0"/>
      <w:lvlText w:val="%1"/>
      <w:lvlJc w:val="left"/>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103155E9"/>
    <w:multiLevelType w:val="hybridMultilevel"/>
    <w:tmpl w:val="47748882"/>
    <w:lvl w:ilvl="0" w:tplc="04090001">
      <w:start w:val="1"/>
      <w:numFmt w:val="bullet"/>
      <w:lvlText w:val=""/>
      <w:lvlJc w:val="left"/>
      <w:pPr>
        <w:ind w:left="2706" w:hanging="360"/>
      </w:pPr>
      <w:rPr>
        <w:rFonts w:ascii="Symbol" w:hAnsi="Symbol" w:hint="default"/>
      </w:rPr>
    </w:lvl>
    <w:lvl w:ilvl="1" w:tplc="041A0003" w:tentative="1">
      <w:start w:val="1"/>
      <w:numFmt w:val="bullet"/>
      <w:lvlText w:val="o"/>
      <w:lvlJc w:val="left"/>
      <w:pPr>
        <w:ind w:left="3426" w:hanging="360"/>
      </w:pPr>
      <w:rPr>
        <w:rFonts w:ascii="Courier New" w:hAnsi="Courier New" w:cs="Courier New" w:hint="default"/>
      </w:rPr>
    </w:lvl>
    <w:lvl w:ilvl="2" w:tplc="041A0005" w:tentative="1">
      <w:start w:val="1"/>
      <w:numFmt w:val="bullet"/>
      <w:lvlText w:val=""/>
      <w:lvlJc w:val="left"/>
      <w:pPr>
        <w:ind w:left="4146" w:hanging="360"/>
      </w:pPr>
      <w:rPr>
        <w:rFonts w:ascii="Wingdings" w:hAnsi="Wingdings" w:hint="default"/>
      </w:rPr>
    </w:lvl>
    <w:lvl w:ilvl="3" w:tplc="041A0001" w:tentative="1">
      <w:start w:val="1"/>
      <w:numFmt w:val="bullet"/>
      <w:lvlText w:val=""/>
      <w:lvlJc w:val="left"/>
      <w:pPr>
        <w:ind w:left="4866" w:hanging="360"/>
      </w:pPr>
      <w:rPr>
        <w:rFonts w:ascii="Symbol" w:hAnsi="Symbol" w:hint="default"/>
      </w:rPr>
    </w:lvl>
    <w:lvl w:ilvl="4" w:tplc="041A0003" w:tentative="1">
      <w:start w:val="1"/>
      <w:numFmt w:val="bullet"/>
      <w:lvlText w:val="o"/>
      <w:lvlJc w:val="left"/>
      <w:pPr>
        <w:ind w:left="5586" w:hanging="360"/>
      </w:pPr>
      <w:rPr>
        <w:rFonts w:ascii="Courier New" w:hAnsi="Courier New" w:cs="Courier New" w:hint="default"/>
      </w:rPr>
    </w:lvl>
    <w:lvl w:ilvl="5" w:tplc="041A0005" w:tentative="1">
      <w:start w:val="1"/>
      <w:numFmt w:val="bullet"/>
      <w:lvlText w:val=""/>
      <w:lvlJc w:val="left"/>
      <w:pPr>
        <w:ind w:left="6306" w:hanging="360"/>
      </w:pPr>
      <w:rPr>
        <w:rFonts w:ascii="Wingdings" w:hAnsi="Wingdings" w:hint="default"/>
      </w:rPr>
    </w:lvl>
    <w:lvl w:ilvl="6" w:tplc="041A0001" w:tentative="1">
      <w:start w:val="1"/>
      <w:numFmt w:val="bullet"/>
      <w:lvlText w:val=""/>
      <w:lvlJc w:val="left"/>
      <w:pPr>
        <w:ind w:left="7026" w:hanging="360"/>
      </w:pPr>
      <w:rPr>
        <w:rFonts w:ascii="Symbol" w:hAnsi="Symbol" w:hint="default"/>
      </w:rPr>
    </w:lvl>
    <w:lvl w:ilvl="7" w:tplc="041A0003" w:tentative="1">
      <w:start w:val="1"/>
      <w:numFmt w:val="bullet"/>
      <w:lvlText w:val="o"/>
      <w:lvlJc w:val="left"/>
      <w:pPr>
        <w:ind w:left="7746" w:hanging="360"/>
      </w:pPr>
      <w:rPr>
        <w:rFonts w:ascii="Courier New" w:hAnsi="Courier New" w:cs="Courier New" w:hint="default"/>
      </w:rPr>
    </w:lvl>
    <w:lvl w:ilvl="8" w:tplc="041A0005" w:tentative="1">
      <w:start w:val="1"/>
      <w:numFmt w:val="bullet"/>
      <w:lvlText w:val=""/>
      <w:lvlJc w:val="left"/>
      <w:pPr>
        <w:ind w:left="8466" w:hanging="360"/>
      </w:pPr>
      <w:rPr>
        <w:rFonts w:ascii="Wingdings" w:hAnsi="Wingdings" w:hint="default"/>
      </w:rPr>
    </w:lvl>
  </w:abstractNum>
  <w:abstractNum w:abstractNumId="27" w15:restartNumberingAfterBreak="0">
    <w:nsid w:val="11CE2E6F"/>
    <w:multiLevelType w:val="hybridMultilevel"/>
    <w:tmpl w:val="53F40C80"/>
    <w:lvl w:ilvl="0" w:tplc="D0D4FCE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12D65CBF"/>
    <w:multiLevelType w:val="hybridMultilevel"/>
    <w:tmpl w:val="8BEC468C"/>
    <w:lvl w:ilvl="0" w:tplc="04090001">
      <w:start w:val="1"/>
      <w:numFmt w:val="bullet"/>
      <w:lvlText w:val=""/>
      <w:lvlJc w:val="left"/>
      <w:pPr>
        <w:ind w:left="8658" w:hanging="360"/>
      </w:pPr>
      <w:rPr>
        <w:rFonts w:ascii="Symbol" w:hAnsi="Symbol" w:hint="default"/>
      </w:rPr>
    </w:lvl>
    <w:lvl w:ilvl="1" w:tplc="041A0003" w:tentative="1">
      <w:start w:val="1"/>
      <w:numFmt w:val="bullet"/>
      <w:lvlText w:val="o"/>
      <w:lvlJc w:val="left"/>
      <w:pPr>
        <w:ind w:left="9378" w:hanging="360"/>
      </w:pPr>
      <w:rPr>
        <w:rFonts w:ascii="Courier New" w:hAnsi="Courier New" w:cs="Courier New" w:hint="default"/>
      </w:rPr>
    </w:lvl>
    <w:lvl w:ilvl="2" w:tplc="041A0005" w:tentative="1">
      <w:start w:val="1"/>
      <w:numFmt w:val="bullet"/>
      <w:lvlText w:val=""/>
      <w:lvlJc w:val="left"/>
      <w:pPr>
        <w:ind w:left="10098" w:hanging="360"/>
      </w:pPr>
      <w:rPr>
        <w:rFonts w:ascii="Wingdings" w:hAnsi="Wingdings" w:hint="default"/>
      </w:rPr>
    </w:lvl>
    <w:lvl w:ilvl="3" w:tplc="041A0001" w:tentative="1">
      <w:start w:val="1"/>
      <w:numFmt w:val="bullet"/>
      <w:lvlText w:val=""/>
      <w:lvlJc w:val="left"/>
      <w:pPr>
        <w:ind w:left="10818" w:hanging="360"/>
      </w:pPr>
      <w:rPr>
        <w:rFonts w:ascii="Symbol" w:hAnsi="Symbol" w:hint="default"/>
      </w:rPr>
    </w:lvl>
    <w:lvl w:ilvl="4" w:tplc="041A0003" w:tentative="1">
      <w:start w:val="1"/>
      <w:numFmt w:val="bullet"/>
      <w:lvlText w:val="o"/>
      <w:lvlJc w:val="left"/>
      <w:pPr>
        <w:ind w:left="11538" w:hanging="360"/>
      </w:pPr>
      <w:rPr>
        <w:rFonts w:ascii="Courier New" w:hAnsi="Courier New" w:cs="Courier New" w:hint="default"/>
      </w:rPr>
    </w:lvl>
    <w:lvl w:ilvl="5" w:tplc="041A0005" w:tentative="1">
      <w:start w:val="1"/>
      <w:numFmt w:val="bullet"/>
      <w:lvlText w:val=""/>
      <w:lvlJc w:val="left"/>
      <w:pPr>
        <w:ind w:left="12258" w:hanging="360"/>
      </w:pPr>
      <w:rPr>
        <w:rFonts w:ascii="Wingdings" w:hAnsi="Wingdings" w:hint="default"/>
      </w:rPr>
    </w:lvl>
    <w:lvl w:ilvl="6" w:tplc="041A0001" w:tentative="1">
      <w:start w:val="1"/>
      <w:numFmt w:val="bullet"/>
      <w:lvlText w:val=""/>
      <w:lvlJc w:val="left"/>
      <w:pPr>
        <w:ind w:left="12978" w:hanging="360"/>
      </w:pPr>
      <w:rPr>
        <w:rFonts w:ascii="Symbol" w:hAnsi="Symbol" w:hint="default"/>
      </w:rPr>
    </w:lvl>
    <w:lvl w:ilvl="7" w:tplc="041A0003" w:tentative="1">
      <w:start w:val="1"/>
      <w:numFmt w:val="bullet"/>
      <w:lvlText w:val="o"/>
      <w:lvlJc w:val="left"/>
      <w:pPr>
        <w:ind w:left="13698" w:hanging="360"/>
      </w:pPr>
      <w:rPr>
        <w:rFonts w:ascii="Courier New" w:hAnsi="Courier New" w:cs="Courier New" w:hint="default"/>
      </w:rPr>
    </w:lvl>
    <w:lvl w:ilvl="8" w:tplc="041A0005" w:tentative="1">
      <w:start w:val="1"/>
      <w:numFmt w:val="bullet"/>
      <w:lvlText w:val=""/>
      <w:lvlJc w:val="left"/>
      <w:pPr>
        <w:ind w:left="14418" w:hanging="360"/>
      </w:pPr>
      <w:rPr>
        <w:rFonts w:ascii="Wingdings" w:hAnsi="Wingdings" w:hint="default"/>
      </w:rPr>
    </w:lvl>
  </w:abstractNum>
  <w:abstractNum w:abstractNumId="29" w15:restartNumberingAfterBreak="0">
    <w:nsid w:val="135554CB"/>
    <w:multiLevelType w:val="hybridMultilevel"/>
    <w:tmpl w:val="7E96AE9C"/>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38C1D7D"/>
    <w:multiLevelType w:val="hybridMultilevel"/>
    <w:tmpl w:val="D8C24032"/>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3985FFF"/>
    <w:multiLevelType w:val="hybridMultilevel"/>
    <w:tmpl w:val="2354C8F0"/>
    <w:lvl w:ilvl="0" w:tplc="97DE9BF4">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2" w15:restartNumberingAfterBreak="0">
    <w:nsid w:val="13A6739B"/>
    <w:multiLevelType w:val="hybridMultilevel"/>
    <w:tmpl w:val="C13CC788"/>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4E71FCB"/>
    <w:multiLevelType w:val="hybridMultilevel"/>
    <w:tmpl w:val="D6B8F8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80955F2"/>
    <w:multiLevelType w:val="hybridMultilevel"/>
    <w:tmpl w:val="E1D6912C"/>
    <w:lvl w:ilvl="0" w:tplc="C80E7306">
      <w:start w:val="1"/>
      <w:numFmt w:val="bullet"/>
      <w:lvlText w:val=""/>
      <w:lvlJc w:val="left"/>
      <w:pPr>
        <w:tabs>
          <w:tab w:val="num" w:pos="792"/>
        </w:tabs>
        <w:ind w:left="720" w:hanging="360"/>
      </w:pPr>
      <w:rPr>
        <w:rFonts w:ascii="Symbol" w:hAnsi="Symbol" w:hint="default"/>
        <w:b w:val="0"/>
        <w:i w:val="0"/>
        <w:color w:val="auto"/>
        <w:sz w:val="22"/>
      </w:rPr>
    </w:lvl>
    <w:lvl w:ilvl="1" w:tplc="978075CA">
      <w:start w:val="1"/>
      <w:numFmt w:val="bullet"/>
      <w:lvlText w:val="-"/>
      <w:lvlJc w:val="left"/>
      <w:pPr>
        <w:tabs>
          <w:tab w:val="num" w:pos="1440"/>
        </w:tabs>
        <w:ind w:left="1440" w:hanging="360"/>
      </w:pPr>
      <w:rPr>
        <w:rFonts w:ascii="Times New Roman" w:hAnsi="Times New Roman" w:hint="default"/>
      </w:rPr>
    </w:lvl>
    <w:lvl w:ilvl="2" w:tplc="2CC04FF6" w:tentative="1">
      <w:start w:val="1"/>
      <w:numFmt w:val="bullet"/>
      <w:lvlText w:val="-"/>
      <w:lvlJc w:val="left"/>
      <w:pPr>
        <w:tabs>
          <w:tab w:val="num" w:pos="2160"/>
        </w:tabs>
        <w:ind w:left="2160" w:hanging="360"/>
      </w:pPr>
      <w:rPr>
        <w:rFonts w:ascii="Times New Roman" w:hAnsi="Times New Roman" w:hint="default"/>
      </w:rPr>
    </w:lvl>
    <w:lvl w:ilvl="3" w:tplc="FAC29070" w:tentative="1">
      <w:start w:val="1"/>
      <w:numFmt w:val="bullet"/>
      <w:lvlText w:val="-"/>
      <w:lvlJc w:val="left"/>
      <w:pPr>
        <w:tabs>
          <w:tab w:val="num" w:pos="2880"/>
        </w:tabs>
        <w:ind w:left="2880" w:hanging="360"/>
      </w:pPr>
      <w:rPr>
        <w:rFonts w:ascii="Times New Roman" w:hAnsi="Times New Roman" w:hint="default"/>
      </w:rPr>
    </w:lvl>
    <w:lvl w:ilvl="4" w:tplc="91E6C33E" w:tentative="1">
      <w:start w:val="1"/>
      <w:numFmt w:val="bullet"/>
      <w:lvlText w:val="-"/>
      <w:lvlJc w:val="left"/>
      <w:pPr>
        <w:tabs>
          <w:tab w:val="num" w:pos="3600"/>
        </w:tabs>
        <w:ind w:left="3600" w:hanging="360"/>
      </w:pPr>
      <w:rPr>
        <w:rFonts w:ascii="Times New Roman" w:hAnsi="Times New Roman" w:hint="default"/>
      </w:rPr>
    </w:lvl>
    <w:lvl w:ilvl="5" w:tplc="C7A6C68C" w:tentative="1">
      <w:start w:val="1"/>
      <w:numFmt w:val="bullet"/>
      <w:lvlText w:val="-"/>
      <w:lvlJc w:val="left"/>
      <w:pPr>
        <w:tabs>
          <w:tab w:val="num" w:pos="4320"/>
        </w:tabs>
        <w:ind w:left="4320" w:hanging="360"/>
      </w:pPr>
      <w:rPr>
        <w:rFonts w:ascii="Times New Roman" w:hAnsi="Times New Roman" w:hint="default"/>
      </w:rPr>
    </w:lvl>
    <w:lvl w:ilvl="6" w:tplc="9528A986" w:tentative="1">
      <w:start w:val="1"/>
      <w:numFmt w:val="bullet"/>
      <w:lvlText w:val="-"/>
      <w:lvlJc w:val="left"/>
      <w:pPr>
        <w:tabs>
          <w:tab w:val="num" w:pos="5040"/>
        </w:tabs>
        <w:ind w:left="5040" w:hanging="360"/>
      </w:pPr>
      <w:rPr>
        <w:rFonts w:ascii="Times New Roman" w:hAnsi="Times New Roman" w:hint="default"/>
      </w:rPr>
    </w:lvl>
    <w:lvl w:ilvl="7" w:tplc="076E659A" w:tentative="1">
      <w:start w:val="1"/>
      <w:numFmt w:val="bullet"/>
      <w:lvlText w:val="-"/>
      <w:lvlJc w:val="left"/>
      <w:pPr>
        <w:tabs>
          <w:tab w:val="num" w:pos="5760"/>
        </w:tabs>
        <w:ind w:left="5760" w:hanging="360"/>
      </w:pPr>
      <w:rPr>
        <w:rFonts w:ascii="Times New Roman" w:hAnsi="Times New Roman" w:hint="default"/>
      </w:rPr>
    </w:lvl>
    <w:lvl w:ilvl="8" w:tplc="2220A23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1C5D5E1B"/>
    <w:multiLevelType w:val="hybridMultilevel"/>
    <w:tmpl w:val="0876DB98"/>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D660BA7"/>
    <w:multiLevelType w:val="hybridMultilevel"/>
    <w:tmpl w:val="7EF045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1DF325A8"/>
    <w:multiLevelType w:val="hybridMultilevel"/>
    <w:tmpl w:val="C02E2E56"/>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0127DED"/>
    <w:multiLevelType w:val="hybridMultilevel"/>
    <w:tmpl w:val="8E74743E"/>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13F2ED2"/>
    <w:multiLevelType w:val="hybridMultilevel"/>
    <w:tmpl w:val="E9BA03B6"/>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29A25D9"/>
    <w:multiLevelType w:val="hybridMultilevel"/>
    <w:tmpl w:val="52EEDEC2"/>
    <w:lvl w:ilvl="0" w:tplc="BBFEB638">
      <w:start w:val="1"/>
      <w:numFmt w:val="bullet"/>
      <w:lvlText w:val="-"/>
      <w:lvlJc w:val="left"/>
      <w:pPr>
        <w:ind w:left="360" w:hanging="360"/>
      </w:pPr>
      <w:rPr>
        <w:rFonts w:ascii="Times New Roman" w:eastAsia="Times New Roman" w:hAnsi="Times New Roman" w:cs="Times New Roman" w:hint="default"/>
      </w:rPr>
    </w:lvl>
    <w:lvl w:ilvl="1" w:tplc="041A000B">
      <w:start w:val="1"/>
      <w:numFmt w:val="bullet"/>
      <w:lvlText w:val=""/>
      <w:lvlJc w:val="left"/>
      <w:pPr>
        <w:ind w:left="1080" w:hanging="360"/>
      </w:pPr>
      <w:rPr>
        <w:rFonts w:ascii="Wingdings" w:hAnsi="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1" w15:restartNumberingAfterBreak="0">
    <w:nsid w:val="23047A5C"/>
    <w:multiLevelType w:val="hybridMultilevel"/>
    <w:tmpl w:val="E6143A7A"/>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3121597"/>
    <w:multiLevelType w:val="hybridMultilevel"/>
    <w:tmpl w:val="E7E83F16"/>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8980FDE"/>
    <w:multiLevelType w:val="hybridMultilevel"/>
    <w:tmpl w:val="E00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D87E0A"/>
    <w:multiLevelType w:val="hybridMultilevel"/>
    <w:tmpl w:val="3DAC5652"/>
    <w:lvl w:ilvl="0" w:tplc="C28AC05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9FD78E1"/>
    <w:multiLevelType w:val="hybridMultilevel"/>
    <w:tmpl w:val="4016ED1A"/>
    <w:lvl w:ilvl="0" w:tplc="BBFEB638">
      <w:start w:val="1"/>
      <w:numFmt w:val="bullet"/>
      <w:lvlText w:val="-"/>
      <w:lvlJc w:val="left"/>
      <w:pPr>
        <w:ind w:left="360" w:hanging="360"/>
      </w:pPr>
      <w:rPr>
        <w:rFonts w:ascii="Times New Roman" w:eastAsia="Times New Roman" w:hAnsi="Times New Roman" w:cs="Times New Roman" w:hint="default"/>
      </w:rPr>
    </w:lvl>
    <w:lvl w:ilvl="1" w:tplc="041A000B">
      <w:start w:val="1"/>
      <w:numFmt w:val="bullet"/>
      <w:lvlText w:val=""/>
      <w:lvlJc w:val="left"/>
      <w:pPr>
        <w:ind w:left="1080" w:hanging="360"/>
      </w:pPr>
      <w:rPr>
        <w:rFonts w:ascii="Wingdings" w:hAnsi="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6" w15:restartNumberingAfterBreak="0">
    <w:nsid w:val="2ACC0760"/>
    <w:multiLevelType w:val="hybridMultilevel"/>
    <w:tmpl w:val="37BC88C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C0753B9"/>
    <w:multiLevelType w:val="hybridMultilevel"/>
    <w:tmpl w:val="2B1ADC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CAB5D17"/>
    <w:multiLevelType w:val="hybridMultilevel"/>
    <w:tmpl w:val="66BCCBF4"/>
    <w:lvl w:ilvl="0" w:tplc="C28AC05C">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9" w15:restartNumberingAfterBreak="0">
    <w:nsid w:val="2DC80FE5"/>
    <w:multiLevelType w:val="hybridMultilevel"/>
    <w:tmpl w:val="E6D89A8E"/>
    <w:lvl w:ilvl="0" w:tplc="97DE9BF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FC008C6"/>
    <w:multiLevelType w:val="hybridMultilevel"/>
    <w:tmpl w:val="497A5A72"/>
    <w:lvl w:ilvl="0" w:tplc="04090003">
      <w:start w:val="1"/>
      <w:numFmt w:val="bullet"/>
      <w:lvlText w:val="o"/>
      <w:lvlJc w:val="left"/>
      <w:pPr>
        <w:tabs>
          <w:tab w:val="num" w:pos="1287"/>
        </w:tabs>
        <w:ind w:left="1287" w:hanging="360"/>
      </w:pPr>
      <w:rPr>
        <w:rFonts w:ascii="Courier New" w:hAnsi="Courier New"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1" w15:restartNumberingAfterBreak="0">
    <w:nsid w:val="2FD77620"/>
    <w:multiLevelType w:val="hybridMultilevel"/>
    <w:tmpl w:val="9ABEF6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2C570D5"/>
    <w:multiLevelType w:val="hybridMultilevel"/>
    <w:tmpl w:val="CC206544"/>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342F26C0"/>
    <w:multiLevelType w:val="singleLevel"/>
    <w:tmpl w:val="FD844A22"/>
    <w:lvl w:ilvl="0">
      <w:start w:val="1"/>
      <w:numFmt w:val="lowerLetter"/>
      <w:lvlRestart w:val="0"/>
      <w:lvlText w:val="%1"/>
      <w:lvlJc w:val="left"/>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38665C5A"/>
    <w:multiLevelType w:val="hybridMultilevel"/>
    <w:tmpl w:val="49D26598"/>
    <w:lvl w:ilvl="0" w:tplc="F3BE7688">
      <w:start w:val="1"/>
      <w:numFmt w:val="bullet"/>
      <w:lvlText w:val=""/>
      <w:lvlJc w:val="left"/>
      <w:pPr>
        <w:tabs>
          <w:tab w:val="num" w:pos="360"/>
        </w:tabs>
        <w:ind w:left="317" w:hanging="31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97A3EF4"/>
    <w:multiLevelType w:val="hybridMultilevel"/>
    <w:tmpl w:val="1E12FF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9DA10D8"/>
    <w:multiLevelType w:val="hybridMultilevel"/>
    <w:tmpl w:val="D51A00C6"/>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3C386E04"/>
    <w:multiLevelType w:val="hybridMultilevel"/>
    <w:tmpl w:val="C27EFD88"/>
    <w:lvl w:ilvl="0" w:tplc="C28AC05C">
      <w:start w:val="1"/>
      <w:numFmt w:val="bullet"/>
      <w:lvlText w:val=""/>
      <w:lvlJc w:val="left"/>
      <w:pPr>
        <w:tabs>
          <w:tab w:val="num" w:pos="864"/>
        </w:tabs>
        <w:ind w:left="864" w:hanging="360"/>
      </w:pPr>
      <w:rPr>
        <w:rFonts w:ascii="Symbol" w:hAnsi="Symbol" w:hint="default"/>
        <w:color w:val="auto"/>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58" w15:restartNumberingAfterBreak="0">
    <w:nsid w:val="3C443E25"/>
    <w:multiLevelType w:val="hybridMultilevel"/>
    <w:tmpl w:val="8D1CF0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3CE4336D"/>
    <w:multiLevelType w:val="hybridMultilevel"/>
    <w:tmpl w:val="47FE5604"/>
    <w:lvl w:ilvl="0" w:tplc="F3BE7688">
      <w:start w:val="1"/>
      <w:numFmt w:val="bullet"/>
      <w:lvlText w:val=""/>
      <w:lvlJc w:val="left"/>
      <w:pPr>
        <w:tabs>
          <w:tab w:val="num" w:pos="360"/>
        </w:tabs>
        <w:ind w:left="317" w:hanging="31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E254034"/>
    <w:multiLevelType w:val="hybridMultilevel"/>
    <w:tmpl w:val="8770587A"/>
    <w:lvl w:ilvl="0" w:tplc="BFA2546E">
      <w:start w:val="1"/>
      <w:numFmt w:val="bullet"/>
      <w:lvlText w:val=""/>
      <w:lvlJc w:val="left"/>
      <w:pPr>
        <w:tabs>
          <w:tab w:val="num" w:pos="576"/>
        </w:tabs>
        <w:ind w:left="576" w:hanging="432"/>
      </w:pPr>
      <w:rPr>
        <w:rFonts w:ascii="Symbol" w:hAnsi="Symbol" w:hint="default"/>
      </w:rPr>
    </w:lvl>
    <w:lvl w:ilvl="1" w:tplc="04090015">
      <w:start w:val="1"/>
      <w:numFmt w:val="upperLetter"/>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04D0D1E"/>
    <w:multiLevelType w:val="hybridMultilevel"/>
    <w:tmpl w:val="B25E5D26"/>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41077386"/>
    <w:multiLevelType w:val="hybridMultilevel"/>
    <w:tmpl w:val="5F62943A"/>
    <w:lvl w:ilvl="0" w:tplc="C7D85FA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156486C"/>
    <w:multiLevelType w:val="hybridMultilevel"/>
    <w:tmpl w:val="52BC6C82"/>
    <w:lvl w:ilvl="0" w:tplc="97DE9BF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1871EF8"/>
    <w:multiLevelType w:val="hybridMultilevel"/>
    <w:tmpl w:val="83B406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37A72A0"/>
    <w:multiLevelType w:val="hybridMultilevel"/>
    <w:tmpl w:val="44528C4C"/>
    <w:lvl w:ilvl="0" w:tplc="97DE9BF4">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6" w15:restartNumberingAfterBreak="0">
    <w:nsid w:val="43CF1A9A"/>
    <w:multiLevelType w:val="hybridMultilevel"/>
    <w:tmpl w:val="1BCE040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7" w15:restartNumberingAfterBreak="0">
    <w:nsid w:val="43F555CD"/>
    <w:multiLevelType w:val="hybridMultilevel"/>
    <w:tmpl w:val="ACFCDA00"/>
    <w:lvl w:ilvl="0" w:tplc="F3BE7688">
      <w:start w:val="1"/>
      <w:numFmt w:val="bullet"/>
      <w:lvlText w:val=""/>
      <w:lvlJc w:val="left"/>
      <w:pPr>
        <w:tabs>
          <w:tab w:val="num" w:pos="360"/>
        </w:tabs>
        <w:ind w:left="317" w:hanging="31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434537E"/>
    <w:multiLevelType w:val="hybridMultilevel"/>
    <w:tmpl w:val="7E2494CE"/>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45047458"/>
    <w:multiLevelType w:val="hybridMultilevel"/>
    <w:tmpl w:val="3BD0F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45563F0B"/>
    <w:multiLevelType w:val="hybridMultilevel"/>
    <w:tmpl w:val="99B89DFE"/>
    <w:lvl w:ilvl="0" w:tplc="BBFEB63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4571521E"/>
    <w:multiLevelType w:val="hybridMultilevel"/>
    <w:tmpl w:val="DAEE62BC"/>
    <w:lvl w:ilvl="0" w:tplc="1B0035DA">
      <w:start w:val="1"/>
      <w:numFmt w:val="bullet"/>
      <w:lvlText w:val=""/>
      <w:lvlJc w:val="left"/>
      <w:pPr>
        <w:ind w:left="720" w:hanging="360"/>
      </w:pPr>
      <w:rPr>
        <w:rFonts w:ascii="Symbol" w:hAnsi="Symbol" w:hint="default"/>
        <w:sz w:val="22"/>
        <w:szCs w:val="22"/>
      </w:rPr>
    </w:lvl>
    <w:lvl w:ilvl="1" w:tplc="AA5E6E62" w:tentative="1">
      <w:start w:val="1"/>
      <w:numFmt w:val="bullet"/>
      <w:lvlText w:val="o"/>
      <w:lvlJc w:val="left"/>
      <w:pPr>
        <w:ind w:left="1440" w:hanging="360"/>
      </w:pPr>
      <w:rPr>
        <w:rFonts w:ascii="Courier New" w:hAnsi="Courier New" w:cs="Courier New" w:hint="default"/>
      </w:rPr>
    </w:lvl>
    <w:lvl w:ilvl="2" w:tplc="387A088E" w:tentative="1">
      <w:start w:val="1"/>
      <w:numFmt w:val="bullet"/>
      <w:lvlText w:val=""/>
      <w:lvlJc w:val="left"/>
      <w:pPr>
        <w:ind w:left="2160" w:hanging="360"/>
      </w:pPr>
      <w:rPr>
        <w:rFonts w:ascii="Wingdings" w:hAnsi="Wingdings" w:hint="default"/>
      </w:rPr>
    </w:lvl>
    <w:lvl w:ilvl="3" w:tplc="8592D61E" w:tentative="1">
      <w:start w:val="1"/>
      <w:numFmt w:val="bullet"/>
      <w:lvlText w:val=""/>
      <w:lvlJc w:val="left"/>
      <w:pPr>
        <w:ind w:left="2880" w:hanging="360"/>
      </w:pPr>
      <w:rPr>
        <w:rFonts w:ascii="Symbol" w:hAnsi="Symbol" w:hint="default"/>
      </w:rPr>
    </w:lvl>
    <w:lvl w:ilvl="4" w:tplc="D11E2150" w:tentative="1">
      <w:start w:val="1"/>
      <w:numFmt w:val="bullet"/>
      <w:lvlText w:val="o"/>
      <w:lvlJc w:val="left"/>
      <w:pPr>
        <w:ind w:left="3600" w:hanging="360"/>
      </w:pPr>
      <w:rPr>
        <w:rFonts w:ascii="Courier New" w:hAnsi="Courier New" w:cs="Courier New" w:hint="default"/>
      </w:rPr>
    </w:lvl>
    <w:lvl w:ilvl="5" w:tplc="47DC3356" w:tentative="1">
      <w:start w:val="1"/>
      <w:numFmt w:val="bullet"/>
      <w:lvlText w:val=""/>
      <w:lvlJc w:val="left"/>
      <w:pPr>
        <w:ind w:left="4320" w:hanging="360"/>
      </w:pPr>
      <w:rPr>
        <w:rFonts w:ascii="Wingdings" w:hAnsi="Wingdings" w:hint="default"/>
      </w:rPr>
    </w:lvl>
    <w:lvl w:ilvl="6" w:tplc="C5560686" w:tentative="1">
      <w:start w:val="1"/>
      <w:numFmt w:val="bullet"/>
      <w:lvlText w:val=""/>
      <w:lvlJc w:val="left"/>
      <w:pPr>
        <w:ind w:left="5040" w:hanging="360"/>
      </w:pPr>
      <w:rPr>
        <w:rFonts w:ascii="Symbol" w:hAnsi="Symbol" w:hint="default"/>
      </w:rPr>
    </w:lvl>
    <w:lvl w:ilvl="7" w:tplc="B82CFFB0" w:tentative="1">
      <w:start w:val="1"/>
      <w:numFmt w:val="bullet"/>
      <w:lvlText w:val="o"/>
      <w:lvlJc w:val="left"/>
      <w:pPr>
        <w:ind w:left="5760" w:hanging="360"/>
      </w:pPr>
      <w:rPr>
        <w:rFonts w:ascii="Courier New" w:hAnsi="Courier New" w:cs="Courier New" w:hint="default"/>
      </w:rPr>
    </w:lvl>
    <w:lvl w:ilvl="8" w:tplc="ABD0EE66" w:tentative="1">
      <w:start w:val="1"/>
      <w:numFmt w:val="bullet"/>
      <w:lvlText w:val=""/>
      <w:lvlJc w:val="left"/>
      <w:pPr>
        <w:ind w:left="6480" w:hanging="360"/>
      </w:pPr>
      <w:rPr>
        <w:rFonts w:ascii="Wingdings" w:hAnsi="Wingdings" w:hint="default"/>
      </w:rPr>
    </w:lvl>
  </w:abstractNum>
  <w:abstractNum w:abstractNumId="72" w15:restartNumberingAfterBreak="0">
    <w:nsid w:val="46C374B2"/>
    <w:multiLevelType w:val="hybridMultilevel"/>
    <w:tmpl w:val="BA9C6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8083160"/>
    <w:multiLevelType w:val="hybridMultilevel"/>
    <w:tmpl w:val="8A5ECEBE"/>
    <w:lvl w:ilvl="0" w:tplc="10641E80">
      <w:start w:val="1"/>
      <w:numFmt w:val="bullet"/>
      <w:lvlText w:val="-"/>
      <w:lvlJc w:val="left"/>
      <w:pPr>
        <w:tabs>
          <w:tab w:val="num" w:pos="720"/>
        </w:tabs>
        <w:ind w:left="720" w:hanging="360"/>
      </w:pPr>
      <w:rPr>
        <w:rFonts w:ascii="Times New Roman" w:hAnsi="Times New Roman" w:cs="Times New Roman" w:hint="default"/>
        <w:sz w:val="22"/>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972666E"/>
    <w:multiLevelType w:val="hybridMultilevel"/>
    <w:tmpl w:val="7840B0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49EF14C1"/>
    <w:multiLevelType w:val="hybridMultilevel"/>
    <w:tmpl w:val="AD7CE7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B6057D1"/>
    <w:multiLevelType w:val="hybridMultilevel"/>
    <w:tmpl w:val="6CB4B6E6"/>
    <w:lvl w:ilvl="0" w:tplc="10641E80">
      <w:start w:val="1"/>
      <w:numFmt w:val="bullet"/>
      <w:lvlText w:val="-"/>
      <w:lvlJc w:val="left"/>
      <w:pPr>
        <w:ind w:left="360" w:hanging="360"/>
      </w:pPr>
      <w:rPr>
        <w:rFonts w:ascii="Times New Roman" w:hAnsi="Times New Roman" w:cs="Times New Roman" w:hint="default"/>
        <w:color w:val="666699"/>
        <w:sz w:val="22"/>
        <w:u w:val="none"/>
        <w:em w:val="none"/>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7" w15:restartNumberingAfterBreak="0">
    <w:nsid w:val="4C243EFF"/>
    <w:multiLevelType w:val="hybridMultilevel"/>
    <w:tmpl w:val="F118D0D2"/>
    <w:lvl w:ilvl="0" w:tplc="52469684">
      <w:start w:val="14"/>
      <w:numFmt w:val="bullet"/>
      <w:lvlText w:val="-"/>
      <w:lvlJc w:val="left"/>
      <w:pPr>
        <w:tabs>
          <w:tab w:val="num" w:pos="1080"/>
        </w:tabs>
        <w:ind w:left="1080" w:hanging="360"/>
      </w:pPr>
      <w:rPr>
        <w:rFonts w:ascii="Times New Roman" w:eastAsia="MS Mincho"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8" w15:restartNumberingAfterBreak="0">
    <w:nsid w:val="4F9137E8"/>
    <w:multiLevelType w:val="hybridMultilevel"/>
    <w:tmpl w:val="20888D0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4FB10C4C"/>
    <w:multiLevelType w:val="hybridMultilevel"/>
    <w:tmpl w:val="D130D3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5A400FA2"/>
    <w:multiLevelType w:val="hybridMultilevel"/>
    <w:tmpl w:val="D1903DD8"/>
    <w:lvl w:ilvl="0" w:tplc="C7D85FA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F020A6D"/>
    <w:multiLevelType w:val="hybridMultilevel"/>
    <w:tmpl w:val="3A9E2E96"/>
    <w:lvl w:ilvl="0" w:tplc="C992988C">
      <w:start w:val="1"/>
      <w:numFmt w:val="bullet"/>
      <w:lvlRestart w:val="0"/>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01374EE"/>
    <w:multiLevelType w:val="hybridMultilevel"/>
    <w:tmpl w:val="4886B54C"/>
    <w:lvl w:ilvl="0" w:tplc="680C243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09C10B3"/>
    <w:multiLevelType w:val="hybridMultilevel"/>
    <w:tmpl w:val="AFC0D242"/>
    <w:lvl w:ilvl="0" w:tplc="10641E80">
      <w:start w:val="1"/>
      <w:numFmt w:val="bullet"/>
      <w:lvlText w:val="-"/>
      <w:lvlJc w:val="left"/>
      <w:pPr>
        <w:ind w:left="360" w:hanging="360"/>
      </w:pPr>
      <w:rPr>
        <w:rFonts w:ascii="Times New Roman" w:hAnsi="Times New Roman" w:cs="Times New Roman" w:hint="default"/>
        <w:sz w:val="22"/>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4" w15:restartNumberingAfterBreak="0">
    <w:nsid w:val="60FE2930"/>
    <w:multiLevelType w:val="hybridMultilevel"/>
    <w:tmpl w:val="AA00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425271C"/>
    <w:multiLevelType w:val="hybridMultilevel"/>
    <w:tmpl w:val="2AE87452"/>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65024C3E"/>
    <w:multiLevelType w:val="hybridMultilevel"/>
    <w:tmpl w:val="45D2EF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7" w15:restartNumberingAfterBreak="0">
    <w:nsid w:val="6A3C408A"/>
    <w:multiLevelType w:val="hybridMultilevel"/>
    <w:tmpl w:val="5B6A4B58"/>
    <w:lvl w:ilvl="0" w:tplc="BBFEB638">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8" w15:restartNumberingAfterBreak="0">
    <w:nsid w:val="6B2658E2"/>
    <w:multiLevelType w:val="hybridMultilevel"/>
    <w:tmpl w:val="4A6C6B9E"/>
    <w:lvl w:ilvl="0" w:tplc="BBFEB63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6F4D3D44"/>
    <w:multiLevelType w:val="hybridMultilevel"/>
    <w:tmpl w:val="3F782C9C"/>
    <w:lvl w:ilvl="0" w:tplc="97DE9B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FF028F6"/>
    <w:multiLevelType w:val="hybridMultilevel"/>
    <w:tmpl w:val="1BCE040A"/>
    <w:lvl w:ilvl="0" w:tplc="73785298">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2" w15:restartNumberingAfterBreak="0">
    <w:nsid w:val="715641A9"/>
    <w:multiLevelType w:val="hybridMultilevel"/>
    <w:tmpl w:val="7C30BB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71E477E6"/>
    <w:multiLevelType w:val="hybridMultilevel"/>
    <w:tmpl w:val="238634B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4" w15:restartNumberingAfterBreak="0">
    <w:nsid w:val="73210FB3"/>
    <w:multiLevelType w:val="hybridMultilevel"/>
    <w:tmpl w:val="CDFE302C"/>
    <w:lvl w:ilvl="0" w:tplc="04090001">
      <w:start w:val="1"/>
      <w:numFmt w:val="bullet"/>
      <w:lvlText w:val=""/>
      <w:lvlJc w:val="left"/>
      <w:pPr>
        <w:ind w:left="3555" w:hanging="360"/>
      </w:pPr>
      <w:rPr>
        <w:rFonts w:ascii="Symbol" w:hAnsi="Symbol" w:hint="default"/>
      </w:rPr>
    </w:lvl>
    <w:lvl w:ilvl="1" w:tplc="041A0003">
      <w:start w:val="1"/>
      <w:numFmt w:val="bullet"/>
      <w:lvlText w:val="o"/>
      <w:lvlJc w:val="left"/>
      <w:pPr>
        <w:ind w:left="4275" w:hanging="360"/>
      </w:pPr>
      <w:rPr>
        <w:rFonts w:ascii="Courier New" w:hAnsi="Courier New" w:cs="Courier New" w:hint="default"/>
      </w:rPr>
    </w:lvl>
    <w:lvl w:ilvl="2" w:tplc="041A0005" w:tentative="1">
      <w:start w:val="1"/>
      <w:numFmt w:val="bullet"/>
      <w:lvlText w:val=""/>
      <w:lvlJc w:val="left"/>
      <w:pPr>
        <w:ind w:left="4995" w:hanging="360"/>
      </w:pPr>
      <w:rPr>
        <w:rFonts w:ascii="Wingdings" w:hAnsi="Wingdings" w:hint="default"/>
      </w:rPr>
    </w:lvl>
    <w:lvl w:ilvl="3" w:tplc="041A0001" w:tentative="1">
      <w:start w:val="1"/>
      <w:numFmt w:val="bullet"/>
      <w:lvlText w:val=""/>
      <w:lvlJc w:val="left"/>
      <w:pPr>
        <w:ind w:left="5715" w:hanging="360"/>
      </w:pPr>
      <w:rPr>
        <w:rFonts w:ascii="Symbol" w:hAnsi="Symbol" w:hint="default"/>
      </w:rPr>
    </w:lvl>
    <w:lvl w:ilvl="4" w:tplc="041A0003" w:tentative="1">
      <w:start w:val="1"/>
      <w:numFmt w:val="bullet"/>
      <w:lvlText w:val="o"/>
      <w:lvlJc w:val="left"/>
      <w:pPr>
        <w:ind w:left="6435" w:hanging="360"/>
      </w:pPr>
      <w:rPr>
        <w:rFonts w:ascii="Courier New" w:hAnsi="Courier New" w:cs="Courier New" w:hint="default"/>
      </w:rPr>
    </w:lvl>
    <w:lvl w:ilvl="5" w:tplc="041A0005" w:tentative="1">
      <w:start w:val="1"/>
      <w:numFmt w:val="bullet"/>
      <w:lvlText w:val=""/>
      <w:lvlJc w:val="left"/>
      <w:pPr>
        <w:ind w:left="7155" w:hanging="360"/>
      </w:pPr>
      <w:rPr>
        <w:rFonts w:ascii="Wingdings" w:hAnsi="Wingdings" w:hint="default"/>
      </w:rPr>
    </w:lvl>
    <w:lvl w:ilvl="6" w:tplc="041A0001" w:tentative="1">
      <w:start w:val="1"/>
      <w:numFmt w:val="bullet"/>
      <w:lvlText w:val=""/>
      <w:lvlJc w:val="left"/>
      <w:pPr>
        <w:ind w:left="7875" w:hanging="360"/>
      </w:pPr>
      <w:rPr>
        <w:rFonts w:ascii="Symbol" w:hAnsi="Symbol" w:hint="default"/>
      </w:rPr>
    </w:lvl>
    <w:lvl w:ilvl="7" w:tplc="041A0003" w:tentative="1">
      <w:start w:val="1"/>
      <w:numFmt w:val="bullet"/>
      <w:lvlText w:val="o"/>
      <w:lvlJc w:val="left"/>
      <w:pPr>
        <w:ind w:left="8595" w:hanging="360"/>
      </w:pPr>
      <w:rPr>
        <w:rFonts w:ascii="Courier New" w:hAnsi="Courier New" w:cs="Courier New" w:hint="default"/>
      </w:rPr>
    </w:lvl>
    <w:lvl w:ilvl="8" w:tplc="041A0005" w:tentative="1">
      <w:start w:val="1"/>
      <w:numFmt w:val="bullet"/>
      <w:lvlText w:val=""/>
      <w:lvlJc w:val="left"/>
      <w:pPr>
        <w:ind w:left="9315" w:hanging="360"/>
      </w:pPr>
      <w:rPr>
        <w:rFonts w:ascii="Wingdings" w:hAnsi="Wingdings" w:hint="default"/>
      </w:rPr>
    </w:lvl>
  </w:abstractNum>
  <w:abstractNum w:abstractNumId="95" w15:restartNumberingAfterBreak="0">
    <w:nsid w:val="73B009FD"/>
    <w:multiLevelType w:val="hybridMultilevel"/>
    <w:tmpl w:val="D51C0A90"/>
    <w:lvl w:ilvl="0" w:tplc="C7D85FA8">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4757A69"/>
    <w:multiLevelType w:val="hybridMultilevel"/>
    <w:tmpl w:val="9BE6645A"/>
    <w:lvl w:ilvl="0" w:tplc="66566002">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7" w15:restartNumberingAfterBreak="0">
    <w:nsid w:val="74B80317"/>
    <w:multiLevelType w:val="hybridMultilevel"/>
    <w:tmpl w:val="9E5A882E"/>
    <w:lvl w:ilvl="0" w:tplc="C7D85FA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779A0FC2"/>
    <w:multiLevelType w:val="hybridMultilevel"/>
    <w:tmpl w:val="7CCE8660"/>
    <w:lvl w:ilvl="0" w:tplc="BBFEB63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77BA66B1"/>
    <w:multiLevelType w:val="hybridMultilevel"/>
    <w:tmpl w:val="DCDC75D4"/>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78F35ACC"/>
    <w:multiLevelType w:val="hybridMultilevel"/>
    <w:tmpl w:val="F5926386"/>
    <w:lvl w:ilvl="0" w:tplc="97DE9BF4">
      <w:start w:val="1"/>
      <w:numFmt w:val="bullet"/>
      <w:lvlText w:val=""/>
      <w:lvlJc w:val="left"/>
      <w:pPr>
        <w:tabs>
          <w:tab w:val="num" w:pos="720"/>
        </w:tabs>
        <w:ind w:left="720" w:hanging="360"/>
      </w:pPr>
      <w:rPr>
        <w:rFonts w:ascii="Symbol" w:hAnsi="Symbol" w:hint="default"/>
        <w:sz w:val="22"/>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7D254BB1"/>
    <w:multiLevelType w:val="hybridMultilevel"/>
    <w:tmpl w:val="3A2E88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7D7426BD"/>
    <w:multiLevelType w:val="hybridMultilevel"/>
    <w:tmpl w:val="9744B8B8"/>
    <w:lvl w:ilvl="0" w:tplc="10641E80">
      <w:start w:val="1"/>
      <w:numFmt w:val="bullet"/>
      <w:lvlText w:val="-"/>
      <w:lvlJc w:val="left"/>
      <w:pPr>
        <w:ind w:left="720" w:hanging="360"/>
      </w:pPr>
      <w:rPr>
        <w:rFonts w:ascii="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61942057">
    <w:abstractNumId w:val="16"/>
  </w:num>
  <w:num w:numId="2" w16cid:durableId="1461410876">
    <w:abstractNumId w:val="81"/>
  </w:num>
  <w:num w:numId="3" w16cid:durableId="834759616">
    <w:abstractNumId w:val="14"/>
  </w:num>
  <w:num w:numId="4" w16cid:durableId="1651595369">
    <w:abstractNumId w:val="63"/>
  </w:num>
  <w:num w:numId="5" w16cid:durableId="1918712827">
    <w:abstractNumId w:val="73"/>
  </w:num>
  <w:num w:numId="6" w16cid:durableId="641735196">
    <w:abstractNumId w:val="36"/>
  </w:num>
  <w:num w:numId="7" w16cid:durableId="642543081">
    <w:abstractNumId w:val="92"/>
  </w:num>
  <w:num w:numId="8" w16cid:durableId="711072733">
    <w:abstractNumId w:val="96"/>
  </w:num>
  <w:num w:numId="9" w16cid:durableId="64035597">
    <w:abstractNumId w:val="44"/>
  </w:num>
  <w:num w:numId="10" w16cid:durableId="22903867">
    <w:abstractNumId w:val="48"/>
  </w:num>
  <w:num w:numId="11" w16cid:durableId="774524539">
    <w:abstractNumId w:val="54"/>
  </w:num>
  <w:num w:numId="12" w16cid:durableId="334460093">
    <w:abstractNumId w:val="67"/>
  </w:num>
  <w:num w:numId="13" w16cid:durableId="754941046">
    <w:abstractNumId w:val="60"/>
  </w:num>
  <w:num w:numId="14" w16cid:durableId="1334650637">
    <w:abstractNumId w:val="57"/>
  </w:num>
  <w:num w:numId="15" w16cid:durableId="2095784100">
    <w:abstractNumId w:val="47"/>
  </w:num>
  <w:num w:numId="16" w16cid:durableId="88234704">
    <w:abstractNumId w:val="33"/>
  </w:num>
  <w:num w:numId="17" w16cid:durableId="682440026">
    <w:abstractNumId w:val="10"/>
  </w:num>
  <w:num w:numId="18" w16cid:durableId="1690332671">
    <w:abstractNumId w:val="64"/>
  </w:num>
  <w:num w:numId="19" w16cid:durableId="104496895">
    <w:abstractNumId w:val="50"/>
  </w:num>
  <w:num w:numId="20" w16cid:durableId="1307782693">
    <w:abstractNumId w:val="59"/>
  </w:num>
  <w:num w:numId="21" w16cid:durableId="190803722">
    <w:abstractNumId w:val="51"/>
  </w:num>
  <w:num w:numId="22" w16cid:durableId="291905660">
    <w:abstractNumId w:val="7"/>
  </w:num>
  <w:num w:numId="23" w16cid:durableId="1072509295">
    <w:abstractNumId w:val="6"/>
  </w:num>
  <w:num w:numId="24" w16cid:durableId="223030744">
    <w:abstractNumId w:val="5"/>
  </w:num>
  <w:num w:numId="25" w16cid:durableId="1123884864">
    <w:abstractNumId w:val="4"/>
  </w:num>
  <w:num w:numId="26" w16cid:durableId="680206246">
    <w:abstractNumId w:val="8"/>
  </w:num>
  <w:num w:numId="27" w16cid:durableId="1416436183">
    <w:abstractNumId w:val="3"/>
  </w:num>
  <w:num w:numId="28" w16cid:durableId="2124545">
    <w:abstractNumId w:val="2"/>
  </w:num>
  <w:num w:numId="29" w16cid:durableId="675427469">
    <w:abstractNumId w:val="1"/>
  </w:num>
  <w:num w:numId="30" w16cid:durableId="2050908009">
    <w:abstractNumId w:val="0"/>
  </w:num>
  <w:num w:numId="31" w16cid:durableId="1640301974">
    <w:abstractNumId w:val="90"/>
  </w:num>
  <w:num w:numId="32" w16cid:durableId="1438253805">
    <w:abstractNumId w:val="13"/>
  </w:num>
  <w:num w:numId="33" w16cid:durableId="117383206">
    <w:abstractNumId w:val="22"/>
  </w:num>
  <w:num w:numId="34" w16cid:durableId="234318513">
    <w:abstractNumId w:val="43"/>
  </w:num>
  <w:num w:numId="35" w16cid:durableId="58673062">
    <w:abstractNumId w:val="21"/>
  </w:num>
  <w:num w:numId="36" w16cid:durableId="1725835783">
    <w:abstractNumId w:val="70"/>
  </w:num>
  <w:num w:numId="37" w16cid:durableId="580918260">
    <w:abstractNumId w:val="98"/>
  </w:num>
  <w:num w:numId="38" w16cid:durableId="1942831539">
    <w:abstractNumId w:val="79"/>
  </w:num>
  <w:num w:numId="39" w16cid:durableId="525145566">
    <w:abstractNumId w:val="101"/>
  </w:num>
  <w:num w:numId="40" w16cid:durableId="1144544792">
    <w:abstractNumId w:val="55"/>
  </w:num>
  <w:num w:numId="41" w16cid:durableId="7681022">
    <w:abstractNumId w:val="76"/>
  </w:num>
  <w:num w:numId="42" w16cid:durableId="1150442910">
    <w:abstractNumId w:val="83"/>
  </w:num>
  <w:num w:numId="43" w16cid:durableId="1616016279">
    <w:abstractNumId w:val="18"/>
  </w:num>
  <w:num w:numId="44" w16cid:durableId="2030714334">
    <w:abstractNumId w:val="29"/>
  </w:num>
  <w:num w:numId="45" w16cid:durableId="2146121904">
    <w:abstractNumId w:val="68"/>
  </w:num>
  <w:num w:numId="46" w16cid:durableId="1578980745">
    <w:abstractNumId w:val="41"/>
  </w:num>
  <w:num w:numId="47" w16cid:durableId="1079715932">
    <w:abstractNumId w:val="42"/>
  </w:num>
  <w:num w:numId="48" w16cid:durableId="2015104924">
    <w:abstractNumId w:val="102"/>
  </w:num>
  <w:num w:numId="49" w16cid:durableId="1562985632">
    <w:abstractNumId w:val="85"/>
  </w:num>
  <w:num w:numId="50" w16cid:durableId="322703226">
    <w:abstractNumId w:val="52"/>
  </w:num>
  <w:num w:numId="51" w16cid:durableId="315765966">
    <w:abstractNumId w:val="37"/>
  </w:num>
  <w:num w:numId="52" w16cid:durableId="923607285">
    <w:abstractNumId w:val="9"/>
  </w:num>
  <w:num w:numId="53" w16cid:durableId="1378815941">
    <w:abstractNumId w:val="61"/>
  </w:num>
  <w:num w:numId="54" w16cid:durableId="1942764048">
    <w:abstractNumId w:val="99"/>
  </w:num>
  <w:num w:numId="55" w16cid:durableId="274288631">
    <w:abstractNumId w:val="38"/>
  </w:num>
  <w:num w:numId="56" w16cid:durableId="388769434">
    <w:abstractNumId w:val="39"/>
  </w:num>
  <w:num w:numId="57" w16cid:durableId="1048606720">
    <w:abstractNumId w:val="65"/>
  </w:num>
  <w:num w:numId="58" w16cid:durableId="1842623826">
    <w:abstractNumId w:val="19"/>
  </w:num>
  <w:num w:numId="59" w16cid:durableId="172184097">
    <w:abstractNumId w:val="87"/>
  </w:num>
  <w:num w:numId="60" w16cid:durableId="638725338">
    <w:abstractNumId w:val="25"/>
  </w:num>
  <w:num w:numId="61" w16cid:durableId="1701517712">
    <w:abstractNumId w:val="53"/>
  </w:num>
  <w:num w:numId="62" w16cid:durableId="1070544216">
    <w:abstractNumId w:val="28"/>
  </w:num>
  <w:num w:numId="63" w16cid:durableId="1458059892">
    <w:abstractNumId w:val="46"/>
  </w:num>
  <w:num w:numId="64" w16cid:durableId="896009657">
    <w:abstractNumId w:val="11"/>
  </w:num>
  <w:num w:numId="65" w16cid:durableId="1631012736">
    <w:abstractNumId w:val="78"/>
  </w:num>
  <w:num w:numId="66" w16cid:durableId="675500659">
    <w:abstractNumId w:val="26"/>
  </w:num>
  <w:num w:numId="67" w16cid:durableId="2137870660">
    <w:abstractNumId w:val="94"/>
  </w:num>
  <w:num w:numId="68" w16cid:durableId="1306741959">
    <w:abstractNumId w:val="77"/>
  </w:num>
  <w:num w:numId="69" w16cid:durableId="505751892">
    <w:abstractNumId w:val="34"/>
  </w:num>
  <w:num w:numId="70" w16cid:durableId="729113467">
    <w:abstractNumId w:val="27"/>
  </w:num>
  <w:num w:numId="71" w16cid:durableId="266424956">
    <w:abstractNumId w:val="100"/>
  </w:num>
  <w:num w:numId="72" w16cid:durableId="1556693703">
    <w:abstractNumId w:val="49"/>
  </w:num>
  <w:num w:numId="73" w16cid:durableId="263541517">
    <w:abstractNumId w:val="31"/>
  </w:num>
  <w:num w:numId="74" w16cid:durableId="77678394">
    <w:abstractNumId w:val="32"/>
  </w:num>
  <w:num w:numId="75" w16cid:durableId="49620387">
    <w:abstractNumId w:val="35"/>
  </w:num>
  <w:num w:numId="76" w16cid:durableId="501626032">
    <w:abstractNumId w:val="12"/>
  </w:num>
  <w:num w:numId="77" w16cid:durableId="1780640615">
    <w:abstractNumId w:val="17"/>
  </w:num>
  <w:num w:numId="78" w16cid:durableId="160197920">
    <w:abstractNumId w:val="88"/>
  </w:num>
  <w:num w:numId="79" w16cid:durableId="1421684432">
    <w:abstractNumId w:val="58"/>
  </w:num>
  <w:num w:numId="80" w16cid:durableId="1218978404">
    <w:abstractNumId w:val="69"/>
  </w:num>
  <w:num w:numId="81" w16cid:durableId="364059168">
    <w:abstractNumId w:val="45"/>
  </w:num>
  <w:num w:numId="82" w16cid:durableId="406072656">
    <w:abstractNumId w:val="56"/>
  </w:num>
  <w:num w:numId="83" w16cid:durableId="1285889555">
    <w:abstractNumId w:val="40"/>
  </w:num>
  <w:num w:numId="84" w16cid:durableId="2134205263">
    <w:abstractNumId w:val="93"/>
  </w:num>
  <w:num w:numId="85" w16cid:durableId="1939674000">
    <w:abstractNumId w:val="74"/>
  </w:num>
  <w:num w:numId="86" w16cid:durableId="1986811824">
    <w:abstractNumId w:val="62"/>
  </w:num>
  <w:num w:numId="87" w16cid:durableId="1998145973">
    <w:abstractNumId w:val="89"/>
  </w:num>
  <w:num w:numId="88" w16cid:durableId="1705640529">
    <w:abstractNumId w:val="75"/>
  </w:num>
  <w:num w:numId="89" w16cid:durableId="964579889">
    <w:abstractNumId w:val="30"/>
  </w:num>
  <w:num w:numId="90" w16cid:durableId="1630210456">
    <w:abstractNumId w:val="97"/>
  </w:num>
  <w:num w:numId="91" w16cid:durableId="1532835829">
    <w:abstractNumId w:val="82"/>
  </w:num>
  <w:num w:numId="92" w16cid:durableId="2131581947">
    <w:abstractNumId w:val="80"/>
  </w:num>
  <w:num w:numId="93" w16cid:durableId="1197934975">
    <w:abstractNumId w:val="95"/>
  </w:num>
  <w:num w:numId="94" w16cid:durableId="1002706760">
    <w:abstractNumId w:val="84"/>
  </w:num>
  <w:num w:numId="95" w16cid:durableId="974676271">
    <w:abstractNumId w:val="23"/>
  </w:num>
  <w:num w:numId="96" w16cid:durableId="1127118501">
    <w:abstractNumId w:val="72"/>
  </w:num>
  <w:num w:numId="97" w16cid:durableId="418136559">
    <w:abstractNumId w:val="91"/>
  </w:num>
  <w:num w:numId="98" w16cid:durableId="501092181">
    <w:abstractNumId w:val="20"/>
  </w:num>
  <w:num w:numId="99" w16cid:durableId="413669841">
    <w:abstractNumId w:val="86"/>
  </w:num>
  <w:num w:numId="100" w16cid:durableId="1274556695">
    <w:abstractNumId w:val="66"/>
  </w:num>
  <w:num w:numId="101" w16cid:durableId="1548562822">
    <w:abstractNumId w:val="24"/>
  </w:num>
  <w:num w:numId="102" w16cid:durableId="755709656">
    <w:abstractNumId w:val="15"/>
  </w:num>
  <w:num w:numId="103" w16cid:durableId="417336809">
    <w:abstractNumId w:val="75"/>
  </w:num>
  <w:num w:numId="104" w16cid:durableId="1608467073">
    <w:abstractNumId w:val="71"/>
  </w:num>
  <w:numIdMacAtCleanup w:val="10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wixx II">
    <w15:presenceInfo w15:providerId="None" w15:userId="Swixx II"/>
  </w15:person>
  <w15:person w15:author="Swixx I">
    <w15:presenceInfo w15:providerId="None" w15:userId="Swixx 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nl-NL"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1165a73d-7e14-484f-93ac-7979fb7e5f38" w:val=" "/>
    <w:docVar w:name="vault_nd_25ed4de7-95c9-4eda-9690-0458b8143710" w:val=" "/>
    <w:docVar w:name="VAULT_ND_2ac217ca-22d2-42f4-8022-0c8e19215f1d" w:val=" "/>
    <w:docVar w:name="vault_nd_2ea4fb67-17e9-4db7-a537-7cb01089a2a1" w:val=" "/>
    <w:docVar w:name="vault_nd_3d377247-2b0d-4977-a2be-f133b842a54e" w:val=" "/>
    <w:docVar w:name="vault_nd_4995f2aa-49c8-4e4f-8cea-2a125516cb6c" w:val=" "/>
    <w:docVar w:name="vault_nd_5c0e6047-7141-4bc1-8d4c-2748586d6036" w:val=" "/>
    <w:docVar w:name="vault_nd_6906577b-df49-4335-ad01-55a70d55f569" w:val=" "/>
    <w:docVar w:name="vault_nd_9cd05cf8-1bd5-4c9a-93d2-cd7e704f4014" w:val=" "/>
    <w:docVar w:name="vault_nd_caae8725-c0e6-4e63-9abc-9fff61999589" w:val=" "/>
    <w:docVar w:name="vault_nd_f80e72cd-91b9-437a-b391-1312e2c7a52f" w:val=" "/>
    <w:docVar w:name="vault_nd_f985e0a4-76d5-4bfb-a6de-b5eeacc0522f" w:val=" "/>
  </w:docVars>
  <w:rsids>
    <w:rsidRoot w:val="004E1BA0"/>
    <w:rsid w:val="000017DC"/>
    <w:rsid w:val="000029F0"/>
    <w:rsid w:val="00005FEE"/>
    <w:rsid w:val="000107BD"/>
    <w:rsid w:val="000147FF"/>
    <w:rsid w:val="000151B3"/>
    <w:rsid w:val="000159CF"/>
    <w:rsid w:val="0002104B"/>
    <w:rsid w:val="00021AB8"/>
    <w:rsid w:val="00023FED"/>
    <w:rsid w:val="00024734"/>
    <w:rsid w:val="0002558E"/>
    <w:rsid w:val="00027B33"/>
    <w:rsid w:val="00030DF3"/>
    <w:rsid w:val="00032A9E"/>
    <w:rsid w:val="00032BCF"/>
    <w:rsid w:val="00033F0A"/>
    <w:rsid w:val="00034D72"/>
    <w:rsid w:val="00036671"/>
    <w:rsid w:val="000408D2"/>
    <w:rsid w:val="00041B39"/>
    <w:rsid w:val="000515CC"/>
    <w:rsid w:val="00054FC1"/>
    <w:rsid w:val="00056458"/>
    <w:rsid w:val="0005661C"/>
    <w:rsid w:val="00056AF7"/>
    <w:rsid w:val="000604FB"/>
    <w:rsid w:val="00061BE4"/>
    <w:rsid w:val="00062794"/>
    <w:rsid w:val="0006299B"/>
    <w:rsid w:val="00063DB4"/>
    <w:rsid w:val="00065748"/>
    <w:rsid w:val="0006682D"/>
    <w:rsid w:val="000676F0"/>
    <w:rsid w:val="00067922"/>
    <w:rsid w:val="00071FE4"/>
    <w:rsid w:val="00073C18"/>
    <w:rsid w:val="00074916"/>
    <w:rsid w:val="00077EF7"/>
    <w:rsid w:val="000847C1"/>
    <w:rsid w:val="00092056"/>
    <w:rsid w:val="0009407C"/>
    <w:rsid w:val="000953A6"/>
    <w:rsid w:val="00095B45"/>
    <w:rsid w:val="00096176"/>
    <w:rsid w:val="000A002B"/>
    <w:rsid w:val="000A13C3"/>
    <w:rsid w:val="000A281E"/>
    <w:rsid w:val="000A39EB"/>
    <w:rsid w:val="000A3B71"/>
    <w:rsid w:val="000A3E82"/>
    <w:rsid w:val="000A564E"/>
    <w:rsid w:val="000A5829"/>
    <w:rsid w:val="000A61CC"/>
    <w:rsid w:val="000A7CBE"/>
    <w:rsid w:val="000A7E93"/>
    <w:rsid w:val="000B16C7"/>
    <w:rsid w:val="000B30C0"/>
    <w:rsid w:val="000B5B0C"/>
    <w:rsid w:val="000B7D4E"/>
    <w:rsid w:val="000C057A"/>
    <w:rsid w:val="000C25C0"/>
    <w:rsid w:val="000C3472"/>
    <w:rsid w:val="000C3CA8"/>
    <w:rsid w:val="000C3E45"/>
    <w:rsid w:val="000D1820"/>
    <w:rsid w:val="000D2988"/>
    <w:rsid w:val="000D3D90"/>
    <w:rsid w:val="000D4938"/>
    <w:rsid w:val="000D530E"/>
    <w:rsid w:val="000E2273"/>
    <w:rsid w:val="000E259F"/>
    <w:rsid w:val="000E3734"/>
    <w:rsid w:val="000E7EA2"/>
    <w:rsid w:val="000F21AD"/>
    <w:rsid w:val="000F5BDE"/>
    <w:rsid w:val="000F67FD"/>
    <w:rsid w:val="000F7F9B"/>
    <w:rsid w:val="00101FB2"/>
    <w:rsid w:val="001024C1"/>
    <w:rsid w:val="0010267F"/>
    <w:rsid w:val="00102CE3"/>
    <w:rsid w:val="001031C1"/>
    <w:rsid w:val="00107E47"/>
    <w:rsid w:val="0011090A"/>
    <w:rsid w:val="001127B4"/>
    <w:rsid w:val="00113454"/>
    <w:rsid w:val="001166C3"/>
    <w:rsid w:val="00120A9D"/>
    <w:rsid w:val="00122B3B"/>
    <w:rsid w:val="00122EF8"/>
    <w:rsid w:val="001263BC"/>
    <w:rsid w:val="00133789"/>
    <w:rsid w:val="00134E7E"/>
    <w:rsid w:val="00140317"/>
    <w:rsid w:val="001434ED"/>
    <w:rsid w:val="00145362"/>
    <w:rsid w:val="00146220"/>
    <w:rsid w:val="0014746B"/>
    <w:rsid w:val="00147EDF"/>
    <w:rsid w:val="00150E82"/>
    <w:rsid w:val="001517B5"/>
    <w:rsid w:val="00154650"/>
    <w:rsid w:val="00154E41"/>
    <w:rsid w:val="001551BC"/>
    <w:rsid w:val="001566BE"/>
    <w:rsid w:val="00156776"/>
    <w:rsid w:val="00156E54"/>
    <w:rsid w:val="00157320"/>
    <w:rsid w:val="00160940"/>
    <w:rsid w:val="00160AF6"/>
    <w:rsid w:val="00160D0C"/>
    <w:rsid w:val="00165241"/>
    <w:rsid w:val="00166DBE"/>
    <w:rsid w:val="00170E68"/>
    <w:rsid w:val="0017148D"/>
    <w:rsid w:val="0017272E"/>
    <w:rsid w:val="00174D67"/>
    <w:rsid w:val="00176C57"/>
    <w:rsid w:val="001810D4"/>
    <w:rsid w:val="00181606"/>
    <w:rsid w:val="00185F06"/>
    <w:rsid w:val="00186322"/>
    <w:rsid w:val="0019000E"/>
    <w:rsid w:val="001912DD"/>
    <w:rsid w:val="00192360"/>
    <w:rsid w:val="00192CDE"/>
    <w:rsid w:val="00194EAB"/>
    <w:rsid w:val="001A44AC"/>
    <w:rsid w:val="001A62D7"/>
    <w:rsid w:val="001B009A"/>
    <w:rsid w:val="001B329F"/>
    <w:rsid w:val="001B4A6F"/>
    <w:rsid w:val="001B64EC"/>
    <w:rsid w:val="001B6AEA"/>
    <w:rsid w:val="001C0BA3"/>
    <w:rsid w:val="001C22F5"/>
    <w:rsid w:val="001C254E"/>
    <w:rsid w:val="001C7C80"/>
    <w:rsid w:val="001D009B"/>
    <w:rsid w:val="001D4202"/>
    <w:rsid w:val="001D51EA"/>
    <w:rsid w:val="001D6A83"/>
    <w:rsid w:val="001D7643"/>
    <w:rsid w:val="001D7F05"/>
    <w:rsid w:val="001E1251"/>
    <w:rsid w:val="001E2813"/>
    <w:rsid w:val="001F115D"/>
    <w:rsid w:val="001F608A"/>
    <w:rsid w:val="001F7A8A"/>
    <w:rsid w:val="001F7C0E"/>
    <w:rsid w:val="002027E4"/>
    <w:rsid w:val="00202E8B"/>
    <w:rsid w:val="00203F9E"/>
    <w:rsid w:val="00205CA2"/>
    <w:rsid w:val="0021065E"/>
    <w:rsid w:val="00211F9D"/>
    <w:rsid w:val="00212239"/>
    <w:rsid w:val="00214342"/>
    <w:rsid w:val="00214867"/>
    <w:rsid w:val="0022017A"/>
    <w:rsid w:val="00223726"/>
    <w:rsid w:val="0022570D"/>
    <w:rsid w:val="0022670C"/>
    <w:rsid w:val="002306E2"/>
    <w:rsid w:val="00231043"/>
    <w:rsid w:val="002328D2"/>
    <w:rsid w:val="00234B2F"/>
    <w:rsid w:val="00235321"/>
    <w:rsid w:val="00237ADB"/>
    <w:rsid w:val="00240555"/>
    <w:rsid w:val="002409D4"/>
    <w:rsid w:val="002423CD"/>
    <w:rsid w:val="00244413"/>
    <w:rsid w:val="00244EA7"/>
    <w:rsid w:val="00245635"/>
    <w:rsid w:val="0024718B"/>
    <w:rsid w:val="0025018C"/>
    <w:rsid w:val="002535BC"/>
    <w:rsid w:val="002565D3"/>
    <w:rsid w:val="00260218"/>
    <w:rsid w:val="00261AB6"/>
    <w:rsid w:val="00264D86"/>
    <w:rsid w:val="00265405"/>
    <w:rsid w:val="00266CBD"/>
    <w:rsid w:val="00266CDD"/>
    <w:rsid w:val="00271998"/>
    <w:rsid w:val="002738C1"/>
    <w:rsid w:val="00273AE8"/>
    <w:rsid w:val="00273CBD"/>
    <w:rsid w:val="0027567C"/>
    <w:rsid w:val="00276A02"/>
    <w:rsid w:val="0027706F"/>
    <w:rsid w:val="00282BF5"/>
    <w:rsid w:val="002834F3"/>
    <w:rsid w:val="00286B83"/>
    <w:rsid w:val="0029259F"/>
    <w:rsid w:val="002976DD"/>
    <w:rsid w:val="00297B0D"/>
    <w:rsid w:val="002A1A86"/>
    <w:rsid w:val="002A2666"/>
    <w:rsid w:val="002A288A"/>
    <w:rsid w:val="002A35C1"/>
    <w:rsid w:val="002A55F9"/>
    <w:rsid w:val="002A63E9"/>
    <w:rsid w:val="002A6CB6"/>
    <w:rsid w:val="002A6D82"/>
    <w:rsid w:val="002A6DE9"/>
    <w:rsid w:val="002A7B5E"/>
    <w:rsid w:val="002B14B7"/>
    <w:rsid w:val="002B4685"/>
    <w:rsid w:val="002B6CD0"/>
    <w:rsid w:val="002B78ED"/>
    <w:rsid w:val="002B7AD5"/>
    <w:rsid w:val="002C04CF"/>
    <w:rsid w:val="002C1DB3"/>
    <w:rsid w:val="002C2E73"/>
    <w:rsid w:val="002C654A"/>
    <w:rsid w:val="002C7691"/>
    <w:rsid w:val="002C7F56"/>
    <w:rsid w:val="002D23F3"/>
    <w:rsid w:val="002D2850"/>
    <w:rsid w:val="002D6919"/>
    <w:rsid w:val="002D74D7"/>
    <w:rsid w:val="002E1907"/>
    <w:rsid w:val="002E284D"/>
    <w:rsid w:val="002E5C99"/>
    <w:rsid w:val="002E79B5"/>
    <w:rsid w:val="002F1832"/>
    <w:rsid w:val="002F2956"/>
    <w:rsid w:val="00301E77"/>
    <w:rsid w:val="00305019"/>
    <w:rsid w:val="00305F0D"/>
    <w:rsid w:val="00306412"/>
    <w:rsid w:val="00311E58"/>
    <w:rsid w:val="003121EA"/>
    <w:rsid w:val="003128C5"/>
    <w:rsid w:val="00314C03"/>
    <w:rsid w:val="00314EF1"/>
    <w:rsid w:val="0031671B"/>
    <w:rsid w:val="003212BF"/>
    <w:rsid w:val="00324A5C"/>
    <w:rsid w:val="00325BAD"/>
    <w:rsid w:val="00326AD6"/>
    <w:rsid w:val="00327ED0"/>
    <w:rsid w:val="00333B60"/>
    <w:rsid w:val="003363BD"/>
    <w:rsid w:val="00342F24"/>
    <w:rsid w:val="003430AE"/>
    <w:rsid w:val="0034630D"/>
    <w:rsid w:val="00346DBD"/>
    <w:rsid w:val="00352DC6"/>
    <w:rsid w:val="0035453A"/>
    <w:rsid w:val="00362775"/>
    <w:rsid w:val="0036289B"/>
    <w:rsid w:val="0036295F"/>
    <w:rsid w:val="00363B67"/>
    <w:rsid w:val="0036463E"/>
    <w:rsid w:val="003713E4"/>
    <w:rsid w:val="00373D00"/>
    <w:rsid w:val="00373DDD"/>
    <w:rsid w:val="003757EF"/>
    <w:rsid w:val="003778A6"/>
    <w:rsid w:val="00380493"/>
    <w:rsid w:val="0038350F"/>
    <w:rsid w:val="00383F7D"/>
    <w:rsid w:val="00386216"/>
    <w:rsid w:val="003902C1"/>
    <w:rsid w:val="00391AC4"/>
    <w:rsid w:val="00392726"/>
    <w:rsid w:val="00393920"/>
    <w:rsid w:val="0039550F"/>
    <w:rsid w:val="00396983"/>
    <w:rsid w:val="003A12F3"/>
    <w:rsid w:val="003A6822"/>
    <w:rsid w:val="003B02A4"/>
    <w:rsid w:val="003B1274"/>
    <w:rsid w:val="003B2078"/>
    <w:rsid w:val="003B3D4E"/>
    <w:rsid w:val="003B3E0D"/>
    <w:rsid w:val="003B5BB3"/>
    <w:rsid w:val="003B7249"/>
    <w:rsid w:val="003C00B4"/>
    <w:rsid w:val="003C59BA"/>
    <w:rsid w:val="003C6732"/>
    <w:rsid w:val="003C70CB"/>
    <w:rsid w:val="003C7DBD"/>
    <w:rsid w:val="003D0086"/>
    <w:rsid w:val="003D01E0"/>
    <w:rsid w:val="003D21D1"/>
    <w:rsid w:val="003D2E60"/>
    <w:rsid w:val="003D385E"/>
    <w:rsid w:val="003D4F04"/>
    <w:rsid w:val="003D70A1"/>
    <w:rsid w:val="003D7588"/>
    <w:rsid w:val="003D7EBB"/>
    <w:rsid w:val="003E1995"/>
    <w:rsid w:val="003E20FD"/>
    <w:rsid w:val="003E2229"/>
    <w:rsid w:val="003E387D"/>
    <w:rsid w:val="003E3CD6"/>
    <w:rsid w:val="003E613D"/>
    <w:rsid w:val="003E61E5"/>
    <w:rsid w:val="003E6B22"/>
    <w:rsid w:val="003E7044"/>
    <w:rsid w:val="003F160A"/>
    <w:rsid w:val="003F3D26"/>
    <w:rsid w:val="003F5CCE"/>
    <w:rsid w:val="003F6762"/>
    <w:rsid w:val="00401E61"/>
    <w:rsid w:val="004035E7"/>
    <w:rsid w:val="0040705F"/>
    <w:rsid w:val="00413397"/>
    <w:rsid w:val="00414868"/>
    <w:rsid w:val="00414994"/>
    <w:rsid w:val="00415149"/>
    <w:rsid w:val="004162F0"/>
    <w:rsid w:val="0043225B"/>
    <w:rsid w:val="00432496"/>
    <w:rsid w:val="004362CF"/>
    <w:rsid w:val="004376F3"/>
    <w:rsid w:val="004405E5"/>
    <w:rsid w:val="00440B33"/>
    <w:rsid w:val="00440CEE"/>
    <w:rsid w:val="00441311"/>
    <w:rsid w:val="00441446"/>
    <w:rsid w:val="0044224F"/>
    <w:rsid w:val="00442579"/>
    <w:rsid w:val="00445191"/>
    <w:rsid w:val="00445964"/>
    <w:rsid w:val="00445BE0"/>
    <w:rsid w:val="004467FF"/>
    <w:rsid w:val="004470B4"/>
    <w:rsid w:val="00447E20"/>
    <w:rsid w:val="00450794"/>
    <w:rsid w:val="004549FD"/>
    <w:rsid w:val="00455CA9"/>
    <w:rsid w:val="0046223D"/>
    <w:rsid w:val="00464C26"/>
    <w:rsid w:val="00464C74"/>
    <w:rsid w:val="00466CED"/>
    <w:rsid w:val="00470394"/>
    <w:rsid w:val="00473818"/>
    <w:rsid w:val="00474089"/>
    <w:rsid w:val="00474236"/>
    <w:rsid w:val="00475E6C"/>
    <w:rsid w:val="00480A89"/>
    <w:rsid w:val="00481CDE"/>
    <w:rsid w:val="00483459"/>
    <w:rsid w:val="00483D24"/>
    <w:rsid w:val="00484E86"/>
    <w:rsid w:val="004863AE"/>
    <w:rsid w:val="004866E5"/>
    <w:rsid w:val="00490AD0"/>
    <w:rsid w:val="00490F83"/>
    <w:rsid w:val="00492A09"/>
    <w:rsid w:val="004938BB"/>
    <w:rsid w:val="00496C5C"/>
    <w:rsid w:val="00497EB2"/>
    <w:rsid w:val="004A7EC7"/>
    <w:rsid w:val="004B019F"/>
    <w:rsid w:val="004B134B"/>
    <w:rsid w:val="004B4706"/>
    <w:rsid w:val="004B5103"/>
    <w:rsid w:val="004B6733"/>
    <w:rsid w:val="004B6FD3"/>
    <w:rsid w:val="004C0BD2"/>
    <w:rsid w:val="004C10DE"/>
    <w:rsid w:val="004C1610"/>
    <w:rsid w:val="004C4636"/>
    <w:rsid w:val="004C74AB"/>
    <w:rsid w:val="004D55EC"/>
    <w:rsid w:val="004E1257"/>
    <w:rsid w:val="004E1290"/>
    <w:rsid w:val="004E1BA0"/>
    <w:rsid w:val="004E5EB9"/>
    <w:rsid w:val="004E7F1B"/>
    <w:rsid w:val="004F01A4"/>
    <w:rsid w:val="004F20ED"/>
    <w:rsid w:val="004F30CE"/>
    <w:rsid w:val="004F3C96"/>
    <w:rsid w:val="004F42F8"/>
    <w:rsid w:val="004F4A2C"/>
    <w:rsid w:val="004F6392"/>
    <w:rsid w:val="004F6754"/>
    <w:rsid w:val="004F7DB9"/>
    <w:rsid w:val="00500068"/>
    <w:rsid w:val="005011BF"/>
    <w:rsid w:val="0050175A"/>
    <w:rsid w:val="00502C16"/>
    <w:rsid w:val="0050414F"/>
    <w:rsid w:val="00507D78"/>
    <w:rsid w:val="005156BE"/>
    <w:rsid w:val="005167B1"/>
    <w:rsid w:val="00516865"/>
    <w:rsid w:val="00521644"/>
    <w:rsid w:val="005258A3"/>
    <w:rsid w:val="00525E34"/>
    <w:rsid w:val="005262D3"/>
    <w:rsid w:val="00526BB3"/>
    <w:rsid w:val="00527085"/>
    <w:rsid w:val="00527975"/>
    <w:rsid w:val="00531B4A"/>
    <w:rsid w:val="005342AC"/>
    <w:rsid w:val="0053534C"/>
    <w:rsid w:val="00536BEB"/>
    <w:rsid w:val="00537B96"/>
    <w:rsid w:val="005418D3"/>
    <w:rsid w:val="00542041"/>
    <w:rsid w:val="005459CE"/>
    <w:rsid w:val="00546870"/>
    <w:rsid w:val="005477D5"/>
    <w:rsid w:val="005516C5"/>
    <w:rsid w:val="00553388"/>
    <w:rsid w:val="00555917"/>
    <w:rsid w:val="00557B25"/>
    <w:rsid w:val="00561B13"/>
    <w:rsid w:val="00567B55"/>
    <w:rsid w:val="00574D7D"/>
    <w:rsid w:val="0057685B"/>
    <w:rsid w:val="005818B0"/>
    <w:rsid w:val="00581C3F"/>
    <w:rsid w:val="00581E48"/>
    <w:rsid w:val="00583C0F"/>
    <w:rsid w:val="005843C4"/>
    <w:rsid w:val="00585513"/>
    <w:rsid w:val="00585AFD"/>
    <w:rsid w:val="00585B87"/>
    <w:rsid w:val="005906BD"/>
    <w:rsid w:val="005A3105"/>
    <w:rsid w:val="005A4053"/>
    <w:rsid w:val="005A561F"/>
    <w:rsid w:val="005B035B"/>
    <w:rsid w:val="005B2007"/>
    <w:rsid w:val="005B4223"/>
    <w:rsid w:val="005B4A1A"/>
    <w:rsid w:val="005B6946"/>
    <w:rsid w:val="005B717E"/>
    <w:rsid w:val="005C0F6B"/>
    <w:rsid w:val="005C0F71"/>
    <w:rsid w:val="005C4036"/>
    <w:rsid w:val="005C403C"/>
    <w:rsid w:val="005C4ECA"/>
    <w:rsid w:val="005C6711"/>
    <w:rsid w:val="005C6820"/>
    <w:rsid w:val="005D0CA3"/>
    <w:rsid w:val="005D42E6"/>
    <w:rsid w:val="005E0EEB"/>
    <w:rsid w:val="005E23DE"/>
    <w:rsid w:val="005E40DF"/>
    <w:rsid w:val="005E4E9E"/>
    <w:rsid w:val="005E60D3"/>
    <w:rsid w:val="005E687F"/>
    <w:rsid w:val="005F02F7"/>
    <w:rsid w:val="005F06E2"/>
    <w:rsid w:val="005F1DC7"/>
    <w:rsid w:val="00602013"/>
    <w:rsid w:val="0060384E"/>
    <w:rsid w:val="006050D5"/>
    <w:rsid w:val="0060740A"/>
    <w:rsid w:val="00611B51"/>
    <w:rsid w:val="00611FD8"/>
    <w:rsid w:val="00612411"/>
    <w:rsid w:val="00613878"/>
    <w:rsid w:val="006146A3"/>
    <w:rsid w:val="006146F1"/>
    <w:rsid w:val="00614AF3"/>
    <w:rsid w:val="0061615C"/>
    <w:rsid w:val="00620EC1"/>
    <w:rsid w:val="006217F6"/>
    <w:rsid w:val="0062761C"/>
    <w:rsid w:val="0063134F"/>
    <w:rsid w:val="00632C1C"/>
    <w:rsid w:val="006346F8"/>
    <w:rsid w:val="00634B8A"/>
    <w:rsid w:val="006364B9"/>
    <w:rsid w:val="00642917"/>
    <w:rsid w:val="00643B9F"/>
    <w:rsid w:val="006471E3"/>
    <w:rsid w:val="00654A23"/>
    <w:rsid w:val="006556BC"/>
    <w:rsid w:val="00657298"/>
    <w:rsid w:val="006632AA"/>
    <w:rsid w:val="006670DC"/>
    <w:rsid w:val="006713F2"/>
    <w:rsid w:val="006717AB"/>
    <w:rsid w:val="00674AD4"/>
    <w:rsid w:val="00675E44"/>
    <w:rsid w:val="006762BC"/>
    <w:rsid w:val="0067634E"/>
    <w:rsid w:val="0067758F"/>
    <w:rsid w:val="00677A5E"/>
    <w:rsid w:val="00681009"/>
    <w:rsid w:val="00682010"/>
    <w:rsid w:val="00682F24"/>
    <w:rsid w:val="0068327F"/>
    <w:rsid w:val="00685930"/>
    <w:rsid w:val="00686DE0"/>
    <w:rsid w:val="00693000"/>
    <w:rsid w:val="00693A4E"/>
    <w:rsid w:val="00693ED3"/>
    <w:rsid w:val="00694624"/>
    <w:rsid w:val="00695391"/>
    <w:rsid w:val="006A1BF1"/>
    <w:rsid w:val="006A1BFC"/>
    <w:rsid w:val="006A33B6"/>
    <w:rsid w:val="006A7015"/>
    <w:rsid w:val="006A7424"/>
    <w:rsid w:val="006B2320"/>
    <w:rsid w:val="006B495A"/>
    <w:rsid w:val="006C088A"/>
    <w:rsid w:val="006C1DFE"/>
    <w:rsid w:val="006C1F93"/>
    <w:rsid w:val="006C237F"/>
    <w:rsid w:val="006C4BA0"/>
    <w:rsid w:val="006C5685"/>
    <w:rsid w:val="006C67AF"/>
    <w:rsid w:val="006C71C5"/>
    <w:rsid w:val="006D0D5F"/>
    <w:rsid w:val="006D1E29"/>
    <w:rsid w:val="006D5909"/>
    <w:rsid w:val="006D5D23"/>
    <w:rsid w:val="006D683B"/>
    <w:rsid w:val="006E03C4"/>
    <w:rsid w:val="006E0844"/>
    <w:rsid w:val="006E125D"/>
    <w:rsid w:val="006E5721"/>
    <w:rsid w:val="006E78F4"/>
    <w:rsid w:val="006F1748"/>
    <w:rsid w:val="006F2022"/>
    <w:rsid w:val="006F2197"/>
    <w:rsid w:val="006F2470"/>
    <w:rsid w:val="006F284D"/>
    <w:rsid w:val="006F6F3F"/>
    <w:rsid w:val="006F6FC4"/>
    <w:rsid w:val="007007A6"/>
    <w:rsid w:val="00701810"/>
    <w:rsid w:val="00702A24"/>
    <w:rsid w:val="007034EE"/>
    <w:rsid w:val="007038FE"/>
    <w:rsid w:val="00705B2F"/>
    <w:rsid w:val="00705EC0"/>
    <w:rsid w:val="00705F02"/>
    <w:rsid w:val="00706954"/>
    <w:rsid w:val="00712155"/>
    <w:rsid w:val="007134D9"/>
    <w:rsid w:val="00716A22"/>
    <w:rsid w:val="007170B4"/>
    <w:rsid w:val="00720492"/>
    <w:rsid w:val="00720C00"/>
    <w:rsid w:val="00721382"/>
    <w:rsid w:val="00722827"/>
    <w:rsid w:val="00723A9E"/>
    <w:rsid w:val="007258B8"/>
    <w:rsid w:val="00727606"/>
    <w:rsid w:val="0073357B"/>
    <w:rsid w:val="00733B54"/>
    <w:rsid w:val="00736BD7"/>
    <w:rsid w:val="00737567"/>
    <w:rsid w:val="00740865"/>
    <w:rsid w:val="00743346"/>
    <w:rsid w:val="00743F78"/>
    <w:rsid w:val="00744C3C"/>
    <w:rsid w:val="007452B4"/>
    <w:rsid w:val="007508A5"/>
    <w:rsid w:val="00750A38"/>
    <w:rsid w:val="00750CE1"/>
    <w:rsid w:val="00754C24"/>
    <w:rsid w:val="00757574"/>
    <w:rsid w:val="00765C6D"/>
    <w:rsid w:val="00772B83"/>
    <w:rsid w:val="0077478D"/>
    <w:rsid w:val="00774F61"/>
    <w:rsid w:val="00775E89"/>
    <w:rsid w:val="00780B0E"/>
    <w:rsid w:val="007838F0"/>
    <w:rsid w:val="00783B78"/>
    <w:rsid w:val="00784952"/>
    <w:rsid w:val="00785B59"/>
    <w:rsid w:val="00785D73"/>
    <w:rsid w:val="007870F4"/>
    <w:rsid w:val="00790837"/>
    <w:rsid w:val="0079350F"/>
    <w:rsid w:val="00793EC8"/>
    <w:rsid w:val="00794346"/>
    <w:rsid w:val="007959C0"/>
    <w:rsid w:val="007A01ED"/>
    <w:rsid w:val="007A2E81"/>
    <w:rsid w:val="007A49B8"/>
    <w:rsid w:val="007A4B0D"/>
    <w:rsid w:val="007A5F73"/>
    <w:rsid w:val="007A7C10"/>
    <w:rsid w:val="007B1ECE"/>
    <w:rsid w:val="007B24B5"/>
    <w:rsid w:val="007B28F7"/>
    <w:rsid w:val="007B64AF"/>
    <w:rsid w:val="007C0ACC"/>
    <w:rsid w:val="007C1B65"/>
    <w:rsid w:val="007C28B2"/>
    <w:rsid w:val="007C3017"/>
    <w:rsid w:val="007C5A71"/>
    <w:rsid w:val="007C698D"/>
    <w:rsid w:val="007D29BD"/>
    <w:rsid w:val="007D345C"/>
    <w:rsid w:val="007D4C13"/>
    <w:rsid w:val="007E0E67"/>
    <w:rsid w:val="007E5E39"/>
    <w:rsid w:val="007F2B00"/>
    <w:rsid w:val="007F47C7"/>
    <w:rsid w:val="007F73B3"/>
    <w:rsid w:val="008005AE"/>
    <w:rsid w:val="00804D6D"/>
    <w:rsid w:val="0080580D"/>
    <w:rsid w:val="00806C5D"/>
    <w:rsid w:val="00807284"/>
    <w:rsid w:val="0081055E"/>
    <w:rsid w:val="008123DA"/>
    <w:rsid w:val="00812926"/>
    <w:rsid w:val="00812E71"/>
    <w:rsid w:val="00813FE6"/>
    <w:rsid w:val="00814449"/>
    <w:rsid w:val="008149F3"/>
    <w:rsid w:val="008213E1"/>
    <w:rsid w:val="0082168B"/>
    <w:rsid w:val="00821B7B"/>
    <w:rsid w:val="00825D11"/>
    <w:rsid w:val="0082793E"/>
    <w:rsid w:val="008302CE"/>
    <w:rsid w:val="008307C1"/>
    <w:rsid w:val="00834248"/>
    <w:rsid w:val="00834413"/>
    <w:rsid w:val="008344B9"/>
    <w:rsid w:val="00834844"/>
    <w:rsid w:val="008351E0"/>
    <w:rsid w:val="00836C21"/>
    <w:rsid w:val="00837E0E"/>
    <w:rsid w:val="008411A6"/>
    <w:rsid w:val="00844274"/>
    <w:rsid w:val="00845E2D"/>
    <w:rsid w:val="0084698F"/>
    <w:rsid w:val="00850D99"/>
    <w:rsid w:val="00850FDC"/>
    <w:rsid w:val="008526CA"/>
    <w:rsid w:val="00854274"/>
    <w:rsid w:val="008545FE"/>
    <w:rsid w:val="00856049"/>
    <w:rsid w:val="008576E3"/>
    <w:rsid w:val="00857B9C"/>
    <w:rsid w:val="00865B85"/>
    <w:rsid w:val="00866344"/>
    <w:rsid w:val="008708BA"/>
    <w:rsid w:val="008726F4"/>
    <w:rsid w:val="0087646C"/>
    <w:rsid w:val="0088216F"/>
    <w:rsid w:val="00882379"/>
    <w:rsid w:val="00882AD9"/>
    <w:rsid w:val="0088326D"/>
    <w:rsid w:val="008836A4"/>
    <w:rsid w:val="008838CF"/>
    <w:rsid w:val="0088395F"/>
    <w:rsid w:val="008842B6"/>
    <w:rsid w:val="00884C4C"/>
    <w:rsid w:val="00885D88"/>
    <w:rsid w:val="00885DB9"/>
    <w:rsid w:val="00887572"/>
    <w:rsid w:val="008877FA"/>
    <w:rsid w:val="00890CAA"/>
    <w:rsid w:val="008913F9"/>
    <w:rsid w:val="00893026"/>
    <w:rsid w:val="0089405B"/>
    <w:rsid w:val="008948E5"/>
    <w:rsid w:val="008966DD"/>
    <w:rsid w:val="008A216E"/>
    <w:rsid w:val="008A27F5"/>
    <w:rsid w:val="008A4AF0"/>
    <w:rsid w:val="008A58F9"/>
    <w:rsid w:val="008A674C"/>
    <w:rsid w:val="008B2844"/>
    <w:rsid w:val="008B3EA2"/>
    <w:rsid w:val="008B3F93"/>
    <w:rsid w:val="008B4F23"/>
    <w:rsid w:val="008B5F6F"/>
    <w:rsid w:val="008B6F54"/>
    <w:rsid w:val="008C3A35"/>
    <w:rsid w:val="008C3DB7"/>
    <w:rsid w:val="008C6007"/>
    <w:rsid w:val="008C627E"/>
    <w:rsid w:val="008C7FDA"/>
    <w:rsid w:val="008D1533"/>
    <w:rsid w:val="008D1B39"/>
    <w:rsid w:val="008D3237"/>
    <w:rsid w:val="008D3B82"/>
    <w:rsid w:val="008D48A2"/>
    <w:rsid w:val="008D4F37"/>
    <w:rsid w:val="008D5CA1"/>
    <w:rsid w:val="008D779C"/>
    <w:rsid w:val="008D7BB9"/>
    <w:rsid w:val="008E0EDA"/>
    <w:rsid w:val="008E4DB2"/>
    <w:rsid w:val="008E4FC4"/>
    <w:rsid w:val="008E7C51"/>
    <w:rsid w:val="008F0934"/>
    <w:rsid w:val="008F4C44"/>
    <w:rsid w:val="009019A8"/>
    <w:rsid w:val="009022EF"/>
    <w:rsid w:val="00902A06"/>
    <w:rsid w:val="009030EE"/>
    <w:rsid w:val="00904890"/>
    <w:rsid w:val="00906ADA"/>
    <w:rsid w:val="009130C3"/>
    <w:rsid w:val="009228C9"/>
    <w:rsid w:val="00922A75"/>
    <w:rsid w:val="0092395E"/>
    <w:rsid w:val="009320A9"/>
    <w:rsid w:val="00932803"/>
    <w:rsid w:val="00932C84"/>
    <w:rsid w:val="009344E8"/>
    <w:rsid w:val="00934597"/>
    <w:rsid w:val="009357D5"/>
    <w:rsid w:val="009366B9"/>
    <w:rsid w:val="00936C17"/>
    <w:rsid w:val="00936DC0"/>
    <w:rsid w:val="0094180B"/>
    <w:rsid w:val="00941ABD"/>
    <w:rsid w:val="0094585F"/>
    <w:rsid w:val="0095095D"/>
    <w:rsid w:val="009519DD"/>
    <w:rsid w:val="00953192"/>
    <w:rsid w:val="009570DE"/>
    <w:rsid w:val="00957539"/>
    <w:rsid w:val="00957D9F"/>
    <w:rsid w:val="00960CDE"/>
    <w:rsid w:val="0096219A"/>
    <w:rsid w:val="00963850"/>
    <w:rsid w:val="009640E0"/>
    <w:rsid w:val="00964B9B"/>
    <w:rsid w:val="009654A6"/>
    <w:rsid w:val="00965B1D"/>
    <w:rsid w:val="00970969"/>
    <w:rsid w:val="009756B9"/>
    <w:rsid w:val="00976F90"/>
    <w:rsid w:val="00980361"/>
    <w:rsid w:val="0098044E"/>
    <w:rsid w:val="009806F7"/>
    <w:rsid w:val="00983385"/>
    <w:rsid w:val="00987DC1"/>
    <w:rsid w:val="00994D0D"/>
    <w:rsid w:val="00995899"/>
    <w:rsid w:val="00997476"/>
    <w:rsid w:val="00997C9F"/>
    <w:rsid w:val="009A210B"/>
    <w:rsid w:val="009A23EB"/>
    <w:rsid w:val="009A6D98"/>
    <w:rsid w:val="009A77C4"/>
    <w:rsid w:val="009B64D4"/>
    <w:rsid w:val="009C22E8"/>
    <w:rsid w:val="009C25A4"/>
    <w:rsid w:val="009C25E2"/>
    <w:rsid w:val="009C2890"/>
    <w:rsid w:val="009C2969"/>
    <w:rsid w:val="009C30E7"/>
    <w:rsid w:val="009C5EB7"/>
    <w:rsid w:val="009D3361"/>
    <w:rsid w:val="009D5593"/>
    <w:rsid w:val="009D61F9"/>
    <w:rsid w:val="009E0585"/>
    <w:rsid w:val="009E23A4"/>
    <w:rsid w:val="009F19E8"/>
    <w:rsid w:val="009F2E20"/>
    <w:rsid w:val="009F68D2"/>
    <w:rsid w:val="009F7139"/>
    <w:rsid w:val="00A0730C"/>
    <w:rsid w:val="00A113DB"/>
    <w:rsid w:val="00A116DA"/>
    <w:rsid w:val="00A1445B"/>
    <w:rsid w:val="00A146C7"/>
    <w:rsid w:val="00A16574"/>
    <w:rsid w:val="00A17D64"/>
    <w:rsid w:val="00A200B3"/>
    <w:rsid w:val="00A20EC9"/>
    <w:rsid w:val="00A22EA2"/>
    <w:rsid w:val="00A2323E"/>
    <w:rsid w:val="00A245E8"/>
    <w:rsid w:val="00A24D56"/>
    <w:rsid w:val="00A31EE5"/>
    <w:rsid w:val="00A33BC7"/>
    <w:rsid w:val="00A342A4"/>
    <w:rsid w:val="00A349F7"/>
    <w:rsid w:val="00A35036"/>
    <w:rsid w:val="00A35F62"/>
    <w:rsid w:val="00A409BD"/>
    <w:rsid w:val="00A42549"/>
    <w:rsid w:val="00A4314E"/>
    <w:rsid w:val="00A462D7"/>
    <w:rsid w:val="00A47A3F"/>
    <w:rsid w:val="00A5028A"/>
    <w:rsid w:val="00A51C05"/>
    <w:rsid w:val="00A52E23"/>
    <w:rsid w:val="00A601D7"/>
    <w:rsid w:val="00A60FC7"/>
    <w:rsid w:val="00A62633"/>
    <w:rsid w:val="00A62829"/>
    <w:rsid w:val="00A64EEE"/>
    <w:rsid w:val="00A66DC6"/>
    <w:rsid w:val="00A70ED8"/>
    <w:rsid w:val="00A7253F"/>
    <w:rsid w:val="00A75F8E"/>
    <w:rsid w:val="00A76160"/>
    <w:rsid w:val="00A80D55"/>
    <w:rsid w:val="00A8133D"/>
    <w:rsid w:val="00A83E45"/>
    <w:rsid w:val="00A87D3E"/>
    <w:rsid w:val="00A91085"/>
    <w:rsid w:val="00A925B3"/>
    <w:rsid w:val="00A949F4"/>
    <w:rsid w:val="00A951DD"/>
    <w:rsid w:val="00A96294"/>
    <w:rsid w:val="00A96A1F"/>
    <w:rsid w:val="00A9722B"/>
    <w:rsid w:val="00AA1EA5"/>
    <w:rsid w:val="00AA2CBA"/>
    <w:rsid w:val="00AB10C9"/>
    <w:rsid w:val="00AB2459"/>
    <w:rsid w:val="00AB2833"/>
    <w:rsid w:val="00AB2C95"/>
    <w:rsid w:val="00AB3947"/>
    <w:rsid w:val="00AB59F3"/>
    <w:rsid w:val="00AC3494"/>
    <w:rsid w:val="00AC3A8E"/>
    <w:rsid w:val="00AC4100"/>
    <w:rsid w:val="00AC4F1F"/>
    <w:rsid w:val="00AC5F87"/>
    <w:rsid w:val="00AC64A2"/>
    <w:rsid w:val="00AC731E"/>
    <w:rsid w:val="00AD051C"/>
    <w:rsid w:val="00AE0935"/>
    <w:rsid w:val="00AE10B1"/>
    <w:rsid w:val="00AE2AE4"/>
    <w:rsid w:val="00AE3B36"/>
    <w:rsid w:val="00AE7441"/>
    <w:rsid w:val="00AF1BA4"/>
    <w:rsid w:val="00AF20CD"/>
    <w:rsid w:val="00AF320E"/>
    <w:rsid w:val="00AF564D"/>
    <w:rsid w:val="00AF5B0A"/>
    <w:rsid w:val="00AF61DA"/>
    <w:rsid w:val="00AF6B33"/>
    <w:rsid w:val="00AF76F1"/>
    <w:rsid w:val="00B006DA"/>
    <w:rsid w:val="00B0229D"/>
    <w:rsid w:val="00B02C6C"/>
    <w:rsid w:val="00B03740"/>
    <w:rsid w:val="00B0401D"/>
    <w:rsid w:val="00B045D7"/>
    <w:rsid w:val="00B0675B"/>
    <w:rsid w:val="00B15216"/>
    <w:rsid w:val="00B15412"/>
    <w:rsid w:val="00B15730"/>
    <w:rsid w:val="00B212F6"/>
    <w:rsid w:val="00B22CD6"/>
    <w:rsid w:val="00B2526D"/>
    <w:rsid w:val="00B25700"/>
    <w:rsid w:val="00B2588D"/>
    <w:rsid w:val="00B32538"/>
    <w:rsid w:val="00B3283C"/>
    <w:rsid w:val="00B362EE"/>
    <w:rsid w:val="00B42585"/>
    <w:rsid w:val="00B4526D"/>
    <w:rsid w:val="00B4531F"/>
    <w:rsid w:val="00B45B2D"/>
    <w:rsid w:val="00B45C4C"/>
    <w:rsid w:val="00B46197"/>
    <w:rsid w:val="00B46CC9"/>
    <w:rsid w:val="00B47226"/>
    <w:rsid w:val="00B4737F"/>
    <w:rsid w:val="00B52765"/>
    <w:rsid w:val="00B55A4B"/>
    <w:rsid w:val="00B55DFA"/>
    <w:rsid w:val="00B61CA0"/>
    <w:rsid w:val="00B63FC4"/>
    <w:rsid w:val="00B662D3"/>
    <w:rsid w:val="00B66EC5"/>
    <w:rsid w:val="00B67A7E"/>
    <w:rsid w:val="00B72928"/>
    <w:rsid w:val="00B741EF"/>
    <w:rsid w:val="00B756C5"/>
    <w:rsid w:val="00B77BAA"/>
    <w:rsid w:val="00B8149E"/>
    <w:rsid w:val="00B81BBE"/>
    <w:rsid w:val="00B81C28"/>
    <w:rsid w:val="00B83866"/>
    <w:rsid w:val="00B84E4E"/>
    <w:rsid w:val="00B84EF0"/>
    <w:rsid w:val="00B85F97"/>
    <w:rsid w:val="00B90252"/>
    <w:rsid w:val="00B91160"/>
    <w:rsid w:val="00B92544"/>
    <w:rsid w:val="00B9388E"/>
    <w:rsid w:val="00B93C13"/>
    <w:rsid w:val="00B941D4"/>
    <w:rsid w:val="00B94932"/>
    <w:rsid w:val="00B949E2"/>
    <w:rsid w:val="00B964B4"/>
    <w:rsid w:val="00B967E5"/>
    <w:rsid w:val="00B96E0B"/>
    <w:rsid w:val="00BA1335"/>
    <w:rsid w:val="00BA17EB"/>
    <w:rsid w:val="00BA3E65"/>
    <w:rsid w:val="00BA41F5"/>
    <w:rsid w:val="00BA557C"/>
    <w:rsid w:val="00BA6DAC"/>
    <w:rsid w:val="00BA7098"/>
    <w:rsid w:val="00BA78EA"/>
    <w:rsid w:val="00BA7FE5"/>
    <w:rsid w:val="00BB0631"/>
    <w:rsid w:val="00BB159A"/>
    <w:rsid w:val="00BB36B6"/>
    <w:rsid w:val="00BB5EF9"/>
    <w:rsid w:val="00BB7280"/>
    <w:rsid w:val="00BC1500"/>
    <w:rsid w:val="00BC1F6C"/>
    <w:rsid w:val="00BC5049"/>
    <w:rsid w:val="00BC5127"/>
    <w:rsid w:val="00BC7677"/>
    <w:rsid w:val="00BD2A76"/>
    <w:rsid w:val="00BD33A9"/>
    <w:rsid w:val="00BD4794"/>
    <w:rsid w:val="00BD53C7"/>
    <w:rsid w:val="00BD6972"/>
    <w:rsid w:val="00BD7E2D"/>
    <w:rsid w:val="00BE2C3C"/>
    <w:rsid w:val="00BE3092"/>
    <w:rsid w:val="00BE4648"/>
    <w:rsid w:val="00BE50E9"/>
    <w:rsid w:val="00BE5F82"/>
    <w:rsid w:val="00BE6810"/>
    <w:rsid w:val="00BE7684"/>
    <w:rsid w:val="00BE7B57"/>
    <w:rsid w:val="00BE7F94"/>
    <w:rsid w:val="00BF12CC"/>
    <w:rsid w:val="00BF2882"/>
    <w:rsid w:val="00BF3F40"/>
    <w:rsid w:val="00BF645D"/>
    <w:rsid w:val="00C00A60"/>
    <w:rsid w:val="00C026DF"/>
    <w:rsid w:val="00C03957"/>
    <w:rsid w:val="00C04647"/>
    <w:rsid w:val="00C0540F"/>
    <w:rsid w:val="00C05CF1"/>
    <w:rsid w:val="00C0614D"/>
    <w:rsid w:val="00C063C7"/>
    <w:rsid w:val="00C07DFA"/>
    <w:rsid w:val="00C13AF1"/>
    <w:rsid w:val="00C14277"/>
    <w:rsid w:val="00C1540F"/>
    <w:rsid w:val="00C155BE"/>
    <w:rsid w:val="00C21884"/>
    <w:rsid w:val="00C224E3"/>
    <w:rsid w:val="00C25626"/>
    <w:rsid w:val="00C30517"/>
    <w:rsid w:val="00C3127A"/>
    <w:rsid w:val="00C3270B"/>
    <w:rsid w:val="00C33353"/>
    <w:rsid w:val="00C33DFD"/>
    <w:rsid w:val="00C40021"/>
    <w:rsid w:val="00C41406"/>
    <w:rsid w:val="00C43AEB"/>
    <w:rsid w:val="00C456A5"/>
    <w:rsid w:val="00C457C4"/>
    <w:rsid w:val="00C45801"/>
    <w:rsid w:val="00C45E4D"/>
    <w:rsid w:val="00C4690B"/>
    <w:rsid w:val="00C5062D"/>
    <w:rsid w:val="00C516C3"/>
    <w:rsid w:val="00C55B33"/>
    <w:rsid w:val="00C60AFF"/>
    <w:rsid w:val="00C61A8C"/>
    <w:rsid w:val="00C62ACC"/>
    <w:rsid w:val="00C63315"/>
    <w:rsid w:val="00C639D3"/>
    <w:rsid w:val="00C64D45"/>
    <w:rsid w:val="00C66B44"/>
    <w:rsid w:val="00C7136F"/>
    <w:rsid w:val="00C723D4"/>
    <w:rsid w:val="00C72762"/>
    <w:rsid w:val="00C72B55"/>
    <w:rsid w:val="00C73688"/>
    <w:rsid w:val="00C73F54"/>
    <w:rsid w:val="00C765BB"/>
    <w:rsid w:val="00C81428"/>
    <w:rsid w:val="00C815E8"/>
    <w:rsid w:val="00C82440"/>
    <w:rsid w:val="00C82BEC"/>
    <w:rsid w:val="00C83562"/>
    <w:rsid w:val="00C85DC9"/>
    <w:rsid w:val="00C85F89"/>
    <w:rsid w:val="00C87856"/>
    <w:rsid w:val="00C91BCD"/>
    <w:rsid w:val="00C92209"/>
    <w:rsid w:val="00C93CC6"/>
    <w:rsid w:val="00C94351"/>
    <w:rsid w:val="00C960C3"/>
    <w:rsid w:val="00CA1B5B"/>
    <w:rsid w:val="00CA25EA"/>
    <w:rsid w:val="00CA27CC"/>
    <w:rsid w:val="00CA2CC7"/>
    <w:rsid w:val="00CA468E"/>
    <w:rsid w:val="00CA4A78"/>
    <w:rsid w:val="00CA6A26"/>
    <w:rsid w:val="00CA6A48"/>
    <w:rsid w:val="00CB2235"/>
    <w:rsid w:val="00CB3AEA"/>
    <w:rsid w:val="00CB55A9"/>
    <w:rsid w:val="00CB5D39"/>
    <w:rsid w:val="00CC1047"/>
    <w:rsid w:val="00CC1405"/>
    <w:rsid w:val="00CC48BA"/>
    <w:rsid w:val="00CD0B78"/>
    <w:rsid w:val="00CD0F79"/>
    <w:rsid w:val="00CD5F23"/>
    <w:rsid w:val="00CD6165"/>
    <w:rsid w:val="00CD7C5A"/>
    <w:rsid w:val="00CE10BC"/>
    <w:rsid w:val="00CE1908"/>
    <w:rsid w:val="00CE1B05"/>
    <w:rsid w:val="00CE21D4"/>
    <w:rsid w:val="00CE2EE8"/>
    <w:rsid w:val="00CE3F13"/>
    <w:rsid w:val="00CE4DBB"/>
    <w:rsid w:val="00CE4FCC"/>
    <w:rsid w:val="00CE7624"/>
    <w:rsid w:val="00CE76C1"/>
    <w:rsid w:val="00CF017A"/>
    <w:rsid w:val="00CF0AEE"/>
    <w:rsid w:val="00CF111A"/>
    <w:rsid w:val="00D00394"/>
    <w:rsid w:val="00D01CE1"/>
    <w:rsid w:val="00D0225B"/>
    <w:rsid w:val="00D03982"/>
    <w:rsid w:val="00D03B60"/>
    <w:rsid w:val="00D03BD3"/>
    <w:rsid w:val="00D10F40"/>
    <w:rsid w:val="00D11203"/>
    <w:rsid w:val="00D15F5C"/>
    <w:rsid w:val="00D16875"/>
    <w:rsid w:val="00D168BF"/>
    <w:rsid w:val="00D16C69"/>
    <w:rsid w:val="00D17EA0"/>
    <w:rsid w:val="00D2094E"/>
    <w:rsid w:val="00D20F79"/>
    <w:rsid w:val="00D22F8D"/>
    <w:rsid w:val="00D24426"/>
    <w:rsid w:val="00D25645"/>
    <w:rsid w:val="00D30E7A"/>
    <w:rsid w:val="00D318F0"/>
    <w:rsid w:val="00D31EAE"/>
    <w:rsid w:val="00D337F8"/>
    <w:rsid w:val="00D34F63"/>
    <w:rsid w:val="00D355DF"/>
    <w:rsid w:val="00D35E4C"/>
    <w:rsid w:val="00D365E6"/>
    <w:rsid w:val="00D36E0A"/>
    <w:rsid w:val="00D37085"/>
    <w:rsid w:val="00D379BB"/>
    <w:rsid w:val="00D41E9B"/>
    <w:rsid w:val="00D423ED"/>
    <w:rsid w:val="00D430E9"/>
    <w:rsid w:val="00D436BA"/>
    <w:rsid w:val="00D43FB7"/>
    <w:rsid w:val="00D44FAD"/>
    <w:rsid w:val="00D45329"/>
    <w:rsid w:val="00D4571E"/>
    <w:rsid w:val="00D516E2"/>
    <w:rsid w:val="00D5241A"/>
    <w:rsid w:val="00D524CB"/>
    <w:rsid w:val="00D53E38"/>
    <w:rsid w:val="00D53F87"/>
    <w:rsid w:val="00D5481B"/>
    <w:rsid w:val="00D54B8B"/>
    <w:rsid w:val="00D57369"/>
    <w:rsid w:val="00D57A68"/>
    <w:rsid w:val="00D6097E"/>
    <w:rsid w:val="00D61BA3"/>
    <w:rsid w:val="00D61F80"/>
    <w:rsid w:val="00D62A23"/>
    <w:rsid w:val="00D62BA3"/>
    <w:rsid w:val="00D644DA"/>
    <w:rsid w:val="00D64EF0"/>
    <w:rsid w:val="00D66F38"/>
    <w:rsid w:val="00D6723A"/>
    <w:rsid w:val="00D734E0"/>
    <w:rsid w:val="00D82BE3"/>
    <w:rsid w:val="00D84503"/>
    <w:rsid w:val="00D85EF5"/>
    <w:rsid w:val="00D865F5"/>
    <w:rsid w:val="00D91FDE"/>
    <w:rsid w:val="00D927AD"/>
    <w:rsid w:val="00D92D47"/>
    <w:rsid w:val="00D934B0"/>
    <w:rsid w:val="00D97FC4"/>
    <w:rsid w:val="00DA0224"/>
    <w:rsid w:val="00DA09AE"/>
    <w:rsid w:val="00DA1C03"/>
    <w:rsid w:val="00DA27E9"/>
    <w:rsid w:val="00DA281C"/>
    <w:rsid w:val="00DA34D3"/>
    <w:rsid w:val="00DA6953"/>
    <w:rsid w:val="00DB11A8"/>
    <w:rsid w:val="00DB3DEF"/>
    <w:rsid w:val="00DB43F8"/>
    <w:rsid w:val="00DB4706"/>
    <w:rsid w:val="00DB54F7"/>
    <w:rsid w:val="00DC0822"/>
    <w:rsid w:val="00DC3A21"/>
    <w:rsid w:val="00DC4196"/>
    <w:rsid w:val="00DC5888"/>
    <w:rsid w:val="00DC5BB7"/>
    <w:rsid w:val="00DC5FA9"/>
    <w:rsid w:val="00DC7203"/>
    <w:rsid w:val="00DC7414"/>
    <w:rsid w:val="00DC7D88"/>
    <w:rsid w:val="00DD0A48"/>
    <w:rsid w:val="00DD14D7"/>
    <w:rsid w:val="00DD2029"/>
    <w:rsid w:val="00DD25F9"/>
    <w:rsid w:val="00DD2EA8"/>
    <w:rsid w:val="00DD3672"/>
    <w:rsid w:val="00DD50C5"/>
    <w:rsid w:val="00DD5D0E"/>
    <w:rsid w:val="00DD764B"/>
    <w:rsid w:val="00DE0F62"/>
    <w:rsid w:val="00DE5367"/>
    <w:rsid w:val="00DE64D9"/>
    <w:rsid w:val="00DE6D5A"/>
    <w:rsid w:val="00DF0068"/>
    <w:rsid w:val="00DF0CFD"/>
    <w:rsid w:val="00DF165F"/>
    <w:rsid w:val="00DF2F1B"/>
    <w:rsid w:val="00DF3462"/>
    <w:rsid w:val="00DF382B"/>
    <w:rsid w:val="00DF3D36"/>
    <w:rsid w:val="00DF474F"/>
    <w:rsid w:val="00DF4EA6"/>
    <w:rsid w:val="00DF76B0"/>
    <w:rsid w:val="00DF7BD3"/>
    <w:rsid w:val="00DF7BEF"/>
    <w:rsid w:val="00E01EDF"/>
    <w:rsid w:val="00E02B84"/>
    <w:rsid w:val="00E04C9E"/>
    <w:rsid w:val="00E070D4"/>
    <w:rsid w:val="00E1195B"/>
    <w:rsid w:val="00E14E37"/>
    <w:rsid w:val="00E1637B"/>
    <w:rsid w:val="00E20EEF"/>
    <w:rsid w:val="00E22E2E"/>
    <w:rsid w:val="00E23273"/>
    <w:rsid w:val="00E25359"/>
    <w:rsid w:val="00E3093A"/>
    <w:rsid w:val="00E3165B"/>
    <w:rsid w:val="00E32DA8"/>
    <w:rsid w:val="00E33D14"/>
    <w:rsid w:val="00E36FCE"/>
    <w:rsid w:val="00E37DA3"/>
    <w:rsid w:val="00E451E1"/>
    <w:rsid w:val="00E46A85"/>
    <w:rsid w:val="00E47389"/>
    <w:rsid w:val="00E47920"/>
    <w:rsid w:val="00E5005B"/>
    <w:rsid w:val="00E518BE"/>
    <w:rsid w:val="00E54C2D"/>
    <w:rsid w:val="00E60F6D"/>
    <w:rsid w:val="00E626CB"/>
    <w:rsid w:val="00E62F8B"/>
    <w:rsid w:val="00E636AB"/>
    <w:rsid w:val="00E71E22"/>
    <w:rsid w:val="00E745F1"/>
    <w:rsid w:val="00E75805"/>
    <w:rsid w:val="00E76110"/>
    <w:rsid w:val="00E80D1C"/>
    <w:rsid w:val="00E82027"/>
    <w:rsid w:val="00E82132"/>
    <w:rsid w:val="00E8740A"/>
    <w:rsid w:val="00E875CD"/>
    <w:rsid w:val="00E90BF1"/>
    <w:rsid w:val="00E912FD"/>
    <w:rsid w:val="00E91506"/>
    <w:rsid w:val="00E917E5"/>
    <w:rsid w:val="00E93071"/>
    <w:rsid w:val="00E96506"/>
    <w:rsid w:val="00EA004F"/>
    <w:rsid w:val="00EA11A1"/>
    <w:rsid w:val="00EA21B7"/>
    <w:rsid w:val="00EA3851"/>
    <w:rsid w:val="00EA3B62"/>
    <w:rsid w:val="00EA6FB6"/>
    <w:rsid w:val="00EB1A9B"/>
    <w:rsid w:val="00EB1AE5"/>
    <w:rsid w:val="00EB33E2"/>
    <w:rsid w:val="00EB3561"/>
    <w:rsid w:val="00EB7752"/>
    <w:rsid w:val="00EB7F4E"/>
    <w:rsid w:val="00EC0BF1"/>
    <w:rsid w:val="00EC36B6"/>
    <w:rsid w:val="00EC5464"/>
    <w:rsid w:val="00EC69D6"/>
    <w:rsid w:val="00ED2A9D"/>
    <w:rsid w:val="00ED3A58"/>
    <w:rsid w:val="00ED401D"/>
    <w:rsid w:val="00ED4348"/>
    <w:rsid w:val="00ED4939"/>
    <w:rsid w:val="00EE0547"/>
    <w:rsid w:val="00EE13F9"/>
    <w:rsid w:val="00EE24E7"/>
    <w:rsid w:val="00EE259B"/>
    <w:rsid w:val="00EE5C66"/>
    <w:rsid w:val="00EF0825"/>
    <w:rsid w:val="00EF0AA9"/>
    <w:rsid w:val="00EF157B"/>
    <w:rsid w:val="00EF1EFE"/>
    <w:rsid w:val="00EF37C4"/>
    <w:rsid w:val="00EF400A"/>
    <w:rsid w:val="00EF41FE"/>
    <w:rsid w:val="00EF6958"/>
    <w:rsid w:val="00F00D5B"/>
    <w:rsid w:val="00F0483B"/>
    <w:rsid w:val="00F0496C"/>
    <w:rsid w:val="00F05544"/>
    <w:rsid w:val="00F0571D"/>
    <w:rsid w:val="00F06F65"/>
    <w:rsid w:val="00F07991"/>
    <w:rsid w:val="00F122B4"/>
    <w:rsid w:val="00F126E0"/>
    <w:rsid w:val="00F14014"/>
    <w:rsid w:val="00F14412"/>
    <w:rsid w:val="00F14708"/>
    <w:rsid w:val="00F1505D"/>
    <w:rsid w:val="00F15119"/>
    <w:rsid w:val="00F15525"/>
    <w:rsid w:val="00F175EF"/>
    <w:rsid w:val="00F22459"/>
    <w:rsid w:val="00F247B6"/>
    <w:rsid w:val="00F24F64"/>
    <w:rsid w:val="00F25EBC"/>
    <w:rsid w:val="00F32E73"/>
    <w:rsid w:val="00F3367B"/>
    <w:rsid w:val="00F3394A"/>
    <w:rsid w:val="00F34A8D"/>
    <w:rsid w:val="00F34C43"/>
    <w:rsid w:val="00F35316"/>
    <w:rsid w:val="00F36DC9"/>
    <w:rsid w:val="00F36E1E"/>
    <w:rsid w:val="00F37D2F"/>
    <w:rsid w:val="00F40BCE"/>
    <w:rsid w:val="00F40EE4"/>
    <w:rsid w:val="00F41569"/>
    <w:rsid w:val="00F4183D"/>
    <w:rsid w:val="00F42CBD"/>
    <w:rsid w:val="00F43045"/>
    <w:rsid w:val="00F43063"/>
    <w:rsid w:val="00F457A5"/>
    <w:rsid w:val="00F47AB8"/>
    <w:rsid w:val="00F50576"/>
    <w:rsid w:val="00F51885"/>
    <w:rsid w:val="00F63BD3"/>
    <w:rsid w:val="00F651A5"/>
    <w:rsid w:val="00F738F3"/>
    <w:rsid w:val="00F740FC"/>
    <w:rsid w:val="00F75931"/>
    <w:rsid w:val="00F7683A"/>
    <w:rsid w:val="00F77CEA"/>
    <w:rsid w:val="00F818B8"/>
    <w:rsid w:val="00F9103E"/>
    <w:rsid w:val="00F92C40"/>
    <w:rsid w:val="00F92C64"/>
    <w:rsid w:val="00F9367D"/>
    <w:rsid w:val="00F95A58"/>
    <w:rsid w:val="00FA006F"/>
    <w:rsid w:val="00FA0FA0"/>
    <w:rsid w:val="00FA290B"/>
    <w:rsid w:val="00FA2DBA"/>
    <w:rsid w:val="00FA3550"/>
    <w:rsid w:val="00FA435E"/>
    <w:rsid w:val="00FA5066"/>
    <w:rsid w:val="00FA5E6D"/>
    <w:rsid w:val="00FA6AD5"/>
    <w:rsid w:val="00FA7E91"/>
    <w:rsid w:val="00FB063F"/>
    <w:rsid w:val="00FB16F1"/>
    <w:rsid w:val="00FB1DFE"/>
    <w:rsid w:val="00FB2056"/>
    <w:rsid w:val="00FB3103"/>
    <w:rsid w:val="00FB5080"/>
    <w:rsid w:val="00FB7D6B"/>
    <w:rsid w:val="00FC02BA"/>
    <w:rsid w:val="00FC057B"/>
    <w:rsid w:val="00FC1213"/>
    <w:rsid w:val="00FC39D4"/>
    <w:rsid w:val="00FC5294"/>
    <w:rsid w:val="00FC5E7F"/>
    <w:rsid w:val="00FD0865"/>
    <w:rsid w:val="00FD0B7F"/>
    <w:rsid w:val="00FD27A9"/>
    <w:rsid w:val="00FD3D57"/>
    <w:rsid w:val="00FD5DAC"/>
    <w:rsid w:val="00FD66CB"/>
    <w:rsid w:val="00FE0555"/>
    <w:rsid w:val="00FE0EDA"/>
    <w:rsid w:val="00FE26D6"/>
    <w:rsid w:val="00FE50EA"/>
    <w:rsid w:val="00FE5D21"/>
    <w:rsid w:val="00FE6CDF"/>
    <w:rsid w:val="00FE7011"/>
    <w:rsid w:val="00FE7F1D"/>
    <w:rsid w:val="00FF0323"/>
    <w:rsid w:val="00FF06DE"/>
    <w:rsid w:val="00FF1D9B"/>
    <w:rsid w:val="00FF455F"/>
    <w:rsid w:val="00FF48F2"/>
    <w:rsid w:val="00FF56B1"/>
    <w:rsid w:val="00FF6DA8"/>
    <w:rsid w:val="00FF6E4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1C8197"/>
  <w15:chartTrackingRefBased/>
  <w15:docId w15:val="{68A0FC10-80F7-4A4F-9661-40DDCD9C4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8E5"/>
    <w:rPr>
      <w:lang w:val="hr-HR" w:eastAsia="hr-HR" w:bidi="hr-HR"/>
    </w:rPr>
  </w:style>
  <w:style w:type="paragraph" w:styleId="Heading1">
    <w:name w:val="heading 1"/>
    <w:aliases w:val="Header 1"/>
    <w:basedOn w:val="Normal"/>
    <w:next w:val="Normal"/>
    <w:link w:val="Heading1Char"/>
    <w:qFormat/>
    <w:rsid w:val="006D5909"/>
    <w:pPr>
      <w:spacing w:before="240" w:after="120" w:line="260" w:lineRule="exact"/>
      <w:ind w:left="357" w:hanging="357"/>
      <w:outlineLvl w:val="0"/>
    </w:pPr>
    <w:rPr>
      <w:rFonts w:eastAsia="Times New Roman"/>
      <w:b/>
      <w:caps/>
      <w:sz w:val="26"/>
      <w:lang w:val="x-none" w:eastAsia="x-none"/>
    </w:rPr>
  </w:style>
  <w:style w:type="paragraph" w:styleId="Heading2">
    <w:name w:val="heading 2"/>
    <w:basedOn w:val="Normal"/>
    <w:next w:val="Normal"/>
    <w:link w:val="Heading2Char"/>
    <w:qFormat/>
    <w:rsid w:val="006D5909"/>
    <w:pPr>
      <w:keepNext/>
      <w:spacing w:before="240" w:after="60" w:line="260" w:lineRule="exact"/>
      <w:outlineLvl w:val="1"/>
    </w:pPr>
    <w:rPr>
      <w:rFonts w:ascii="Helvetica" w:eastAsia="Times New Roman" w:hAnsi="Helvetica"/>
      <w:b/>
      <w:i/>
      <w:sz w:val="24"/>
      <w:lang w:val="x-none" w:eastAsia="x-none"/>
    </w:rPr>
  </w:style>
  <w:style w:type="paragraph" w:styleId="Heading3">
    <w:name w:val="heading 3"/>
    <w:basedOn w:val="Normal"/>
    <w:next w:val="Normal"/>
    <w:link w:val="Heading3Char"/>
    <w:qFormat/>
    <w:rsid w:val="006D5909"/>
    <w:pPr>
      <w:keepNext/>
      <w:keepLines/>
      <w:spacing w:before="120" w:after="80" w:line="260" w:lineRule="exact"/>
      <w:outlineLvl w:val="2"/>
    </w:pPr>
    <w:rPr>
      <w:rFonts w:eastAsia="Times New Roman"/>
      <w:b/>
      <w:kern w:val="28"/>
      <w:sz w:val="24"/>
      <w:lang w:val="x-none" w:eastAsia="x-none"/>
    </w:rPr>
  </w:style>
  <w:style w:type="paragraph" w:styleId="Heading4">
    <w:name w:val="heading 4"/>
    <w:basedOn w:val="Normal"/>
    <w:next w:val="Normal"/>
    <w:link w:val="Heading4Char"/>
    <w:qFormat/>
    <w:rsid w:val="006D5909"/>
    <w:pPr>
      <w:keepNext/>
      <w:spacing w:line="260" w:lineRule="exact"/>
      <w:outlineLvl w:val="3"/>
    </w:pPr>
    <w:rPr>
      <w:rFonts w:eastAsia="Times New Roman"/>
      <w:b/>
      <w:sz w:val="22"/>
      <w:lang w:val="x-none" w:eastAsia="x-none"/>
    </w:rPr>
  </w:style>
  <w:style w:type="paragraph" w:styleId="Heading5">
    <w:name w:val="heading 5"/>
    <w:basedOn w:val="Normal"/>
    <w:next w:val="Normal"/>
    <w:link w:val="Heading5Char"/>
    <w:qFormat/>
    <w:rsid w:val="006D5909"/>
    <w:pPr>
      <w:keepNext/>
      <w:tabs>
        <w:tab w:val="left" w:pos="4680"/>
      </w:tabs>
      <w:spacing w:line="260" w:lineRule="exact"/>
      <w:jc w:val="both"/>
      <w:outlineLvl w:val="4"/>
    </w:pPr>
    <w:rPr>
      <w:rFonts w:eastAsia="Times New Roman"/>
      <w:b/>
      <w:sz w:val="22"/>
      <w:lang w:val="x-none" w:eastAsia="x-none"/>
    </w:rPr>
  </w:style>
  <w:style w:type="paragraph" w:styleId="Heading6">
    <w:name w:val="heading 6"/>
    <w:basedOn w:val="Normal"/>
    <w:next w:val="Normal"/>
    <w:link w:val="Heading6Char"/>
    <w:qFormat/>
    <w:rsid w:val="006D5909"/>
    <w:pPr>
      <w:keepNext/>
      <w:outlineLvl w:val="5"/>
    </w:pPr>
    <w:rPr>
      <w:rFonts w:eastAsia="Times New Roman"/>
      <w:sz w:val="22"/>
      <w:szCs w:val="24"/>
      <w:u w:val="single"/>
      <w:lang w:val="x-none" w:eastAsia="x-none"/>
    </w:rPr>
  </w:style>
  <w:style w:type="paragraph" w:styleId="Heading7">
    <w:name w:val="heading 7"/>
    <w:basedOn w:val="Normal"/>
    <w:next w:val="Normal"/>
    <w:link w:val="Heading7Char"/>
    <w:qFormat/>
    <w:rsid w:val="006D5909"/>
    <w:pPr>
      <w:keepNext/>
      <w:tabs>
        <w:tab w:val="left" w:pos="-720"/>
        <w:tab w:val="left" w:pos="567"/>
        <w:tab w:val="left" w:pos="4536"/>
      </w:tabs>
      <w:suppressAutoHyphens/>
      <w:spacing w:line="260" w:lineRule="exact"/>
      <w:jc w:val="both"/>
      <w:outlineLvl w:val="6"/>
    </w:pPr>
    <w:rPr>
      <w:rFonts w:eastAsia="Times New Roman"/>
      <w:i/>
      <w:sz w:val="22"/>
      <w:lang w:val="x-none" w:eastAsia="x-none"/>
    </w:rPr>
  </w:style>
  <w:style w:type="paragraph" w:styleId="Heading8">
    <w:name w:val="heading 8"/>
    <w:basedOn w:val="Normal"/>
    <w:next w:val="Normal"/>
    <w:link w:val="Heading8Char"/>
    <w:uiPriority w:val="9"/>
    <w:qFormat/>
    <w:rsid w:val="008C627E"/>
    <w:pPr>
      <w:spacing w:before="240" w:after="60"/>
      <w:outlineLvl w:val="7"/>
    </w:pPr>
    <w:rPr>
      <w:rFonts w:ascii="Calibri" w:eastAsia="Times New Roman" w:hAnsi="Calibri"/>
      <w:i/>
      <w:iCs/>
      <w:sz w:val="24"/>
      <w:szCs w:val="24"/>
      <w:lang w:val="x-none" w:eastAsia="x-none"/>
    </w:rPr>
  </w:style>
  <w:style w:type="paragraph" w:styleId="Heading9">
    <w:name w:val="heading 9"/>
    <w:basedOn w:val="Normal"/>
    <w:next w:val="Normal"/>
    <w:link w:val="Heading9Char"/>
    <w:uiPriority w:val="9"/>
    <w:qFormat/>
    <w:rsid w:val="008C627E"/>
    <w:pPr>
      <w:spacing w:before="240" w:after="60"/>
      <w:outlineLvl w:val="8"/>
    </w:pPr>
    <w:rPr>
      <w:rFonts w:ascii="Cambria" w:eastAsia="Times New Roman"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APALCTitleA">
    <w:name w:val="EMA PALC Title A"/>
    <w:basedOn w:val="Normal"/>
    <w:qFormat/>
    <w:rsid w:val="00804D6D"/>
    <w:pPr>
      <w:jc w:val="center"/>
    </w:pPr>
    <w:rPr>
      <w:rFonts w:ascii="Times New Roman Bold" w:eastAsia="Times New Roman" w:hAnsi="Times New Roman Bold"/>
      <w:b/>
      <w:noProof/>
      <w:sz w:val="22"/>
    </w:rPr>
  </w:style>
  <w:style w:type="paragraph" w:customStyle="1" w:styleId="EMAPALCTitleB">
    <w:name w:val="EMA PALC Title B"/>
    <w:basedOn w:val="Normal"/>
    <w:qFormat/>
    <w:rsid w:val="00F126E0"/>
    <w:pPr>
      <w:ind w:left="567" w:hanging="567"/>
    </w:pPr>
    <w:rPr>
      <w:rFonts w:ascii="Times New Roman Bold" w:eastAsia="Times New Roman" w:hAnsi="Times New Roman Bold"/>
      <w:b/>
      <w:sz w:val="22"/>
    </w:rPr>
  </w:style>
  <w:style w:type="paragraph" w:customStyle="1" w:styleId="TitleB">
    <w:name w:val="Title B"/>
    <w:basedOn w:val="Normal"/>
    <w:rsid w:val="00005FEE"/>
    <w:pPr>
      <w:widowControl w:val="0"/>
      <w:autoSpaceDE w:val="0"/>
      <w:autoSpaceDN w:val="0"/>
      <w:ind w:left="567" w:right="1418" w:hanging="567"/>
    </w:pPr>
    <w:rPr>
      <w:rFonts w:eastAsia="Times New Roman"/>
      <w:b/>
      <w:sz w:val="22"/>
      <w:szCs w:val="22"/>
    </w:rPr>
  </w:style>
  <w:style w:type="paragraph" w:customStyle="1" w:styleId="EMEATitleA">
    <w:name w:val="EMEA Title A"/>
    <w:basedOn w:val="Normal"/>
    <w:qFormat/>
    <w:rsid w:val="00C026DF"/>
    <w:pPr>
      <w:tabs>
        <w:tab w:val="left" w:pos="567"/>
      </w:tabs>
      <w:jc w:val="center"/>
      <w:outlineLvl w:val="0"/>
    </w:pPr>
    <w:rPr>
      <w:rFonts w:ascii="Times New Roman Bold" w:eastAsia="Times New Roman" w:hAnsi="Times New Roman Bold"/>
      <w:b/>
      <w:bCs/>
      <w:noProof/>
      <w:sz w:val="22"/>
      <w:szCs w:val="22"/>
    </w:rPr>
  </w:style>
  <w:style w:type="paragraph" w:customStyle="1" w:styleId="EMEATitleB">
    <w:name w:val="EMEA Title B"/>
    <w:basedOn w:val="Normal"/>
    <w:qFormat/>
    <w:rsid w:val="00C026DF"/>
    <w:pPr>
      <w:ind w:left="567" w:hanging="567"/>
    </w:pPr>
    <w:rPr>
      <w:b/>
      <w:sz w:val="22"/>
    </w:rPr>
  </w:style>
  <w:style w:type="paragraph" w:customStyle="1" w:styleId="EMEAPALCTitleA">
    <w:name w:val="EMEA PALC Title A"/>
    <w:basedOn w:val="Normal"/>
    <w:link w:val="EMEAPALCTitleAChar"/>
    <w:qFormat/>
    <w:rsid w:val="004E7F1B"/>
    <w:pPr>
      <w:jc w:val="center"/>
      <w:outlineLvl w:val="0"/>
    </w:pPr>
    <w:rPr>
      <w:rFonts w:ascii="Times New Roman Bold" w:hAnsi="Times New Roman Bold"/>
      <w:b/>
      <w:bCs/>
      <w:kern w:val="28"/>
      <w:sz w:val="22"/>
      <w:lang w:eastAsia="x-none" w:bidi="ar-SA"/>
    </w:rPr>
  </w:style>
  <w:style w:type="character" w:customStyle="1" w:styleId="EMEAPALCTitleAChar">
    <w:name w:val="EMEA PALC Title A Char"/>
    <w:link w:val="EMEAPALCTitleA"/>
    <w:rsid w:val="004E7F1B"/>
    <w:rPr>
      <w:rFonts w:ascii="Times New Roman Bold" w:eastAsia="Calibri" w:hAnsi="Times New Roman Bold"/>
      <w:b/>
      <w:bCs/>
      <w:kern w:val="28"/>
      <w:sz w:val="22"/>
      <w:lang w:val="hr-HR"/>
    </w:rPr>
  </w:style>
  <w:style w:type="paragraph" w:customStyle="1" w:styleId="EMEAPALCTitleB">
    <w:name w:val="EMEA PALC Title B"/>
    <w:basedOn w:val="EMEAPALCTitleA"/>
    <w:link w:val="EMEAPALCTitleBChar"/>
    <w:qFormat/>
    <w:rsid w:val="004E7F1B"/>
    <w:pPr>
      <w:keepNext/>
      <w:jc w:val="left"/>
    </w:pPr>
  </w:style>
  <w:style w:type="character" w:customStyle="1" w:styleId="EMEAPALCTitleBChar">
    <w:name w:val="EMEA PALC Title B Char"/>
    <w:basedOn w:val="EMEAPALCTitleAChar"/>
    <w:link w:val="EMEAPALCTitleB"/>
    <w:rsid w:val="004E7F1B"/>
    <w:rPr>
      <w:rFonts w:ascii="Times New Roman Bold" w:eastAsia="Calibri" w:hAnsi="Times New Roman Bold"/>
      <w:b/>
      <w:bCs/>
      <w:kern w:val="28"/>
      <w:sz w:val="22"/>
      <w:lang w:val="hr-HR"/>
    </w:rPr>
  </w:style>
  <w:style w:type="paragraph" w:customStyle="1" w:styleId="EMEATITLEA0">
    <w:name w:val="EMEA TITLE A"/>
    <w:basedOn w:val="Normal"/>
    <w:qFormat/>
    <w:rsid w:val="00474089"/>
    <w:pPr>
      <w:widowControl w:val="0"/>
      <w:tabs>
        <w:tab w:val="left" w:pos="567"/>
      </w:tabs>
      <w:suppressAutoHyphens/>
      <w:jc w:val="center"/>
    </w:pPr>
    <w:rPr>
      <w:rFonts w:ascii="Times New Roman Bold" w:hAnsi="Times New Roman Bold"/>
      <w:b/>
      <w:bCs/>
      <w:noProof/>
      <w:sz w:val="22"/>
      <w:szCs w:val="22"/>
    </w:rPr>
  </w:style>
  <w:style w:type="table" w:styleId="TableGrid">
    <w:name w:val="Table Grid"/>
    <w:basedOn w:val="TableNormal"/>
    <w:rsid w:val="004E1BA0"/>
    <w:pPr>
      <w:spacing w:line="260" w:lineRule="exact"/>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133D"/>
    <w:pPr>
      <w:tabs>
        <w:tab w:val="center" w:pos="4536"/>
        <w:tab w:val="right" w:pos="9072"/>
      </w:tabs>
    </w:pPr>
    <w:rPr>
      <w:lang w:val="x-none" w:eastAsia="x-none"/>
    </w:rPr>
  </w:style>
  <w:style w:type="character" w:customStyle="1" w:styleId="HeaderChar">
    <w:name w:val="Header Char"/>
    <w:link w:val="Header"/>
    <w:uiPriority w:val="99"/>
    <w:rsid w:val="00A8133D"/>
    <w:rPr>
      <w:lang w:bidi="hr-HR"/>
    </w:rPr>
  </w:style>
  <w:style w:type="paragraph" w:styleId="Footer">
    <w:name w:val="footer"/>
    <w:basedOn w:val="Normal"/>
    <w:link w:val="FooterChar"/>
    <w:uiPriority w:val="99"/>
    <w:unhideWhenUsed/>
    <w:rsid w:val="00A8133D"/>
    <w:pPr>
      <w:tabs>
        <w:tab w:val="center" w:pos="4536"/>
        <w:tab w:val="right" w:pos="9072"/>
      </w:tabs>
    </w:pPr>
    <w:rPr>
      <w:lang w:val="x-none" w:eastAsia="x-none"/>
    </w:rPr>
  </w:style>
  <w:style w:type="character" w:customStyle="1" w:styleId="FooterChar">
    <w:name w:val="Footer Char"/>
    <w:link w:val="Footer"/>
    <w:uiPriority w:val="99"/>
    <w:rsid w:val="00A8133D"/>
    <w:rPr>
      <w:lang w:bidi="hr-HR"/>
    </w:rPr>
  </w:style>
  <w:style w:type="character" w:styleId="LineNumber">
    <w:name w:val="line number"/>
    <w:basedOn w:val="DefaultParagraphFont"/>
    <w:uiPriority w:val="99"/>
    <w:semiHidden/>
    <w:unhideWhenUsed/>
    <w:rsid w:val="00120A9D"/>
  </w:style>
  <w:style w:type="character" w:customStyle="1" w:styleId="Heading1Char">
    <w:name w:val="Heading 1 Char"/>
    <w:aliases w:val="Header 1 Char"/>
    <w:link w:val="Heading1"/>
    <w:rsid w:val="006D5909"/>
    <w:rPr>
      <w:rFonts w:eastAsia="Times New Roman"/>
      <w:b/>
      <w:caps/>
      <w:sz w:val="26"/>
      <w:lang w:bidi="hr-HR"/>
    </w:rPr>
  </w:style>
  <w:style w:type="character" w:customStyle="1" w:styleId="Heading2Char">
    <w:name w:val="Heading 2 Char"/>
    <w:link w:val="Heading2"/>
    <w:rsid w:val="006D5909"/>
    <w:rPr>
      <w:rFonts w:ascii="Helvetica" w:eastAsia="Times New Roman" w:hAnsi="Helvetica"/>
      <w:b/>
      <w:i/>
      <w:sz w:val="24"/>
      <w:lang w:bidi="hr-HR"/>
    </w:rPr>
  </w:style>
  <w:style w:type="character" w:customStyle="1" w:styleId="Heading3Char">
    <w:name w:val="Heading 3 Char"/>
    <w:link w:val="Heading3"/>
    <w:rsid w:val="006D5909"/>
    <w:rPr>
      <w:rFonts w:eastAsia="Times New Roman"/>
      <w:b/>
      <w:kern w:val="28"/>
      <w:sz w:val="24"/>
      <w:lang w:bidi="hr-HR"/>
    </w:rPr>
  </w:style>
  <w:style w:type="character" w:customStyle="1" w:styleId="Heading4Char">
    <w:name w:val="Heading 4 Char"/>
    <w:link w:val="Heading4"/>
    <w:rsid w:val="006D5909"/>
    <w:rPr>
      <w:rFonts w:eastAsia="Times New Roman"/>
      <w:b/>
      <w:sz w:val="22"/>
      <w:lang w:bidi="hr-HR"/>
    </w:rPr>
  </w:style>
  <w:style w:type="character" w:customStyle="1" w:styleId="Heading5Char">
    <w:name w:val="Heading 5 Char"/>
    <w:link w:val="Heading5"/>
    <w:rsid w:val="006D5909"/>
    <w:rPr>
      <w:rFonts w:eastAsia="Times New Roman"/>
      <w:b/>
      <w:sz w:val="22"/>
      <w:lang w:bidi="hr-HR"/>
    </w:rPr>
  </w:style>
  <w:style w:type="character" w:customStyle="1" w:styleId="Heading6Char">
    <w:name w:val="Heading 6 Char"/>
    <w:link w:val="Heading6"/>
    <w:rsid w:val="006D5909"/>
    <w:rPr>
      <w:rFonts w:eastAsia="Times New Roman"/>
      <w:sz w:val="22"/>
      <w:szCs w:val="24"/>
      <w:u w:val="single"/>
      <w:lang w:bidi="hr-HR"/>
    </w:rPr>
  </w:style>
  <w:style w:type="character" w:customStyle="1" w:styleId="Heading7Char">
    <w:name w:val="Heading 7 Char"/>
    <w:link w:val="Heading7"/>
    <w:rsid w:val="006D5909"/>
    <w:rPr>
      <w:rFonts w:eastAsia="Times New Roman"/>
      <w:i/>
      <w:sz w:val="22"/>
      <w:lang w:bidi="hr-HR"/>
    </w:rPr>
  </w:style>
  <w:style w:type="numbering" w:customStyle="1" w:styleId="NoList1">
    <w:name w:val="No List1"/>
    <w:next w:val="NoList"/>
    <w:semiHidden/>
    <w:unhideWhenUsed/>
    <w:rsid w:val="006D5909"/>
  </w:style>
  <w:style w:type="paragraph" w:styleId="EndnoteText">
    <w:name w:val="endnote text"/>
    <w:basedOn w:val="Normal"/>
    <w:link w:val="EndnoteTextChar"/>
    <w:semiHidden/>
    <w:rsid w:val="006D5909"/>
    <w:rPr>
      <w:rFonts w:eastAsia="Times New Roman"/>
      <w:sz w:val="18"/>
      <w:lang w:val="x-none" w:eastAsia="x-none"/>
    </w:rPr>
  </w:style>
  <w:style w:type="character" w:customStyle="1" w:styleId="EndnoteTextChar">
    <w:name w:val="Endnote Text Char"/>
    <w:link w:val="EndnoteText"/>
    <w:semiHidden/>
    <w:rsid w:val="006D5909"/>
    <w:rPr>
      <w:rFonts w:eastAsia="Times New Roman"/>
      <w:sz w:val="18"/>
      <w:lang w:bidi="hr-HR"/>
    </w:rPr>
  </w:style>
  <w:style w:type="character" w:styleId="EndnoteReference">
    <w:name w:val="endnote reference"/>
    <w:semiHidden/>
    <w:rsid w:val="006D5909"/>
    <w:rPr>
      <w:vertAlign w:val="superscript"/>
    </w:rPr>
  </w:style>
  <w:style w:type="paragraph" w:styleId="BodyText">
    <w:name w:val="Body Text"/>
    <w:basedOn w:val="Normal"/>
    <w:link w:val="BodyTextChar"/>
    <w:rsid w:val="006D5909"/>
    <w:pPr>
      <w:spacing w:line="260" w:lineRule="exact"/>
      <w:jc w:val="both"/>
    </w:pPr>
    <w:rPr>
      <w:rFonts w:eastAsia="Times New Roman"/>
      <w:sz w:val="22"/>
      <w:lang w:val="x-none" w:eastAsia="x-none"/>
    </w:rPr>
  </w:style>
  <w:style w:type="character" w:customStyle="1" w:styleId="BodyTextChar">
    <w:name w:val="Body Text Char"/>
    <w:link w:val="BodyText"/>
    <w:rsid w:val="006D5909"/>
    <w:rPr>
      <w:rFonts w:eastAsia="Times New Roman"/>
      <w:sz w:val="22"/>
      <w:lang w:bidi="hr-HR"/>
    </w:rPr>
  </w:style>
  <w:style w:type="character" w:styleId="CommentReference">
    <w:name w:val="annotation reference"/>
    <w:semiHidden/>
    <w:rsid w:val="006D5909"/>
    <w:rPr>
      <w:sz w:val="16"/>
      <w:szCs w:val="16"/>
    </w:rPr>
  </w:style>
  <w:style w:type="paragraph" w:styleId="CommentText">
    <w:name w:val="annotation text"/>
    <w:basedOn w:val="Normal"/>
    <w:link w:val="CommentTextChar"/>
    <w:semiHidden/>
    <w:rsid w:val="006D5909"/>
    <w:pPr>
      <w:spacing w:line="260" w:lineRule="exact"/>
    </w:pPr>
    <w:rPr>
      <w:rFonts w:eastAsia="Times New Roman"/>
      <w:lang w:val="x-none" w:eastAsia="x-none"/>
    </w:rPr>
  </w:style>
  <w:style w:type="character" w:customStyle="1" w:styleId="CommentTextChar">
    <w:name w:val="Comment Text Char"/>
    <w:link w:val="CommentText"/>
    <w:semiHidden/>
    <w:rsid w:val="006D5909"/>
    <w:rPr>
      <w:rFonts w:eastAsia="Times New Roman"/>
      <w:lang w:bidi="hr-HR"/>
    </w:rPr>
  </w:style>
  <w:style w:type="character" w:styleId="Hyperlink">
    <w:name w:val="Hyperlink"/>
    <w:uiPriority w:val="99"/>
    <w:rsid w:val="006D5909"/>
    <w:rPr>
      <w:color w:val="0000FF"/>
      <w:u w:val="single"/>
    </w:rPr>
  </w:style>
  <w:style w:type="character" w:styleId="PageNumber">
    <w:name w:val="page number"/>
    <w:basedOn w:val="DefaultParagraphFont"/>
    <w:rsid w:val="006D5909"/>
  </w:style>
  <w:style w:type="paragraph" w:styleId="Date">
    <w:name w:val="Date"/>
    <w:basedOn w:val="Normal"/>
    <w:next w:val="Normal"/>
    <w:link w:val="DateChar"/>
    <w:rsid w:val="006D5909"/>
    <w:rPr>
      <w:rFonts w:eastAsia="Times New Roman"/>
      <w:sz w:val="22"/>
      <w:szCs w:val="24"/>
      <w:lang w:val="x-none" w:eastAsia="x-none"/>
    </w:rPr>
  </w:style>
  <w:style w:type="character" w:customStyle="1" w:styleId="DateChar">
    <w:name w:val="Date Char"/>
    <w:link w:val="Date"/>
    <w:rsid w:val="006D5909"/>
    <w:rPr>
      <w:rFonts w:eastAsia="Times New Roman"/>
      <w:sz w:val="22"/>
      <w:szCs w:val="24"/>
      <w:lang w:bidi="hr-HR"/>
    </w:rPr>
  </w:style>
  <w:style w:type="paragraph" w:customStyle="1" w:styleId="Titel">
    <w:name w:val="Titel"/>
    <w:basedOn w:val="Normal"/>
    <w:rsid w:val="006D5909"/>
    <w:pPr>
      <w:widowControl w:val="0"/>
      <w:tabs>
        <w:tab w:val="left" w:pos="567"/>
      </w:tabs>
      <w:spacing w:line="260" w:lineRule="exact"/>
      <w:jc w:val="center"/>
    </w:pPr>
    <w:rPr>
      <w:rFonts w:eastAsia="Times New Roman"/>
      <w:b/>
      <w:sz w:val="22"/>
    </w:rPr>
  </w:style>
  <w:style w:type="paragraph" w:customStyle="1" w:styleId="BodyText21">
    <w:name w:val="Body Text 21"/>
    <w:basedOn w:val="Normal"/>
    <w:rsid w:val="006D5909"/>
    <w:pPr>
      <w:ind w:left="567" w:hanging="567"/>
    </w:pPr>
    <w:rPr>
      <w:rFonts w:eastAsia="Times New Roman"/>
      <w:b/>
      <w:color w:val="808080"/>
      <w:sz w:val="22"/>
    </w:rPr>
  </w:style>
  <w:style w:type="paragraph" w:styleId="BodyTextIndent">
    <w:name w:val="Body Text Indent"/>
    <w:basedOn w:val="Normal"/>
    <w:link w:val="BodyTextIndentChar"/>
    <w:rsid w:val="006D5909"/>
    <w:pPr>
      <w:ind w:left="567" w:hanging="567"/>
    </w:pPr>
    <w:rPr>
      <w:rFonts w:eastAsia="Times New Roman"/>
      <w:sz w:val="22"/>
      <w:szCs w:val="24"/>
      <w:lang w:val="x-none" w:eastAsia="x-none"/>
    </w:rPr>
  </w:style>
  <w:style w:type="character" w:customStyle="1" w:styleId="BodyTextIndentChar">
    <w:name w:val="Body Text Indent Char"/>
    <w:link w:val="BodyTextIndent"/>
    <w:rsid w:val="006D5909"/>
    <w:rPr>
      <w:rFonts w:eastAsia="Times New Roman"/>
      <w:sz w:val="22"/>
      <w:szCs w:val="24"/>
      <w:lang w:bidi="hr-HR"/>
    </w:rPr>
  </w:style>
  <w:style w:type="paragraph" w:customStyle="1" w:styleId="Formatvorlage1">
    <w:name w:val="Formatvorlage1"/>
    <w:basedOn w:val="Normal"/>
    <w:next w:val="Date"/>
    <w:rsid w:val="006D5909"/>
    <w:rPr>
      <w:rFonts w:eastAsia="Times New Roman"/>
      <w:b/>
      <w:sz w:val="22"/>
    </w:rPr>
  </w:style>
  <w:style w:type="paragraph" w:styleId="Caption">
    <w:name w:val="caption"/>
    <w:basedOn w:val="Normal"/>
    <w:next w:val="Normal"/>
    <w:qFormat/>
    <w:rsid w:val="006D5909"/>
    <w:pPr>
      <w:tabs>
        <w:tab w:val="left" w:pos="567"/>
      </w:tabs>
      <w:jc w:val="center"/>
    </w:pPr>
    <w:rPr>
      <w:rFonts w:eastAsia="Times New Roman"/>
      <w:b/>
      <w:bCs/>
      <w:sz w:val="24"/>
      <w:szCs w:val="24"/>
    </w:rPr>
  </w:style>
  <w:style w:type="paragraph" w:customStyle="1" w:styleId="manual4">
    <w:name w:val="manual 4"/>
    <w:basedOn w:val="Normal"/>
    <w:rsid w:val="006D5909"/>
    <w:pPr>
      <w:tabs>
        <w:tab w:val="left" w:pos="709"/>
      </w:tabs>
    </w:pPr>
    <w:rPr>
      <w:rFonts w:eastAsia="Times New Roman"/>
      <w:b/>
      <w:sz w:val="22"/>
    </w:rPr>
  </w:style>
  <w:style w:type="paragraph" w:customStyle="1" w:styleId="Applicationdirecte">
    <w:name w:val="Application directe"/>
    <w:basedOn w:val="Normal"/>
    <w:next w:val="Normal"/>
    <w:rsid w:val="006D5909"/>
    <w:pPr>
      <w:spacing w:before="480" w:after="120"/>
      <w:jc w:val="both"/>
    </w:pPr>
    <w:rPr>
      <w:rFonts w:eastAsia="Times New Roman"/>
      <w:sz w:val="22"/>
    </w:rPr>
  </w:style>
  <w:style w:type="paragraph" w:styleId="BodyTextIndent2">
    <w:name w:val="Body Text Indent 2"/>
    <w:basedOn w:val="Normal"/>
    <w:link w:val="BodyTextIndent2Char"/>
    <w:rsid w:val="006D5909"/>
    <w:pPr>
      <w:pBdr>
        <w:top w:val="single" w:sz="4" w:space="1" w:color="auto"/>
        <w:left w:val="single" w:sz="4" w:space="4" w:color="auto"/>
        <w:bottom w:val="single" w:sz="4" w:space="1" w:color="auto"/>
        <w:right w:val="single" w:sz="4" w:space="4" w:color="auto"/>
      </w:pBdr>
      <w:ind w:left="567" w:hanging="567"/>
    </w:pPr>
    <w:rPr>
      <w:rFonts w:eastAsia="Times New Roman"/>
      <w:sz w:val="22"/>
      <w:szCs w:val="24"/>
      <w:lang w:val="x-none" w:eastAsia="x-none"/>
    </w:rPr>
  </w:style>
  <w:style w:type="character" w:customStyle="1" w:styleId="BodyTextIndent2Char">
    <w:name w:val="Body Text Indent 2 Char"/>
    <w:link w:val="BodyTextIndent2"/>
    <w:rsid w:val="006D5909"/>
    <w:rPr>
      <w:rFonts w:eastAsia="Times New Roman"/>
      <w:sz w:val="22"/>
      <w:szCs w:val="24"/>
      <w:lang w:bidi="hr-HR"/>
    </w:rPr>
  </w:style>
  <w:style w:type="paragraph" w:customStyle="1" w:styleId="EMEATableLeft">
    <w:name w:val="EMEA Table Left"/>
    <w:basedOn w:val="Normal"/>
    <w:rsid w:val="006D5909"/>
    <w:pPr>
      <w:keepNext/>
      <w:keepLines/>
    </w:pPr>
    <w:rPr>
      <w:rFonts w:eastAsia="Times New Roman"/>
      <w:sz w:val="22"/>
    </w:rPr>
  </w:style>
  <w:style w:type="paragraph" w:styleId="Title">
    <w:name w:val="Title"/>
    <w:basedOn w:val="Normal"/>
    <w:link w:val="TitleChar"/>
    <w:qFormat/>
    <w:rsid w:val="006D5909"/>
    <w:pPr>
      <w:tabs>
        <w:tab w:val="left" w:pos="567"/>
      </w:tabs>
      <w:jc w:val="center"/>
    </w:pPr>
    <w:rPr>
      <w:rFonts w:eastAsia="Times New Roman"/>
      <w:b/>
      <w:sz w:val="24"/>
      <w:szCs w:val="24"/>
      <w:lang w:val="x-none" w:eastAsia="x-none"/>
    </w:rPr>
  </w:style>
  <w:style w:type="character" w:customStyle="1" w:styleId="TitleChar">
    <w:name w:val="Title Char"/>
    <w:link w:val="Title"/>
    <w:rsid w:val="006D5909"/>
    <w:rPr>
      <w:rFonts w:eastAsia="Times New Roman"/>
      <w:b/>
      <w:sz w:val="24"/>
      <w:szCs w:val="24"/>
      <w:lang w:bidi="hr-HR"/>
    </w:rPr>
  </w:style>
  <w:style w:type="paragraph" w:styleId="BodyText3">
    <w:name w:val="Body Text 3"/>
    <w:basedOn w:val="Normal"/>
    <w:link w:val="BodyText3Char"/>
    <w:rsid w:val="006D5909"/>
    <w:pPr>
      <w:pBdr>
        <w:top w:val="single" w:sz="4" w:space="1" w:color="auto"/>
        <w:left w:val="single" w:sz="4" w:space="4" w:color="auto"/>
        <w:bottom w:val="single" w:sz="4" w:space="1" w:color="auto"/>
        <w:right w:val="single" w:sz="4" w:space="4" w:color="auto"/>
      </w:pBdr>
      <w:tabs>
        <w:tab w:val="left" w:pos="567"/>
      </w:tabs>
      <w:jc w:val="both"/>
    </w:pPr>
    <w:rPr>
      <w:rFonts w:eastAsia="Times New Roman"/>
      <w:sz w:val="22"/>
      <w:szCs w:val="24"/>
      <w:lang w:val="x-none" w:eastAsia="x-none"/>
    </w:rPr>
  </w:style>
  <w:style w:type="character" w:customStyle="1" w:styleId="BodyText3Char">
    <w:name w:val="Body Text 3 Char"/>
    <w:link w:val="BodyText3"/>
    <w:rsid w:val="006D5909"/>
    <w:rPr>
      <w:rFonts w:eastAsia="Times New Roman"/>
      <w:sz w:val="22"/>
      <w:szCs w:val="24"/>
      <w:lang w:bidi="hr-HR"/>
    </w:rPr>
  </w:style>
  <w:style w:type="paragraph" w:customStyle="1" w:styleId="5x4cell">
    <w:name w:val="5x4:cell"/>
    <w:rsid w:val="006D5909"/>
    <w:pPr>
      <w:widowControl w:val="0"/>
      <w:tabs>
        <w:tab w:val="left" w:pos="0"/>
        <w:tab w:val="left" w:pos="720"/>
        <w:tab w:val="left" w:pos="1440"/>
        <w:tab w:val="left" w:pos="2160"/>
      </w:tabs>
      <w:spacing w:line="222" w:lineRule="atLeast"/>
    </w:pPr>
    <w:rPr>
      <w:rFonts w:ascii="Helvetica" w:eastAsia="Times New Roman" w:hAnsi="Helvetica"/>
      <w:b/>
      <w:lang w:val="hr-HR" w:eastAsia="hr-HR" w:bidi="hr-HR"/>
    </w:rPr>
  </w:style>
  <w:style w:type="paragraph" w:customStyle="1" w:styleId="para">
    <w:name w:val="para"/>
    <w:basedOn w:val="Normal"/>
    <w:rsid w:val="006D5909"/>
    <w:pPr>
      <w:spacing w:before="120" w:after="120"/>
    </w:pPr>
    <w:rPr>
      <w:rFonts w:eastAsia="Times New Roman"/>
      <w:sz w:val="22"/>
    </w:rPr>
  </w:style>
  <w:style w:type="paragraph" w:customStyle="1" w:styleId="Para0">
    <w:name w:val="Para"/>
    <w:rsid w:val="006D5909"/>
    <w:pPr>
      <w:suppressAutoHyphens/>
      <w:spacing w:before="180"/>
    </w:pPr>
    <w:rPr>
      <w:rFonts w:eastAsia="Times New Roman"/>
      <w:sz w:val="22"/>
      <w:lang w:val="hr-HR" w:eastAsia="hr-HR" w:bidi="hr-HR"/>
    </w:rPr>
  </w:style>
  <w:style w:type="paragraph" w:styleId="ListBullet">
    <w:name w:val="List Bullet"/>
    <w:basedOn w:val="Normal"/>
    <w:autoRedefine/>
    <w:rsid w:val="006D5909"/>
    <w:pPr>
      <w:tabs>
        <w:tab w:val="left" w:pos="-720"/>
        <w:tab w:val="left" w:pos="0"/>
        <w:tab w:val="left" w:pos="851"/>
        <w:tab w:val="left" w:pos="8222"/>
      </w:tabs>
      <w:suppressAutoHyphens/>
    </w:pPr>
    <w:rPr>
      <w:rFonts w:eastAsia="Times New Roman"/>
      <w:sz w:val="22"/>
    </w:rPr>
  </w:style>
  <w:style w:type="paragraph" w:styleId="BalloonText">
    <w:name w:val="Balloon Text"/>
    <w:basedOn w:val="Normal"/>
    <w:link w:val="BalloonTextChar"/>
    <w:semiHidden/>
    <w:rsid w:val="006D5909"/>
    <w:pPr>
      <w:spacing w:line="260" w:lineRule="exact"/>
    </w:pPr>
    <w:rPr>
      <w:rFonts w:ascii="Tahoma" w:eastAsia="Times New Roman" w:hAnsi="Tahoma" w:cs="Tahoma"/>
      <w:sz w:val="16"/>
      <w:szCs w:val="16"/>
      <w:lang w:val="x-none" w:eastAsia="x-none"/>
    </w:rPr>
  </w:style>
  <w:style w:type="character" w:customStyle="1" w:styleId="BalloonTextChar">
    <w:name w:val="Balloon Text Char"/>
    <w:link w:val="BalloonText"/>
    <w:semiHidden/>
    <w:rsid w:val="006D5909"/>
    <w:rPr>
      <w:rFonts w:ascii="Tahoma" w:eastAsia="Times New Roman" w:hAnsi="Tahoma" w:cs="Tahoma"/>
      <w:sz w:val="16"/>
      <w:szCs w:val="16"/>
      <w:lang w:bidi="hr-HR"/>
    </w:rPr>
  </w:style>
  <w:style w:type="paragraph" w:styleId="CommentSubject">
    <w:name w:val="annotation subject"/>
    <w:basedOn w:val="CommentText"/>
    <w:next w:val="CommentText"/>
    <w:link w:val="CommentSubjectChar"/>
    <w:semiHidden/>
    <w:rsid w:val="006D5909"/>
    <w:rPr>
      <w:b/>
      <w:bCs/>
    </w:rPr>
  </w:style>
  <w:style w:type="character" w:customStyle="1" w:styleId="CommentSubjectChar">
    <w:name w:val="Comment Subject Char"/>
    <w:link w:val="CommentSubject"/>
    <w:semiHidden/>
    <w:rsid w:val="006D5909"/>
    <w:rPr>
      <w:rFonts w:eastAsia="Times New Roman"/>
      <w:b/>
      <w:bCs/>
      <w:lang w:bidi="hr-HR"/>
    </w:rPr>
  </w:style>
  <w:style w:type="paragraph" w:customStyle="1" w:styleId="MDSnormalsectionstyle">
    <w:name w:val="MDS normal section style"/>
    <w:basedOn w:val="Normal"/>
    <w:rsid w:val="006D5909"/>
    <w:pPr>
      <w:tabs>
        <w:tab w:val="left" w:pos="851"/>
        <w:tab w:val="left" w:pos="8222"/>
      </w:tabs>
      <w:ind w:left="567"/>
    </w:pPr>
    <w:rPr>
      <w:rFonts w:eastAsia="Times New Roman"/>
      <w:sz w:val="22"/>
    </w:rPr>
  </w:style>
  <w:style w:type="character" w:customStyle="1" w:styleId="msoins0">
    <w:name w:val="msoins"/>
    <w:basedOn w:val="DefaultParagraphFont"/>
    <w:rsid w:val="006D5909"/>
  </w:style>
  <w:style w:type="paragraph" w:customStyle="1" w:styleId="EMA1">
    <w:name w:val="EMA 1"/>
    <w:basedOn w:val="Normal"/>
    <w:rsid w:val="006D5909"/>
    <w:pPr>
      <w:tabs>
        <w:tab w:val="left" w:pos="567"/>
      </w:tabs>
      <w:jc w:val="center"/>
    </w:pPr>
    <w:rPr>
      <w:rFonts w:eastAsia="Times New Roman"/>
      <w:b/>
      <w:bCs/>
      <w:sz w:val="22"/>
    </w:rPr>
  </w:style>
  <w:style w:type="paragraph" w:customStyle="1" w:styleId="EMA2">
    <w:name w:val="EMA 2"/>
    <w:basedOn w:val="Normal"/>
    <w:rsid w:val="006D5909"/>
    <w:pPr>
      <w:tabs>
        <w:tab w:val="left" w:pos="567"/>
      </w:tabs>
      <w:autoSpaceDE w:val="0"/>
      <w:autoSpaceDN w:val="0"/>
      <w:adjustRightInd w:val="0"/>
      <w:ind w:left="513" w:hanging="513"/>
    </w:pPr>
    <w:rPr>
      <w:rFonts w:eastAsia="Times New Roman"/>
      <w:b/>
      <w:bCs/>
      <w:sz w:val="22"/>
    </w:rPr>
  </w:style>
  <w:style w:type="paragraph" w:styleId="Bibliography">
    <w:name w:val="Bibliography"/>
    <w:basedOn w:val="Normal"/>
    <w:next w:val="Normal"/>
    <w:uiPriority w:val="37"/>
    <w:semiHidden/>
    <w:unhideWhenUsed/>
    <w:rsid w:val="008C627E"/>
  </w:style>
  <w:style w:type="paragraph" w:styleId="BlockText">
    <w:name w:val="Block Text"/>
    <w:basedOn w:val="Normal"/>
    <w:uiPriority w:val="99"/>
    <w:semiHidden/>
    <w:unhideWhenUsed/>
    <w:rsid w:val="008C627E"/>
    <w:pPr>
      <w:spacing w:after="120"/>
      <w:ind w:left="1440" w:right="1440"/>
    </w:pPr>
  </w:style>
  <w:style w:type="paragraph" w:styleId="BodyText2">
    <w:name w:val="Body Text 2"/>
    <w:basedOn w:val="Normal"/>
    <w:link w:val="BodyText2Char"/>
    <w:uiPriority w:val="99"/>
    <w:semiHidden/>
    <w:unhideWhenUsed/>
    <w:rsid w:val="008C627E"/>
    <w:pPr>
      <w:spacing w:after="120" w:line="480" w:lineRule="auto"/>
    </w:pPr>
    <w:rPr>
      <w:lang w:val="x-none" w:eastAsia="x-none"/>
    </w:rPr>
  </w:style>
  <w:style w:type="character" w:customStyle="1" w:styleId="BodyText2Char">
    <w:name w:val="Body Text 2 Char"/>
    <w:link w:val="BodyText2"/>
    <w:uiPriority w:val="99"/>
    <w:semiHidden/>
    <w:rsid w:val="008C627E"/>
    <w:rPr>
      <w:lang w:bidi="hr-HR"/>
    </w:rPr>
  </w:style>
  <w:style w:type="paragraph" w:styleId="BodyTextFirstIndent">
    <w:name w:val="Body Text First Indent"/>
    <w:basedOn w:val="BodyText"/>
    <w:link w:val="BodyTextFirstIndentChar"/>
    <w:uiPriority w:val="99"/>
    <w:semiHidden/>
    <w:unhideWhenUsed/>
    <w:rsid w:val="008C627E"/>
    <w:pPr>
      <w:spacing w:after="120" w:line="240" w:lineRule="auto"/>
      <w:ind w:firstLine="210"/>
      <w:jc w:val="left"/>
    </w:pPr>
    <w:rPr>
      <w:rFonts w:eastAsia="Calibri"/>
      <w:sz w:val="20"/>
    </w:rPr>
  </w:style>
  <w:style w:type="character" w:customStyle="1" w:styleId="BodyTextFirstIndentChar">
    <w:name w:val="Body Text First Indent Char"/>
    <w:basedOn w:val="BodyTextChar"/>
    <w:link w:val="BodyTextFirstIndent"/>
    <w:uiPriority w:val="99"/>
    <w:semiHidden/>
    <w:rsid w:val="008C627E"/>
    <w:rPr>
      <w:rFonts w:eastAsia="Times New Roman"/>
      <w:sz w:val="22"/>
      <w:lang w:bidi="hr-HR"/>
    </w:rPr>
  </w:style>
  <w:style w:type="paragraph" w:styleId="BodyTextFirstIndent2">
    <w:name w:val="Body Text First Indent 2"/>
    <w:basedOn w:val="BodyTextIndent"/>
    <w:link w:val="BodyTextFirstIndent2Char"/>
    <w:uiPriority w:val="99"/>
    <w:semiHidden/>
    <w:unhideWhenUsed/>
    <w:rsid w:val="008C627E"/>
    <w:pPr>
      <w:spacing w:after="120"/>
      <w:ind w:left="283" w:firstLine="210"/>
    </w:pPr>
    <w:rPr>
      <w:rFonts w:eastAsia="Calibri"/>
      <w:sz w:val="20"/>
      <w:szCs w:val="20"/>
    </w:rPr>
  </w:style>
  <w:style w:type="character" w:customStyle="1" w:styleId="BodyTextFirstIndent2Char">
    <w:name w:val="Body Text First Indent 2 Char"/>
    <w:basedOn w:val="BodyTextIndentChar"/>
    <w:link w:val="BodyTextFirstIndent2"/>
    <w:uiPriority w:val="99"/>
    <w:semiHidden/>
    <w:rsid w:val="008C627E"/>
    <w:rPr>
      <w:rFonts w:eastAsia="Times New Roman"/>
      <w:sz w:val="22"/>
      <w:szCs w:val="24"/>
      <w:lang w:bidi="hr-HR"/>
    </w:rPr>
  </w:style>
  <w:style w:type="paragraph" w:styleId="BodyTextIndent3">
    <w:name w:val="Body Text Indent 3"/>
    <w:basedOn w:val="Normal"/>
    <w:link w:val="BodyTextIndent3Char"/>
    <w:uiPriority w:val="99"/>
    <w:semiHidden/>
    <w:unhideWhenUsed/>
    <w:rsid w:val="008C627E"/>
    <w:pPr>
      <w:spacing w:after="120"/>
      <w:ind w:left="283"/>
    </w:pPr>
    <w:rPr>
      <w:sz w:val="16"/>
      <w:szCs w:val="16"/>
      <w:lang w:val="x-none" w:eastAsia="x-none"/>
    </w:rPr>
  </w:style>
  <w:style w:type="character" w:customStyle="1" w:styleId="BodyTextIndent3Char">
    <w:name w:val="Body Text Indent 3 Char"/>
    <w:link w:val="BodyTextIndent3"/>
    <w:uiPriority w:val="99"/>
    <w:semiHidden/>
    <w:rsid w:val="008C627E"/>
    <w:rPr>
      <w:sz w:val="16"/>
      <w:szCs w:val="16"/>
      <w:lang w:bidi="hr-HR"/>
    </w:rPr>
  </w:style>
  <w:style w:type="paragraph" w:styleId="Closing">
    <w:name w:val="Closing"/>
    <w:basedOn w:val="Normal"/>
    <w:link w:val="ClosingChar"/>
    <w:uiPriority w:val="99"/>
    <w:semiHidden/>
    <w:unhideWhenUsed/>
    <w:rsid w:val="008C627E"/>
    <w:pPr>
      <w:ind w:left="4252"/>
    </w:pPr>
    <w:rPr>
      <w:lang w:val="x-none" w:eastAsia="x-none"/>
    </w:rPr>
  </w:style>
  <w:style w:type="character" w:customStyle="1" w:styleId="ClosingChar">
    <w:name w:val="Closing Char"/>
    <w:link w:val="Closing"/>
    <w:uiPriority w:val="99"/>
    <w:semiHidden/>
    <w:rsid w:val="008C627E"/>
    <w:rPr>
      <w:lang w:bidi="hr-HR"/>
    </w:rPr>
  </w:style>
  <w:style w:type="paragraph" w:styleId="DocumentMap">
    <w:name w:val="Document Map"/>
    <w:basedOn w:val="Normal"/>
    <w:link w:val="DocumentMapChar"/>
    <w:uiPriority w:val="99"/>
    <w:semiHidden/>
    <w:unhideWhenUsed/>
    <w:rsid w:val="008C627E"/>
    <w:rPr>
      <w:rFonts w:ascii="Tahoma" w:hAnsi="Tahoma" w:cs="Tahoma"/>
      <w:sz w:val="16"/>
      <w:szCs w:val="16"/>
      <w:lang w:val="x-none" w:eastAsia="x-none"/>
    </w:rPr>
  </w:style>
  <w:style w:type="character" w:customStyle="1" w:styleId="DocumentMapChar">
    <w:name w:val="Document Map Char"/>
    <w:link w:val="DocumentMap"/>
    <w:uiPriority w:val="99"/>
    <w:semiHidden/>
    <w:rsid w:val="008C627E"/>
    <w:rPr>
      <w:rFonts w:ascii="Tahoma" w:hAnsi="Tahoma" w:cs="Tahoma"/>
      <w:sz w:val="16"/>
      <w:szCs w:val="16"/>
      <w:lang w:bidi="hr-HR"/>
    </w:rPr>
  </w:style>
  <w:style w:type="paragraph" w:styleId="E-mailSignature">
    <w:name w:val="E-mail Signature"/>
    <w:basedOn w:val="Normal"/>
    <w:link w:val="E-mailSignatureChar"/>
    <w:uiPriority w:val="99"/>
    <w:semiHidden/>
    <w:unhideWhenUsed/>
    <w:rsid w:val="008C627E"/>
    <w:rPr>
      <w:lang w:val="x-none" w:eastAsia="x-none"/>
    </w:rPr>
  </w:style>
  <w:style w:type="character" w:customStyle="1" w:styleId="E-mailSignatureChar">
    <w:name w:val="E-mail Signature Char"/>
    <w:link w:val="E-mailSignature"/>
    <w:uiPriority w:val="99"/>
    <w:semiHidden/>
    <w:rsid w:val="008C627E"/>
    <w:rPr>
      <w:lang w:bidi="hr-HR"/>
    </w:rPr>
  </w:style>
  <w:style w:type="paragraph" w:styleId="EnvelopeAddress">
    <w:name w:val="envelope address"/>
    <w:basedOn w:val="Normal"/>
    <w:uiPriority w:val="99"/>
    <w:semiHidden/>
    <w:unhideWhenUsed/>
    <w:rsid w:val="008C627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C627E"/>
    <w:rPr>
      <w:rFonts w:ascii="Cambria" w:eastAsia="Times New Roman" w:hAnsi="Cambria"/>
    </w:rPr>
  </w:style>
  <w:style w:type="paragraph" w:styleId="FootnoteText">
    <w:name w:val="footnote text"/>
    <w:basedOn w:val="Normal"/>
    <w:link w:val="FootnoteTextChar"/>
    <w:uiPriority w:val="99"/>
    <w:semiHidden/>
    <w:unhideWhenUsed/>
    <w:rsid w:val="008C627E"/>
    <w:rPr>
      <w:lang w:val="x-none" w:eastAsia="x-none"/>
    </w:rPr>
  </w:style>
  <w:style w:type="character" w:customStyle="1" w:styleId="FootnoteTextChar">
    <w:name w:val="Footnote Text Char"/>
    <w:link w:val="FootnoteText"/>
    <w:uiPriority w:val="99"/>
    <w:semiHidden/>
    <w:rsid w:val="008C627E"/>
    <w:rPr>
      <w:lang w:bidi="hr-HR"/>
    </w:rPr>
  </w:style>
  <w:style w:type="character" w:customStyle="1" w:styleId="Heading8Char">
    <w:name w:val="Heading 8 Char"/>
    <w:link w:val="Heading8"/>
    <w:uiPriority w:val="9"/>
    <w:rsid w:val="008C627E"/>
    <w:rPr>
      <w:rFonts w:ascii="Calibri" w:eastAsia="Times New Roman" w:hAnsi="Calibri" w:cs="Times New Roman"/>
      <w:i/>
      <w:iCs/>
      <w:sz w:val="24"/>
      <w:szCs w:val="24"/>
      <w:lang w:bidi="hr-HR"/>
    </w:rPr>
  </w:style>
  <w:style w:type="character" w:customStyle="1" w:styleId="Heading9Char">
    <w:name w:val="Heading 9 Char"/>
    <w:link w:val="Heading9"/>
    <w:uiPriority w:val="9"/>
    <w:rsid w:val="008C627E"/>
    <w:rPr>
      <w:rFonts w:ascii="Cambria" w:eastAsia="Times New Roman" w:hAnsi="Cambria" w:cs="Times New Roman"/>
      <w:sz w:val="22"/>
      <w:szCs w:val="22"/>
      <w:lang w:bidi="hr-HR"/>
    </w:rPr>
  </w:style>
  <w:style w:type="paragraph" w:styleId="HTMLAddress">
    <w:name w:val="HTML Address"/>
    <w:basedOn w:val="Normal"/>
    <w:link w:val="HTMLAddressChar"/>
    <w:uiPriority w:val="99"/>
    <w:semiHidden/>
    <w:unhideWhenUsed/>
    <w:rsid w:val="008C627E"/>
    <w:rPr>
      <w:i/>
      <w:iCs/>
      <w:lang w:val="x-none" w:eastAsia="x-none"/>
    </w:rPr>
  </w:style>
  <w:style w:type="character" w:customStyle="1" w:styleId="HTMLAddressChar">
    <w:name w:val="HTML Address Char"/>
    <w:link w:val="HTMLAddress"/>
    <w:uiPriority w:val="99"/>
    <w:semiHidden/>
    <w:rsid w:val="008C627E"/>
    <w:rPr>
      <w:i/>
      <w:iCs/>
      <w:lang w:bidi="hr-HR"/>
    </w:rPr>
  </w:style>
  <w:style w:type="paragraph" w:styleId="HTMLPreformatted">
    <w:name w:val="HTML Preformatted"/>
    <w:basedOn w:val="Normal"/>
    <w:link w:val="HTMLPreformattedChar"/>
    <w:uiPriority w:val="99"/>
    <w:semiHidden/>
    <w:unhideWhenUsed/>
    <w:rsid w:val="008C627E"/>
    <w:rPr>
      <w:rFonts w:ascii="Courier New" w:hAnsi="Courier New" w:cs="Courier New"/>
      <w:lang w:val="x-none" w:eastAsia="x-none"/>
    </w:rPr>
  </w:style>
  <w:style w:type="character" w:customStyle="1" w:styleId="HTMLPreformattedChar">
    <w:name w:val="HTML Preformatted Char"/>
    <w:link w:val="HTMLPreformatted"/>
    <w:uiPriority w:val="99"/>
    <w:semiHidden/>
    <w:rsid w:val="008C627E"/>
    <w:rPr>
      <w:rFonts w:ascii="Courier New" w:hAnsi="Courier New" w:cs="Courier New"/>
      <w:lang w:bidi="hr-HR"/>
    </w:rPr>
  </w:style>
  <w:style w:type="paragraph" w:styleId="Index1">
    <w:name w:val="index 1"/>
    <w:basedOn w:val="Normal"/>
    <w:next w:val="Normal"/>
    <w:autoRedefine/>
    <w:uiPriority w:val="99"/>
    <w:semiHidden/>
    <w:unhideWhenUsed/>
    <w:rsid w:val="008C627E"/>
    <w:pPr>
      <w:ind w:left="200" w:hanging="200"/>
    </w:pPr>
  </w:style>
  <w:style w:type="paragraph" w:styleId="Index2">
    <w:name w:val="index 2"/>
    <w:basedOn w:val="Normal"/>
    <w:next w:val="Normal"/>
    <w:autoRedefine/>
    <w:uiPriority w:val="99"/>
    <w:semiHidden/>
    <w:unhideWhenUsed/>
    <w:rsid w:val="008C627E"/>
    <w:pPr>
      <w:ind w:left="400" w:hanging="200"/>
    </w:pPr>
  </w:style>
  <w:style w:type="paragraph" w:styleId="Index3">
    <w:name w:val="index 3"/>
    <w:basedOn w:val="Normal"/>
    <w:next w:val="Normal"/>
    <w:autoRedefine/>
    <w:uiPriority w:val="99"/>
    <w:semiHidden/>
    <w:unhideWhenUsed/>
    <w:rsid w:val="008C627E"/>
    <w:pPr>
      <w:ind w:left="600" w:hanging="200"/>
    </w:pPr>
  </w:style>
  <w:style w:type="paragraph" w:styleId="Index4">
    <w:name w:val="index 4"/>
    <w:basedOn w:val="Normal"/>
    <w:next w:val="Normal"/>
    <w:autoRedefine/>
    <w:uiPriority w:val="99"/>
    <w:semiHidden/>
    <w:unhideWhenUsed/>
    <w:rsid w:val="008C627E"/>
    <w:pPr>
      <w:ind w:left="800" w:hanging="200"/>
    </w:pPr>
  </w:style>
  <w:style w:type="paragraph" w:styleId="Index5">
    <w:name w:val="index 5"/>
    <w:basedOn w:val="Normal"/>
    <w:next w:val="Normal"/>
    <w:autoRedefine/>
    <w:uiPriority w:val="99"/>
    <w:semiHidden/>
    <w:unhideWhenUsed/>
    <w:rsid w:val="008C627E"/>
    <w:pPr>
      <w:ind w:left="1000" w:hanging="200"/>
    </w:pPr>
  </w:style>
  <w:style w:type="paragraph" w:styleId="Index6">
    <w:name w:val="index 6"/>
    <w:basedOn w:val="Normal"/>
    <w:next w:val="Normal"/>
    <w:autoRedefine/>
    <w:uiPriority w:val="99"/>
    <w:semiHidden/>
    <w:unhideWhenUsed/>
    <w:rsid w:val="008C627E"/>
    <w:pPr>
      <w:ind w:left="1200" w:hanging="200"/>
    </w:pPr>
  </w:style>
  <w:style w:type="paragraph" w:styleId="Index7">
    <w:name w:val="index 7"/>
    <w:basedOn w:val="Normal"/>
    <w:next w:val="Normal"/>
    <w:autoRedefine/>
    <w:uiPriority w:val="99"/>
    <w:semiHidden/>
    <w:unhideWhenUsed/>
    <w:rsid w:val="008C627E"/>
    <w:pPr>
      <w:ind w:left="1400" w:hanging="200"/>
    </w:pPr>
  </w:style>
  <w:style w:type="paragraph" w:styleId="Index8">
    <w:name w:val="index 8"/>
    <w:basedOn w:val="Normal"/>
    <w:next w:val="Normal"/>
    <w:autoRedefine/>
    <w:uiPriority w:val="99"/>
    <w:semiHidden/>
    <w:unhideWhenUsed/>
    <w:rsid w:val="008C627E"/>
    <w:pPr>
      <w:ind w:left="1600" w:hanging="200"/>
    </w:pPr>
  </w:style>
  <w:style w:type="paragraph" w:styleId="Index9">
    <w:name w:val="index 9"/>
    <w:basedOn w:val="Normal"/>
    <w:next w:val="Normal"/>
    <w:autoRedefine/>
    <w:uiPriority w:val="99"/>
    <w:semiHidden/>
    <w:unhideWhenUsed/>
    <w:rsid w:val="008C627E"/>
    <w:pPr>
      <w:ind w:left="1800" w:hanging="200"/>
    </w:pPr>
  </w:style>
  <w:style w:type="paragraph" w:styleId="IndexHeading">
    <w:name w:val="index heading"/>
    <w:basedOn w:val="Normal"/>
    <w:next w:val="Index1"/>
    <w:uiPriority w:val="99"/>
    <w:semiHidden/>
    <w:unhideWhenUsed/>
    <w:rsid w:val="008C627E"/>
    <w:rPr>
      <w:rFonts w:ascii="Cambria" w:eastAsia="Times New Roman" w:hAnsi="Cambria"/>
      <w:b/>
      <w:bCs/>
    </w:rPr>
  </w:style>
  <w:style w:type="paragraph" w:styleId="IntenseQuote">
    <w:name w:val="Intense Quote"/>
    <w:basedOn w:val="Normal"/>
    <w:next w:val="Normal"/>
    <w:link w:val="IntenseQuoteChar"/>
    <w:uiPriority w:val="30"/>
    <w:qFormat/>
    <w:rsid w:val="008C627E"/>
    <w:pPr>
      <w:pBdr>
        <w:bottom w:val="single" w:sz="4" w:space="4" w:color="4F81BD"/>
      </w:pBdr>
      <w:spacing w:before="200" w:after="280"/>
      <w:ind w:left="936" w:right="936"/>
    </w:pPr>
    <w:rPr>
      <w:b/>
      <w:bCs/>
      <w:i/>
      <w:iCs/>
      <w:color w:val="4F81BD"/>
      <w:lang w:val="x-none" w:eastAsia="x-none"/>
    </w:rPr>
  </w:style>
  <w:style w:type="character" w:customStyle="1" w:styleId="IntenseQuoteChar">
    <w:name w:val="Intense Quote Char"/>
    <w:link w:val="IntenseQuote"/>
    <w:uiPriority w:val="30"/>
    <w:rsid w:val="008C627E"/>
    <w:rPr>
      <w:b/>
      <w:bCs/>
      <w:i/>
      <w:iCs/>
      <w:color w:val="4F81BD"/>
      <w:lang w:bidi="hr-HR"/>
    </w:rPr>
  </w:style>
  <w:style w:type="paragraph" w:styleId="List">
    <w:name w:val="List"/>
    <w:basedOn w:val="Normal"/>
    <w:uiPriority w:val="99"/>
    <w:semiHidden/>
    <w:unhideWhenUsed/>
    <w:rsid w:val="008C627E"/>
    <w:pPr>
      <w:ind w:left="283" w:hanging="283"/>
      <w:contextualSpacing/>
    </w:pPr>
  </w:style>
  <w:style w:type="paragraph" w:styleId="List2">
    <w:name w:val="List 2"/>
    <w:basedOn w:val="Normal"/>
    <w:uiPriority w:val="99"/>
    <w:semiHidden/>
    <w:unhideWhenUsed/>
    <w:rsid w:val="008C627E"/>
    <w:pPr>
      <w:ind w:left="566" w:hanging="283"/>
      <w:contextualSpacing/>
    </w:pPr>
  </w:style>
  <w:style w:type="paragraph" w:styleId="List3">
    <w:name w:val="List 3"/>
    <w:basedOn w:val="Normal"/>
    <w:uiPriority w:val="99"/>
    <w:semiHidden/>
    <w:unhideWhenUsed/>
    <w:rsid w:val="008C627E"/>
    <w:pPr>
      <w:ind w:left="849" w:hanging="283"/>
      <w:contextualSpacing/>
    </w:pPr>
  </w:style>
  <w:style w:type="paragraph" w:styleId="List4">
    <w:name w:val="List 4"/>
    <w:basedOn w:val="Normal"/>
    <w:uiPriority w:val="99"/>
    <w:semiHidden/>
    <w:unhideWhenUsed/>
    <w:rsid w:val="008C627E"/>
    <w:pPr>
      <w:ind w:left="1132" w:hanging="283"/>
      <w:contextualSpacing/>
    </w:pPr>
  </w:style>
  <w:style w:type="paragraph" w:styleId="List5">
    <w:name w:val="List 5"/>
    <w:basedOn w:val="Normal"/>
    <w:uiPriority w:val="99"/>
    <w:semiHidden/>
    <w:unhideWhenUsed/>
    <w:rsid w:val="008C627E"/>
    <w:pPr>
      <w:ind w:left="1415" w:hanging="283"/>
      <w:contextualSpacing/>
    </w:pPr>
  </w:style>
  <w:style w:type="paragraph" w:styleId="ListBullet2">
    <w:name w:val="List Bullet 2"/>
    <w:basedOn w:val="Normal"/>
    <w:uiPriority w:val="99"/>
    <w:semiHidden/>
    <w:unhideWhenUsed/>
    <w:rsid w:val="008C627E"/>
    <w:pPr>
      <w:numPr>
        <w:numId w:val="22"/>
      </w:numPr>
      <w:contextualSpacing/>
    </w:pPr>
  </w:style>
  <w:style w:type="paragraph" w:styleId="ListBullet3">
    <w:name w:val="List Bullet 3"/>
    <w:basedOn w:val="Normal"/>
    <w:uiPriority w:val="99"/>
    <w:semiHidden/>
    <w:unhideWhenUsed/>
    <w:rsid w:val="008C627E"/>
    <w:pPr>
      <w:numPr>
        <w:numId w:val="23"/>
      </w:numPr>
      <w:contextualSpacing/>
    </w:pPr>
  </w:style>
  <w:style w:type="paragraph" w:styleId="ListBullet4">
    <w:name w:val="List Bullet 4"/>
    <w:basedOn w:val="Normal"/>
    <w:uiPriority w:val="99"/>
    <w:semiHidden/>
    <w:unhideWhenUsed/>
    <w:rsid w:val="008C627E"/>
    <w:pPr>
      <w:numPr>
        <w:numId w:val="24"/>
      </w:numPr>
      <w:contextualSpacing/>
    </w:pPr>
  </w:style>
  <w:style w:type="paragraph" w:styleId="ListBullet5">
    <w:name w:val="List Bullet 5"/>
    <w:basedOn w:val="Normal"/>
    <w:uiPriority w:val="99"/>
    <w:semiHidden/>
    <w:unhideWhenUsed/>
    <w:rsid w:val="008C627E"/>
    <w:pPr>
      <w:numPr>
        <w:numId w:val="25"/>
      </w:numPr>
      <w:contextualSpacing/>
    </w:pPr>
  </w:style>
  <w:style w:type="paragraph" w:styleId="ListContinue">
    <w:name w:val="List Continue"/>
    <w:basedOn w:val="Normal"/>
    <w:uiPriority w:val="99"/>
    <w:semiHidden/>
    <w:unhideWhenUsed/>
    <w:rsid w:val="008C627E"/>
    <w:pPr>
      <w:spacing w:after="120"/>
      <w:ind w:left="283"/>
      <w:contextualSpacing/>
    </w:pPr>
  </w:style>
  <w:style w:type="paragraph" w:styleId="ListContinue2">
    <w:name w:val="List Continue 2"/>
    <w:basedOn w:val="Normal"/>
    <w:uiPriority w:val="99"/>
    <w:semiHidden/>
    <w:unhideWhenUsed/>
    <w:rsid w:val="008C627E"/>
    <w:pPr>
      <w:spacing w:after="120"/>
      <w:ind w:left="566"/>
      <w:contextualSpacing/>
    </w:pPr>
  </w:style>
  <w:style w:type="paragraph" w:styleId="ListContinue3">
    <w:name w:val="List Continue 3"/>
    <w:basedOn w:val="Normal"/>
    <w:uiPriority w:val="99"/>
    <w:semiHidden/>
    <w:unhideWhenUsed/>
    <w:rsid w:val="008C627E"/>
    <w:pPr>
      <w:spacing w:after="120"/>
      <w:ind w:left="849"/>
      <w:contextualSpacing/>
    </w:pPr>
  </w:style>
  <w:style w:type="paragraph" w:styleId="ListContinue4">
    <w:name w:val="List Continue 4"/>
    <w:basedOn w:val="Normal"/>
    <w:uiPriority w:val="99"/>
    <w:semiHidden/>
    <w:unhideWhenUsed/>
    <w:rsid w:val="008C627E"/>
    <w:pPr>
      <w:spacing w:after="120"/>
      <w:ind w:left="1132"/>
      <w:contextualSpacing/>
    </w:pPr>
  </w:style>
  <w:style w:type="paragraph" w:styleId="ListContinue5">
    <w:name w:val="List Continue 5"/>
    <w:basedOn w:val="Normal"/>
    <w:uiPriority w:val="99"/>
    <w:semiHidden/>
    <w:unhideWhenUsed/>
    <w:rsid w:val="008C627E"/>
    <w:pPr>
      <w:spacing w:after="120"/>
      <w:ind w:left="1415"/>
      <w:contextualSpacing/>
    </w:pPr>
  </w:style>
  <w:style w:type="paragraph" w:styleId="ListNumber">
    <w:name w:val="List Number"/>
    <w:basedOn w:val="Normal"/>
    <w:uiPriority w:val="99"/>
    <w:semiHidden/>
    <w:unhideWhenUsed/>
    <w:rsid w:val="008C627E"/>
    <w:pPr>
      <w:numPr>
        <w:numId w:val="26"/>
      </w:numPr>
      <w:contextualSpacing/>
    </w:pPr>
  </w:style>
  <w:style w:type="paragraph" w:styleId="ListNumber2">
    <w:name w:val="List Number 2"/>
    <w:basedOn w:val="Normal"/>
    <w:uiPriority w:val="99"/>
    <w:semiHidden/>
    <w:unhideWhenUsed/>
    <w:rsid w:val="008C627E"/>
    <w:pPr>
      <w:numPr>
        <w:numId w:val="27"/>
      </w:numPr>
      <w:contextualSpacing/>
    </w:pPr>
  </w:style>
  <w:style w:type="paragraph" w:styleId="ListNumber3">
    <w:name w:val="List Number 3"/>
    <w:basedOn w:val="Normal"/>
    <w:uiPriority w:val="99"/>
    <w:semiHidden/>
    <w:unhideWhenUsed/>
    <w:rsid w:val="008C627E"/>
    <w:pPr>
      <w:numPr>
        <w:numId w:val="28"/>
      </w:numPr>
      <w:contextualSpacing/>
    </w:pPr>
  </w:style>
  <w:style w:type="paragraph" w:styleId="ListNumber4">
    <w:name w:val="List Number 4"/>
    <w:basedOn w:val="Normal"/>
    <w:uiPriority w:val="99"/>
    <w:semiHidden/>
    <w:unhideWhenUsed/>
    <w:rsid w:val="008C627E"/>
    <w:pPr>
      <w:numPr>
        <w:numId w:val="29"/>
      </w:numPr>
      <w:contextualSpacing/>
    </w:pPr>
  </w:style>
  <w:style w:type="paragraph" w:styleId="ListNumber5">
    <w:name w:val="List Number 5"/>
    <w:basedOn w:val="Normal"/>
    <w:uiPriority w:val="99"/>
    <w:semiHidden/>
    <w:unhideWhenUsed/>
    <w:rsid w:val="008C627E"/>
    <w:pPr>
      <w:numPr>
        <w:numId w:val="30"/>
      </w:numPr>
      <w:contextualSpacing/>
    </w:pPr>
  </w:style>
  <w:style w:type="paragraph" w:styleId="ListParagraph">
    <w:name w:val="List Paragraph"/>
    <w:basedOn w:val="Normal"/>
    <w:uiPriority w:val="34"/>
    <w:qFormat/>
    <w:rsid w:val="008C627E"/>
    <w:pPr>
      <w:ind w:left="708"/>
    </w:pPr>
  </w:style>
  <w:style w:type="paragraph" w:styleId="MacroText">
    <w:name w:val="macro"/>
    <w:link w:val="MacroTextChar"/>
    <w:uiPriority w:val="99"/>
    <w:semiHidden/>
    <w:unhideWhenUsed/>
    <w:rsid w:val="008C627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hr-HR" w:eastAsia="hr-HR" w:bidi="hr-HR"/>
    </w:rPr>
  </w:style>
  <w:style w:type="character" w:customStyle="1" w:styleId="MacroTextChar">
    <w:name w:val="Macro Text Char"/>
    <w:link w:val="MacroText"/>
    <w:uiPriority w:val="99"/>
    <w:semiHidden/>
    <w:rsid w:val="008C627E"/>
    <w:rPr>
      <w:rFonts w:ascii="Courier New" w:hAnsi="Courier New" w:cs="Courier New"/>
      <w:lang w:val="hr-HR" w:eastAsia="hr-HR" w:bidi="hr-HR"/>
    </w:rPr>
  </w:style>
  <w:style w:type="paragraph" w:styleId="MessageHeader">
    <w:name w:val="Message Header"/>
    <w:basedOn w:val="Normal"/>
    <w:link w:val="MessageHeaderChar"/>
    <w:uiPriority w:val="99"/>
    <w:semiHidden/>
    <w:unhideWhenUsed/>
    <w:rsid w:val="008C627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lang w:val="x-none" w:eastAsia="x-none"/>
    </w:rPr>
  </w:style>
  <w:style w:type="character" w:customStyle="1" w:styleId="MessageHeaderChar">
    <w:name w:val="Message Header Char"/>
    <w:link w:val="MessageHeader"/>
    <w:uiPriority w:val="99"/>
    <w:semiHidden/>
    <w:rsid w:val="008C627E"/>
    <w:rPr>
      <w:rFonts w:ascii="Cambria" w:eastAsia="Times New Roman" w:hAnsi="Cambria" w:cs="Times New Roman"/>
      <w:sz w:val="24"/>
      <w:szCs w:val="24"/>
      <w:shd w:val="pct20" w:color="auto" w:fill="auto"/>
      <w:lang w:bidi="hr-HR"/>
    </w:rPr>
  </w:style>
  <w:style w:type="paragraph" w:styleId="NoSpacing">
    <w:name w:val="No Spacing"/>
    <w:uiPriority w:val="1"/>
    <w:qFormat/>
    <w:rsid w:val="008C627E"/>
    <w:rPr>
      <w:lang w:val="hr-HR" w:eastAsia="hr-HR" w:bidi="hr-HR"/>
    </w:rPr>
  </w:style>
  <w:style w:type="paragraph" w:styleId="NormalWeb">
    <w:name w:val="Normal (Web)"/>
    <w:basedOn w:val="Normal"/>
    <w:uiPriority w:val="99"/>
    <w:semiHidden/>
    <w:unhideWhenUsed/>
    <w:rsid w:val="008C627E"/>
    <w:rPr>
      <w:sz w:val="24"/>
      <w:szCs w:val="24"/>
    </w:rPr>
  </w:style>
  <w:style w:type="paragraph" w:styleId="NormalIndent">
    <w:name w:val="Normal Indent"/>
    <w:basedOn w:val="Normal"/>
    <w:uiPriority w:val="99"/>
    <w:semiHidden/>
    <w:unhideWhenUsed/>
    <w:rsid w:val="008C627E"/>
    <w:pPr>
      <w:ind w:left="708"/>
    </w:pPr>
  </w:style>
  <w:style w:type="paragraph" w:styleId="NoteHeading">
    <w:name w:val="Note Heading"/>
    <w:basedOn w:val="Normal"/>
    <w:next w:val="Normal"/>
    <w:link w:val="NoteHeadingChar"/>
    <w:uiPriority w:val="99"/>
    <w:semiHidden/>
    <w:unhideWhenUsed/>
    <w:rsid w:val="008C627E"/>
    <w:rPr>
      <w:lang w:val="x-none" w:eastAsia="x-none"/>
    </w:rPr>
  </w:style>
  <w:style w:type="character" w:customStyle="1" w:styleId="NoteHeadingChar">
    <w:name w:val="Note Heading Char"/>
    <w:link w:val="NoteHeading"/>
    <w:uiPriority w:val="99"/>
    <w:semiHidden/>
    <w:rsid w:val="008C627E"/>
    <w:rPr>
      <w:lang w:bidi="hr-HR"/>
    </w:rPr>
  </w:style>
  <w:style w:type="paragraph" w:styleId="PlainText">
    <w:name w:val="Plain Text"/>
    <w:basedOn w:val="Normal"/>
    <w:link w:val="PlainTextChar"/>
    <w:uiPriority w:val="99"/>
    <w:semiHidden/>
    <w:unhideWhenUsed/>
    <w:rsid w:val="008C627E"/>
    <w:rPr>
      <w:rFonts w:ascii="Courier New" w:hAnsi="Courier New" w:cs="Courier New"/>
      <w:lang w:val="x-none" w:eastAsia="x-none"/>
    </w:rPr>
  </w:style>
  <w:style w:type="character" w:customStyle="1" w:styleId="PlainTextChar">
    <w:name w:val="Plain Text Char"/>
    <w:link w:val="PlainText"/>
    <w:uiPriority w:val="99"/>
    <w:semiHidden/>
    <w:rsid w:val="008C627E"/>
    <w:rPr>
      <w:rFonts w:ascii="Courier New" w:hAnsi="Courier New" w:cs="Courier New"/>
      <w:lang w:bidi="hr-HR"/>
    </w:rPr>
  </w:style>
  <w:style w:type="paragraph" w:styleId="Quote">
    <w:name w:val="Quote"/>
    <w:basedOn w:val="Normal"/>
    <w:next w:val="Normal"/>
    <w:link w:val="QuoteChar"/>
    <w:uiPriority w:val="29"/>
    <w:qFormat/>
    <w:rsid w:val="008C627E"/>
    <w:rPr>
      <w:i/>
      <w:iCs/>
      <w:color w:val="000000"/>
      <w:lang w:val="x-none" w:eastAsia="x-none"/>
    </w:rPr>
  </w:style>
  <w:style w:type="character" w:customStyle="1" w:styleId="QuoteChar">
    <w:name w:val="Quote Char"/>
    <w:link w:val="Quote"/>
    <w:uiPriority w:val="29"/>
    <w:rsid w:val="008C627E"/>
    <w:rPr>
      <w:i/>
      <w:iCs/>
      <w:color w:val="000000"/>
      <w:lang w:bidi="hr-HR"/>
    </w:rPr>
  </w:style>
  <w:style w:type="paragraph" w:styleId="Salutation">
    <w:name w:val="Salutation"/>
    <w:basedOn w:val="Normal"/>
    <w:next w:val="Normal"/>
    <w:link w:val="SalutationChar"/>
    <w:uiPriority w:val="99"/>
    <w:semiHidden/>
    <w:unhideWhenUsed/>
    <w:rsid w:val="008C627E"/>
    <w:rPr>
      <w:lang w:val="x-none" w:eastAsia="x-none"/>
    </w:rPr>
  </w:style>
  <w:style w:type="character" w:customStyle="1" w:styleId="SalutationChar">
    <w:name w:val="Salutation Char"/>
    <w:link w:val="Salutation"/>
    <w:uiPriority w:val="99"/>
    <w:semiHidden/>
    <w:rsid w:val="008C627E"/>
    <w:rPr>
      <w:lang w:bidi="hr-HR"/>
    </w:rPr>
  </w:style>
  <w:style w:type="paragraph" w:styleId="Signature">
    <w:name w:val="Signature"/>
    <w:basedOn w:val="Normal"/>
    <w:link w:val="SignatureChar"/>
    <w:uiPriority w:val="99"/>
    <w:semiHidden/>
    <w:unhideWhenUsed/>
    <w:rsid w:val="008C627E"/>
    <w:pPr>
      <w:ind w:left="4252"/>
    </w:pPr>
    <w:rPr>
      <w:lang w:val="x-none" w:eastAsia="x-none"/>
    </w:rPr>
  </w:style>
  <w:style w:type="character" w:customStyle="1" w:styleId="SignatureChar">
    <w:name w:val="Signature Char"/>
    <w:link w:val="Signature"/>
    <w:uiPriority w:val="99"/>
    <w:semiHidden/>
    <w:rsid w:val="008C627E"/>
    <w:rPr>
      <w:lang w:bidi="hr-HR"/>
    </w:rPr>
  </w:style>
  <w:style w:type="paragraph" w:styleId="Subtitle">
    <w:name w:val="Subtitle"/>
    <w:basedOn w:val="Normal"/>
    <w:next w:val="Normal"/>
    <w:link w:val="SubtitleChar"/>
    <w:uiPriority w:val="11"/>
    <w:qFormat/>
    <w:rsid w:val="008C627E"/>
    <w:pPr>
      <w:spacing w:after="60"/>
      <w:jc w:val="center"/>
      <w:outlineLvl w:val="1"/>
    </w:pPr>
    <w:rPr>
      <w:rFonts w:ascii="Cambria" w:eastAsia="Times New Roman" w:hAnsi="Cambria"/>
      <w:sz w:val="24"/>
      <w:szCs w:val="24"/>
      <w:lang w:val="x-none" w:eastAsia="x-none"/>
    </w:rPr>
  </w:style>
  <w:style w:type="character" w:customStyle="1" w:styleId="SubtitleChar">
    <w:name w:val="Subtitle Char"/>
    <w:link w:val="Subtitle"/>
    <w:uiPriority w:val="11"/>
    <w:rsid w:val="008C627E"/>
    <w:rPr>
      <w:rFonts w:ascii="Cambria" w:eastAsia="Times New Roman" w:hAnsi="Cambria" w:cs="Times New Roman"/>
      <w:sz w:val="24"/>
      <w:szCs w:val="24"/>
      <w:lang w:bidi="hr-HR"/>
    </w:rPr>
  </w:style>
  <w:style w:type="paragraph" w:styleId="TableofAuthorities">
    <w:name w:val="table of authorities"/>
    <w:basedOn w:val="Normal"/>
    <w:next w:val="Normal"/>
    <w:uiPriority w:val="99"/>
    <w:semiHidden/>
    <w:unhideWhenUsed/>
    <w:rsid w:val="008C627E"/>
    <w:pPr>
      <w:ind w:left="200" w:hanging="200"/>
    </w:pPr>
  </w:style>
  <w:style w:type="paragraph" w:styleId="TableofFigures">
    <w:name w:val="table of figures"/>
    <w:basedOn w:val="Normal"/>
    <w:next w:val="Normal"/>
    <w:uiPriority w:val="99"/>
    <w:semiHidden/>
    <w:unhideWhenUsed/>
    <w:rsid w:val="008C627E"/>
  </w:style>
  <w:style w:type="paragraph" w:styleId="TOAHeading">
    <w:name w:val="toa heading"/>
    <w:basedOn w:val="Normal"/>
    <w:next w:val="Normal"/>
    <w:uiPriority w:val="99"/>
    <w:semiHidden/>
    <w:unhideWhenUsed/>
    <w:rsid w:val="008C627E"/>
    <w:pPr>
      <w:spacing w:before="120"/>
    </w:pPr>
    <w:rPr>
      <w:rFonts w:ascii="Cambria" w:eastAsia="Times New Roman" w:hAnsi="Cambria"/>
      <w:b/>
      <w:bCs/>
      <w:sz w:val="24"/>
      <w:szCs w:val="24"/>
    </w:rPr>
  </w:style>
  <w:style w:type="paragraph" w:styleId="TOC1">
    <w:name w:val="toc 1"/>
    <w:basedOn w:val="Normal"/>
    <w:next w:val="Normal"/>
    <w:autoRedefine/>
    <w:uiPriority w:val="39"/>
    <w:semiHidden/>
    <w:unhideWhenUsed/>
    <w:rsid w:val="008C627E"/>
  </w:style>
  <w:style w:type="paragraph" w:styleId="TOC2">
    <w:name w:val="toc 2"/>
    <w:basedOn w:val="Normal"/>
    <w:next w:val="Normal"/>
    <w:autoRedefine/>
    <w:uiPriority w:val="39"/>
    <w:semiHidden/>
    <w:unhideWhenUsed/>
    <w:rsid w:val="008C627E"/>
    <w:pPr>
      <w:ind w:left="200"/>
    </w:pPr>
  </w:style>
  <w:style w:type="paragraph" w:styleId="TOC3">
    <w:name w:val="toc 3"/>
    <w:basedOn w:val="Normal"/>
    <w:next w:val="Normal"/>
    <w:autoRedefine/>
    <w:uiPriority w:val="39"/>
    <w:semiHidden/>
    <w:unhideWhenUsed/>
    <w:rsid w:val="008C627E"/>
    <w:pPr>
      <w:ind w:left="400"/>
    </w:pPr>
  </w:style>
  <w:style w:type="paragraph" w:styleId="TOC4">
    <w:name w:val="toc 4"/>
    <w:basedOn w:val="Normal"/>
    <w:next w:val="Normal"/>
    <w:autoRedefine/>
    <w:uiPriority w:val="39"/>
    <w:semiHidden/>
    <w:unhideWhenUsed/>
    <w:rsid w:val="008C627E"/>
    <w:pPr>
      <w:ind w:left="600"/>
    </w:pPr>
  </w:style>
  <w:style w:type="paragraph" w:styleId="TOC5">
    <w:name w:val="toc 5"/>
    <w:basedOn w:val="Normal"/>
    <w:next w:val="Normal"/>
    <w:autoRedefine/>
    <w:uiPriority w:val="39"/>
    <w:semiHidden/>
    <w:unhideWhenUsed/>
    <w:rsid w:val="008C627E"/>
    <w:pPr>
      <w:ind w:left="800"/>
    </w:pPr>
  </w:style>
  <w:style w:type="paragraph" w:styleId="TOC6">
    <w:name w:val="toc 6"/>
    <w:basedOn w:val="Normal"/>
    <w:next w:val="Normal"/>
    <w:autoRedefine/>
    <w:uiPriority w:val="39"/>
    <w:semiHidden/>
    <w:unhideWhenUsed/>
    <w:rsid w:val="008C627E"/>
    <w:pPr>
      <w:ind w:left="1000"/>
    </w:pPr>
  </w:style>
  <w:style w:type="paragraph" w:styleId="TOC7">
    <w:name w:val="toc 7"/>
    <w:basedOn w:val="Normal"/>
    <w:next w:val="Normal"/>
    <w:autoRedefine/>
    <w:uiPriority w:val="39"/>
    <w:semiHidden/>
    <w:unhideWhenUsed/>
    <w:rsid w:val="008C627E"/>
    <w:pPr>
      <w:ind w:left="1200"/>
    </w:pPr>
  </w:style>
  <w:style w:type="paragraph" w:styleId="TOC8">
    <w:name w:val="toc 8"/>
    <w:basedOn w:val="Normal"/>
    <w:next w:val="Normal"/>
    <w:autoRedefine/>
    <w:uiPriority w:val="39"/>
    <w:semiHidden/>
    <w:unhideWhenUsed/>
    <w:rsid w:val="008C627E"/>
    <w:pPr>
      <w:ind w:left="1400"/>
    </w:pPr>
  </w:style>
  <w:style w:type="paragraph" w:styleId="TOC9">
    <w:name w:val="toc 9"/>
    <w:basedOn w:val="Normal"/>
    <w:next w:val="Normal"/>
    <w:autoRedefine/>
    <w:uiPriority w:val="39"/>
    <w:semiHidden/>
    <w:unhideWhenUsed/>
    <w:rsid w:val="008C627E"/>
    <w:pPr>
      <w:ind w:left="1600"/>
    </w:pPr>
  </w:style>
  <w:style w:type="paragraph" w:styleId="TOCHeading">
    <w:name w:val="TOC Heading"/>
    <w:basedOn w:val="Heading1"/>
    <w:next w:val="Normal"/>
    <w:uiPriority w:val="39"/>
    <w:qFormat/>
    <w:rsid w:val="008C627E"/>
    <w:pPr>
      <w:keepNext/>
      <w:spacing w:after="60" w:line="240" w:lineRule="auto"/>
      <w:ind w:left="0" w:firstLine="0"/>
      <w:outlineLvl w:val="9"/>
    </w:pPr>
    <w:rPr>
      <w:rFonts w:ascii="Cambria" w:hAnsi="Cambria"/>
      <w:bCs/>
      <w:caps w:val="0"/>
      <w:kern w:val="32"/>
      <w:sz w:val="32"/>
      <w:szCs w:val="32"/>
    </w:rPr>
  </w:style>
  <w:style w:type="paragraph" w:styleId="Revision">
    <w:name w:val="Revision"/>
    <w:hidden/>
    <w:uiPriority w:val="99"/>
    <w:semiHidden/>
    <w:rsid w:val="00B91160"/>
    <w:rPr>
      <w:lang w:val="hr-HR" w:eastAsia="hr-HR" w:bidi="hr-HR"/>
    </w:rPr>
  </w:style>
  <w:style w:type="paragraph" w:customStyle="1" w:styleId="BodytextAgency">
    <w:name w:val="Body text (Agency)"/>
    <w:basedOn w:val="Normal"/>
    <w:link w:val="BodytextAgencyChar"/>
    <w:qFormat/>
    <w:rsid w:val="007C5A71"/>
    <w:pPr>
      <w:spacing w:after="140" w:line="280" w:lineRule="atLeast"/>
    </w:pPr>
    <w:rPr>
      <w:rFonts w:ascii="Verdana" w:eastAsia="Verdana" w:hAnsi="Verdana" w:cs="Verdana"/>
      <w:sz w:val="18"/>
      <w:szCs w:val="18"/>
      <w:lang w:val="en-GB" w:eastAsia="en-GB" w:bidi="ar-SA"/>
    </w:rPr>
  </w:style>
  <w:style w:type="character" w:customStyle="1" w:styleId="BodytextAgencyChar">
    <w:name w:val="Body text (Agency) Char"/>
    <w:link w:val="BodytextAgency"/>
    <w:rsid w:val="007C5A71"/>
    <w:rPr>
      <w:rFonts w:ascii="Verdana" w:eastAsia="Verdana" w:hAnsi="Verdana" w:cs="Verdana"/>
      <w:sz w:val="18"/>
      <w:szCs w:val="18"/>
      <w:lang w:val="en-GB" w:eastAsia="en-GB"/>
    </w:rPr>
  </w:style>
  <w:style w:type="character" w:styleId="UnresolvedMention">
    <w:name w:val="Unresolved Mention"/>
    <w:basedOn w:val="DefaultParagraphFont"/>
    <w:uiPriority w:val="99"/>
    <w:semiHidden/>
    <w:unhideWhenUsed/>
    <w:rsid w:val="00FE7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804263">
      <w:bodyDiv w:val="1"/>
      <w:marLeft w:val="0"/>
      <w:marRight w:val="0"/>
      <w:marTop w:val="0"/>
      <w:marBottom w:val="0"/>
      <w:divBdr>
        <w:top w:val="none" w:sz="0" w:space="0" w:color="auto"/>
        <w:left w:val="none" w:sz="0" w:space="0" w:color="auto"/>
        <w:bottom w:val="none" w:sz="0" w:space="0" w:color="auto"/>
        <w:right w:val="none" w:sz="0" w:space="0" w:color="auto"/>
      </w:divBdr>
    </w:div>
    <w:div w:id="345447983">
      <w:bodyDiv w:val="1"/>
      <w:marLeft w:val="0"/>
      <w:marRight w:val="0"/>
      <w:marTop w:val="0"/>
      <w:marBottom w:val="0"/>
      <w:divBdr>
        <w:top w:val="none" w:sz="0" w:space="0" w:color="auto"/>
        <w:left w:val="none" w:sz="0" w:space="0" w:color="auto"/>
        <w:bottom w:val="none" w:sz="0" w:space="0" w:color="auto"/>
        <w:right w:val="none" w:sz="0" w:space="0" w:color="auto"/>
      </w:divBdr>
    </w:div>
    <w:div w:id="952856585">
      <w:bodyDiv w:val="1"/>
      <w:marLeft w:val="0"/>
      <w:marRight w:val="0"/>
      <w:marTop w:val="0"/>
      <w:marBottom w:val="0"/>
      <w:divBdr>
        <w:top w:val="none" w:sz="0" w:space="0" w:color="auto"/>
        <w:left w:val="none" w:sz="0" w:space="0" w:color="auto"/>
        <w:bottom w:val="none" w:sz="0" w:space="0" w:color="auto"/>
        <w:right w:val="none" w:sz="0" w:space="0" w:color="auto"/>
      </w:divBdr>
    </w:div>
    <w:div w:id="12213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6.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image" Target="media/image37.jpeg"/><Relationship Id="rId55" Type="http://schemas.openxmlformats.org/officeDocument/2006/relationships/image" Target="media/image42.png"/><Relationship Id="rId63"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hyperlink" Target="https://www.ema.europa.eu/en/medicines/human/epar/toujeo"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5" Type="http://schemas.openxmlformats.org/officeDocument/2006/relationships/numbering" Target="numbering.xml"/><Relationship Id="rId61" Type="http://schemas.microsoft.com/office/2011/relationships/people" Target="people.xml"/><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8" Type="http://schemas.openxmlformats.org/officeDocument/2006/relationships/webSettings" Target="webSetting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hyperlink" Target="http://www.ema.europa.eu/docs/en_GB/document_library/Template_or_form/2013/03/WC500139752.doc" TargetMode="External"/><Relationship Id="rId46" Type="http://schemas.openxmlformats.org/officeDocument/2006/relationships/image" Target="media/image33.jpeg"/><Relationship Id="rId59" Type="http://schemas.openxmlformats.org/officeDocument/2006/relationships/footer" Target="footer1.xml"/><Relationship Id="rId20" Type="http://schemas.openxmlformats.org/officeDocument/2006/relationships/image" Target="media/image8.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endnotes" Target="endnotes.xml"/><Relationship Id="rId31" Type="http://schemas.openxmlformats.org/officeDocument/2006/relationships/image" Target="media/image19.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EMADOC-1700519818-2271489</_dlc_DocId>
    <_dlc_DocIdUrl xmlns="a034c160-bfb7-45f5-8632-2eb7e0508071">
      <Url>https://euema.sharepoint.com/sites/CRM/_layouts/15/DocIdRedir.aspx?ID=EMADOC-1700519818-2271489</Url>
      <Description>EMADOC-1700519818-2271489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EF7B150-BBC2-439B-8099-35663AF6710F}">
  <ds:schemaRefs>
    <ds:schemaRef ds:uri="http://schemas.microsoft.com/sharepoint/v3/contenttype/forms"/>
  </ds:schemaRefs>
</ds:datastoreItem>
</file>

<file path=customXml/itemProps2.xml><?xml version="1.0" encoding="utf-8"?>
<ds:datastoreItem xmlns:ds="http://schemas.openxmlformats.org/officeDocument/2006/customXml" ds:itemID="{ED728B45-7B7C-460D-8147-170FCE179CFA}">
  <ds:schemaRefs>
    <ds:schemaRef ds:uri="http://schemas.openxmlformats.org/officeDocument/2006/bibliography"/>
  </ds:schemaRefs>
</ds:datastoreItem>
</file>

<file path=customXml/itemProps3.xml><?xml version="1.0" encoding="utf-8"?>
<ds:datastoreItem xmlns:ds="http://schemas.openxmlformats.org/officeDocument/2006/customXml" ds:itemID="{D6968834-8AA2-49A7-92CC-6CE22D9D50F5}"/>
</file>

<file path=customXml/itemProps4.xml><?xml version="1.0" encoding="utf-8"?>
<ds:datastoreItem xmlns:ds="http://schemas.openxmlformats.org/officeDocument/2006/customXml" ds:itemID="{9CD1339F-332C-499F-B73D-D2BF2D531C2E}">
  <ds:schemaRefs>
    <ds:schemaRef ds:uri="http://www.w3.org/XML/1998/namespace"/>
    <ds:schemaRef ds:uri="3767b156-df4c-4457-b9c2-319228aea87c"/>
    <ds:schemaRef ds:uri="http://purl.org/dc/terms/"/>
    <ds:schemaRef ds:uri="http://schemas.microsoft.com/office/2006/metadata/properties"/>
    <ds:schemaRef ds:uri="http://purl.org/dc/dcmitype/"/>
    <ds:schemaRef ds:uri="http://schemas.microsoft.com/office/2006/documentManagement/types"/>
    <ds:schemaRef ds:uri="http://purl.org/dc/elements/1.1/"/>
    <ds:schemaRef ds:uri="d1496217-bff1-4c7c-9999-6306a18265a9"/>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D50A76DD-0D16-4E65-8801-79CCB51C81C2}"/>
</file>

<file path=docProps/app.xml><?xml version="1.0" encoding="utf-8"?>
<Properties xmlns="http://schemas.openxmlformats.org/officeDocument/2006/extended-properties" xmlns:vt="http://schemas.openxmlformats.org/officeDocument/2006/docPropsVTypes">
  <Template>Normal</Template>
  <TotalTime>1122</TotalTime>
  <Pages>87</Pages>
  <Words>20232</Words>
  <Characters>157063</Characters>
  <Application>Microsoft Office Word</Application>
  <DocSecurity>0</DocSecurity>
  <Lines>4908</Lines>
  <Paragraphs>2646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Toujeo: EPAR - Product information - tracked changes</vt:lpstr>
      <vt:lpstr>LANTUS, INN-insulin glargine</vt:lpstr>
    </vt:vector>
  </TitlesOfParts>
  <Company>HALMED</Company>
  <LinksUpToDate>false</LinksUpToDate>
  <CharactersWithSpaces>174649</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Toujeo: EPAR - Product information - tracked changes</dc:title>
  <dc:subject>EPAR</dc:subject>
  <dc:creator>CHMP</dc:creator>
  <cp:keywords>Optisulin, INN-insulin glargine</cp:keywords>
  <cp:lastModifiedBy>Swixx II</cp:lastModifiedBy>
  <cp:revision>56</cp:revision>
  <cp:lastPrinted>2013-06-03T09:43:00Z</cp:lastPrinted>
  <dcterms:created xsi:type="dcterms:W3CDTF">2024-07-02T14:42:00Z</dcterms:created>
  <dcterms:modified xsi:type="dcterms:W3CDTF">2025-06-26T12:54:00Z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0x0101000DA6AD19014FF648A49316945EE786F90200176DED4FF78CD74995F64A0F46B59E48</vt:lpwstr>
  </property>
  <property fmtid="{D5CDD505-2E9C-101B-9397-08002B2CF9AE}" pid="4" name="MSIP_Label_d9088468-0951-4aef-9cc3-0a346e475ddc_Enabled">
    <vt:lpwstr>true</vt:lpwstr>
  </property>
  <property fmtid="{D5CDD505-2E9C-101B-9397-08002B2CF9AE}" pid="5" name="MSIP_Label_d9088468-0951-4aef-9cc3-0a346e475ddc_SetDate">
    <vt:lpwstr>2023-10-20T09:10:53Z</vt:lpwstr>
  </property>
  <property fmtid="{D5CDD505-2E9C-101B-9397-08002B2CF9AE}" pid="6" name="MSIP_Label_d9088468-0951-4aef-9cc3-0a346e475ddc_Method">
    <vt:lpwstr>Privileged</vt:lpwstr>
  </property>
  <property fmtid="{D5CDD505-2E9C-101B-9397-08002B2CF9AE}" pid="7" name="MSIP_Label_d9088468-0951-4aef-9cc3-0a346e475ddc_Name">
    <vt:lpwstr>Public</vt:lpwstr>
  </property>
  <property fmtid="{D5CDD505-2E9C-101B-9397-08002B2CF9AE}" pid="8" name="MSIP_Label_d9088468-0951-4aef-9cc3-0a346e475ddc_SiteId">
    <vt:lpwstr>aca3c8d6-aa71-4e1a-a10e-03572fc58c0b</vt:lpwstr>
  </property>
  <property fmtid="{D5CDD505-2E9C-101B-9397-08002B2CF9AE}" pid="9" name="MSIP_Label_d9088468-0951-4aef-9cc3-0a346e475ddc_ActionId">
    <vt:lpwstr>957ec9fc-d970-4689-9d29-8a23f7fb573b</vt:lpwstr>
  </property>
  <property fmtid="{D5CDD505-2E9C-101B-9397-08002B2CF9AE}" pid="10" name="MSIP_Label_d9088468-0951-4aef-9cc3-0a346e475ddc_ContentBits">
    <vt:lpwstr>0</vt:lpwstr>
  </property>
  <property fmtid="{D5CDD505-2E9C-101B-9397-08002B2CF9AE}" pid="11" name="_dlc_DocIdItemGuid">
    <vt:lpwstr>8ee008df-2f4c-436a-af41-9a5f1bc032b9</vt:lpwstr>
  </property>
</Properties>
</file>