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FE0EF" w14:textId="116FB1DF" w:rsidR="00747A19" w:rsidRPr="00EF2953" w:rsidRDefault="00747A19" w:rsidP="00747A1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</w:pPr>
      <w:r w:rsidRPr="009552DE">
        <w:t xml:space="preserve">Ovaj dokument sadrži odobrene informacije o lijeku za </w:t>
      </w:r>
      <w:proofErr w:type="spellStart"/>
      <w:r>
        <w:t>Trelegy</w:t>
      </w:r>
      <w:proofErr w:type="spellEnd"/>
      <w:r>
        <w:t xml:space="preserve"> </w:t>
      </w:r>
      <w:proofErr w:type="spellStart"/>
      <w:r>
        <w:t>Ellipta</w:t>
      </w:r>
      <w:proofErr w:type="spellEnd"/>
      <w:r w:rsidRPr="00EF2953">
        <w:t xml:space="preserve">, </w:t>
      </w:r>
      <w:r w:rsidRPr="009552DE">
        <w:t>s istaknutim izmjenama u odnosu na prethodni postupak koji je utjecao na informacije o lijeku</w:t>
      </w:r>
      <w:r w:rsidRPr="00EF2953">
        <w:t xml:space="preserve"> (</w:t>
      </w:r>
      <w:r w:rsidRPr="00393EC2">
        <w:t>EM</w:t>
      </w:r>
      <w:r>
        <w:t>E</w:t>
      </w:r>
      <w:r w:rsidRPr="00393EC2">
        <w:t>A/</w:t>
      </w:r>
      <w:r>
        <w:t>H</w:t>
      </w:r>
      <w:r w:rsidRPr="00393EC2">
        <w:t>/</w:t>
      </w:r>
      <w:r>
        <w:t>C/4363/WS/2460</w:t>
      </w:r>
      <w:r w:rsidRPr="00EF2953">
        <w:t>). </w:t>
      </w:r>
    </w:p>
    <w:p w14:paraId="5CF52244" w14:textId="77777777" w:rsidR="00747A19" w:rsidRPr="00EF2953" w:rsidRDefault="00747A19" w:rsidP="00747A1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</w:pPr>
      <w:r w:rsidRPr="00EF2953">
        <w:t> </w:t>
      </w:r>
    </w:p>
    <w:p w14:paraId="433064B1" w14:textId="0F282F9B" w:rsidR="00747A19" w:rsidRPr="00EF2953" w:rsidRDefault="00747A19" w:rsidP="00747A1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</w:pPr>
      <w:r w:rsidRPr="009552DE">
        <w:t>Više informacija dostupno je na internetskoj stranici Europske agencije za lijekove</w:t>
      </w:r>
      <w:r w:rsidRPr="00EF2953">
        <w:t xml:space="preserve">: </w:t>
      </w:r>
      <w:hyperlink r:id="rId11" w:history="1">
        <w:r w:rsidRPr="00D51225">
          <w:rPr>
            <w:rStyle w:val="Hyperlink"/>
            <w:lang w:val="en-GB"/>
          </w:rPr>
          <w:t>https://www.ema.europa.eu/en/medicines/human/EPAR/trelegy-ellipta</w:t>
        </w:r>
      </w:hyperlink>
    </w:p>
    <w:p w14:paraId="2AA0718A" w14:textId="77777777" w:rsidR="00812D16" w:rsidRPr="006F5330" w:rsidRDefault="00812D16" w:rsidP="00AB0517">
      <w:pPr>
        <w:spacing w:line="240" w:lineRule="auto"/>
        <w:jc w:val="center"/>
        <w:outlineLvl w:val="0"/>
        <w:rPr>
          <w:b/>
          <w:szCs w:val="22"/>
        </w:rPr>
      </w:pPr>
    </w:p>
    <w:p w14:paraId="6830908D" w14:textId="77777777" w:rsidR="00812D16" w:rsidRPr="006F5330" w:rsidRDefault="00812D16" w:rsidP="00AB0517">
      <w:pPr>
        <w:spacing w:line="240" w:lineRule="auto"/>
        <w:jc w:val="center"/>
        <w:outlineLvl w:val="0"/>
        <w:rPr>
          <w:b/>
          <w:szCs w:val="22"/>
        </w:rPr>
      </w:pPr>
    </w:p>
    <w:p w14:paraId="2A264DC3" w14:textId="77777777" w:rsidR="00812D16" w:rsidRPr="006F5330" w:rsidRDefault="00812D16" w:rsidP="00AB0517">
      <w:pPr>
        <w:spacing w:line="240" w:lineRule="auto"/>
        <w:jc w:val="center"/>
        <w:outlineLvl w:val="0"/>
        <w:rPr>
          <w:b/>
          <w:szCs w:val="22"/>
        </w:rPr>
      </w:pPr>
    </w:p>
    <w:p w14:paraId="1A81F1D5" w14:textId="77777777" w:rsidR="00812D16" w:rsidRPr="006F5330" w:rsidRDefault="00812D16" w:rsidP="00AB0517">
      <w:pPr>
        <w:spacing w:line="240" w:lineRule="auto"/>
        <w:jc w:val="center"/>
        <w:outlineLvl w:val="0"/>
        <w:rPr>
          <w:b/>
          <w:szCs w:val="22"/>
        </w:rPr>
      </w:pPr>
    </w:p>
    <w:p w14:paraId="06273081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287C7A37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4A69500B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45309B73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74C8625E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467296F3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3515CA36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1FFB3C9B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0450C8A0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2A2D4C16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26CCB70B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1696ECAD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37026DDC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733D4F8F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12221B76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418430BE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074ECFAE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7581F3D7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157470B3" w14:textId="77777777" w:rsidR="00066156" w:rsidRPr="006F5330" w:rsidRDefault="00066156" w:rsidP="00AB0517">
      <w:pPr>
        <w:tabs>
          <w:tab w:val="left" w:pos="-1440"/>
          <w:tab w:val="left" w:pos="-720"/>
        </w:tabs>
        <w:spacing w:line="240" w:lineRule="auto"/>
        <w:jc w:val="center"/>
        <w:rPr>
          <w:b/>
          <w:szCs w:val="22"/>
        </w:rPr>
      </w:pPr>
    </w:p>
    <w:p w14:paraId="2F144497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szCs w:val="22"/>
        </w:rPr>
      </w:pPr>
      <w:r w:rsidRPr="006F5330">
        <w:rPr>
          <w:b/>
          <w:szCs w:val="22"/>
        </w:rPr>
        <w:t>PRILOG I.</w:t>
      </w:r>
    </w:p>
    <w:p w14:paraId="37982C39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szCs w:val="22"/>
        </w:rPr>
      </w:pPr>
    </w:p>
    <w:p w14:paraId="63E5589A" w14:textId="77777777" w:rsidR="00812D16" w:rsidRPr="006F5330" w:rsidRDefault="00812D16" w:rsidP="002E1E83">
      <w:pPr>
        <w:pStyle w:val="TitleA"/>
        <w:rPr>
          <w:noProof w:val="0"/>
          <w:lang w:val="hr-HR"/>
        </w:rPr>
      </w:pPr>
      <w:r w:rsidRPr="006F5330">
        <w:rPr>
          <w:lang w:val="hr-HR"/>
        </w:rPr>
        <w:t>SAŽETAK OPISA SVOJSTAVA LIJEKA</w:t>
      </w:r>
    </w:p>
    <w:p w14:paraId="7084FA3D" w14:textId="77777777" w:rsidR="00812D16" w:rsidRPr="006F5330" w:rsidRDefault="00812D16" w:rsidP="00AB0517">
      <w:pPr>
        <w:tabs>
          <w:tab w:val="left" w:pos="-1440"/>
          <w:tab w:val="left" w:pos="-720"/>
        </w:tabs>
        <w:spacing w:line="240" w:lineRule="auto"/>
        <w:jc w:val="center"/>
        <w:rPr>
          <w:szCs w:val="22"/>
        </w:rPr>
      </w:pPr>
    </w:p>
    <w:p w14:paraId="6AB3DC6B" w14:textId="2CE3117E" w:rsidR="00812D16" w:rsidRPr="006F5330" w:rsidRDefault="00812D16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br w:type="page"/>
      </w:r>
      <w:r w:rsidRPr="006F5330">
        <w:rPr>
          <w:b/>
          <w:szCs w:val="22"/>
        </w:rPr>
        <w:lastRenderedPageBreak/>
        <w:t>1.</w:t>
      </w:r>
      <w:r w:rsidRPr="006F5330">
        <w:rPr>
          <w:b/>
          <w:szCs w:val="22"/>
        </w:rPr>
        <w:tab/>
        <w:t>NAZIV LIJEKA</w:t>
      </w:r>
    </w:p>
    <w:p w14:paraId="111BF5C0" w14:textId="77777777" w:rsidR="00812D16" w:rsidRPr="006F5330" w:rsidRDefault="00812D16" w:rsidP="00AB0517">
      <w:pPr>
        <w:keepNext/>
        <w:spacing w:line="240" w:lineRule="auto"/>
        <w:rPr>
          <w:iCs/>
          <w:szCs w:val="22"/>
        </w:rPr>
      </w:pPr>
    </w:p>
    <w:p w14:paraId="78AF8A68" w14:textId="77777777" w:rsidR="00244613" w:rsidRPr="006F5330" w:rsidRDefault="005041AE" w:rsidP="00AB0517">
      <w:pPr>
        <w:spacing w:line="240" w:lineRule="auto"/>
        <w:rPr>
          <w:szCs w:val="22"/>
        </w:rPr>
      </w:pPr>
      <w:r w:rsidRPr="006F5330">
        <w:rPr>
          <w:szCs w:val="22"/>
        </w:rPr>
        <w:t>Trelegy</w:t>
      </w:r>
      <w:r w:rsidRPr="006F5330">
        <w:rPr>
          <w:caps/>
          <w:szCs w:val="22"/>
        </w:rPr>
        <w:t xml:space="preserve"> E</w:t>
      </w:r>
      <w:r w:rsidR="00C8326E" w:rsidRPr="006F5330">
        <w:rPr>
          <w:szCs w:val="22"/>
        </w:rPr>
        <w:t>llipta</w:t>
      </w:r>
      <w:r w:rsidRPr="006F5330">
        <w:rPr>
          <w:szCs w:val="22"/>
        </w:rPr>
        <w:t xml:space="preserve"> 92 mikrograma/55 mikrograma/22 mikrograma prašak inhalata, dozirani</w:t>
      </w:r>
    </w:p>
    <w:p w14:paraId="015DB8D0" w14:textId="77777777" w:rsidR="00812D16" w:rsidRPr="006F5330" w:rsidRDefault="00812D16" w:rsidP="00AB0517">
      <w:pPr>
        <w:spacing w:line="240" w:lineRule="auto"/>
        <w:rPr>
          <w:iCs/>
          <w:szCs w:val="22"/>
        </w:rPr>
      </w:pPr>
    </w:p>
    <w:p w14:paraId="0387AEF3" w14:textId="77777777" w:rsidR="0013269D" w:rsidRPr="006F5330" w:rsidRDefault="0013269D" w:rsidP="00AB0517">
      <w:pPr>
        <w:spacing w:line="240" w:lineRule="auto"/>
        <w:rPr>
          <w:iCs/>
          <w:szCs w:val="22"/>
        </w:rPr>
      </w:pPr>
    </w:p>
    <w:p w14:paraId="074F5A47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KVALITATIVNI I KVANTITATIVNI SASTAV</w:t>
      </w:r>
    </w:p>
    <w:p w14:paraId="0A470509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6198D70E" w14:textId="77777777" w:rsidR="00A37587" w:rsidRPr="006F5330" w:rsidRDefault="00691124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Jedna pojedinačna inhalacija osigurava </w:t>
      </w:r>
      <w:r w:rsidR="00006B8B" w:rsidRPr="006F5330">
        <w:rPr>
          <w:szCs w:val="22"/>
        </w:rPr>
        <w:t xml:space="preserve">isporučenu </w:t>
      </w:r>
      <w:r w:rsidRPr="006F5330">
        <w:rPr>
          <w:szCs w:val="22"/>
        </w:rPr>
        <w:t>dozu (doza koja izlazi iz nastavka za usta) od 92 mikrograma flutikazonfuroata, 65 mikrograma umeklidinijeva bromida, što odgovara količini od 55 mikrograma umeklidinija, i 22 mikrograma vilanterola (u obliku trifenatata).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To odgovara odmjerenoj dozi od 100 mikrograma flutikazonfuroata, 74,2 mikrograma umeklidinijeva bromida, što odgovara količini od 62,5 mikrograma umeklidinija, i 25 mikrograma vilanterola (u obliku trifenatata).</w:t>
      </w:r>
    </w:p>
    <w:p w14:paraId="3F7F2D9A" w14:textId="77777777" w:rsidR="00A37587" w:rsidRPr="006F5330" w:rsidRDefault="00A37587" w:rsidP="00AB0517">
      <w:pPr>
        <w:spacing w:line="240" w:lineRule="auto"/>
        <w:rPr>
          <w:szCs w:val="22"/>
        </w:rPr>
      </w:pPr>
    </w:p>
    <w:p w14:paraId="0D05401F" w14:textId="77777777" w:rsidR="00812D16" w:rsidRPr="006F5330" w:rsidRDefault="00812D16" w:rsidP="00AB0517">
      <w:pPr>
        <w:keepNext/>
        <w:spacing w:line="240" w:lineRule="auto"/>
        <w:rPr>
          <w:bCs/>
          <w:szCs w:val="22"/>
        </w:rPr>
      </w:pPr>
      <w:r w:rsidRPr="006F5330">
        <w:rPr>
          <w:bCs/>
          <w:szCs w:val="22"/>
          <w:u w:val="single"/>
        </w:rPr>
        <w:t>Pomoćna tvar s poznatim učinkom</w:t>
      </w:r>
    </w:p>
    <w:p w14:paraId="1D798A34" w14:textId="77777777" w:rsidR="00447E78" w:rsidRPr="006F5330" w:rsidRDefault="00870A0C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Jedna </w:t>
      </w:r>
      <w:r w:rsidR="00D65296" w:rsidRPr="006F5330">
        <w:rPr>
          <w:szCs w:val="22"/>
        </w:rPr>
        <w:t xml:space="preserve">isporučena </w:t>
      </w:r>
      <w:r w:rsidRPr="006F5330">
        <w:rPr>
          <w:szCs w:val="22"/>
        </w:rPr>
        <w:t>doza sadrži približno 25 mg laktoze hidrata.</w:t>
      </w:r>
    </w:p>
    <w:p w14:paraId="5AB7B56B" w14:textId="77777777" w:rsidR="00C81C77" w:rsidRPr="006F5330" w:rsidRDefault="00C81C77" w:rsidP="00AB0517">
      <w:pPr>
        <w:spacing w:line="240" w:lineRule="auto"/>
        <w:rPr>
          <w:szCs w:val="22"/>
        </w:rPr>
      </w:pPr>
    </w:p>
    <w:p w14:paraId="54B7C37B" w14:textId="77777777" w:rsidR="00812D16" w:rsidRPr="006F5330" w:rsidRDefault="00812D16" w:rsidP="00AB0517">
      <w:pPr>
        <w:spacing w:line="240" w:lineRule="auto"/>
        <w:rPr>
          <w:szCs w:val="22"/>
        </w:rPr>
      </w:pPr>
      <w:r w:rsidRPr="006F5330">
        <w:rPr>
          <w:szCs w:val="22"/>
        </w:rPr>
        <w:t>Za cjeloviti popis pomoćnih tvari vidjeti dio 6.1.</w:t>
      </w:r>
    </w:p>
    <w:p w14:paraId="28D317F5" w14:textId="77777777" w:rsidR="0013269D" w:rsidRPr="006F5330" w:rsidRDefault="0013269D" w:rsidP="00AB0517">
      <w:pPr>
        <w:spacing w:line="240" w:lineRule="auto"/>
        <w:rPr>
          <w:szCs w:val="22"/>
        </w:rPr>
      </w:pPr>
    </w:p>
    <w:p w14:paraId="454AD66A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63107420" w14:textId="77777777" w:rsidR="00812D16" w:rsidRPr="006F5330" w:rsidRDefault="00812D16" w:rsidP="00AB0517">
      <w:pPr>
        <w:keepNext/>
        <w:spacing w:line="240" w:lineRule="auto"/>
        <w:ind w:left="567" w:hanging="567"/>
        <w:rPr>
          <w:caps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FARMACEUTSKI OBLIK</w:t>
      </w:r>
    </w:p>
    <w:p w14:paraId="0943E4BE" w14:textId="77777777" w:rsidR="00812D16" w:rsidRPr="006F5330" w:rsidRDefault="00812D16" w:rsidP="00AB0517">
      <w:pPr>
        <w:keepNext/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0CAAFCD5" w14:textId="1E22D369" w:rsidR="00812D16" w:rsidRPr="006F5330" w:rsidRDefault="00AE1C04" w:rsidP="00AB0517">
      <w:pPr>
        <w:spacing w:line="240" w:lineRule="auto"/>
        <w:rPr>
          <w:szCs w:val="22"/>
        </w:rPr>
      </w:pPr>
      <w:r w:rsidRPr="006F5330">
        <w:rPr>
          <w:szCs w:val="22"/>
        </w:rPr>
        <w:t>Prašak inhalata, dozirani (prašak inhalata)</w:t>
      </w:r>
    </w:p>
    <w:p w14:paraId="16B22683" w14:textId="77777777" w:rsidR="001D4DD8" w:rsidRPr="006F5330" w:rsidRDefault="001D4DD8" w:rsidP="00AB0517">
      <w:pPr>
        <w:spacing w:line="240" w:lineRule="auto"/>
        <w:rPr>
          <w:szCs w:val="22"/>
        </w:rPr>
      </w:pPr>
    </w:p>
    <w:p w14:paraId="4B7C2CBB" w14:textId="3915254F" w:rsidR="001D4DD8" w:rsidRPr="006F5330" w:rsidRDefault="00C46C25" w:rsidP="00AB0517">
      <w:pPr>
        <w:spacing w:line="240" w:lineRule="auto"/>
        <w:rPr>
          <w:szCs w:val="22"/>
        </w:rPr>
      </w:pPr>
      <w:r w:rsidRPr="006F5330">
        <w:rPr>
          <w:szCs w:val="22"/>
        </w:rPr>
        <w:t>Bijeli prašak u svjetlosivom inhalatoru (Ellipta) s bež poklopcem nastavka za usta i brojačem doza.</w:t>
      </w:r>
    </w:p>
    <w:p w14:paraId="75CCE429" w14:textId="77777777" w:rsidR="00812D16" w:rsidRPr="006F5330" w:rsidRDefault="00812D16" w:rsidP="00AB0517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5059FE1E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27769D3E" w14:textId="77777777" w:rsidR="00812D16" w:rsidRPr="006F5330" w:rsidRDefault="00812D16" w:rsidP="00AB0517">
      <w:pPr>
        <w:keepNext/>
        <w:spacing w:line="240" w:lineRule="auto"/>
        <w:ind w:left="567" w:hanging="567"/>
        <w:rPr>
          <w:caps/>
          <w:szCs w:val="22"/>
        </w:rPr>
      </w:pPr>
      <w:r w:rsidRPr="006F5330">
        <w:rPr>
          <w:b/>
          <w:caps/>
          <w:szCs w:val="22"/>
        </w:rPr>
        <w:t>4.</w:t>
      </w:r>
      <w:r w:rsidRPr="006F5330">
        <w:rPr>
          <w:b/>
          <w:caps/>
          <w:szCs w:val="22"/>
        </w:rPr>
        <w:tab/>
      </w:r>
      <w:r w:rsidRPr="006F5330">
        <w:rPr>
          <w:b/>
          <w:szCs w:val="22"/>
        </w:rPr>
        <w:t>KLINIČKI PODACI</w:t>
      </w:r>
    </w:p>
    <w:p w14:paraId="0C7B0CEC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67AB7274" w14:textId="33A477C4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4.1</w:t>
      </w:r>
      <w:r w:rsidRPr="006F5330">
        <w:rPr>
          <w:b/>
          <w:szCs w:val="22"/>
        </w:rPr>
        <w:tab/>
        <w:t>Terapijske indikacije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vault_nd_bf6f25c7-e896-47f1-ab4c-a1d26e410a53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752B93D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7B991E9E" w14:textId="77777777" w:rsidR="00812D16" w:rsidRPr="006F5330" w:rsidRDefault="005041AE" w:rsidP="00AB0517">
      <w:pPr>
        <w:spacing w:line="240" w:lineRule="auto"/>
        <w:rPr>
          <w:szCs w:val="22"/>
        </w:rPr>
      </w:pPr>
      <w:r w:rsidRPr="006F5330">
        <w:rPr>
          <w:szCs w:val="22"/>
        </w:rPr>
        <w:t>Trelegy Ellipta indiciran je kao terapija održavanja u odraslih bolesnika s</w:t>
      </w:r>
      <w:r w:rsidR="0036447D" w:rsidRPr="006F5330">
        <w:rPr>
          <w:szCs w:val="22"/>
        </w:rPr>
        <w:t xml:space="preserve"> umjerenom do teškom</w:t>
      </w:r>
      <w:r w:rsidRPr="006F5330">
        <w:rPr>
          <w:szCs w:val="22"/>
        </w:rPr>
        <w:t xml:space="preserve"> kroničnom opstruktiv</w:t>
      </w:r>
      <w:r w:rsidR="0036447D" w:rsidRPr="006F5330">
        <w:rPr>
          <w:szCs w:val="22"/>
        </w:rPr>
        <w:t>nom plućnom bolešću (KOPB) koji nisu adekvatno liječeni kombinacijom inhalacijskog kortikosteroida i dugodjelujućeg β2</w:t>
      </w:r>
      <w:r w:rsidR="0036447D" w:rsidRPr="006F5330">
        <w:rPr>
          <w:szCs w:val="22"/>
        </w:rPr>
        <w:noBreakHyphen/>
        <w:t xml:space="preserve">agonista </w:t>
      </w:r>
      <w:r w:rsidR="00D32C9A" w:rsidRPr="006F5330">
        <w:rPr>
          <w:szCs w:val="22"/>
        </w:rPr>
        <w:t>ili kombinacijom dugodjelujućeg β2</w:t>
      </w:r>
      <w:r w:rsidR="00D32C9A" w:rsidRPr="006F5330">
        <w:rPr>
          <w:szCs w:val="22"/>
        </w:rPr>
        <w:noBreakHyphen/>
        <w:t xml:space="preserve">agonista i dugodjelujućeg antagonista muskarinskih receptora </w:t>
      </w:r>
      <w:r w:rsidR="0036447D" w:rsidRPr="006F5330">
        <w:rPr>
          <w:szCs w:val="22"/>
        </w:rPr>
        <w:t xml:space="preserve">(za učinke na kontrolu simptoma </w:t>
      </w:r>
      <w:r w:rsidR="00D32C9A" w:rsidRPr="006F5330">
        <w:rPr>
          <w:szCs w:val="22"/>
        </w:rPr>
        <w:t xml:space="preserve">i prevenciju egzacerbacija </w:t>
      </w:r>
      <w:r w:rsidRPr="006F5330">
        <w:rPr>
          <w:szCs w:val="22"/>
        </w:rPr>
        <w:t>vidjeti dio 5.1).</w:t>
      </w:r>
    </w:p>
    <w:p w14:paraId="3C387BD9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5DF415C3" w14:textId="373BB6DE" w:rsidR="00812D16" w:rsidRPr="006F5330" w:rsidRDefault="00855481" w:rsidP="00AB0517">
      <w:pPr>
        <w:keepNext/>
        <w:spacing w:line="240" w:lineRule="auto"/>
        <w:outlineLvl w:val="0"/>
        <w:rPr>
          <w:b/>
          <w:szCs w:val="22"/>
        </w:rPr>
      </w:pPr>
      <w:r w:rsidRPr="006F5330">
        <w:rPr>
          <w:b/>
          <w:szCs w:val="22"/>
        </w:rPr>
        <w:t>4.2</w:t>
      </w:r>
      <w:r w:rsidRPr="006F5330">
        <w:rPr>
          <w:b/>
          <w:szCs w:val="22"/>
        </w:rPr>
        <w:tab/>
        <w:t>Doziranje i način primjene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vault_nd_c7e8b253-0efd-487d-a9de-11e143ad02a4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7F3C330" w14:textId="77777777" w:rsidR="00812D16" w:rsidRPr="006F5330" w:rsidRDefault="00812D16" w:rsidP="00AB0517">
      <w:pPr>
        <w:keepNext/>
        <w:spacing w:line="240" w:lineRule="auto"/>
        <w:rPr>
          <w:b/>
          <w:i/>
          <w:szCs w:val="22"/>
        </w:rPr>
      </w:pPr>
    </w:p>
    <w:p w14:paraId="5D93F11C" w14:textId="77777777" w:rsidR="003C21C8" w:rsidRPr="006F5330" w:rsidRDefault="00812D16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Doziranje</w:t>
      </w:r>
    </w:p>
    <w:p w14:paraId="0F95B5F0" w14:textId="77777777" w:rsidR="00812D16" w:rsidRPr="006F5330" w:rsidRDefault="00812D16" w:rsidP="00AB0517">
      <w:pPr>
        <w:keepNext/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3E2D7F00" w14:textId="150DDC41" w:rsidR="0040333E" w:rsidRPr="006F5330" w:rsidRDefault="0069509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Preporučena </w:t>
      </w:r>
      <w:r w:rsidR="00B147F4" w:rsidRPr="006F5330">
        <w:rPr>
          <w:szCs w:val="22"/>
        </w:rPr>
        <w:t xml:space="preserve">i </w:t>
      </w:r>
      <w:r w:rsidRPr="006F5330">
        <w:rPr>
          <w:szCs w:val="22"/>
        </w:rPr>
        <w:t xml:space="preserve">maksimalna doza je jedna inhalacija jedanput na dan, svaki dan u isto doba. </w:t>
      </w:r>
    </w:p>
    <w:p w14:paraId="726E0B73" w14:textId="77777777" w:rsidR="0040333E" w:rsidRPr="006F5330" w:rsidRDefault="0040333E" w:rsidP="00AB0517">
      <w:pPr>
        <w:spacing w:line="240" w:lineRule="auto"/>
        <w:rPr>
          <w:szCs w:val="22"/>
        </w:rPr>
      </w:pPr>
    </w:p>
    <w:p w14:paraId="02BA3391" w14:textId="77777777" w:rsidR="009F741C" w:rsidRPr="006F5330" w:rsidRDefault="009F741C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Ako bolesnik propusti dozu, sljedeću </w:t>
      </w:r>
      <w:r w:rsidR="009D76DC" w:rsidRPr="006F5330">
        <w:rPr>
          <w:szCs w:val="22"/>
        </w:rPr>
        <w:t xml:space="preserve">dozu </w:t>
      </w:r>
      <w:r w:rsidRPr="006F5330">
        <w:rPr>
          <w:szCs w:val="22"/>
        </w:rPr>
        <w:t xml:space="preserve">treba </w:t>
      </w:r>
      <w:r w:rsidR="00824D56" w:rsidRPr="006F5330">
        <w:rPr>
          <w:szCs w:val="22"/>
        </w:rPr>
        <w:t>inhalirati</w:t>
      </w:r>
      <w:r w:rsidRPr="006F5330">
        <w:rPr>
          <w:szCs w:val="22"/>
        </w:rPr>
        <w:t xml:space="preserve"> </w:t>
      </w:r>
      <w:r w:rsidR="009D76DC" w:rsidRPr="006F5330">
        <w:rPr>
          <w:szCs w:val="22"/>
        </w:rPr>
        <w:t xml:space="preserve">idući </w:t>
      </w:r>
      <w:r w:rsidRPr="006F5330">
        <w:rPr>
          <w:szCs w:val="22"/>
        </w:rPr>
        <w:t>dan u uobičajeno vrijeme.</w:t>
      </w:r>
    </w:p>
    <w:p w14:paraId="3C58EDA9" w14:textId="77777777" w:rsidR="009F741C" w:rsidRPr="006F5330" w:rsidRDefault="009F741C" w:rsidP="00AB0517">
      <w:pPr>
        <w:spacing w:line="240" w:lineRule="auto"/>
        <w:rPr>
          <w:szCs w:val="22"/>
          <w:shd w:val="clear" w:color="auto" w:fill="CCCCCC"/>
        </w:rPr>
      </w:pPr>
    </w:p>
    <w:p w14:paraId="3AA237C6" w14:textId="77777777" w:rsidR="000C1900" w:rsidRPr="006F5330" w:rsidRDefault="000C1900" w:rsidP="00AB0517">
      <w:pPr>
        <w:keepNext/>
        <w:spacing w:line="240" w:lineRule="auto"/>
        <w:rPr>
          <w:b/>
          <w:i/>
          <w:szCs w:val="22"/>
        </w:rPr>
      </w:pPr>
      <w:r w:rsidRPr="006F5330">
        <w:rPr>
          <w:bCs/>
          <w:i/>
          <w:iCs/>
          <w:szCs w:val="22"/>
        </w:rPr>
        <w:t xml:space="preserve">Posebne populacije </w:t>
      </w:r>
    </w:p>
    <w:p w14:paraId="7C428D6E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2038A162" w14:textId="2D3159B4" w:rsidR="00881F64" w:rsidRPr="008E72DC" w:rsidRDefault="000C1900" w:rsidP="00AB0517">
      <w:pPr>
        <w:keepNext/>
        <w:spacing w:line="240" w:lineRule="auto"/>
        <w:rPr>
          <w:i/>
          <w:iCs/>
          <w:szCs w:val="22"/>
          <w:u w:val="single"/>
        </w:rPr>
      </w:pPr>
      <w:r w:rsidRPr="008E72DC">
        <w:rPr>
          <w:i/>
          <w:iCs/>
          <w:szCs w:val="22"/>
          <w:u w:val="single"/>
        </w:rPr>
        <w:t>Starij</w:t>
      </w:r>
      <w:r w:rsidR="00756BC7" w:rsidRPr="008E72DC">
        <w:rPr>
          <w:i/>
          <w:iCs/>
          <w:szCs w:val="22"/>
          <w:u w:val="single"/>
        </w:rPr>
        <w:t>e</w:t>
      </w:r>
      <w:r w:rsidRPr="008E72DC">
        <w:rPr>
          <w:i/>
          <w:iCs/>
          <w:szCs w:val="22"/>
          <w:u w:val="single"/>
        </w:rPr>
        <w:t xml:space="preserve"> </w:t>
      </w:r>
      <w:r w:rsidR="00756BC7" w:rsidRPr="008E72DC">
        <w:rPr>
          <w:i/>
          <w:iCs/>
          <w:szCs w:val="22"/>
          <w:u w:val="single"/>
        </w:rPr>
        <w:t>osobe</w:t>
      </w:r>
    </w:p>
    <w:p w14:paraId="37940026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43D67996" w14:textId="594B15A5" w:rsidR="000C1900" w:rsidRPr="006F5330" w:rsidRDefault="00CC2D05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Nije potrebno prilagođavati dozu u bolesnika </w:t>
      </w:r>
      <w:r w:rsidR="00756BC7" w:rsidRPr="006F5330">
        <w:rPr>
          <w:szCs w:val="22"/>
        </w:rPr>
        <w:t xml:space="preserve">u dobi od </w:t>
      </w:r>
      <w:r w:rsidRPr="006F5330">
        <w:rPr>
          <w:szCs w:val="22"/>
        </w:rPr>
        <w:t>65 </w:t>
      </w:r>
      <w:r w:rsidR="00756BC7" w:rsidRPr="006F5330">
        <w:rPr>
          <w:szCs w:val="22"/>
        </w:rPr>
        <w:t>i</w:t>
      </w:r>
      <w:r w:rsidR="004A525B" w:rsidRPr="006F5330">
        <w:rPr>
          <w:szCs w:val="22"/>
        </w:rPr>
        <w:t>li</w:t>
      </w:r>
      <w:r w:rsidR="00756BC7" w:rsidRPr="006F5330">
        <w:rPr>
          <w:szCs w:val="22"/>
        </w:rPr>
        <w:t xml:space="preserve"> više </w:t>
      </w:r>
      <w:r w:rsidRPr="006F5330">
        <w:rPr>
          <w:szCs w:val="22"/>
        </w:rPr>
        <w:t>godina (vidjeti dio 5.2).</w:t>
      </w:r>
    </w:p>
    <w:p w14:paraId="160349C9" w14:textId="77777777" w:rsidR="00CC2D05" w:rsidRPr="006F5330" w:rsidRDefault="00CC2D05" w:rsidP="00AB0517">
      <w:pPr>
        <w:spacing w:line="240" w:lineRule="auto"/>
        <w:rPr>
          <w:szCs w:val="22"/>
        </w:rPr>
      </w:pPr>
    </w:p>
    <w:p w14:paraId="173252C7" w14:textId="77777777" w:rsidR="000C1900" w:rsidRPr="008E72DC" w:rsidRDefault="000C1900" w:rsidP="00AB0517">
      <w:pPr>
        <w:keepNext/>
        <w:spacing w:line="240" w:lineRule="auto"/>
        <w:rPr>
          <w:i/>
          <w:iCs/>
          <w:szCs w:val="22"/>
          <w:u w:val="single"/>
        </w:rPr>
      </w:pPr>
      <w:r w:rsidRPr="008E72DC">
        <w:rPr>
          <w:i/>
          <w:iCs/>
          <w:szCs w:val="22"/>
          <w:u w:val="single"/>
        </w:rPr>
        <w:t>Oštećenje bubre</w:t>
      </w:r>
      <w:r w:rsidR="009D76DC" w:rsidRPr="008E72DC">
        <w:rPr>
          <w:i/>
          <w:iCs/>
          <w:szCs w:val="22"/>
          <w:u w:val="single"/>
        </w:rPr>
        <w:t>žne funkcije</w:t>
      </w:r>
    </w:p>
    <w:p w14:paraId="009E5CF6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5660F37A" w14:textId="77777777" w:rsidR="000C1900" w:rsidRPr="006F5330" w:rsidRDefault="00CC2D05" w:rsidP="00AB0517">
      <w:pPr>
        <w:spacing w:line="240" w:lineRule="auto"/>
        <w:rPr>
          <w:szCs w:val="22"/>
        </w:rPr>
      </w:pPr>
      <w:r w:rsidRPr="006F5330">
        <w:rPr>
          <w:szCs w:val="22"/>
        </w:rPr>
        <w:t>Nije potrebno prilagođavati dozu u bolesnika s oštećenjem bubrežne funkcije (vidjeti dio 5.2).</w:t>
      </w:r>
    </w:p>
    <w:p w14:paraId="60696C4E" w14:textId="77777777" w:rsidR="00CC2D05" w:rsidRPr="006F5330" w:rsidRDefault="00CC2D05" w:rsidP="00AB0517">
      <w:pPr>
        <w:spacing w:line="240" w:lineRule="auto"/>
        <w:rPr>
          <w:szCs w:val="22"/>
        </w:rPr>
      </w:pPr>
    </w:p>
    <w:p w14:paraId="476CE199" w14:textId="77777777" w:rsidR="000C1900" w:rsidRPr="008E72DC" w:rsidRDefault="000C1900" w:rsidP="00AB0517">
      <w:pPr>
        <w:keepNext/>
        <w:spacing w:line="240" w:lineRule="auto"/>
        <w:rPr>
          <w:i/>
          <w:iCs/>
          <w:szCs w:val="22"/>
          <w:u w:val="single"/>
        </w:rPr>
      </w:pPr>
      <w:r w:rsidRPr="008E72DC">
        <w:rPr>
          <w:i/>
          <w:iCs/>
          <w:szCs w:val="22"/>
          <w:u w:val="single"/>
        </w:rPr>
        <w:lastRenderedPageBreak/>
        <w:t>Oštećenje jetre</w:t>
      </w:r>
      <w:r w:rsidR="009D76DC" w:rsidRPr="008E72DC">
        <w:rPr>
          <w:i/>
          <w:iCs/>
          <w:szCs w:val="22"/>
          <w:u w:val="single"/>
        </w:rPr>
        <w:t>ne funkcije</w:t>
      </w:r>
    </w:p>
    <w:p w14:paraId="37178EB0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1DC9C331" w14:textId="77777777" w:rsidR="009F741C" w:rsidRPr="006F5330" w:rsidRDefault="00897702" w:rsidP="00AB0517">
      <w:pPr>
        <w:spacing w:line="240" w:lineRule="auto"/>
        <w:rPr>
          <w:szCs w:val="22"/>
        </w:rPr>
      </w:pPr>
      <w:r w:rsidRPr="006F5330">
        <w:rPr>
          <w:szCs w:val="22"/>
        </w:rPr>
        <w:t>Nije potrebno prilagođavati dozu u bolesnika s blagim,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umjerenim ili teškim oštećenjem jetrene funkcije.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Trelegy Ellipta treba primjenjivati uz oprez u bolesnika s umjerenim do teškim oštećenjem jetrene funkcije (vidjeti dijelove 4.4 i 5.2). </w:t>
      </w:r>
    </w:p>
    <w:p w14:paraId="6051ECB1" w14:textId="77777777" w:rsidR="00CC2D05" w:rsidRPr="006F5330" w:rsidRDefault="00CC2D05" w:rsidP="00AB0517">
      <w:pPr>
        <w:spacing w:line="240" w:lineRule="auto"/>
        <w:rPr>
          <w:szCs w:val="22"/>
        </w:rPr>
      </w:pPr>
    </w:p>
    <w:p w14:paraId="41F21D7D" w14:textId="77777777" w:rsidR="00812D16" w:rsidRPr="008E72DC" w:rsidRDefault="00812D16" w:rsidP="00AB0517">
      <w:pPr>
        <w:keepNext/>
        <w:spacing w:line="240" w:lineRule="auto"/>
        <w:rPr>
          <w:b/>
          <w:i/>
          <w:szCs w:val="22"/>
          <w:u w:val="single"/>
        </w:rPr>
      </w:pPr>
      <w:r w:rsidRPr="008E72DC">
        <w:rPr>
          <w:bCs/>
          <w:i/>
          <w:iCs/>
          <w:szCs w:val="22"/>
          <w:u w:val="single"/>
        </w:rPr>
        <w:t>Pedijatrijska populacija</w:t>
      </w:r>
    </w:p>
    <w:p w14:paraId="0062206D" w14:textId="77777777" w:rsidR="00096B60" w:rsidRPr="006F5330" w:rsidRDefault="00096B60" w:rsidP="00AB0517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4F82AB2C" w14:textId="77777777" w:rsidR="00812D16" w:rsidRPr="006F5330" w:rsidRDefault="00426EE8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Nema relevantne primjene lijeka Trelegy Ellipta u pedijatrijskoj populaciji (bolesnici mlađi od 18 godina) za indikaciju KOPB</w:t>
      </w:r>
      <w:r w:rsidRPr="006F5330">
        <w:rPr>
          <w:szCs w:val="22"/>
        </w:rPr>
        <w:noBreakHyphen/>
        <w:t>a.</w:t>
      </w:r>
    </w:p>
    <w:p w14:paraId="62ED8BF4" w14:textId="77777777" w:rsidR="0008310E" w:rsidRPr="006F5330" w:rsidRDefault="0008310E" w:rsidP="00AB0517">
      <w:pPr>
        <w:autoSpaceDE w:val="0"/>
        <w:autoSpaceDN w:val="0"/>
        <w:adjustRightInd w:val="0"/>
        <w:spacing w:line="240" w:lineRule="auto"/>
        <w:rPr>
          <w:b/>
          <w:i/>
          <w:szCs w:val="22"/>
        </w:rPr>
      </w:pPr>
    </w:p>
    <w:p w14:paraId="4E1EF71E" w14:textId="77777777" w:rsidR="00812D16" w:rsidRPr="006F5330" w:rsidRDefault="00812D16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Način primjene</w:t>
      </w:r>
    </w:p>
    <w:p w14:paraId="14FB0DD2" w14:textId="77777777" w:rsidR="00812D16" w:rsidRPr="006F5330" w:rsidRDefault="00812D16" w:rsidP="00AB0517">
      <w:pPr>
        <w:keepNext/>
        <w:spacing w:line="240" w:lineRule="auto"/>
        <w:rPr>
          <w:szCs w:val="22"/>
          <w:u w:val="single"/>
        </w:rPr>
      </w:pPr>
    </w:p>
    <w:p w14:paraId="7E4DF58C" w14:textId="308A512E" w:rsidR="004C3045" w:rsidRPr="006F5330" w:rsidRDefault="00F30856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I</w:t>
      </w:r>
      <w:r w:rsidR="005041AE" w:rsidRPr="006F5330">
        <w:rPr>
          <w:szCs w:val="22"/>
        </w:rPr>
        <w:t>sključivo za inhal</w:t>
      </w:r>
      <w:r w:rsidR="003A50EB" w:rsidRPr="006F5330">
        <w:rPr>
          <w:szCs w:val="22"/>
        </w:rPr>
        <w:t>iranje</w:t>
      </w:r>
      <w:r w:rsidR="005041AE" w:rsidRPr="006F5330">
        <w:rPr>
          <w:szCs w:val="22"/>
        </w:rPr>
        <w:t>.</w:t>
      </w:r>
    </w:p>
    <w:p w14:paraId="0FD1E7E9" w14:textId="77777777" w:rsidR="009F741C" w:rsidRPr="006F5330" w:rsidRDefault="009F741C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2BA866D" w14:textId="77777777" w:rsidR="001E1A1E" w:rsidRPr="008E72DC" w:rsidRDefault="001E1A1E" w:rsidP="00AB0517">
      <w:pPr>
        <w:keepNext/>
        <w:spacing w:line="240" w:lineRule="auto"/>
        <w:rPr>
          <w:bCs/>
          <w:i/>
          <w:iCs/>
          <w:szCs w:val="22"/>
        </w:rPr>
      </w:pPr>
      <w:r w:rsidRPr="008E72DC">
        <w:rPr>
          <w:bCs/>
          <w:i/>
          <w:iCs/>
          <w:szCs w:val="22"/>
        </w:rPr>
        <w:t>Upute za uporabu:</w:t>
      </w:r>
    </w:p>
    <w:p w14:paraId="48C3C097" w14:textId="77777777" w:rsidR="001B2D9E" w:rsidRPr="006F5330" w:rsidRDefault="001B2D9E" w:rsidP="00AB0517">
      <w:pPr>
        <w:keepNext/>
        <w:spacing w:line="240" w:lineRule="auto"/>
        <w:rPr>
          <w:szCs w:val="22"/>
        </w:rPr>
      </w:pPr>
    </w:p>
    <w:p w14:paraId="18C03528" w14:textId="06C66A78" w:rsidR="001E1A1E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>Upute u nastavku koje opisuju uporabu inhalatora s 30 doza (terapija za 30 dana) odnose se i na inhalator s 14 doza (terapija za 14 dana).</w:t>
      </w:r>
    </w:p>
    <w:p w14:paraId="20C3F0E9" w14:textId="77777777" w:rsidR="00C94862" w:rsidRPr="006F5330" w:rsidRDefault="00C94862" w:rsidP="00AB0517">
      <w:pPr>
        <w:spacing w:line="240" w:lineRule="auto"/>
        <w:rPr>
          <w:szCs w:val="22"/>
        </w:rPr>
      </w:pPr>
    </w:p>
    <w:p w14:paraId="17FDE906" w14:textId="77777777" w:rsidR="00805F84" w:rsidRPr="008E72DC" w:rsidRDefault="00E83E1D" w:rsidP="00AB0517">
      <w:pPr>
        <w:pStyle w:val="ListParagraph"/>
        <w:keepNext/>
        <w:spacing w:line="240" w:lineRule="auto"/>
        <w:ind w:left="0"/>
        <w:rPr>
          <w:bCs/>
          <w:i/>
          <w:iCs/>
          <w:szCs w:val="22"/>
          <w:u w:val="single"/>
        </w:rPr>
      </w:pPr>
      <w:r w:rsidRPr="008E72DC">
        <w:rPr>
          <w:bCs/>
          <w:i/>
          <w:iCs/>
          <w:szCs w:val="22"/>
        </w:rPr>
        <w:t>a)</w:t>
      </w:r>
      <w:r w:rsidRPr="008E72DC">
        <w:rPr>
          <w:bCs/>
          <w:i/>
          <w:iCs/>
          <w:szCs w:val="22"/>
        </w:rPr>
        <w:tab/>
      </w:r>
      <w:r w:rsidR="00805F84" w:rsidRPr="008E72DC">
        <w:rPr>
          <w:bCs/>
          <w:i/>
          <w:iCs/>
          <w:szCs w:val="22"/>
          <w:u w:val="single"/>
        </w:rPr>
        <w:t>Pripremite dozu</w:t>
      </w:r>
    </w:p>
    <w:p w14:paraId="02E13E82" w14:textId="77777777" w:rsidR="001B2D9E" w:rsidRPr="006F5330" w:rsidRDefault="001B2D9E" w:rsidP="00AB0517">
      <w:pPr>
        <w:keepNext/>
        <w:spacing w:line="240" w:lineRule="auto"/>
        <w:rPr>
          <w:szCs w:val="22"/>
        </w:rPr>
      </w:pPr>
    </w:p>
    <w:p w14:paraId="1627C4F7" w14:textId="77777777" w:rsidR="001E1A1E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Otvorite poklopac kada ste spremni </w:t>
      </w:r>
      <w:r w:rsidR="00824D56" w:rsidRPr="006F5330">
        <w:rPr>
          <w:szCs w:val="22"/>
        </w:rPr>
        <w:t>inhalirati</w:t>
      </w:r>
      <w:r w:rsidRPr="006F5330">
        <w:rPr>
          <w:szCs w:val="22"/>
        </w:rPr>
        <w:t xml:space="preserve"> dozu.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Nemojte tresti inhalator.</w:t>
      </w:r>
    </w:p>
    <w:p w14:paraId="0EBBF301" w14:textId="77777777" w:rsidR="001E1A1E" w:rsidRPr="006F5330" w:rsidRDefault="001E1A1E" w:rsidP="00AB0517">
      <w:pPr>
        <w:spacing w:line="240" w:lineRule="auto"/>
        <w:rPr>
          <w:szCs w:val="22"/>
        </w:rPr>
      </w:pPr>
    </w:p>
    <w:p w14:paraId="5B662B7A" w14:textId="6984B6D4" w:rsidR="001E1A1E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>Povucite poklopac prema dolje skro</w:t>
      </w:r>
      <w:r w:rsidR="00B0499F" w:rsidRPr="006F5330">
        <w:rPr>
          <w:szCs w:val="22"/>
        </w:rPr>
        <w:t xml:space="preserve">z do kraja, sve dok ne čujete </w:t>
      </w:r>
      <w:r w:rsidR="00380A30" w:rsidRPr="00380A30">
        <w:rPr>
          <w:szCs w:val="22"/>
        </w:rPr>
        <w:t>„</w:t>
      </w:r>
      <w:r w:rsidR="00B0499F" w:rsidRPr="006F5330">
        <w:rPr>
          <w:szCs w:val="22"/>
        </w:rPr>
        <w:t>klik</w:t>
      </w:r>
      <w:r w:rsidR="00380A30" w:rsidRPr="00380A30">
        <w:rPr>
          <w:szCs w:val="22"/>
        </w:rPr>
        <w:t>”</w:t>
      </w:r>
      <w:r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Lijek je sada spreman za inhaliranje.</w:t>
      </w:r>
    </w:p>
    <w:p w14:paraId="799ED769" w14:textId="77777777" w:rsidR="001E1A1E" w:rsidRPr="006F5330" w:rsidRDefault="001E1A1E" w:rsidP="00AB0517">
      <w:pPr>
        <w:spacing w:line="240" w:lineRule="auto"/>
        <w:rPr>
          <w:szCs w:val="22"/>
        </w:rPr>
      </w:pPr>
    </w:p>
    <w:p w14:paraId="5DBACD28" w14:textId="37D52A51" w:rsidR="00CB1781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>Broj na brojaču doza smanjit će se za 1 u znak potvrde.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Ako se broj na brojaču doza ne smanji za 1</w:t>
      </w:r>
      <w:r w:rsidR="00B0499F" w:rsidRPr="006F5330">
        <w:rPr>
          <w:szCs w:val="22"/>
        </w:rPr>
        <w:t xml:space="preserve"> kada čujete </w:t>
      </w:r>
      <w:r w:rsidR="00473ABA" w:rsidRPr="00473ABA">
        <w:rPr>
          <w:szCs w:val="22"/>
        </w:rPr>
        <w:t>„</w:t>
      </w:r>
      <w:r w:rsidR="00B0499F" w:rsidRPr="006F5330">
        <w:rPr>
          <w:szCs w:val="22"/>
        </w:rPr>
        <w:t>klik</w:t>
      </w:r>
      <w:r w:rsidR="00473ABA" w:rsidRPr="00473ABA">
        <w:rPr>
          <w:szCs w:val="22"/>
        </w:rPr>
        <w:t>”</w:t>
      </w:r>
      <w:r w:rsidRPr="006F5330">
        <w:rPr>
          <w:szCs w:val="22"/>
        </w:rPr>
        <w:t>, inhalator neće isporučiti dozu i trebate ga vratiti ljekarniku i zatražiti savjet.</w:t>
      </w:r>
    </w:p>
    <w:p w14:paraId="625D54AA" w14:textId="77777777" w:rsidR="00805F84" w:rsidRPr="006F5330" w:rsidRDefault="00805F84" w:rsidP="00AB0517">
      <w:pPr>
        <w:spacing w:line="240" w:lineRule="auto"/>
        <w:rPr>
          <w:szCs w:val="22"/>
        </w:rPr>
      </w:pPr>
    </w:p>
    <w:p w14:paraId="3185F57F" w14:textId="77777777" w:rsidR="00805F84" w:rsidRPr="008E72DC" w:rsidRDefault="00E83E1D" w:rsidP="00AB0517">
      <w:pPr>
        <w:pStyle w:val="ListParagraph"/>
        <w:keepNext/>
        <w:spacing w:line="240" w:lineRule="auto"/>
        <w:ind w:left="0"/>
        <w:rPr>
          <w:bCs/>
          <w:i/>
          <w:iCs/>
          <w:szCs w:val="22"/>
          <w:u w:val="single"/>
        </w:rPr>
      </w:pPr>
      <w:r w:rsidRPr="008E72DC">
        <w:rPr>
          <w:bCs/>
          <w:i/>
          <w:iCs/>
          <w:szCs w:val="22"/>
        </w:rPr>
        <w:t>b)</w:t>
      </w:r>
      <w:r w:rsidRPr="008E72DC">
        <w:rPr>
          <w:bCs/>
          <w:i/>
          <w:iCs/>
          <w:szCs w:val="22"/>
        </w:rPr>
        <w:tab/>
      </w:r>
      <w:r w:rsidR="00805F84" w:rsidRPr="008E72DC">
        <w:rPr>
          <w:bCs/>
          <w:i/>
          <w:iCs/>
          <w:szCs w:val="22"/>
          <w:u w:val="single"/>
        </w:rPr>
        <w:t>Kako inhalirati lijek</w:t>
      </w:r>
    </w:p>
    <w:p w14:paraId="7B27C6A6" w14:textId="77777777" w:rsidR="001B2D9E" w:rsidRPr="006F5330" w:rsidRDefault="001B2D9E" w:rsidP="00AB0517">
      <w:pPr>
        <w:keepNext/>
        <w:spacing w:line="240" w:lineRule="auto"/>
        <w:rPr>
          <w:szCs w:val="22"/>
        </w:rPr>
      </w:pPr>
    </w:p>
    <w:p w14:paraId="3FFCD361" w14:textId="77777777" w:rsidR="001E1A1E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>Držite inhalator dalje od usta i izdahnite koliko možete, do granice neugode, ali nemojte izdisati u inhalator.</w:t>
      </w:r>
    </w:p>
    <w:p w14:paraId="6145FA7E" w14:textId="77777777" w:rsidR="001E1A1E" w:rsidRPr="006F5330" w:rsidRDefault="001E1A1E" w:rsidP="00AB0517">
      <w:pPr>
        <w:spacing w:line="240" w:lineRule="auto"/>
        <w:rPr>
          <w:szCs w:val="22"/>
        </w:rPr>
      </w:pPr>
    </w:p>
    <w:p w14:paraId="54A78DD6" w14:textId="07C53BAC" w:rsidR="001E1A1E" w:rsidRPr="006F5330" w:rsidRDefault="001E1A1E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 xml:space="preserve">Stavite nastavak za usta </w:t>
      </w:r>
      <w:r w:rsidR="00196EB7">
        <w:rPr>
          <w:szCs w:val="22"/>
        </w:rPr>
        <w:t>iz</w:t>
      </w:r>
      <w:r w:rsidRPr="006F5330">
        <w:rPr>
          <w:szCs w:val="22"/>
        </w:rPr>
        <w:t>među us</w:t>
      </w:r>
      <w:r w:rsidR="00196EB7">
        <w:rPr>
          <w:szCs w:val="22"/>
        </w:rPr>
        <w:t>a</w:t>
      </w:r>
      <w:r w:rsidRPr="006F5330">
        <w:rPr>
          <w:szCs w:val="22"/>
        </w:rPr>
        <w:t>n</w:t>
      </w:r>
      <w:r w:rsidR="00196EB7">
        <w:rPr>
          <w:szCs w:val="22"/>
        </w:rPr>
        <w:t>a</w:t>
      </w:r>
      <w:r w:rsidRPr="006F5330">
        <w:rPr>
          <w:szCs w:val="22"/>
        </w:rPr>
        <w:t xml:space="preserve"> i čvrsto ga obujmite usnama.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Nemojte prstima blokirati otvore za zrak tijekom primjene.</w:t>
      </w:r>
    </w:p>
    <w:p w14:paraId="3AF93152" w14:textId="77777777" w:rsidR="001E1A1E" w:rsidRPr="006F5330" w:rsidRDefault="001E1A1E" w:rsidP="00AB0517">
      <w:pPr>
        <w:keepNext/>
        <w:spacing w:line="240" w:lineRule="auto"/>
        <w:rPr>
          <w:szCs w:val="22"/>
        </w:rPr>
      </w:pPr>
    </w:p>
    <w:p w14:paraId="04E5E3D2" w14:textId="77777777" w:rsidR="00B94347" w:rsidRPr="006F5330" w:rsidRDefault="001E1A1E" w:rsidP="008E72DC">
      <w:pPr>
        <w:keepNext/>
        <w:numPr>
          <w:ilvl w:val="0"/>
          <w:numId w:val="19"/>
        </w:numPr>
        <w:ind w:left="600" w:hanging="567"/>
        <w:rPr>
          <w:szCs w:val="22"/>
        </w:rPr>
      </w:pPr>
      <w:r w:rsidRPr="006F5330">
        <w:rPr>
          <w:szCs w:val="22"/>
        </w:rPr>
        <w:t>Udahnite jednom dugo, ravnomjerno i duboko. Zadržite taj dah koliko god dugo možete (najmanje 3 </w:t>
      </w:r>
      <w:r w:rsidR="00E83E1D" w:rsidRPr="006F5330">
        <w:rPr>
          <w:szCs w:val="22"/>
        </w:rPr>
        <w:t>–</w:t>
      </w:r>
      <w:r w:rsidRPr="006F5330">
        <w:rPr>
          <w:szCs w:val="22"/>
        </w:rPr>
        <w:t> 4 sekunde).</w:t>
      </w:r>
    </w:p>
    <w:p w14:paraId="02619847" w14:textId="77777777" w:rsidR="00B94347" w:rsidRPr="006F5330" w:rsidRDefault="001E1A1E" w:rsidP="008E72DC">
      <w:pPr>
        <w:keepNext/>
        <w:numPr>
          <w:ilvl w:val="0"/>
          <w:numId w:val="19"/>
        </w:numPr>
        <w:ind w:left="567" w:hanging="567"/>
        <w:rPr>
          <w:szCs w:val="22"/>
        </w:rPr>
      </w:pPr>
      <w:r w:rsidRPr="006F5330">
        <w:rPr>
          <w:szCs w:val="22"/>
        </w:rPr>
        <w:t>Izvadite inhalator iz usta.</w:t>
      </w:r>
    </w:p>
    <w:p w14:paraId="751B9CFA" w14:textId="77777777" w:rsidR="00B94347" w:rsidRPr="006F5330" w:rsidRDefault="001E1A1E" w:rsidP="008E72DC">
      <w:pPr>
        <w:numPr>
          <w:ilvl w:val="0"/>
          <w:numId w:val="19"/>
        </w:numPr>
        <w:ind w:left="567" w:hanging="567"/>
        <w:rPr>
          <w:szCs w:val="22"/>
        </w:rPr>
      </w:pPr>
      <w:r w:rsidRPr="006F5330">
        <w:rPr>
          <w:szCs w:val="22"/>
        </w:rPr>
        <w:t>Polako i nježno izdahnite.</w:t>
      </w:r>
    </w:p>
    <w:p w14:paraId="3F622413" w14:textId="77777777" w:rsidR="001E1A1E" w:rsidRPr="006F5330" w:rsidRDefault="001E1A1E" w:rsidP="00AB0517">
      <w:pPr>
        <w:spacing w:line="240" w:lineRule="auto"/>
        <w:rPr>
          <w:szCs w:val="22"/>
        </w:rPr>
      </w:pPr>
    </w:p>
    <w:p w14:paraId="330EC40C" w14:textId="77777777" w:rsidR="001E1A1E" w:rsidRPr="006F5330" w:rsidRDefault="001E1A1E" w:rsidP="00AB0517">
      <w:pPr>
        <w:spacing w:line="240" w:lineRule="auto"/>
        <w:rPr>
          <w:szCs w:val="22"/>
        </w:rPr>
      </w:pPr>
      <w:r w:rsidRPr="006F5330">
        <w:rPr>
          <w:szCs w:val="22"/>
        </w:rPr>
        <w:t>Možda nećete moći okusiti ni osjetiti lijek, čak ni kada inhalator koristite na pravilan način.</w:t>
      </w:r>
    </w:p>
    <w:p w14:paraId="5883BD5A" w14:textId="77777777" w:rsidR="00897702" w:rsidRPr="006F5330" w:rsidRDefault="00897702" w:rsidP="00AB0517">
      <w:pPr>
        <w:spacing w:line="240" w:lineRule="auto"/>
        <w:rPr>
          <w:szCs w:val="22"/>
        </w:rPr>
      </w:pPr>
    </w:p>
    <w:p w14:paraId="5103F9FD" w14:textId="77777777" w:rsidR="00897702" w:rsidRPr="006F5330" w:rsidRDefault="00897702" w:rsidP="00AB0517">
      <w:pPr>
        <w:spacing w:line="240" w:lineRule="auto"/>
        <w:rPr>
          <w:szCs w:val="22"/>
        </w:rPr>
      </w:pPr>
      <w:r w:rsidRPr="006F5330">
        <w:rPr>
          <w:szCs w:val="22"/>
        </w:rPr>
        <w:t>Nastavak za usta možete očistiti suhom maramicom prije zatvaranja poklopca.</w:t>
      </w:r>
    </w:p>
    <w:p w14:paraId="209A4604" w14:textId="77777777" w:rsidR="00805F84" w:rsidRPr="006F5330" w:rsidRDefault="00805F84" w:rsidP="00AB0517">
      <w:pPr>
        <w:spacing w:line="240" w:lineRule="auto"/>
        <w:rPr>
          <w:szCs w:val="22"/>
        </w:rPr>
      </w:pPr>
    </w:p>
    <w:p w14:paraId="597CB888" w14:textId="77777777" w:rsidR="00805F84" w:rsidRPr="008E72DC" w:rsidRDefault="00E83E1D" w:rsidP="00AB0517">
      <w:pPr>
        <w:pStyle w:val="ListParagraph"/>
        <w:keepNext/>
        <w:spacing w:line="240" w:lineRule="auto"/>
        <w:ind w:left="0"/>
        <w:rPr>
          <w:bCs/>
          <w:i/>
          <w:iCs/>
          <w:szCs w:val="22"/>
          <w:u w:val="single"/>
        </w:rPr>
      </w:pPr>
      <w:r w:rsidRPr="008E72DC">
        <w:rPr>
          <w:bCs/>
          <w:i/>
          <w:iCs/>
          <w:szCs w:val="22"/>
        </w:rPr>
        <w:t>c)</w:t>
      </w:r>
      <w:r w:rsidRPr="008E72DC">
        <w:rPr>
          <w:bCs/>
          <w:i/>
          <w:iCs/>
          <w:szCs w:val="22"/>
        </w:rPr>
        <w:tab/>
      </w:r>
      <w:r w:rsidR="00805F84" w:rsidRPr="008E72DC">
        <w:rPr>
          <w:bCs/>
          <w:i/>
          <w:iCs/>
          <w:szCs w:val="22"/>
          <w:u w:val="single"/>
        </w:rPr>
        <w:t>Zatvorite inhalator i isperite usta</w:t>
      </w:r>
    </w:p>
    <w:p w14:paraId="20C01246" w14:textId="77777777" w:rsidR="001B2D9E" w:rsidRPr="006F5330" w:rsidRDefault="001B2D9E" w:rsidP="00AB0517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0389CB3E" w14:textId="77777777" w:rsidR="001E1A1E" w:rsidRPr="006F5330" w:rsidRDefault="001E1A1E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Povucite poklopac prema gore koliko ide kako biste prekrili nastavak za usta.</w:t>
      </w:r>
    </w:p>
    <w:p w14:paraId="5846CBC2" w14:textId="77777777" w:rsidR="004179FB" w:rsidRPr="006F5330" w:rsidRDefault="004179FB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F03C132" w14:textId="77777777" w:rsidR="00C3229C" w:rsidRPr="006F5330" w:rsidRDefault="00C3229C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 xml:space="preserve">Isperite usta vodom nakon korištenja inhalatora, ali nemojte progutati vodu. </w:t>
      </w:r>
    </w:p>
    <w:p w14:paraId="3E176E56" w14:textId="77777777" w:rsidR="00C3229C" w:rsidRPr="006F5330" w:rsidRDefault="00C3229C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3F0A48C" w14:textId="77777777" w:rsidR="00AF6448" w:rsidRPr="006F5330" w:rsidRDefault="00C3229C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Time ćete smanjiti vjerojatnost pojave nuspojava poput boli u ustima ili grlu.</w:t>
      </w:r>
    </w:p>
    <w:p w14:paraId="61E55763" w14:textId="77777777" w:rsidR="00436ECA" w:rsidRPr="006F5330" w:rsidRDefault="00436ECA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6566A93" w14:textId="77777777" w:rsidR="00436ECA" w:rsidRPr="006F5330" w:rsidRDefault="00436ECA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Za dodatne upute o rukovanju inhalatorom vidjeti dio 6.6.</w:t>
      </w:r>
    </w:p>
    <w:p w14:paraId="2C435BAD" w14:textId="77777777" w:rsidR="004C3045" w:rsidRPr="006F5330" w:rsidRDefault="004C3045" w:rsidP="00AB0517">
      <w:pPr>
        <w:spacing w:line="240" w:lineRule="auto"/>
        <w:rPr>
          <w:szCs w:val="22"/>
        </w:rPr>
      </w:pPr>
    </w:p>
    <w:p w14:paraId="2F20C042" w14:textId="77777777" w:rsidR="00812D16" w:rsidRPr="006F5330" w:rsidRDefault="00812D16" w:rsidP="00AB0517">
      <w:pPr>
        <w:keepNext/>
        <w:spacing w:line="240" w:lineRule="auto"/>
        <w:ind w:left="567" w:hanging="567"/>
        <w:rPr>
          <w:szCs w:val="22"/>
        </w:rPr>
      </w:pPr>
      <w:r w:rsidRPr="006F5330">
        <w:rPr>
          <w:b/>
          <w:szCs w:val="22"/>
        </w:rPr>
        <w:lastRenderedPageBreak/>
        <w:t>4.3</w:t>
      </w:r>
      <w:r w:rsidRPr="006F5330">
        <w:rPr>
          <w:b/>
          <w:szCs w:val="22"/>
        </w:rPr>
        <w:tab/>
        <w:t>Kontraindikacije</w:t>
      </w:r>
    </w:p>
    <w:p w14:paraId="167C7799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4004F755" w14:textId="77777777" w:rsidR="0022308C" w:rsidRPr="006F5330" w:rsidRDefault="00EA16A6" w:rsidP="00AB0517">
      <w:pPr>
        <w:spacing w:line="240" w:lineRule="auto"/>
        <w:rPr>
          <w:szCs w:val="22"/>
        </w:rPr>
      </w:pPr>
      <w:r w:rsidRPr="006F5330">
        <w:rPr>
          <w:szCs w:val="22"/>
        </w:rPr>
        <w:t>Preosjetljivost na djelatne tvari ili neku od pomoćnih tvari navedenih u dijelu 6.1.</w:t>
      </w:r>
    </w:p>
    <w:p w14:paraId="19914E0D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766BF7D9" w14:textId="77777777" w:rsidR="00812D16" w:rsidRPr="006F5330" w:rsidRDefault="00812D16" w:rsidP="00AB0517">
      <w:pPr>
        <w:keepNext/>
        <w:spacing w:line="240" w:lineRule="auto"/>
        <w:ind w:left="567" w:hanging="567"/>
        <w:rPr>
          <w:b/>
          <w:szCs w:val="22"/>
        </w:rPr>
      </w:pPr>
      <w:r w:rsidRPr="006F5330">
        <w:rPr>
          <w:b/>
          <w:szCs w:val="22"/>
        </w:rPr>
        <w:t>4.4</w:t>
      </w:r>
      <w:r w:rsidRPr="006F5330">
        <w:rPr>
          <w:b/>
          <w:szCs w:val="22"/>
        </w:rPr>
        <w:tab/>
        <w:t>Posebna upozorenja i mjere opreza pri uporabi</w:t>
      </w:r>
    </w:p>
    <w:p w14:paraId="271049B4" w14:textId="77777777" w:rsidR="00096B60" w:rsidRPr="006F5330" w:rsidRDefault="00096B60" w:rsidP="00AB0517">
      <w:pPr>
        <w:keepNext/>
        <w:spacing w:line="240" w:lineRule="auto"/>
        <w:rPr>
          <w:szCs w:val="22"/>
          <w:u w:val="single"/>
        </w:rPr>
      </w:pPr>
    </w:p>
    <w:p w14:paraId="36E83A42" w14:textId="77777777" w:rsidR="004A4990" w:rsidRPr="006F5330" w:rsidRDefault="004A4990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 xml:space="preserve">Astma </w:t>
      </w:r>
    </w:p>
    <w:p w14:paraId="060FD4D7" w14:textId="77777777" w:rsidR="00096B60" w:rsidRPr="006F5330" w:rsidRDefault="00096B60" w:rsidP="00AB0517">
      <w:pPr>
        <w:keepNext/>
        <w:spacing w:line="240" w:lineRule="auto"/>
        <w:rPr>
          <w:rFonts w:eastAsia="MS Mincho"/>
          <w:szCs w:val="22"/>
        </w:rPr>
      </w:pPr>
    </w:p>
    <w:p w14:paraId="2864EDEF" w14:textId="69F09283" w:rsidR="004A4990" w:rsidRPr="006F5330" w:rsidRDefault="00211266" w:rsidP="00AB0517">
      <w:pPr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Ovaj se lijek</w:t>
      </w:r>
      <w:r w:rsidR="005041AE" w:rsidRPr="006F5330">
        <w:rPr>
          <w:szCs w:val="22"/>
        </w:rPr>
        <w:t xml:space="preserve"> ne smije primjenjivati u bolesnika s astmom jer nije ispitivan u toj populaciji bolesnika.</w:t>
      </w:r>
    </w:p>
    <w:p w14:paraId="4308BBA5" w14:textId="77777777" w:rsidR="0087705A" w:rsidRPr="006F5330" w:rsidRDefault="0087705A" w:rsidP="00AB0517">
      <w:pPr>
        <w:spacing w:line="240" w:lineRule="auto"/>
        <w:rPr>
          <w:szCs w:val="22"/>
        </w:rPr>
      </w:pPr>
    </w:p>
    <w:p w14:paraId="41139045" w14:textId="77777777" w:rsidR="0087705A" w:rsidRPr="006F5330" w:rsidRDefault="0087705A" w:rsidP="00AB0517">
      <w:pPr>
        <w:keepNext/>
        <w:spacing w:line="240" w:lineRule="auto"/>
        <w:rPr>
          <w:rFonts w:eastAsia="MS Mincho"/>
          <w:szCs w:val="22"/>
          <w:u w:val="single"/>
        </w:rPr>
      </w:pPr>
      <w:r w:rsidRPr="006F5330">
        <w:rPr>
          <w:szCs w:val="22"/>
          <w:u w:val="single"/>
        </w:rPr>
        <w:t>Nije za akutnu primjenu</w:t>
      </w:r>
    </w:p>
    <w:p w14:paraId="26926D0D" w14:textId="77777777" w:rsidR="00096B60" w:rsidRPr="006F5330" w:rsidRDefault="00096B60" w:rsidP="00AB0517">
      <w:pPr>
        <w:keepNext/>
        <w:spacing w:line="240" w:lineRule="auto"/>
        <w:rPr>
          <w:rFonts w:eastAsia="MS Mincho"/>
          <w:szCs w:val="22"/>
        </w:rPr>
      </w:pPr>
    </w:p>
    <w:p w14:paraId="5A6E5839" w14:textId="77777777" w:rsidR="0087705A" w:rsidRPr="006F5330" w:rsidRDefault="00857AF4" w:rsidP="00AB0517">
      <w:pPr>
        <w:spacing w:line="240" w:lineRule="auto"/>
        <w:rPr>
          <w:szCs w:val="22"/>
        </w:rPr>
      </w:pPr>
      <w:r w:rsidRPr="006F5330">
        <w:rPr>
          <w:szCs w:val="22"/>
        </w:rPr>
        <w:t>Nema kliničkih podataka koji bi poduprli primjenu lijeka Trelegy Ellipta za liječenje akutnih epizoda bronhospazma ili akutne egzacerbacije KOPB</w:t>
      </w:r>
      <w:r w:rsidRPr="006F5330">
        <w:rPr>
          <w:szCs w:val="22"/>
        </w:rPr>
        <w:noBreakHyphen/>
        <w:t>a (npr. kao terapije za hitno ublažavanje simptoma).</w:t>
      </w:r>
    </w:p>
    <w:p w14:paraId="563B6E01" w14:textId="77777777" w:rsidR="0087705A" w:rsidRPr="006F5330" w:rsidRDefault="0087705A" w:rsidP="00AB0517">
      <w:pPr>
        <w:spacing w:line="240" w:lineRule="auto"/>
        <w:rPr>
          <w:szCs w:val="22"/>
        </w:rPr>
      </w:pPr>
    </w:p>
    <w:p w14:paraId="40F7FA66" w14:textId="77777777" w:rsidR="0087705A" w:rsidRPr="006F5330" w:rsidRDefault="0087705A" w:rsidP="00AB0517">
      <w:pPr>
        <w:keepNext/>
        <w:spacing w:line="240" w:lineRule="auto"/>
        <w:rPr>
          <w:rFonts w:eastAsia="SimSun"/>
          <w:szCs w:val="22"/>
          <w:u w:val="single"/>
        </w:rPr>
      </w:pPr>
      <w:r w:rsidRPr="006F5330">
        <w:rPr>
          <w:szCs w:val="22"/>
          <w:u w:val="single"/>
        </w:rPr>
        <w:t>Pogoršanje bolesti</w:t>
      </w:r>
    </w:p>
    <w:p w14:paraId="044DF353" w14:textId="77777777" w:rsidR="00096B60" w:rsidRPr="006F5330" w:rsidRDefault="00096B60" w:rsidP="00AB0517">
      <w:pPr>
        <w:keepNext/>
        <w:spacing w:line="240" w:lineRule="auto"/>
        <w:rPr>
          <w:rFonts w:eastAsia="SimSun"/>
          <w:szCs w:val="22"/>
        </w:rPr>
      </w:pPr>
    </w:p>
    <w:p w14:paraId="3D7C6994" w14:textId="30E2C3AE" w:rsidR="0087705A" w:rsidRPr="006F5330" w:rsidRDefault="0087705A" w:rsidP="00AB0517">
      <w:pPr>
        <w:spacing w:line="240" w:lineRule="auto"/>
        <w:rPr>
          <w:rFonts w:eastAsia="SimSun"/>
          <w:szCs w:val="22"/>
        </w:rPr>
      </w:pPr>
      <w:r w:rsidRPr="006F5330">
        <w:rPr>
          <w:szCs w:val="22"/>
        </w:rPr>
        <w:t>Pojačano korištenje kratkodjelujućih bronhodilatatora za ublažavanje simptoma može ukazivati na slabiju kontrolu bolesti.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 slučaju pogoršanja KOPB</w:t>
      </w:r>
      <w:r w:rsidRPr="006F5330">
        <w:rPr>
          <w:szCs w:val="22"/>
        </w:rPr>
        <w:noBreakHyphen/>
        <w:t xml:space="preserve">a tijekom liječenja lijekom Trelegy Ellipta potrebno je ponovno </w:t>
      </w:r>
      <w:r w:rsidR="00A77FF0">
        <w:rPr>
          <w:szCs w:val="22"/>
        </w:rPr>
        <w:t>pr</w:t>
      </w:r>
      <w:r w:rsidRPr="006F5330">
        <w:rPr>
          <w:szCs w:val="22"/>
        </w:rPr>
        <w:t>ocijeniti stanje bolesnika i režim liječenja KOPB</w:t>
      </w:r>
      <w:r w:rsidRPr="006F5330">
        <w:rPr>
          <w:szCs w:val="22"/>
        </w:rPr>
        <w:noBreakHyphen/>
        <w:t>a.</w:t>
      </w:r>
    </w:p>
    <w:p w14:paraId="68EB35F8" w14:textId="77777777" w:rsidR="0087705A" w:rsidRPr="006F5330" w:rsidRDefault="0087705A" w:rsidP="00AB0517">
      <w:pPr>
        <w:spacing w:line="240" w:lineRule="auto"/>
        <w:rPr>
          <w:rFonts w:eastAsia="SimSun"/>
          <w:szCs w:val="22"/>
          <w:lang w:eastAsia="en-GB"/>
        </w:rPr>
      </w:pPr>
    </w:p>
    <w:p w14:paraId="228257D1" w14:textId="77777777" w:rsidR="0087705A" w:rsidRPr="006F5330" w:rsidRDefault="0087705A" w:rsidP="00AB0517">
      <w:pPr>
        <w:spacing w:line="240" w:lineRule="auto"/>
        <w:rPr>
          <w:rFonts w:eastAsia="SimSun"/>
          <w:szCs w:val="22"/>
        </w:rPr>
      </w:pPr>
      <w:r w:rsidRPr="006F5330">
        <w:rPr>
          <w:szCs w:val="22"/>
        </w:rPr>
        <w:t xml:space="preserve">Bolesnici ne smiju prekinuti liječenje lijekom Trelegy Ellipta bez liječničkog nadzora jer se nakon prekida njegove primjene simptomi mogu vratiti. </w:t>
      </w:r>
    </w:p>
    <w:p w14:paraId="7D6FB5E7" w14:textId="77777777" w:rsidR="00382068" w:rsidRPr="006F5330" w:rsidRDefault="00382068" w:rsidP="00AB0517">
      <w:pPr>
        <w:spacing w:line="240" w:lineRule="auto"/>
        <w:rPr>
          <w:rFonts w:eastAsia="SimSun"/>
          <w:szCs w:val="22"/>
          <w:lang w:eastAsia="en-GB"/>
        </w:rPr>
      </w:pPr>
    </w:p>
    <w:p w14:paraId="41A25BF9" w14:textId="77777777" w:rsidR="00213EAA" w:rsidRPr="006F5330" w:rsidRDefault="00213EAA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Paradoks</w:t>
      </w:r>
      <w:r w:rsidR="00B27EC0" w:rsidRPr="006F5330">
        <w:rPr>
          <w:szCs w:val="22"/>
          <w:u w:val="single"/>
        </w:rPr>
        <w:t>al</w:t>
      </w:r>
      <w:r w:rsidRPr="006F5330">
        <w:rPr>
          <w:szCs w:val="22"/>
          <w:u w:val="single"/>
        </w:rPr>
        <w:t>ni bronhospazam</w:t>
      </w:r>
    </w:p>
    <w:p w14:paraId="0CAF3F72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3A219FAD" w14:textId="4D318E32" w:rsidR="0022308C" w:rsidRPr="006F5330" w:rsidRDefault="00857AF4" w:rsidP="00AB0517">
      <w:pPr>
        <w:spacing w:line="240" w:lineRule="auto"/>
        <w:rPr>
          <w:szCs w:val="22"/>
        </w:rPr>
      </w:pPr>
      <w:r w:rsidRPr="006F5330">
        <w:rPr>
          <w:szCs w:val="22"/>
        </w:rPr>
        <w:t>Primjena flutikazonfuroata/umeklidinija/vilanterola može uzrokovati paradoks</w:t>
      </w:r>
      <w:r w:rsidR="00B27EC0" w:rsidRPr="006F5330">
        <w:rPr>
          <w:szCs w:val="22"/>
        </w:rPr>
        <w:t>al</w:t>
      </w:r>
      <w:r w:rsidRPr="006F5330">
        <w:rPr>
          <w:szCs w:val="22"/>
        </w:rPr>
        <w:t>ni bronhospazam praćen nastupom piskanja pri disanju i nedostatka zraka odmah nakon primjene, što može biti opasno po život.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U slučaju </w:t>
      </w:r>
      <w:r w:rsidR="00D47D39">
        <w:rPr>
          <w:szCs w:val="22"/>
        </w:rPr>
        <w:t xml:space="preserve">pojave </w:t>
      </w:r>
      <w:r w:rsidRPr="006F5330">
        <w:rPr>
          <w:szCs w:val="22"/>
        </w:rPr>
        <w:t>paradoks</w:t>
      </w:r>
      <w:r w:rsidR="00B27EC0" w:rsidRPr="006F5330">
        <w:rPr>
          <w:szCs w:val="22"/>
        </w:rPr>
        <w:t>al</w:t>
      </w:r>
      <w:r w:rsidRPr="006F5330">
        <w:rPr>
          <w:szCs w:val="22"/>
        </w:rPr>
        <w:t>nog bronhospazma potrebno je odmah prekinuti liječenje.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Treba ocijeniti bolesnikovo stanje i po potrebi uvesti neku drugu terapiju.</w:t>
      </w:r>
    </w:p>
    <w:p w14:paraId="36F79095" w14:textId="77777777" w:rsidR="00213EAA" w:rsidRPr="006F5330" w:rsidRDefault="00213EAA" w:rsidP="00AB0517">
      <w:pPr>
        <w:spacing w:line="240" w:lineRule="auto"/>
        <w:rPr>
          <w:szCs w:val="22"/>
        </w:rPr>
      </w:pPr>
    </w:p>
    <w:p w14:paraId="52726AB6" w14:textId="77777777" w:rsidR="00C81182" w:rsidRPr="006F5330" w:rsidRDefault="000C03C8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 xml:space="preserve">Kardiovaskularni učinci </w:t>
      </w:r>
    </w:p>
    <w:p w14:paraId="0A74A602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38113EB1" w14:textId="4BC84CA5" w:rsidR="00A11BA7" w:rsidRPr="006F5330" w:rsidRDefault="005A32C7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primjene antagonista muskarinskih receptora i simpatomimetika, uključujući umeklidinij i vilanterol, mogu nastupiti kardiovaskularni učinci poput srčanih aritmija, npr. fibrilacije atrija i tahikardije</w:t>
      </w:r>
      <w:r w:rsidR="00211266" w:rsidRPr="006F5330">
        <w:rPr>
          <w:szCs w:val="22"/>
        </w:rPr>
        <w:t xml:space="preserve"> (vidjeti dio 4.8)</w:t>
      </w:r>
      <w:r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Stoga Trelegy Ellipta treba primjenjivati uz oprez u bolesnika s nestabilnom ili po život opasnom kardiovaskularnom bolešću.</w:t>
      </w:r>
    </w:p>
    <w:p w14:paraId="089EED56" w14:textId="77777777" w:rsidR="007B0A38" w:rsidRPr="006F5330" w:rsidDel="006522AD" w:rsidRDefault="007B0A38" w:rsidP="00AB0517">
      <w:pPr>
        <w:spacing w:line="240" w:lineRule="auto"/>
        <w:rPr>
          <w:szCs w:val="22"/>
        </w:rPr>
      </w:pPr>
    </w:p>
    <w:p w14:paraId="5403B855" w14:textId="77777777" w:rsidR="00676E90" w:rsidRPr="006F5330" w:rsidRDefault="00676E90" w:rsidP="00AB0517">
      <w:pPr>
        <w:keepNext/>
        <w:spacing w:line="240" w:lineRule="auto"/>
        <w:rPr>
          <w:szCs w:val="22"/>
        </w:rPr>
      </w:pPr>
      <w:r w:rsidRPr="006F5330">
        <w:rPr>
          <w:szCs w:val="22"/>
          <w:u w:val="single"/>
        </w:rPr>
        <w:t>Bolesnici s oštećenjem jetre</w:t>
      </w:r>
      <w:r w:rsidR="009722F9" w:rsidRPr="006F5330">
        <w:rPr>
          <w:szCs w:val="22"/>
          <w:u w:val="single"/>
        </w:rPr>
        <w:t>ne funkcije</w:t>
      </w:r>
    </w:p>
    <w:p w14:paraId="2DC388A5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415DEDC5" w14:textId="77777777" w:rsidR="00676E90" w:rsidRPr="006F5330" w:rsidRDefault="00466033" w:rsidP="00AB0517">
      <w:pPr>
        <w:spacing w:line="240" w:lineRule="auto"/>
        <w:rPr>
          <w:szCs w:val="22"/>
        </w:rPr>
      </w:pPr>
      <w:r w:rsidRPr="006F5330">
        <w:rPr>
          <w:szCs w:val="22"/>
        </w:rPr>
        <w:t>Bolesnike s umjerenim do teškim oštećenjem jetrene funkcije koji se liječe lijekom Trelegy Ellipta treba nadzirati zbog mogućih sistemskih nuspojava kortikosteroida (vidjeti dio 5.2).</w:t>
      </w:r>
    </w:p>
    <w:p w14:paraId="4B777183" w14:textId="77777777" w:rsidR="00676E90" w:rsidRPr="006F5330" w:rsidRDefault="00676E90" w:rsidP="00AB0517">
      <w:pPr>
        <w:spacing w:line="240" w:lineRule="auto"/>
        <w:rPr>
          <w:szCs w:val="22"/>
        </w:rPr>
      </w:pPr>
    </w:p>
    <w:p w14:paraId="404A8B5A" w14:textId="77777777" w:rsidR="00676E90" w:rsidRPr="006F5330" w:rsidRDefault="00676E90" w:rsidP="00AB0517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  <w:u w:val="single"/>
        </w:rPr>
        <w:t>Sistemski učinci kortikosteroida</w:t>
      </w:r>
    </w:p>
    <w:p w14:paraId="06D0D098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13DF02FB" w14:textId="77777777" w:rsidR="00676E90" w:rsidRPr="006F5330" w:rsidRDefault="00676E90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Svi inhalacijski kortikosteroidi mogu imati sistemske učinke, osobito ako se dugotrajno primjenjuju u </w:t>
      </w:r>
      <w:r w:rsidR="009722F9" w:rsidRPr="006F5330">
        <w:rPr>
          <w:szCs w:val="22"/>
        </w:rPr>
        <w:t xml:space="preserve">visokim </w:t>
      </w:r>
      <w:r w:rsidRPr="006F5330">
        <w:rPr>
          <w:szCs w:val="22"/>
        </w:rPr>
        <w:t>dozama.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Vjerojatnost pojave tih učinaka puno je manja nego kod primjene peroralnih kortikosteroida.</w:t>
      </w:r>
      <w:r w:rsidR="008758CB" w:rsidRPr="006F5330">
        <w:rPr>
          <w:szCs w:val="22"/>
        </w:rPr>
        <w:t xml:space="preserve"> </w:t>
      </w:r>
    </w:p>
    <w:p w14:paraId="6D820DA7" w14:textId="77777777" w:rsidR="007B0A38" w:rsidRPr="006F5330" w:rsidRDefault="007B0A38" w:rsidP="00AB0517">
      <w:pPr>
        <w:spacing w:line="240" w:lineRule="auto"/>
        <w:rPr>
          <w:szCs w:val="22"/>
        </w:rPr>
      </w:pPr>
    </w:p>
    <w:p w14:paraId="3152C1E5" w14:textId="77777777" w:rsidR="00436ECA" w:rsidRPr="006F5330" w:rsidRDefault="009722F9" w:rsidP="00AB0517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  <w:u w:val="single"/>
        </w:rPr>
        <w:t>S</w:t>
      </w:r>
      <w:r w:rsidR="00436ECA" w:rsidRPr="006F5330">
        <w:rPr>
          <w:szCs w:val="22"/>
          <w:u w:val="single"/>
        </w:rPr>
        <w:t>metnje</w:t>
      </w:r>
      <w:r w:rsidRPr="006F5330">
        <w:rPr>
          <w:szCs w:val="22"/>
          <w:u w:val="single"/>
        </w:rPr>
        <w:t xml:space="preserve"> vida</w:t>
      </w:r>
    </w:p>
    <w:p w14:paraId="4EE53C57" w14:textId="77777777" w:rsidR="00436ECA" w:rsidRPr="006F5330" w:rsidRDefault="00436ECA" w:rsidP="00AB0517">
      <w:pPr>
        <w:keepNext/>
        <w:spacing w:line="240" w:lineRule="auto"/>
        <w:rPr>
          <w:szCs w:val="22"/>
        </w:rPr>
      </w:pPr>
    </w:p>
    <w:p w14:paraId="4B48C0C1" w14:textId="745794DF" w:rsidR="00436ECA" w:rsidRPr="006F5330" w:rsidRDefault="00436ECA" w:rsidP="00AB0517">
      <w:pPr>
        <w:spacing w:line="240" w:lineRule="auto"/>
        <w:rPr>
          <w:szCs w:val="22"/>
        </w:rPr>
      </w:pPr>
      <w:r w:rsidRPr="006F5330">
        <w:rPr>
          <w:szCs w:val="22"/>
        </w:rPr>
        <w:t>Kod primjene sistemskih i topikalnih kortikosteroida mogu se javiti smetnje</w:t>
      </w:r>
      <w:r w:rsidR="009722F9" w:rsidRPr="006F5330">
        <w:rPr>
          <w:szCs w:val="22"/>
        </w:rPr>
        <w:t xml:space="preserve"> vida</w:t>
      </w:r>
      <w:r w:rsidRPr="006F5330">
        <w:rPr>
          <w:szCs w:val="22"/>
        </w:rPr>
        <w:t xml:space="preserve">. Ako bolesnik </w:t>
      </w:r>
      <w:r w:rsidR="009722F9" w:rsidRPr="006F5330">
        <w:rPr>
          <w:szCs w:val="22"/>
        </w:rPr>
        <w:t>ima</w:t>
      </w:r>
      <w:r w:rsidRPr="006F5330">
        <w:rPr>
          <w:szCs w:val="22"/>
        </w:rPr>
        <w:t xml:space="preserve"> simptom</w:t>
      </w:r>
      <w:r w:rsidR="009722F9" w:rsidRPr="006F5330">
        <w:rPr>
          <w:szCs w:val="22"/>
        </w:rPr>
        <w:t>e</w:t>
      </w:r>
      <w:r w:rsidRPr="006F5330">
        <w:rPr>
          <w:szCs w:val="22"/>
        </w:rPr>
        <w:t xml:space="preserve"> kao što su zamagljen vid ili druge smetnje</w:t>
      </w:r>
      <w:r w:rsidR="009722F9" w:rsidRPr="006F5330">
        <w:rPr>
          <w:szCs w:val="22"/>
        </w:rPr>
        <w:t xml:space="preserve"> vida</w:t>
      </w:r>
      <w:r w:rsidRPr="006F5330">
        <w:rPr>
          <w:szCs w:val="22"/>
        </w:rPr>
        <w:t xml:space="preserve">, treba razmotriti njegovo upućivanje oftalmologu </w:t>
      </w:r>
      <w:r w:rsidR="005529C9" w:rsidRPr="006F5330">
        <w:rPr>
          <w:szCs w:val="22"/>
        </w:rPr>
        <w:t xml:space="preserve">radi </w:t>
      </w:r>
      <w:r w:rsidR="00C35685">
        <w:rPr>
          <w:szCs w:val="22"/>
        </w:rPr>
        <w:t>pr</w:t>
      </w:r>
      <w:r w:rsidR="005529C9" w:rsidRPr="006F5330">
        <w:rPr>
          <w:szCs w:val="22"/>
        </w:rPr>
        <w:t>ocjene</w:t>
      </w:r>
      <w:r w:rsidR="001A5D18" w:rsidRPr="006F5330">
        <w:rPr>
          <w:szCs w:val="22"/>
        </w:rPr>
        <w:t xml:space="preserve"> </w:t>
      </w:r>
      <w:r w:rsidR="009722F9" w:rsidRPr="006F5330">
        <w:rPr>
          <w:szCs w:val="22"/>
        </w:rPr>
        <w:t xml:space="preserve">mogućih </w:t>
      </w:r>
      <w:r w:rsidR="001A5D18" w:rsidRPr="006F5330">
        <w:rPr>
          <w:szCs w:val="22"/>
        </w:rPr>
        <w:t>uzro</w:t>
      </w:r>
      <w:r w:rsidR="005529C9" w:rsidRPr="006F5330">
        <w:rPr>
          <w:szCs w:val="22"/>
        </w:rPr>
        <w:t>ka</w:t>
      </w:r>
      <w:r w:rsidR="001A5D18" w:rsidRPr="006F5330">
        <w:rPr>
          <w:szCs w:val="22"/>
        </w:rPr>
        <w:t xml:space="preserve">, koji mogu uključivati kataraktu, glaukom ili rijetke bolesti poput centralne serozne korioretinopatije (engl. </w:t>
      </w:r>
      <w:r w:rsidR="001A5D18" w:rsidRPr="006F5330">
        <w:rPr>
          <w:i/>
          <w:szCs w:val="22"/>
        </w:rPr>
        <w:t>central serous chorioretinopathy</w:t>
      </w:r>
      <w:r w:rsidR="001A5D18" w:rsidRPr="006F5330">
        <w:rPr>
          <w:szCs w:val="22"/>
        </w:rPr>
        <w:t>, CSCR), pri</w:t>
      </w:r>
      <w:r w:rsidR="005529C9" w:rsidRPr="006F5330">
        <w:rPr>
          <w:szCs w:val="22"/>
        </w:rPr>
        <w:t>javljene nakon primjene sistemsk</w:t>
      </w:r>
      <w:r w:rsidR="001A5D18" w:rsidRPr="006F5330">
        <w:rPr>
          <w:szCs w:val="22"/>
        </w:rPr>
        <w:t>ih i topikalnih kortikosteroida.</w:t>
      </w:r>
    </w:p>
    <w:p w14:paraId="41177C36" w14:textId="77777777" w:rsidR="00436ECA" w:rsidRPr="006F5330" w:rsidRDefault="00436ECA" w:rsidP="00AB0517">
      <w:pPr>
        <w:spacing w:line="240" w:lineRule="auto"/>
        <w:rPr>
          <w:szCs w:val="22"/>
        </w:rPr>
      </w:pPr>
    </w:p>
    <w:p w14:paraId="3D050420" w14:textId="77777777" w:rsidR="00382068" w:rsidRPr="006F5330" w:rsidRDefault="007B0A38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lastRenderedPageBreak/>
        <w:t xml:space="preserve">Popratne bolesti </w:t>
      </w:r>
    </w:p>
    <w:p w14:paraId="047C17AB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27A4BF02" w14:textId="77777777" w:rsidR="007B0A38" w:rsidRPr="006F5330" w:rsidRDefault="005041AE" w:rsidP="00AB0517">
      <w:pPr>
        <w:spacing w:line="240" w:lineRule="auto"/>
        <w:rPr>
          <w:szCs w:val="22"/>
        </w:rPr>
      </w:pPr>
      <w:r w:rsidRPr="006F5330">
        <w:rPr>
          <w:szCs w:val="22"/>
        </w:rPr>
        <w:t>Trelegy Ellipta treba primjenjivati uz oprez u bolesnika s konvulzivnim poremećajima ili tireotoksikozom te u bolesnika s neuobičajeno dobrim odgovorom na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adrenergičke agoniste</w:t>
      </w:r>
      <w:r w:rsidR="009722F9" w:rsidRPr="006F5330">
        <w:rPr>
          <w:szCs w:val="22"/>
        </w:rPr>
        <w:t>.</w:t>
      </w:r>
    </w:p>
    <w:p w14:paraId="764078EE" w14:textId="77777777" w:rsidR="008B7B60" w:rsidRPr="006F5330" w:rsidRDefault="008B7B60" w:rsidP="00AB0517">
      <w:pPr>
        <w:spacing w:line="240" w:lineRule="auto"/>
        <w:rPr>
          <w:szCs w:val="22"/>
        </w:rPr>
      </w:pPr>
    </w:p>
    <w:p w14:paraId="226C2E0F" w14:textId="77777777" w:rsidR="008B7B60" w:rsidRPr="006F5330" w:rsidRDefault="005041A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Trelegy Ellipta treba primjenjivati uz oprez u bolesnika s tuberkulozom </w:t>
      </w:r>
      <w:r w:rsidR="009722F9" w:rsidRPr="006F5330">
        <w:rPr>
          <w:szCs w:val="22"/>
        </w:rPr>
        <w:t xml:space="preserve">pluća </w:t>
      </w:r>
      <w:r w:rsidRPr="006F5330">
        <w:rPr>
          <w:szCs w:val="22"/>
        </w:rPr>
        <w:t xml:space="preserve">te u bolesnika s kroničnim ili neliječenim infekcijama. </w:t>
      </w:r>
    </w:p>
    <w:p w14:paraId="2B2FC8FF" w14:textId="77777777" w:rsidR="006522AD" w:rsidRPr="006F5330" w:rsidRDefault="006522AD" w:rsidP="00AB0517">
      <w:pPr>
        <w:spacing w:line="240" w:lineRule="auto"/>
        <w:rPr>
          <w:szCs w:val="22"/>
        </w:rPr>
      </w:pPr>
    </w:p>
    <w:p w14:paraId="633EA66B" w14:textId="77777777" w:rsidR="006522AD" w:rsidRPr="006F5330" w:rsidDel="006522AD" w:rsidRDefault="006522AD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 xml:space="preserve">Antikolinergičko djelovanje </w:t>
      </w:r>
    </w:p>
    <w:p w14:paraId="75833128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4501C703" w14:textId="7A4AD897" w:rsidR="006522AD" w:rsidRDefault="005041AE" w:rsidP="00AB0517">
      <w:pPr>
        <w:spacing w:line="240" w:lineRule="auto"/>
        <w:rPr>
          <w:szCs w:val="22"/>
        </w:rPr>
      </w:pPr>
      <w:r w:rsidRPr="006F5330">
        <w:rPr>
          <w:szCs w:val="22"/>
        </w:rPr>
        <w:t>Trelegy Ellipta treba primjenjivati uz oprez u bolesnika s glaukomom uskog kuta.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Bolesnike treba upoznati sa znakovima i simptomima akutnog glaukoma uskog kuta te ih up</w:t>
      </w:r>
      <w:r w:rsidR="004160A6" w:rsidRPr="006F5330">
        <w:rPr>
          <w:szCs w:val="22"/>
        </w:rPr>
        <w:t xml:space="preserve">utiti da prestanu </w:t>
      </w:r>
      <w:r w:rsidRPr="006F5330">
        <w:rPr>
          <w:szCs w:val="22"/>
        </w:rPr>
        <w:t xml:space="preserve">primjenjivati Trelegy Ellipta i </w:t>
      </w:r>
      <w:r w:rsidR="004160A6" w:rsidRPr="006F5330">
        <w:rPr>
          <w:szCs w:val="22"/>
        </w:rPr>
        <w:t xml:space="preserve">odmah se </w:t>
      </w:r>
      <w:r w:rsidRPr="006F5330">
        <w:rPr>
          <w:szCs w:val="22"/>
        </w:rPr>
        <w:t>obrat</w:t>
      </w:r>
      <w:r w:rsidR="004160A6" w:rsidRPr="006F5330">
        <w:rPr>
          <w:szCs w:val="22"/>
        </w:rPr>
        <w:t>e</w:t>
      </w:r>
      <w:r w:rsidRPr="006F5330">
        <w:rPr>
          <w:szCs w:val="22"/>
        </w:rPr>
        <w:t xml:space="preserve"> svom liječniku ako se </w:t>
      </w:r>
      <w:r w:rsidR="004160A6" w:rsidRPr="006F5330">
        <w:rPr>
          <w:szCs w:val="22"/>
        </w:rPr>
        <w:t xml:space="preserve">razvije </w:t>
      </w:r>
      <w:r w:rsidRPr="006F5330">
        <w:rPr>
          <w:szCs w:val="22"/>
        </w:rPr>
        <w:t>bilo koji od tih znakova ili simptoma.</w:t>
      </w:r>
    </w:p>
    <w:p w14:paraId="5F386C44" w14:textId="20B55719" w:rsidR="00815E75" w:rsidRDefault="00815E75" w:rsidP="00AB0517">
      <w:pPr>
        <w:spacing w:line="240" w:lineRule="auto"/>
        <w:rPr>
          <w:szCs w:val="22"/>
        </w:rPr>
      </w:pPr>
    </w:p>
    <w:p w14:paraId="67DB2742" w14:textId="633AEBC3" w:rsidR="00815E75" w:rsidRPr="006F5330" w:rsidDel="006522AD" w:rsidRDefault="00815E75" w:rsidP="00AB0517">
      <w:pPr>
        <w:spacing w:line="240" w:lineRule="auto"/>
        <w:rPr>
          <w:szCs w:val="22"/>
        </w:rPr>
      </w:pPr>
      <w:r>
        <w:rPr>
          <w:szCs w:val="22"/>
        </w:rPr>
        <w:t xml:space="preserve">Potreban je oprez kod propisivanja lijeka </w:t>
      </w:r>
      <w:r w:rsidRPr="00815E75">
        <w:rPr>
          <w:szCs w:val="22"/>
        </w:rPr>
        <w:t>Trelegy Ellipta</w:t>
      </w:r>
      <w:r>
        <w:rPr>
          <w:szCs w:val="22"/>
        </w:rPr>
        <w:t xml:space="preserve"> u bolesnika s retencijom mokraće ili faktorima rizika za retenciju mokraće</w:t>
      </w:r>
      <w:r w:rsidR="00B113B3">
        <w:rPr>
          <w:szCs w:val="22"/>
        </w:rPr>
        <w:t xml:space="preserve">, npr. benignom </w:t>
      </w:r>
      <w:r w:rsidR="00B113B3" w:rsidRPr="00B113B3">
        <w:rPr>
          <w:szCs w:val="22"/>
        </w:rPr>
        <w:t>hipertrofij</w:t>
      </w:r>
      <w:r w:rsidR="00B113B3">
        <w:rPr>
          <w:szCs w:val="22"/>
        </w:rPr>
        <w:t>om</w:t>
      </w:r>
      <w:r w:rsidR="00B113B3" w:rsidRPr="00B113B3">
        <w:rPr>
          <w:szCs w:val="22"/>
        </w:rPr>
        <w:t xml:space="preserve"> prostate</w:t>
      </w:r>
      <w:r w:rsidR="00B113B3">
        <w:rPr>
          <w:szCs w:val="22"/>
        </w:rPr>
        <w:t xml:space="preserve">. </w:t>
      </w:r>
      <w:r w:rsidR="00FD0D1F">
        <w:rPr>
          <w:szCs w:val="22"/>
        </w:rPr>
        <w:t>N</w:t>
      </w:r>
      <w:r w:rsidR="00B113B3">
        <w:rPr>
          <w:szCs w:val="22"/>
        </w:rPr>
        <w:t xml:space="preserve">akon stavljanja lijeka u promet </w:t>
      </w:r>
      <w:r w:rsidR="00FD0D1F">
        <w:rPr>
          <w:szCs w:val="22"/>
        </w:rPr>
        <w:t xml:space="preserve">opaženi su slučajevi akutne retencije mokraće </w:t>
      </w:r>
      <w:r w:rsidR="00B113B3">
        <w:rPr>
          <w:szCs w:val="22"/>
        </w:rPr>
        <w:t>(vidjeti dio 4.8).</w:t>
      </w:r>
    </w:p>
    <w:p w14:paraId="703CA51D" w14:textId="77777777" w:rsidR="0008310E" w:rsidRPr="006F5330" w:rsidRDefault="0008310E" w:rsidP="00AB0517">
      <w:pPr>
        <w:spacing w:line="240" w:lineRule="auto"/>
        <w:rPr>
          <w:szCs w:val="22"/>
        </w:rPr>
      </w:pPr>
    </w:p>
    <w:p w14:paraId="6197405F" w14:textId="77777777" w:rsidR="00676E90" w:rsidRPr="006F5330" w:rsidRDefault="00676E90" w:rsidP="00AB0517">
      <w:pPr>
        <w:keepNext/>
        <w:spacing w:line="240" w:lineRule="auto"/>
        <w:rPr>
          <w:iCs/>
          <w:szCs w:val="22"/>
        </w:rPr>
      </w:pPr>
      <w:r w:rsidRPr="006F5330">
        <w:rPr>
          <w:iCs/>
          <w:szCs w:val="22"/>
          <w:u w:val="single"/>
        </w:rPr>
        <w:t>Pneumonija u bolesnika s KOPB</w:t>
      </w:r>
      <w:r w:rsidRPr="006F5330">
        <w:rPr>
          <w:iCs/>
          <w:szCs w:val="22"/>
          <w:u w:val="single"/>
        </w:rPr>
        <w:noBreakHyphen/>
        <w:t>om</w:t>
      </w:r>
    </w:p>
    <w:p w14:paraId="028D59A7" w14:textId="77777777" w:rsidR="00096B60" w:rsidRPr="006F5330" w:rsidRDefault="00096B60" w:rsidP="00AB0517">
      <w:pPr>
        <w:keepNext/>
        <w:spacing w:line="240" w:lineRule="auto"/>
        <w:rPr>
          <w:iCs/>
          <w:szCs w:val="22"/>
        </w:rPr>
      </w:pPr>
    </w:p>
    <w:p w14:paraId="03B506AE" w14:textId="77777777" w:rsidR="00466033" w:rsidRPr="006F5330" w:rsidRDefault="00466033" w:rsidP="00AB0517">
      <w:pPr>
        <w:spacing w:line="240" w:lineRule="auto"/>
        <w:rPr>
          <w:iCs/>
          <w:szCs w:val="22"/>
        </w:rPr>
      </w:pPr>
      <w:r w:rsidRPr="006F5330">
        <w:rPr>
          <w:szCs w:val="22"/>
        </w:rPr>
        <w:t>U bolesnika s KOPB</w:t>
      </w:r>
      <w:r w:rsidRPr="006F5330">
        <w:rPr>
          <w:szCs w:val="22"/>
        </w:rPr>
        <w:noBreakHyphen/>
        <w:t>om koji su primali inhalacijske kortikosteroide zabilježeno je povećanje incidencije pneumonije, uključujući pneumoniju koja je zahtijevala hospitalizaciju.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Postoje neki pokazatelji povećanog rizika od pneumonije s povećanjem doze steroida, ali to nije uvjerljivo dokazano u svim ispitivanjima. </w:t>
      </w:r>
    </w:p>
    <w:p w14:paraId="52CDFEBB" w14:textId="77777777" w:rsidR="00466033" w:rsidRPr="006F5330" w:rsidRDefault="00466033" w:rsidP="00AB0517">
      <w:pPr>
        <w:spacing w:line="240" w:lineRule="auto"/>
        <w:rPr>
          <w:iCs/>
          <w:szCs w:val="22"/>
        </w:rPr>
      </w:pPr>
    </w:p>
    <w:p w14:paraId="43B21B46" w14:textId="77777777" w:rsidR="00466033" w:rsidRPr="006F5330" w:rsidRDefault="00466033" w:rsidP="00AB0517">
      <w:pPr>
        <w:spacing w:line="240" w:lineRule="auto"/>
        <w:rPr>
          <w:iCs/>
          <w:szCs w:val="22"/>
        </w:rPr>
      </w:pPr>
      <w:r w:rsidRPr="006F5330">
        <w:rPr>
          <w:szCs w:val="22"/>
        </w:rPr>
        <w:t xml:space="preserve">Ne postoje uvjerljivi klinički dokazi o razlikama u veličini rizika od pneumonije između pojedinih </w:t>
      </w:r>
      <w:r w:rsidR="004160A6" w:rsidRPr="006F5330">
        <w:rPr>
          <w:szCs w:val="22"/>
        </w:rPr>
        <w:t xml:space="preserve">lijekova iz skupine </w:t>
      </w:r>
      <w:r w:rsidRPr="006F5330">
        <w:rPr>
          <w:szCs w:val="22"/>
        </w:rPr>
        <w:t>inhalacijskih kortikosteroida.</w:t>
      </w:r>
    </w:p>
    <w:p w14:paraId="22CD24B3" w14:textId="77777777" w:rsidR="00466033" w:rsidRPr="006F5330" w:rsidRDefault="00466033" w:rsidP="00AB0517">
      <w:pPr>
        <w:spacing w:line="240" w:lineRule="auto"/>
        <w:rPr>
          <w:iCs/>
          <w:szCs w:val="22"/>
        </w:rPr>
      </w:pPr>
    </w:p>
    <w:p w14:paraId="33059975" w14:textId="77777777" w:rsidR="00466033" w:rsidRPr="006F5330" w:rsidRDefault="00466033" w:rsidP="00AB0517">
      <w:pPr>
        <w:spacing w:line="240" w:lineRule="auto"/>
        <w:rPr>
          <w:szCs w:val="22"/>
        </w:rPr>
      </w:pPr>
      <w:r w:rsidRPr="006F5330">
        <w:rPr>
          <w:szCs w:val="22"/>
        </w:rPr>
        <w:t>Liječnici moraju pozorno pratiti mogući razvoj pneumonije u bolesnika s KOPB</w:t>
      </w:r>
      <w:r w:rsidRPr="006F5330">
        <w:rPr>
          <w:szCs w:val="22"/>
        </w:rPr>
        <w:noBreakHyphen/>
        <w:t>om jer se kliničke manifestacije takvih infekcija podudaraju sa simptomima egzacerbacija KOPB</w:t>
      </w:r>
      <w:r w:rsidRPr="006F5330">
        <w:rPr>
          <w:szCs w:val="22"/>
        </w:rPr>
        <w:noBreakHyphen/>
        <w:t xml:space="preserve">a. </w:t>
      </w:r>
    </w:p>
    <w:p w14:paraId="78DCDA58" w14:textId="77777777" w:rsidR="00674461" w:rsidRPr="006F5330" w:rsidRDefault="00674461" w:rsidP="00AB0517">
      <w:pPr>
        <w:spacing w:line="240" w:lineRule="auto"/>
        <w:rPr>
          <w:iCs/>
          <w:szCs w:val="22"/>
        </w:rPr>
      </w:pPr>
    </w:p>
    <w:p w14:paraId="4BB14EB0" w14:textId="77777777" w:rsidR="00466033" w:rsidRPr="006F5330" w:rsidRDefault="00466033" w:rsidP="00AB0517">
      <w:pPr>
        <w:spacing w:line="240" w:lineRule="auto"/>
        <w:rPr>
          <w:iCs/>
          <w:szCs w:val="22"/>
        </w:rPr>
      </w:pPr>
      <w:r w:rsidRPr="006F5330">
        <w:rPr>
          <w:szCs w:val="22"/>
        </w:rPr>
        <w:t>Faktori rizika za pneumoniju u bolesnika s KOPB</w:t>
      </w:r>
      <w:r w:rsidRPr="006F5330">
        <w:rPr>
          <w:szCs w:val="22"/>
        </w:rPr>
        <w:noBreakHyphen/>
        <w:t>om uključuju aktivne pušače, stariju dob, nizak indeks tjelesne mase (ITM) i težak oblik KOPB</w:t>
      </w:r>
      <w:r w:rsidRPr="006F5330">
        <w:rPr>
          <w:szCs w:val="22"/>
        </w:rPr>
        <w:noBreakHyphen/>
        <w:t>a.</w:t>
      </w:r>
    </w:p>
    <w:p w14:paraId="6C24A55A" w14:textId="77777777" w:rsidR="006522AD" w:rsidRPr="006F5330" w:rsidRDefault="006522AD" w:rsidP="00AB0517">
      <w:pPr>
        <w:spacing w:line="240" w:lineRule="auto"/>
        <w:rPr>
          <w:iCs/>
          <w:szCs w:val="22"/>
        </w:rPr>
      </w:pPr>
    </w:p>
    <w:p w14:paraId="54E871B8" w14:textId="77777777" w:rsidR="00382068" w:rsidRPr="006F5330" w:rsidRDefault="006522AD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Hipokalijemija</w:t>
      </w:r>
    </w:p>
    <w:p w14:paraId="745F7BC7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0E1C7CA1" w14:textId="77777777" w:rsidR="006522AD" w:rsidRPr="006F5330" w:rsidDel="006522AD" w:rsidRDefault="00061A33" w:rsidP="00AB0517">
      <w:pPr>
        <w:spacing w:line="240" w:lineRule="auto"/>
        <w:rPr>
          <w:szCs w:val="22"/>
        </w:rPr>
      </w:pPr>
      <w:r w:rsidRPr="006F5330">
        <w:rPr>
          <w:szCs w:val="22"/>
        </w:rPr>
        <w:t>Agonisti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receptora</w:t>
      </w:r>
      <w:r w:rsidRPr="006F5330" w:rsidDel="00061A33">
        <w:rPr>
          <w:szCs w:val="22"/>
        </w:rPr>
        <w:t xml:space="preserve"> </w:t>
      </w:r>
      <w:r w:rsidR="006522AD" w:rsidRPr="006F5330">
        <w:rPr>
          <w:szCs w:val="22"/>
        </w:rPr>
        <w:t>mogu u nekih bolesnika izazvati značajnu hipokalijemiju, koja može uzrokovati kardiovaskularne nuspojave.</w:t>
      </w:r>
      <w:r w:rsidR="008758CB" w:rsidRPr="006F5330">
        <w:rPr>
          <w:szCs w:val="22"/>
        </w:rPr>
        <w:t xml:space="preserve"> </w:t>
      </w:r>
      <w:r w:rsidR="006522AD" w:rsidRPr="006F5330">
        <w:rPr>
          <w:szCs w:val="22"/>
        </w:rPr>
        <w:t xml:space="preserve">Smanjenje razine kalija u serumu obično je prolazno i ne zahtijeva nadomjesno liječenje. </w:t>
      </w:r>
    </w:p>
    <w:p w14:paraId="75E5DF5D" w14:textId="77777777" w:rsidR="006522AD" w:rsidRPr="006F5330" w:rsidDel="006522AD" w:rsidRDefault="006522AD" w:rsidP="00AB0517">
      <w:pPr>
        <w:spacing w:line="240" w:lineRule="auto"/>
        <w:rPr>
          <w:szCs w:val="22"/>
          <w:u w:val="single"/>
        </w:rPr>
      </w:pPr>
    </w:p>
    <w:p w14:paraId="0EB6D971" w14:textId="77777777" w:rsidR="006522AD" w:rsidRPr="006F5330" w:rsidDel="006522AD" w:rsidRDefault="006522AD" w:rsidP="00AB0517">
      <w:pPr>
        <w:spacing w:line="240" w:lineRule="auto"/>
        <w:rPr>
          <w:szCs w:val="22"/>
        </w:rPr>
      </w:pPr>
      <w:r w:rsidRPr="006F5330">
        <w:rPr>
          <w:szCs w:val="22"/>
        </w:rPr>
        <w:t>U kliničkim ispitivanjima nisu primijećeni klinički značajni učinci hipokalijemije kod primjene lijeka Trelegy Ellipta u preporučenoj terapijskoj dozi.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Potreban je oprez kada se Trelegy Ellipta primjenjuje s drugim lijekovima koji također mogu uzrokovati hipokalijemiju (vidjeti dio 4.5).</w:t>
      </w:r>
    </w:p>
    <w:p w14:paraId="17C071D6" w14:textId="77777777" w:rsidR="006522AD" w:rsidRPr="006F5330" w:rsidDel="006522AD" w:rsidRDefault="006522AD" w:rsidP="00AB0517">
      <w:pPr>
        <w:spacing w:line="240" w:lineRule="auto"/>
        <w:rPr>
          <w:szCs w:val="22"/>
        </w:rPr>
      </w:pPr>
    </w:p>
    <w:p w14:paraId="4CDBD18B" w14:textId="77777777" w:rsidR="00382068" w:rsidRPr="006F5330" w:rsidRDefault="006522AD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Hiperglikemija</w:t>
      </w:r>
    </w:p>
    <w:p w14:paraId="2802A12E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07EE39D5" w14:textId="73D251FE" w:rsidR="006522AD" w:rsidRPr="006F5330" w:rsidDel="006522AD" w:rsidRDefault="00061A33" w:rsidP="00AB0517">
      <w:pPr>
        <w:spacing w:line="240" w:lineRule="auto"/>
        <w:rPr>
          <w:szCs w:val="22"/>
        </w:rPr>
      </w:pPr>
      <w:r w:rsidRPr="006F5330">
        <w:rPr>
          <w:szCs w:val="22"/>
        </w:rPr>
        <w:t>Agonisti b</w:t>
      </w:r>
      <w:r w:rsidR="006522AD" w:rsidRPr="006F5330">
        <w:rPr>
          <w:szCs w:val="22"/>
        </w:rPr>
        <w:t>eta</w:t>
      </w:r>
      <w:r w:rsidR="006522AD" w:rsidRPr="006F5330">
        <w:rPr>
          <w:szCs w:val="22"/>
          <w:vertAlign w:val="subscript"/>
        </w:rPr>
        <w:t>2</w:t>
      </w:r>
      <w:r w:rsidR="006522AD" w:rsidRPr="006F5330">
        <w:rPr>
          <w:szCs w:val="22"/>
        </w:rPr>
        <w:noBreakHyphen/>
        <w:t>adrenergički</w:t>
      </w:r>
      <w:r w:rsidRPr="006F5330">
        <w:rPr>
          <w:szCs w:val="22"/>
        </w:rPr>
        <w:t>h receptora</w:t>
      </w:r>
      <w:r w:rsidR="006522AD" w:rsidRPr="006F5330">
        <w:rPr>
          <w:szCs w:val="22"/>
        </w:rPr>
        <w:t xml:space="preserve"> mogu izazvati prolaznu hiperglikemiju u nekih bolesnika. U kliničkim ispitivanjima nisu primijećeni klinički značajni učinci na razinu glukoze u plazmi kod primjene flutikazonfuroata/umeklidinija/vilanterola u preporučenoj terapijskoj dozi.</w:t>
      </w:r>
      <w:r w:rsidR="008758CB" w:rsidRPr="006F5330">
        <w:rPr>
          <w:szCs w:val="22"/>
        </w:rPr>
        <w:t xml:space="preserve"> </w:t>
      </w:r>
      <w:r w:rsidR="006522AD" w:rsidRPr="006F5330">
        <w:rPr>
          <w:szCs w:val="22"/>
        </w:rPr>
        <w:t xml:space="preserve">U bolesnika sa šećernom bolešću liječenih flutikazonfuroatom/umeklidinijem/vilanterolom prijavljene su povišene razine glukoze u krvi pa to treba uzeti u obzir pri propisivanju lijeka bolesnicima </w:t>
      </w:r>
      <w:r w:rsidR="004F6EFD" w:rsidRPr="006F5330">
        <w:rPr>
          <w:szCs w:val="22"/>
        </w:rPr>
        <w:t xml:space="preserve">koji imaju </w:t>
      </w:r>
      <w:r w:rsidR="006522AD" w:rsidRPr="006F5330">
        <w:rPr>
          <w:szCs w:val="22"/>
        </w:rPr>
        <w:t>šećern</w:t>
      </w:r>
      <w:r w:rsidR="004F6EFD" w:rsidRPr="006F5330">
        <w:rPr>
          <w:szCs w:val="22"/>
        </w:rPr>
        <w:t xml:space="preserve">u bolest </w:t>
      </w:r>
      <w:r w:rsidR="006522AD" w:rsidRPr="006F5330">
        <w:rPr>
          <w:szCs w:val="22"/>
        </w:rPr>
        <w:t>u anamnezi</w:t>
      </w:r>
      <w:r w:rsidR="004B5CE8">
        <w:rPr>
          <w:szCs w:val="22"/>
        </w:rPr>
        <w:t xml:space="preserve"> (vidjeti dio 4.8)</w:t>
      </w:r>
      <w:r w:rsidR="006522AD"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="006522AD" w:rsidRPr="006F5330">
        <w:rPr>
          <w:szCs w:val="22"/>
        </w:rPr>
        <w:t>Nakon uvođenja liječenja lijekom Trelegy Ellipta potrebno je pobliže nadzirati razine glukoze u plazmi u bolesnika sa šećernom bolešću.</w:t>
      </w:r>
    </w:p>
    <w:p w14:paraId="592D44DE" w14:textId="77777777" w:rsidR="00676E90" w:rsidRPr="006F5330" w:rsidRDefault="00676E90" w:rsidP="00AB0517">
      <w:pPr>
        <w:spacing w:line="240" w:lineRule="auto"/>
        <w:rPr>
          <w:szCs w:val="22"/>
        </w:rPr>
      </w:pPr>
    </w:p>
    <w:p w14:paraId="38B7E419" w14:textId="77777777" w:rsidR="005A32C7" w:rsidRPr="006F5330" w:rsidRDefault="005A32C7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lastRenderedPageBreak/>
        <w:t xml:space="preserve">Pomoćne tvari </w:t>
      </w:r>
    </w:p>
    <w:p w14:paraId="01B658B2" w14:textId="77777777" w:rsidR="00096B60" w:rsidRPr="006F5330" w:rsidRDefault="00096B60" w:rsidP="00AB0517">
      <w:pPr>
        <w:keepNext/>
        <w:spacing w:line="240" w:lineRule="auto"/>
        <w:rPr>
          <w:rFonts w:eastAsia="SimSun"/>
          <w:szCs w:val="22"/>
          <w:lang w:eastAsia="en-GB"/>
        </w:rPr>
      </w:pPr>
    </w:p>
    <w:p w14:paraId="4B754E53" w14:textId="0128EF81" w:rsidR="005A32C7" w:rsidRPr="006F5330" w:rsidRDefault="007B54D9" w:rsidP="00AB0517">
      <w:pPr>
        <w:spacing w:line="240" w:lineRule="auto"/>
        <w:rPr>
          <w:szCs w:val="22"/>
        </w:rPr>
      </w:pPr>
      <w:r w:rsidRPr="006F5330">
        <w:rPr>
          <w:szCs w:val="22"/>
        </w:rPr>
        <w:t>Ovaj lijek sadrži laktozu.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Bolesnici s rijetkim nasljednim poremećajima nepodnošenja galaktoze,</w:t>
      </w:r>
      <w:r w:rsidR="005D4149" w:rsidRPr="006F5330">
        <w:rPr>
          <w:szCs w:val="22"/>
        </w:rPr>
        <w:t xml:space="preserve"> </w:t>
      </w:r>
      <w:r w:rsidR="00824D56" w:rsidRPr="006F5330">
        <w:rPr>
          <w:szCs w:val="22"/>
        </w:rPr>
        <w:t>potpun</w:t>
      </w:r>
      <w:r w:rsidR="00C91F31" w:rsidRPr="006F5330">
        <w:rPr>
          <w:szCs w:val="22"/>
        </w:rPr>
        <w:t>im</w:t>
      </w:r>
      <w:r w:rsidR="00824D56" w:rsidRPr="006F5330">
        <w:rPr>
          <w:szCs w:val="22"/>
        </w:rPr>
        <w:t xml:space="preserve"> </w:t>
      </w:r>
      <w:r w:rsidRPr="006F5330">
        <w:rPr>
          <w:szCs w:val="22"/>
        </w:rPr>
        <w:t>nedostatk</w:t>
      </w:r>
      <w:r w:rsidR="00C91F31" w:rsidRPr="006F5330">
        <w:rPr>
          <w:szCs w:val="22"/>
        </w:rPr>
        <w:t>om</w:t>
      </w:r>
      <w:r w:rsidRPr="006F5330">
        <w:rPr>
          <w:szCs w:val="22"/>
        </w:rPr>
        <w:t xml:space="preserve"> laktaze ili malapsorpcije glukoze i galaktoze ne sm</w:t>
      </w:r>
      <w:r w:rsidR="009A3A85" w:rsidRPr="006F5330">
        <w:rPr>
          <w:szCs w:val="22"/>
        </w:rPr>
        <w:t>i</w:t>
      </w:r>
      <w:r w:rsidRPr="006F5330">
        <w:rPr>
          <w:szCs w:val="22"/>
        </w:rPr>
        <w:t xml:space="preserve">ju </w:t>
      </w:r>
      <w:r w:rsidR="00824D56" w:rsidRPr="006F5330">
        <w:rPr>
          <w:szCs w:val="22"/>
        </w:rPr>
        <w:t>primjenjivati</w:t>
      </w:r>
      <w:r w:rsidRPr="006F5330">
        <w:rPr>
          <w:szCs w:val="22"/>
        </w:rPr>
        <w:t xml:space="preserve"> ovaj lijek.</w:t>
      </w:r>
    </w:p>
    <w:p w14:paraId="6E4A9FB1" w14:textId="77777777" w:rsidR="0008310E" w:rsidRPr="006F5330" w:rsidRDefault="0008310E" w:rsidP="00AB0517">
      <w:pPr>
        <w:spacing w:line="240" w:lineRule="auto"/>
        <w:rPr>
          <w:szCs w:val="22"/>
        </w:rPr>
      </w:pPr>
    </w:p>
    <w:p w14:paraId="3FDD3C77" w14:textId="487A916E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4.5</w:t>
      </w:r>
      <w:r w:rsidRPr="006F5330">
        <w:rPr>
          <w:b/>
          <w:szCs w:val="22"/>
        </w:rPr>
        <w:tab/>
        <w:t>Interakcije s drugim lijekovima i drugi oblici interakcija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vault_nd_73217a7d-53d9-47e9-aea2-6a686fe00ddf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565821D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423D670E" w14:textId="77777777" w:rsidR="009C28DB" w:rsidRPr="006F5330" w:rsidRDefault="009C28DB" w:rsidP="00AB0517">
      <w:pPr>
        <w:spacing w:line="240" w:lineRule="auto"/>
        <w:rPr>
          <w:szCs w:val="22"/>
        </w:rPr>
      </w:pPr>
      <w:r w:rsidRPr="006F5330">
        <w:rPr>
          <w:szCs w:val="22"/>
        </w:rPr>
        <w:t>Klinički značajne interakcije posredovane flutikazonfuroatom/umeklidinijem/vilanterolom u kliničkim dozama ne smatraju se vjerojatnima zbog malih koncentracija lijeka u plazmi nakon inhaliranja doze.</w:t>
      </w:r>
    </w:p>
    <w:p w14:paraId="48A759BB" w14:textId="77777777" w:rsidR="009C28DB" w:rsidRPr="006F5330" w:rsidRDefault="009C28DB" w:rsidP="00AB0517">
      <w:pPr>
        <w:spacing w:line="240" w:lineRule="auto"/>
        <w:rPr>
          <w:szCs w:val="22"/>
        </w:rPr>
      </w:pPr>
    </w:p>
    <w:p w14:paraId="572A2603" w14:textId="77777777" w:rsidR="00361090" w:rsidRPr="006F5330" w:rsidRDefault="006E38E7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Interakcija s beta</w:t>
      </w:r>
      <w:r w:rsidRPr="006F5330">
        <w:rPr>
          <w:szCs w:val="22"/>
          <w:u w:val="single"/>
        </w:rPr>
        <w:noBreakHyphen/>
        <w:t>blokatorima</w:t>
      </w:r>
    </w:p>
    <w:p w14:paraId="07011B15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5078ADE0" w14:textId="77777777" w:rsidR="00361090" w:rsidRPr="006F5330" w:rsidRDefault="006E38E7" w:rsidP="00AB0517">
      <w:pPr>
        <w:spacing w:line="240" w:lineRule="auto"/>
        <w:rPr>
          <w:szCs w:val="22"/>
        </w:rPr>
      </w:pPr>
      <w:r w:rsidRPr="006F5330">
        <w:rPr>
          <w:szCs w:val="22"/>
        </w:rPr>
        <w:t>Blokatori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receptora mogu oslabiti ili antagonizirati učinak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agonista, poput vilanterola.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Ako su beta</w:t>
      </w:r>
      <w:r w:rsidRPr="006F5330">
        <w:rPr>
          <w:szCs w:val="22"/>
        </w:rPr>
        <w:noBreakHyphen/>
        <w:t>blokatori neophodni, treba razmotriti kardioselektivne beta</w:t>
      </w:r>
      <w:r w:rsidRPr="006F5330">
        <w:rPr>
          <w:szCs w:val="22"/>
        </w:rPr>
        <w:noBreakHyphen/>
        <w:t xml:space="preserve">blokatore, </w:t>
      </w:r>
      <w:r w:rsidR="0013039E" w:rsidRPr="006F5330">
        <w:rPr>
          <w:szCs w:val="22"/>
        </w:rPr>
        <w:t>no</w:t>
      </w:r>
      <w:r w:rsidRPr="006F5330">
        <w:rPr>
          <w:szCs w:val="22"/>
        </w:rPr>
        <w:t xml:space="preserve"> oprez </w:t>
      </w:r>
      <w:r w:rsidR="0013039E" w:rsidRPr="006F5330">
        <w:rPr>
          <w:szCs w:val="22"/>
        </w:rPr>
        <w:t xml:space="preserve">je potreban </w:t>
      </w:r>
      <w:r w:rsidRPr="006F5330">
        <w:rPr>
          <w:szCs w:val="22"/>
        </w:rPr>
        <w:t xml:space="preserve">pri istodobnoj primjeni </w:t>
      </w:r>
      <w:r w:rsidR="0013039E" w:rsidRPr="006F5330">
        <w:rPr>
          <w:szCs w:val="22"/>
        </w:rPr>
        <w:t xml:space="preserve">i </w:t>
      </w:r>
      <w:r w:rsidRPr="006F5330">
        <w:rPr>
          <w:szCs w:val="22"/>
        </w:rPr>
        <w:t>neselektivnih i selektivnih beta</w:t>
      </w:r>
      <w:r w:rsidRPr="006F5330">
        <w:rPr>
          <w:szCs w:val="22"/>
        </w:rPr>
        <w:noBreakHyphen/>
        <w:t xml:space="preserve">blokatora. </w:t>
      </w:r>
    </w:p>
    <w:p w14:paraId="40B33B86" w14:textId="77777777" w:rsidR="00361090" w:rsidRPr="006F5330" w:rsidRDefault="00361090" w:rsidP="00AB0517">
      <w:pPr>
        <w:spacing w:line="240" w:lineRule="auto"/>
        <w:rPr>
          <w:szCs w:val="22"/>
        </w:rPr>
      </w:pPr>
    </w:p>
    <w:p w14:paraId="36FF52A8" w14:textId="77777777" w:rsidR="00361090" w:rsidRPr="006F5330" w:rsidRDefault="00B15F0A" w:rsidP="00AB0517">
      <w:pPr>
        <w:keepNext/>
        <w:spacing w:line="240" w:lineRule="auto"/>
        <w:rPr>
          <w:szCs w:val="22"/>
        </w:rPr>
      </w:pPr>
      <w:r w:rsidRPr="006F5330">
        <w:rPr>
          <w:szCs w:val="22"/>
          <w:u w:val="single"/>
        </w:rPr>
        <w:t>Interakcija s inhibitorima CYP3A4</w:t>
      </w:r>
    </w:p>
    <w:p w14:paraId="7C12BBBD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75B93127" w14:textId="77777777" w:rsidR="00F9578F" w:rsidRPr="006F5330" w:rsidRDefault="00F9578F" w:rsidP="00AB0517">
      <w:pPr>
        <w:spacing w:line="240" w:lineRule="auto"/>
        <w:rPr>
          <w:szCs w:val="22"/>
        </w:rPr>
      </w:pPr>
      <w:r w:rsidRPr="006F5330">
        <w:rPr>
          <w:szCs w:val="22"/>
        </w:rPr>
        <w:t>I flutikazonfuroat i vilanterol brzo se uklanjaju ekstenzivnim metabolizmom prvog prolaska</w:t>
      </w:r>
      <w:r w:rsidR="0013039E" w:rsidRPr="006F5330">
        <w:rPr>
          <w:szCs w:val="22"/>
        </w:rPr>
        <w:t xml:space="preserve"> kroz jetru,</w:t>
      </w:r>
      <w:r w:rsidRPr="006F5330">
        <w:rPr>
          <w:szCs w:val="22"/>
        </w:rPr>
        <w:t xml:space="preserve"> u kojem posreduje enzim CYP3A4.</w:t>
      </w:r>
      <w:r w:rsidR="008758CB" w:rsidRPr="006F5330">
        <w:rPr>
          <w:szCs w:val="22"/>
        </w:rPr>
        <w:t xml:space="preserve"> </w:t>
      </w:r>
    </w:p>
    <w:p w14:paraId="5C9F89CC" w14:textId="77777777" w:rsidR="00F9578F" w:rsidRPr="006F5330" w:rsidRDefault="00F9578F" w:rsidP="00AB0517">
      <w:pPr>
        <w:spacing w:line="240" w:lineRule="auto"/>
        <w:rPr>
          <w:szCs w:val="22"/>
        </w:rPr>
      </w:pPr>
    </w:p>
    <w:p w14:paraId="6F762ED9" w14:textId="77777777" w:rsidR="00361090" w:rsidRPr="006F5330" w:rsidRDefault="009C28DB" w:rsidP="00AB0517">
      <w:pPr>
        <w:spacing w:line="240" w:lineRule="auto"/>
        <w:rPr>
          <w:szCs w:val="22"/>
        </w:rPr>
      </w:pPr>
      <w:r w:rsidRPr="006F5330">
        <w:rPr>
          <w:szCs w:val="22"/>
        </w:rPr>
        <w:t>Preporučuje se oprez pri istodobnoj primjeni sa snažnim inhibitorima CYP3A4 (npr. ketokonazolom, ritonavirom, lijekovima koji sadrže kobicistat) jer postoji mogućnost povećane sistemske izloženosti i flutikazonfuroatu i vilanterolu, što bi moglo povećati potencijal za razvoj nuspojava.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Istodobnu primjenu treba izbjegavati, osim ako korist ne nadmašuje povećan ri</w:t>
      </w:r>
      <w:r w:rsidR="00D2022E" w:rsidRPr="006F5330">
        <w:rPr>
          <w:szCs w:val="22"/>
        </w:rPr>
        <w:t>zik od sistemskih nuspojava kor</w:t>
      </w:r>
      <w:r w:rsidRPr="006F5330">
        <w:rPr>
          <w:szCs w:val="22"/>
        </w:rPr>
        <w:t>t</w:t>
      </w:r>
      <w:r w:rsidR="00D2022E" w:rsidRPr="006F5330">
        <w:rPr>
          <w:szCs w:val="22"/>
        </w:rPr>
        <w:t>i</w:t>
      </w:r>
      <w:r w:rsidRPr="006F5330">
        <w:rPr>
          <w:szCs w:val="22"/>
        </w:rPr>
        <w:t>kosteroida, u kom slučaju bolesnike treba nadzirati zbog mogućeg nastupa sistemskih nuspojava kortikost</w:t>
      </w:r>
      <w:r w:rsidR="0013039E" w:rsidRPr="006F5330">
        <w:rPr>
          <w:szCs w:val="22"/>
        </w:rPr>
        <w:t>e</w:t>
      </w:r>
      <w:r w:rsidRPr="006F5330">
        <w:rPr>
          <w:szCs w:val="22"/>
        </w:rPr>
        <w:t>roida.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U zdravih je ispitanika provedeno ispitivanje </w:t>
      </w:r>
      <w:r w:rsidR="0013039E" w:rsidRPr="006F5330">
        <w:rPr>
          <w:szCs w:val="22"/>
        </w:rPr>
        <w:t xml:space="preserve">s primjenom </w:t>
      </w:r>
      <w:r w:rsidRPr="006F5330">
        <w:rPr>
          <w:szCs w:val="22"/>
        </w:rPr>
        <w:t>ponovljenih doza kombinacije flutikazonfuroat/vilanterol (184/22 mikrograma) i ketokonazola (400 miligrama, snažan inhibitor CYP3A4).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Istodobna primjena povećala je srednju vrijednost AUC</w:t>
      </w:r>
      <w:r w:rsidRPr="006F5330">
        <w:rPr>
          <w:szCs w:val="22"/>
          <w:vertAlign w:val="subscript"/>
        </w:rPr>
        <w:t>(0</w:t>
      </w:r>
      <w:r w:rsidRPr="006F5330">
        <w:rPr>
          <w:szCs w:val="22"/>
          <w:vertAlign w:val="subscript"/>
        </w:rPr>
        <w:noBreakHyphen/>
        <w:t>24)</w:t>
      </w:r>
      <w:r w:rsidRPr="006F5330">
        <w:rPr>
          <w:szCs w:val="22"/>
        </w:rPr>
        <w:t xml:space="preserve"> i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flutikazonfuroata za 36% odnosno 33%.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Povećanje izloženosti flutikazonfuroatu bilo je povezano sa smanjenjem ponderirane srednje vrijednosti 24</w:t>
      </w:r>
      <w:r w:rsidRPr="006F5330">
        <w:rPr>
          <w:szCs w:val="22"/>
        </w:rPr>
        <w:noBreakHyphen/>
        <w:t>satnog kortizola u serumu za 27%.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Istodobna primjena povećala je srednju vrijednost AUC</w:t>
      </w:r>
      <w:r w:rsidRPr="006F5330">
        <w:rPr>
          <w:szCs w:val="22"/>
          <w:vertAlign w:val="subscript"/>
        </w:rPr>
        <w:t>(0</w:t>
      </w:r>
      <w:r w:rsidRPr="006F5330">
        <w:rPr>
          <w:szCs w:val="22"/>
          <w:vertAlign w:val="subscript"/>
        </w:rPr>
        <w:noBreakHyphen/>
        <w:t>t)</w:t>
      </w:r>
      <w:r w:rsidRPr="006F5330">
        <w:rPr>
          <w:szCs w:val="22"/>
        </w:rPr>
        <w:t xml:space="preserve"> i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vilanterola za 65% odnosno 22%.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Povećanje izloženost</w:t>
      </w:r>
      <w:r w:rsidR="0013039E" w:rsidRPr="006F5330">
        <w:rPr>
          <w:szCs w:val="22"/>
        </w:rPr>
        <w:t>i</w:t>
      </w:r>
      <w:r w:rsidRPr="006F5330">
        <w:rPr>
          <w:szCs w:val="22"/>
        </w:rPr>
        <w:t xml:space="preserve"> vilanterolu nije bilo povezano s povećanjem sistemskih učinaka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agonista na srčani ritam ni razinu kalija u krvi.</w:t>
      </w:r>
    </w:p>
    <w:p w14:paraId="23F02F93" w14:textId="77777777" w:rsidR="00157B45" w:rsidRPr="006F5330" w:rsidRDefault="00157B45" w:rsidP="00AB0517">
      <w:pPr>
        <w:spacing w:line="240" w:lineRule="auto"/>
        <w:rPr>
          <w:szCs w:val="22"/>
        </w:rPr>
      </w:pPr>
    </w:p>
    <w:p w14:paraId="505DCDE1" w14:textId="77777777" w:rsidR="00B15F0A" w:rsidRPr="006F5330" w:rsidRDefault="00B15F0A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Interakcija s inhibitorima CYP2D6/polimorfizmima CYP2D6</w:t>
      </w:r>
    </w:p>
    <w:p w14:paraId="39B00269" w14:textId="77777777" w:rsidR="00464262" w:rsidRPr="006F5330" w:rsidRDefault="00464262" w:rsidP="00AB0517">
      <w:pPr>
        <w:keepNext/>
        <w:spacing w:line="240" w:lineRule="auto"/>
        <w:rPr>
          <w:szCs w:val="22"/>
        </w:rPr>
      </w:pPr>
    </w:p>
    <w:p w14:paraId="30594F89" w14:textId="77777777" w:rsidR="00853AF6" w:rsidRPr="006F5330" w:rsidRDefault="00853AF6" w:rsidP="00AB0517">
      <w:pPr>
        <w:spacing w:line="240" w:lineRule="auto"/>
        <w:rPr>
          <w:szCs w:val="22"/>
        </w:rPr>
      </w:pPr>
      <w:r w:rsidRPr="006F5330">
        <w:rPr>
          <w:szCs w:val="22"/>
        </w:rPr>
        <w:t>Umeklidinij je supstrat citokroma P450 2D6 (CYP2D6).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Farmakokinetika umeklidinija u stanju dinamičke ravnoteže ocijenjena je u zdravih dobrovoljaca koji nemaju CYP2D6 (</w:t>
      </w:r>
      <w:r w:rsidR="00341E09" w:rsidRPr="006F5330">
        <w:rPr>
          <w:szCs w:val="22"/>
        </w:rPr>
        <w:t xml:space="preserve">spori </w:t>
      </w:r>
      <w:r w:rsidRPr="006F5330">
        <w:rPr>
          <w:szCs w:val="22"/>
        </w:rPr>
        <w:t>metabolizatori).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 primjeni doze 8 puta veće od terapijske nije primijećen učinak na AUC niti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umeklidinija.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 primjeni 16 puta veće doze primijećeno je povećanje AUC</w:t>
      </w:r>
      <w:r w:rsidRPr="006F5330">
        <w:rPr>
          <w:szCs w:val="22"/>
        </w:rPr>
        <w:noBreakHyphen/>
        <w:t>a umeklidinija za približno 1,3 puta, dok na C</w:t>
      </w:r>
      <w:r w:rsidRPr="006F5330">
        <w:rPr>
          <w:szCs w:val="22"/>
          <w:vertAlign w:val="subscript"/>
        </w:rPr>
        <w:t xml:space="preserve">max </w:t>
      </w:r>
      <w:r w:rsidRPr="006F5330">
        <w:rPr>
          <w:szCs w:val="22"/>
        </w:rPr>
        <w:t>umeklidinija nije bilo učinka.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 obzirom na opseg tih promjena, ne očekuje se klinički značajna interakcija pri istodobnoj primjeni flutikazonfuroata/umeklidinija/vilanterola s inhibitorima CYP2D6 niti pri primjeni flutikazonfuroata/umeklidinija/vilanterola u bolesnika s genetski nedostatnom aktivnošću CYP2D6 (</w:t>
      </w:r>
      <w:r w:rsidR="00341E09" w:rsidRPr="006F5330">
        <w:rPr>
          <w:szCs w:val="22"/>
        </w:rPr>
        <w:t xml:space="preserve">spori </w:t>
      </w:r>
      <w:r w:rsidRPr="006F5330">
        <w:rPr>
          <w:szCs w:val="22"/>
        </w:rPr>
        <w:t>metabolizatori).</w:t>
      </w:r>
    </w:p>
    <w:p w14:paraId="6D4D08FE" w14:textId="77777777" w:rsidR="00853AF6" w:rsidRPr="006F5330" w:rsidRDefault="00853AF6" w:rsidP="00AB0517">
      <w:pPr>
        <w:spacing w:line="240" w:lineRule="auto"/>
        <w:rPr>
          <w:szCs w:val="22"/>
        </w:rPr>
      </w:pPr>
    </w:p>
    <w:p w14:paraId="3F5EEA64" w14:textId="77777777" w:rsidR="00F9578F" w:rsidRPr="006F5330" w:rsidRDefault="00F9578F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Interakcija s inhibitorima P</w:t>
      </w:r>
      <w:r w:rsidRPr="006F5330">
        <w:rPr>
          <w:szCs w:val="22"/>
          <w:u w:val="single"/>
        </w:rPr>
        <w:noBreakHyphen/>
        <w:t>glikoproteina</w:t>
      </w:r>
    </w:p>
    <w:p w14:paraId="3752CA62" w14:textId="77777777" w:rsidR="00464262" w:rsidRPr="006F5330" w:rsidRDefault="00464262" w:rsidP="00AB0517">
      <w:pPr>
        <w:keepNext/>
        <w:spacing w:line="240" w:lineRule="auto"/>
        <w:rPr>
          <w:szCs w:val="22"/>
        </w:rPr>
      </w:pPr>
    </w:p>
    <w:p w14:paraId="7E2AD316" w14:textId="77777777" w:rsidR="00E02AEB" w:rsidRPr="006F5330" w:rsidRDefault="00290EEC" w:rsidP="00AB0517">
      <w:pPr>
        <w:spacing w:line="240" w:lineRule="auto"/>
        <w:rPr>
          <w:szCs w:val="22"/>
        </w:rPr>
      </w:pPr>
      <w:r w:rsidRPr="006F5330">
        <w:rPr>
          <w:szCs w:val="22"/>
        </w:rPr>
        <w:t>Flutikazonfuroat, umeklidinij i vilanterol supstrati su prijenosnika P</w:t>
      </w:r>
      <w:r w:rsidRPr="006F5330">
        <w:rPr>
          <w:szCs w:val="22"/>
        </w:rPr>
        <w:noBreakHyphen/>
        <w:t>glikoproteina (P</w:t>
      </w:r>
      <w:r w:rsidRPr="006F5330">
        <w:rPr>
          <w:szCs w:val="22"/>
        </w:rPr>
        <w:noBreakHyphen/>
        <w:t>gp).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Učinak umjereno</w:t>
      </w:r>
      <w:r w:rsidR="00D003BC" w:rsidRPr="006F5330">
        <w:rPr>
          <w:szCs w:val="22"/>
        </w:rPr>
        <w:t>g</w:t>
      </w:r>
      <w:r w:rsidRPr="006F5330">
        <w:rPr>
          <w:szCs w:val="22"/>
        </w:rPr>
        <w:t xml:space="preserve"> inhibitora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>a, verapamila (240 mg jedanput na dan), na farmakokinetiku umeklidinija i vilanterola u stanju dinamičke ravnoteže ocijenjen je u zdravih dobrovoljaca.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Nije primijećen učinak verapamila na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umeklidinija ni vilanterola.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Primijećeno je povećanje AUC</w:t>
      </w:r>
      <w:r w:rsidRPr="006F5330">
        <w:rPr>
          <w:szCs w:val="22"/>
        </w:rPr>
        <w:noBreakHyphen/>
        <w:t>a umeklidinija za približno 1,4 puta, dok na AUC vilanterola nije bilo učinka.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 obzirom na opseg tih promjena, ne očekuje se klinički značajna interakcija pri istodobnoj primjeni flutikazonfuroata/umeklidinija/vilanterola s inhibitorima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>a. Nisu provedena klinička farmakološka ispitivanja</w:t>
      </w:r>
      <w:r w:rsidR="008758CB" w:rsidRPr="006F5330">
        <w:rPr>
          <w:szCs w:val="22"/>
        </w:rPr>
        <w:t xml:space="preserve"> </w:t>
      </w:r>
      <w:r w:rsidR="00D003BC" w:rsidRPr="006F5330">
        <w:rPr>
          <w:szCs w:val="22"/>
        </w:rPr>
        <w:t xml:space="preserve">nekog određenog </w:t>
      </w:r>
      <w:r w:rsidRPr="006F5330">
        <w:rPr>
          <w:szCs w:val="22"/>
        </w:rPr>
        <w:t>inhibitora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 xml:space="preserve">a i flutikazonfuroata. </w:t>
      </w:r>
    </w:p>
    <w:p w14:paraId="4BF0E9C1" w14:textId="77777777" w:rsidR="000D7DC0" w:rsidRPr="006F5330" w:rsidRDefault="000D7DC0" w:rsidP="00AB0517">
      <w:pPr>
        <w:spacing w:line="240" w:lineRule="auto"/>
        <w:rPr>
          <w:szCs w:val="22"/>
        </w:rPr>
      </w:pPr>
    </w:p>
    <w:p w14:paraId="74446734" w14:textId="77777777" w:rsidR="006D4177" w:rsidRPr="006F5330" w:rsidRDefault="006D4177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Drugi dugodjelujući antimuskarinici i dugodjelujući beta</w:t>
      </w:r>
      <w:r w:rsidRPr="006F5330">
        <w:rPr>
          <w:szCs w:val="22"/>
          <w:u w:val="single"/>
          <w:vertAlign w:val="subscript"/>
        </w:rPr>
        <w:t>2</w:t>
      </w:r>
      <w:r w:rsidRPr="006F5330">
        <w:rPr>
          <w:szCs w:val="22"/>
          <w:u w:val="single"/>
        </w:rPr>
        <w:noBreakHyphen/>
        <w:t>adrenergički agonisti</w:t>
      </w:r>
    </w:p>
    <w:p w14:paraId="7F382AC6" w14:textId="77777777" w:rsidR="00096B60" w:rsidRPr="006F5330" w:rsidRDefault="00096B60" w:rsidP="00AB0517">
      <w:pPr>
        <w:keepNext/>
        <w:spacing w:line="240" w:lineRule="auto"/>
        <w:rPr>
          <w:szCs w:val="22"/>
          <w:u w:val="single"/>
        </w:rPr>
      </w:pPr>
    </w:p>
    <w:p w14:paraId="28CDFBEC" w14:textId="77777777" w:rsidR="004F2F48" w:rsidRPr="006F5330" w:rsidRDefault="006D4177" w:rsidP="00AB0517">
      <w:pPr>
        <w:spacing w:line="240" w:lineRule="auto"/>
        <w:rPr>
          <w:szCs w:val="22"/>
        </w:rPr>
      </w:pPr>
      <w:r w:rsidRPr="006F5330">
        <w:rPr>
          <w:szCs w:val="22"/>
        </w:rPr>
        <w:t>Istodobna primjena lijeka Trelegy Ellipta s drugim dugodjelujućim muskarinskim antagonistima ili dugodjelujućim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adrenergičkim agonistima nije se ispitivala te se ne preporučuje jer može potencirati nuspojave (vidjeti dijelove 4.8 i 4.9).</w:t>
      </w:r>
    </w:p>
    <w:p w14:paraId="0146484E" w14:textId="77777777" w:rsidR="005B7F3A" w:rsidRPr="006F5330" w:rsidRDefault="005B7F3A" w:rsidP="00AB0517">
      <w:pPr>
        <w:spacing w:line="240" w:lineRule="auto"/>
        <w:rPr>
          <w:szCs w:val="22"/>
        </w:rPr>
      </w:pPr>
    </w:p>
    <w:p w14:paraId="00509B53" w14:textId="77777777" w:rsidR="00095808" w:rsidRPr="006F5330" w:rsidRDefault="00095808" w:rsidP="00AB0517">
      <w:pPr>
        <w:keepNext/>
        <w:spacing w:line="240" w:lineRule="auto"/>
        <w:rPr>
          <w:iCs/>
          <w:szCs w:val="22"/>
          <w:u w:val="single"/>
        </w:rPr>
      </w:pPr>
      <w:r w:rsidRPr="006F5330">
        <w:rPr>
          <w:szCs w:val="22"/>
          <w:u w:val="single"/>
        </w:rPr>
        <w:t>Hipokalijemija</w:t>
      </w:r>
    </w:p>
    <w:p w14:paraId="2F638177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176A8E0E" w14:textId="77777777" w:rsidR="005B7F3A" w:rsidRPr="006F5330" w:rsidRDefault="0065027D" w:rsidP="00AB0517">
      <w:pPr>
        <w:spacing w:line="240" w:lineRule="auto"/>
        <w:rPr>
          <w:szCs w:val="22"/>
        </w:rPr>
      </w:pPr>
      <w:r w:rsidRPr="006F5330">
        <w:rPr>
          <w:szCs w:val="22"/>
        </w:rPr>
        <w:t>Istodobno liječenje drugim lijekovima koji uzrokuju hipokalijemiju, kao što su derivati metilksantina, steroidi ili diuretici koji ne štede kalij, može potencirati mogući hipokalijemijski učinak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 xml:space="preserve">adrenergičkih agonista pa </w:t>
      </w:r>
      <w:r w:rsidR="006F5571" w:rsidRPr="006F5330">
        <w:rPr>
          <w:szCs w:val="22"/>
        </w:rPr>
        <w:t>je potreban</w:t>
      </w:r>
      <w:r w:rsidRPr="006F5330">
        <w:rPr>
          <w:szCs w:val="22"/>
        </w:rPr>
        <w:t xml:space="preserve"> oprez (vidjeti dio 4.4).</w:t>
      </w:r>
    </w:p>
    <w:p w14:paraId="6DD878AA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2499F9D6" w14:textId="31F9904A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b/>
          <w:szCs w:val="22"/>
        </w:rPr>
      </w:pPr>
      <w:r w:rsidRPr="006F5330">
        <w:rPr>
          <w:b/>
          <w:szCs w:val="22"/>
        </w:rPr>
        <w:t>4.6</w:t>
      </w:r>
      <w:r w:rsidRPr="006F5330">
        <w:rPr>
          <w:b/>
          <w:szCs w:val="22"/>
        </w:rPr>
        <w:tab/>
      </w:r>
      <w:r w:rsidRPr="006F5330">
        <w:rPr>
          <w:b/>
          <w:bCs/>
          <w:szCs w:val="22"/>
        </w:rPr>
        <w:t xml:space="preserve">Plodnost, trudnoća </w:t>
      </w:r>
      <w:r w:rsidRPr="006F5330">
        <w:rPr>
          <w:b/>
          <w:szCs w:val="22"/>
        </w:rPr>
        <w:t>i dojenje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vault_nd_08da0337-61ee-427d-a228-e6ebcf981589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21245C2" w14:textId="77777777" w:rsidR="006C6A70" w:rsidRPr="006F5330" w:rsidRDefault="006C6A70" w:rsidP="00AB0517">
      <w:pPr>
        <w:keepNext/>
        <w:spacing w:line="240" w:lineRule="auto"/>
        <w:ind w:left="567" w:hanging="567"/>
        <w:outlineLvl w:val="0"/>
        <w:rPr>
          <w:szCs w:val="22"/>
        </w:rPr>
      </w:pPr>
    </w:p>
    <w:p w14:paraId="520AF419" w14:textId="77777777" w:rsidR="00EF4DC4" w:rsidRPr="006F5330" w:rsidRDefault="00812D16" w:rsidP="00AB0517">
      <w:pPr>
        <w:keepNext/>
        <w:spacing w:line="240" w:lineRule="auto"/>
        <w:rPr>
          <w:szCs w:val="22"/>
        </w:rPr>
      </w:pPr>
      <w:r w:rsidRPr="006F5330">
        <w:rPr>
          <w:szCs w:val="22"/>
          <w:u w:val="single"/>
        </w:rPr>
        <w:t>Trudnoća</w:t>
      </w:r>
    </w:p>
    <w:p w14:paraId="09434E02" w14:textId="77777777" w:rsidR="00096B60" w:rsidRPr="006F5330" w:rsidRDefault="00096B60" w:rsidP="00AB0517">
      <w:pPr>
        <w:pStyle w:val="Default"/>
        <w:keepNext/>
        <w:jc w:val="both"/>
        <w:rPr>
          <w:color w:val="auto"/>
          <w:sz w:val="22"/>
          <w:szCs w:val="22"/>
        </w:rPr>
      </w:pPr>
    </w:p>
    <w:p w14:paraId="76145DEB" w14:textId="77777777" w:rsidR="006C6A70" w:rsidRPr="006F5330" w:rsidRDefault="00E8304A" w:rsidP="00AB0517">
      <w:pPr>
        <w:pStyle w:val="Default"/>
        <w:rPr>
          <w:color w:val="auto"/>
          <w:sz w:val="22"/>
          <w:szCs w:val="22"/>
        </w:rPr>
      </w:pPr>
      <w:r w:rsidRPr="006F5330">
        <w:rPr>
          <w:color w:val="auto"/>
          <w:sz w:val="22"/>
          <w:szCs w:val="22"/>
        </w:rPr>
        <w:t>Postoje ograničeni podaci o primjeni flutikazonfuroata/umeklidinija/vilanterola u trudnica.</w:t>
      </w:r>
      <w:r w:rsidR="008758CB" w:rsidRPr="006F5330">
        <w:rPr>
          <w:color w:val="auto"/>
          <w:sz w:val="22"/>
          <w:szCs w:val="22"/>
        </w:rPr>
        <w:t xml:space="preserve"> </w:t>
      </w:r>
      <w:r w:rsidRPr="006F5330">
        <w:rPr>
          <w:color w:val="auto"/>
          <w:sz w:val="22"/>
          <w:szCs w:val="22"/>
        </w:rPr>
        <w:t xml:space="preserve">Ispitivanja na životinjama ukazala su na reproduktivnu toksičnost </w:t>
      </w:r>
      <w:r w:rsidR="00D003BC" w:rsidRPr="006F5330">
        <w:rPr>
          <w:color w:val="auto"/>
          <w:sz w:val="22"/>
          <w:szCs w:val="22"/>
        </w:rPr>
        <w:t xml:space="preserve">pri </w:t>
      </w:r>
      <w:r w:rsidRPr="006F5330">
        <w:rPr>
          <w:color w:val="auto"/>
          <w:sz w:val="22"/>
          <w:szCs w:val="22"/>
        </w:rPr>
        <w:t>razina</w:t>
      </w:r>
      <w:r w:rsidR="00D003BC" w:rsidRPr="006F5330">
        <w:rPr>
          <w:color w:val="auto"/>
          <w:sz w:val="22"/>
          <w:szCs w:val="22"/>
        </w:rPr>
        <w:t>ma</w:t>
      </w:r>
      <w:r w:rsidRPr="006F5330">
        <w:rPr>
          <w:color w:val="auto"/>
          <w:sz w:val="22"/>
          <w:szCs w:val="22"/>
        </w:rPr>
        <w:t xml:space="preserve"> izloženosti koje nisu klinički značajne (vidjeti dio 5.3). </w:t>
      </w:r>
    </w:p>
    <w:p w14:paraId="0663ED3F" w14:textId="77777777" w:rsidR="00044B6D" w:rsidRPr="006F5330" w:rsidRDefault="00044B6D" w:rsidP="00AB0517">
      <w:pPr>
        <w:pStyle w:val="Default"/>
        <w:jc w:val="both"/>
        <w:rPr>
          <w:color w:val="auto"/>
          <w:sz w:val="22"/>
          <w:szCs w:val="22"/>
        </w:rPr>
      </w:pPr>
    </w:p>
    <w:p w14:paraId="42913A84" w14:textId="77777777" w:rsidR="006C6A70" w:rsidRPr="006F5330" w:rsidRDefault="006C6A70" w:rsidP="00AB0517">
      <w:pPr>
        <w:spacing w:line="240" w:lineRule="auto"/>
        <w:rPr>
          <w:szCs w:val="22"/>
        </w:rPr>
      </w:pPr>
      <w:r w:rsidRPr="006F5330">
        <w:rPr>
          <w:szCs w:val="22"/>
        </w:rPr>
        <w:t>Primjenu lijeka Trelegy Ellipta u trudnica treba razmotriti samo ako očekivana korist za majku opravdava mogući rizik za plod.</w:t>
      </w:r>
    </w:p>
    <w:p w14:paraId="587EAF5F" w14:textId="77777777" w:rsidR="00FD374E" w:rsidRPr="006F5330" w:rsidRDefault="00FD374E" w:rsidP="00AB0517">
      <w:pPr>
        <w:spacing w:line="240" w:lineRule="auto"/>
        <w:rPr>
          <w:szCs w:val="22"/>
        </w:rPr>
      </w:pPr>
    </w:p>
    <w:p w14:paraId="0F1AAC0D" w14:textId="77777777" w:rsidR="00812D16" w:rsidRPr="006F5330" w:rsidRDefault="00812D16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Dojenje</w:t>
      </w:r>
    </w:p>
    <w:p w14:paraId="0D472EB7" w14:textId="77777777" w:rsidR="00096B60" w:rsidRPr="006F5330" w:rsidRDefault="00096B60" w:rsidP="00AB0517">
      <w:pPr>
        <w:keepNext/>
        <w:spacing w:line="240" w:lineRule="auto"/>
        <w:rPr>
          <w:rFonts w:eastAsia="SimSun"/>
          <w:szCs w:val="22"/>
        </w:rPr>
      </w:pPr>
    </w:p>
    <w:p w14:paraId="7ED7DA99" w14:textId="77777777" w:rsidR="00FD374E" w:rsidRPr="006F5330" w:rsidRDefault="00C76454" w:rsidP="00AB0517">
      <w:pPr>
        <w:spacing w:line="240" w:lineRule="auto"/>
        <w:rPr>
          <w:rFonts w:eastAsia="SimSun"/>
          <w:szCs w:val="22"/>
        </w:rPr>
      </w:pPr>
      <w:r w:rsidRPr="006F5330">
        <w:rPr>
          <w:szCs w:val="22"/>
        </w:rPr>
        <w:t>Nije poznato izlučuju li se flutikazonfuroat, umeklidinij, vilanterol ili njihovi metaboliti u majčino mlijeko.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Međutim, u majčinu su mlijeku otkriveni drugi kortikosteroidi, muskarinski antagonisti i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 agonisti.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Ne može se isključiti rizik za novorođenčad/dojenčad.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Mora se donijeti odluka o tome hoće li se prekinuti dojenje ili liječenje lijekom Trelegy Ellipta, uzimajući pritom u obzir korist dojenja za dijete te korist liječenja za ženu.</w:t>
      </w:r>
    </w:p>
    <w:p w14:paraId="39EA21A9" w14:textId="77777777" w:rsidR="00C000DA" w:rsidRPr="006F5330" w:rsidRDefault="00C000DA" w:rsidP="00AB0517">
      <w:pPr>
        <w:spacing w:line="240" w:lineRule="auto"/>
        <w:rPr>
          <w:rFonts w:eastAsia="SimSun"/>
          <w:szCs w:val="22"/>
          <w:lang w:eastAsia="zh-CN"/>
        </w:rPr>
      </w:pPr>
    </w:p>
    <w:p w14:paraId="661A1075" w14:textId="77777777" w:rsidR="00C000DA" w:rsidRPr="006F5330" w:rsidRDefault="00C000DA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Plodnost</w:t>
      </w:r>
    </w:p>
    <w:p w14:paraId="10F63DF6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51B3B798" w14:textId="77777777" w:rsidR="00C000DA" w:rsidRPr="006F5330" w:rsidRDefault="00C000DA" w:rsidP="00AB0517">
      <w:pPr>
        <w:spacing w:line="240" w:lineRule="auto"/>
        <w:rPr>
          <w:szCs w:val="22"/>
        </w:rPr>
      </w:pPr>
      <w:r w:rsidRPr="006F5330">
        <w:rPr>
          <w:szCs w:val="22"/>
        </w:rPr>
        <w:t>Nema podataka o učincima flutikazonfuroata/umeklidinija/vilanterola na plodnost u ljudi.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Ispitivanja na životinjama nisu ukazala na utjecaj flutikazonfuroata, umeklidinija ni vilanterola na plodnost muškaraca ili žena (vidjeti dio 5.3). </w:t>
      </w:r>
    </w:p>
    <w:p w14:paraId="76972904" w14:textId="77777777" w:rsidR="002F3F93" w:rsidRPr="006F5330" w:rsidRDefault="002F3F93" w:rsidP="00AB0517">
      <w:pPr>
        <w:spacing w:line="240" w:lineRule="auto"/>
        <w:rPr>
          <w:szCs w:val="22"/>
        </w:rPr>
      </w:pPr>
    </w:p>
    <w:p w14:paraId="200D86C0" w14:textId="0BA1260F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4.7</w:t>
      </w:r>
      <w:r w:rsidRPr="006F5330">
        <w:rPr>
          <w:b/>
          <w:szCs w:val="22"/>
        </w:rPr>
        <w:tab/>
        <w:t>Utjecaj na sposobnost upravljanja vozilima i rada sa strojevima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vault_nd_715264dd-6630-4950-98db-e9d1f0d8baed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1F736D0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43FE92D8" w14:textId="77777777" w:rsidR="00A27AF1" w:rsidRPr="006F5330" w:rsidRDefault="00450361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Flutikazonfuroat/umeklidinij/vilanterol ne utječe ili zanemarivo utječe na sposobnost upravljanja vozilima i rada sa strojevima. </w:t>
      </w:r>
    </w:p>
    <w:p w14:paraId="185434AC" w14:textId="77777777" w:rsidR="002F3F93" w:rsidRPr="006F5330" w:rsidRDefault="002F3F93" w:rsidP="00AB0517">
      <w:pPr>
        <w:spacing w:line="240" w:lineRule="auto"/>
        <w:rPr>
          <w:szCs w:val="22"/>
        </w:rPr>
      </w:pPr>
    </w:p>
    <w:p w14:paraId="717579E8" w14:textId="77777777" w:rsidR="007701EB" w:rsidRPr="006F5330" w:rsidRDefault="00D17030" w:rsidP="00AB0517">
      <w:pPr>
        <w:keepNext/>
        <w:spacing w:line="240" w:lineRule="auto"/>
        <w:rPr>
          <w:b/>
          <w:szCs w:val="22"/>
        </w:rPr>
      </w:pPr>
      <w:r w:rsidRPr="006F5330">
        <w:rPr>
          <w:b/>
          <w:szCs w:val="22"/>
        </w:rPr>
        <w:t>4.8</w:t>
      </w:r>
      <w:r w:rsidRPr="006F5330">
        <w:rPr>
          <w:b/>
          <w:szCs w:val="22"/>
        </w:rPr>
        <w:tab/>
        <w:t>Nuspojave</w:t>
      </w:r>
    </w:p>
    <w:p w14:paraId="42D2A7CD" w14:textId="77777777" w:rsidR="00D17030" w:rsidRPr="006F5330" w:rsidRDefault="00D17030" w:rsidP="00AB0517">
      <w:pPr>
        <w:keepNext/>
        <w:spacing w:line="240" w:lineRule="auto"/>
        <w:rPr>
          <w:szCs w:val="22"/>
        </w:rPr>
      </w:pPr>
    </w:p>
    <w:p w14:paraId="267C3A51" w14:textId="1812F7C2" w:rsidR="00920DB4" w:rsidRPr="006F5330" w:rsidRDefault="00920DB4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Sažetak sigurnosnog profila</w:t>
      </w:r>
    </w:p>
    <w:p w14:paraId="2AB78BAB" w14:textId="77777777" w:rsidR="00CB60C6" w:rsidRPr="006F5330" w:rsidRDefault="00CB60C6" w:rsidP="00AB0517">
      <w:pPr>
        <w:keepNext/>
        <w:spacing w:line="240" w:lineRule="auto"/>
        <w:rPr>
          <w:szCs w:val="22"/>
          <w:u w:val="single"/>
        </w:rPr>
      </w:pPr>
    </w:p>
    <w:p w14:paraId="06D5FCE9" w14:textId="2BED6E7A" w:rsidR="00004EAD" w:rsidRPr="006F5330" w:rsidRDefault="00920DB4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Najčešće prijavljene nuspojave su nazofaringitis (7%), </w:t>
      </w:r>
      <w:r w:rsidR="00674461" w:rsidRPr="006F5330">
        <w:rPr>
          <w:szCs w:val="22"/>
        </w:rPr>
        <w:t xml:space="preserve">glavobolja (5%) te </w:t>
      </w:r>
      <w:r w:rsidRPr="006F5330">
        <w:rPr>
          <w:szCs w:val="22"/>
        </w:rPr>
        <w:t xml:space="preserve">infekcija gornjih dišnih putova (2%). </w:t>
      </w:r>
    </w:p>
    <w:p w14:paraId="5A54350F" w14:textId="77777777" w:rsidR="00D65AAE" w:rsidRPr="006F5330" w:rsidRDefault="00D65AAE" w:rsidP="00AB0517">
      <w:pPr>
        <w:spacing w:line="240" w:lineRule="auto"/>
        <w:rPr>
          <w:szCs w:val="22"/>
        </w:rPr>
      </w:pPr>
    </w:p>
    <w:p w14:paraId="6B84660D" w14:textId="4EB3F92D" w:rsidR="002D3AEB" w:rsidRPr="006F5330" w:rsidRDefault="00E85FE5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 xml:space="preserve">Tablični </w:t>
      </w:r>
      <w:r w:rsidR="00211266" w:rsidRPr="006F5330">
        <w:rPr>
          <w:szCs w:val="22"/>
          <w:u w:val="single"/>
        </w:rPr>
        <w:t xml:space="preserve">popis </w:t>
      </w:r>
      <w:r w:rsidRPr="006F5330">
        <w:rPr>
          <w:szCs w:val="22"/>
          <w:u w:val="single"/>
        </w:rPr>
        <w:t>nuspojava</w:t>
      </w:r>
    </w:p>
    <w:p w14:paraId="451B5CF0" w14:textId="77777777" w:rsidR="00CB60C6" w:rsidRPr="006F5330" w:rsidRDefault="00CB60C6" w:rsidP="00AB0517">
      <w:pPr>
        <w:keepNext/>
        <w:spacing w:line="240" w:lineRule="auto"/>
        <w:rPr>
          <w:szCs w:val="22"/>
          <w:u w:val="single"/>
        </w:rPr>
      </w:pPr>
    </w:p>
    <w:p w14:paraId="514BE640" w14:textId="77777777" w:rsidR="000D1872" w:rsidRPr="006F5330" w:rsidRDefault="00260A5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Sigurnosni profil lijeka Trelegy Ellipta temelji se na </w:t>
      </w:r>
      <w:r w:rsidR="000D1872" w:rsidRPr="006F5330">
        <w:rPr>
          <w:szCs w:val="22"/>
        </w:rPr>
        <w:t>trima kliničkim ispitivanjima faze III</w:t>
      </w:r>
      <w:r w:rsidR="001F6B47" w:rsidRPr="006F5330">
        <w:rPr>
          <w:szCs w:val="22"/>
        </w:rPr>
        <w:t xml:space="preserve"> i spontanim prijavama</w:t>
      </w:r>
      <w:r w:rsidR="000D1872" w:rsidRPr="006F5330">
        <w:rPr>
          <w:szCs w:val="22"/>
        </w:rPr>
        <w:t>.</w:t>
      </w:r>
    </w:p>
    <w:p w14:paraId="53ABBB4F" w14:textId="77777777" w:rsidR="000C7E9F" w:rsidRPr="006F5330" w:rsidRDefault="000C7E9F" w:rsidP="00AB0517">
      <w:pPr>
        <w:spacing w:line="240" w:lineRule="auto"/>
        <w:rPr>
          <w:szCs w:val="22"/>
        </w:rPr>
      </w:pPr>
    </w:p>
    <w:p w14:paraId="7E3DAB60" w14:textId="77777777" w:rsidR="000C7E9F" w:rsidRPr="006F5330" w:rsidRDefault="000C7E9F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Ako </w:t>
      </w:r>
      <w:r w:rsidR="00FC2ECC" w:rsidRPr="006F5330">
        <w:rPr>
          <w:szCs w:val="22"/>
        </w:rPr>
        <w:t>j</w:t>
      </w:r>
      <w:r w:rsidRPr="006F5330">
        <w:rPr>
          <w:szCs w:val="22"/>
        </w:rPr>
        <w:t xml:space="preserve">e učestalost nuspojava </w:t>
      </w:r>
      <w:r w:rsidR="00FC2ECC" w:rsidRPr="006F5330">
        <w:rPr>
          <w:szCs w:val="22"/>
        </w:rPr>
        <w:t xml:space="preserve">u tim ispitivanjima bila </w:t>
      </w:r>
      <w:r w:rsidRPr="006F5330">
        <w:rPr>
          <w:szCs w:val="22"/>
        </w:rPr>
        <w:t>razli</w:t>
      </w:r>
      <w:r w:rsidR="00FC2ECC" w:rsidRPr="006F5330">
        <w:rPr>
          <w:szCs w:val="22"/>
        </w:rPr>
        <w:t>čita</w:t>
      </w:r>
      <w:r w:rsidRPr="006F5330">
        <w:rPr>
          <w:szCs w:val="22"/>
        </w:rPr>
        <w:t xml:space="preserve">, u nastavku </w:t>
      </w:r>
      <w:r w:rsidR="00DC6919" w:rsidRPr="006F5330">
        <w:rPr>
          <w:szCs w:val="22"/>
        </w:rPr>
        <w:t>je</w:t>
      </w:r>
      <w:r w:rsidRPr="006F5330">
        <w:rPr>
          <w:szCs w:val="22"/>
        </w:rPr>
        <w:t xml:space="preserve"> nav</w:t>
      </w:r>
      <w:r w:rsidR="00DC6919" w:rsidRPr="006F5330">
        <w:rPr>
          <w:szCs w:val="22"/>
        </w:rPr>
        <w:t>edena</w:t>
      </w:r>
      <w:r w:rsidRPr="006F5330">
        <w:rPr>
          <w:szCs w:val="22"/>
        </w:rPr>
        <w:t xml:space="preserve"> </w:t>
      </w:r>
      <w:r w:rsidR="00FC2ECC" w:rsidRPr="006F5330">
        <w:rPr>
          <w:szCs w:val="22"/>
        </w:rPr>
        <w:t>veća</w:t>
      </w:r>
      <w:r w:rsidRPr="006F5330">
        <w:rPr>
          <w:szCs w:val="22"/>
        </w:rPr>
        <w:t xml:space="preserve"> zabilježena učestalost.</w:t>
      </w:r>
    </w:p>
    <w:p w14:paraId="1EE46E60" w14:textId="77777777" w:rsidR="00C52D93" w:rsidRPr="006F5330" w:rsidRDefault="00C52D93" w:rsidP="00AB0517">
      <w:pPr>
        <w:spacing w:line="240" w:lineRule="auto"/>
        <w:rPr>
          <w:szCs w:val="22"/>
        </w:rPr>
      </w:pPr>
    </w:p>
    <w:p w14:paraId="3C6B0CF3" w14:textId="77777777" w:rsidR="00260A5E" w:rsidRPr="006F5330" w:rsidRDefault="00260A5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Nuspojave </w:t>
      </w:r>
      <w:r w:rsidR="001F6B47" w:rsidRPr="006F5330">
        <w:rPr>
          <w:szCs w:val="22"/>
        </w:rPr>
        <w:t xml:space="preserve">su </w:t>
      </w:r>
      <w:r w:rsidR="00D003BC" w:rsidRPr="006F5330">
        <w:rPr>
          <w:szCs w:val="22"/>
        </w:rPr>
        <w:t>navedene</w:t>
      </w:r>
      <w:r w:rsidRPr="006F5330">
        <w:rPr>
          <w:szCs w:val="22"/>
        </w:rPr>
        <w:t xml:space="preserve"> prema MedDRA klasifikaciji organskih sustava.</w:t>
      </w:r>
      <w:r w:rsidR="008758CB" w:rsidRPr="006F5330">
        <w:rPr>
          <w:szCs w:val="22"/>
        </w:rPr>
        <w:t xml:space="preserve"> </w:t>
      </w:r>
    </w:p>
    <w:p w14:paraId="71DCA954" w14:textId="77777777" w:rsidR="00193E70" w:rsidRPr="006F5330" w:rsidRDefault="00193E70" w:rsidP="00AB0517">
      <w:pPr>
        <w:spacing w:line="240" w:lineRule="auto"/>
        <w:rPr>
          <w:szCs w:val="22"/>
        </w:rPr>
      </w:pPr>
    </w:p>
    <w:p w14:paraId="395900AA" w14:textId="77777777" w:rsidR="00E85FE5" w:rsidRPr="006F5330" w:rsidRDefault="00E85FE5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Učestalost nuspojava definirana je kao: vrlo često (≥ 1/10), često (≥ 1/100 i &lt; 1/10), manje često (≥ 1/1000 i &lt; 1/100), rijetko (≥ 1/10 000 i &lt; 1/1000), vrlo rijetko (&lt; 1/10 000) i nepoznato (ne može se procijeniti iz dostupnih podataka).</w:t>
      </w:r>
    </w:p>
    <w:p w14:paraId="267B4B0F" w14:textId="77777777" w:rsidR="00D17030" w:rsidRPr="006F5330" w:rsidRDefault="00E85FE5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4111"/>
        <w:gridCol w:w="1874"/>
      </w:tblGrid>
      <w:tr w:rsidR="00D17030" w:rsidRPr="006F5330" w14:paraId="7C60EA50" w14:textId="77777777" w:rsidTr="00CE0872">
        <w:trPr>
          <w:cantSplit/>
          <w:tblHeader/>
        </w:trPr>
        <w:tc>
          <w:tcPr>
            <w:tcW w:w="2835" w:type="dxa"/>
            <w:shd w:val="clear" w:color="auto" w:fill="FFFFFF"/>
          </w:tcPr>
          <w:p w14:paraId="62FB34FF" w14:textId="77777777" w:rsidR="00D17030" w:rsidRPr="006F5330" w:rsidRDefault="00D17030" w:rsidP="00AB0517">
            <w:pPr>
              <w:keepNext/>
              <w:spacing w:line="240" w:lineRule="auto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Organski sustav</w:t>
            </w:r>
          </w:p>
        </w:tc>
        <w:tc>
          <w:tcPr>
            <w:tcW w:w="4111" w:type="dxa"/>
            <w:shd w:val="clear" w:color="auto" w:fill="FFFFFF"/>
          </w:tcPr>
          <w:p w14:paraId="5A2CFD77" w14:textId="77777777" w:rsidR="00D17030" w:rsidRPr="006F5330" w:rsidRDefault="00D17030" w:rsidP="00AB0517">
            <w:pPr>
              <w:keepNext/>
              <w:spacing w:line="240" w:lineRule="auto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Nuspojave</w:t>
            </w:r>
          </w:p>
          <w:p w14:paraId="0B04AE7A" w14:textId="77777777" w:rsidR="00545085" w:rsidRPr="006F5330" w:rsidRDefault="00545085" w:rsidP="00AB0517">
            <w:pPr>
              <w:keepNext/>
              <w:spacing w:line="240" w:lineRule="auto"/>
              <w:rPr>
                <w:b/>
                <w:szCs w:val="22"/>
              </w:rPr>
            </w:pPr>
          </w:p>
        </w:tc>
        <w:tc>
          <w:tcPr>
            <w:tcW w:w="1874" w:type="dxa"/>
            <w:shd w:val="clear" w:color="auto" w:fill="FFFFFF"/>
          </w:tcPr>
          <w:p w14:paraId="4DA6358B" w14:textId="77777777" w:rsidR="00D17030" w:rsidRPr="006F5330" w:rsidRDefault="00D17030" w:rsidP="00AB0517">
            <w:pPr>
              <w:keepNext/>
              <w:spacing w:line="240" w:lineRule="auto"/>
              <w:ind w:left="-18" w:firstLine="18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Učestalost</w:t>
            </w:r>
          </w:p>
        </w:tc>
      </w:tr>
      <w:tr w:rsidR="005F7909" w:rsidRPr="006F5330" w14:paraId="177199FC" w14:textId="77777777" w:rsidTr="00CE0872">
        <w:trPr>
          <w:cantSplit/>
        </w:trPr>
        <w:tc>
          <w:tcPr>
            <w:tcW w:w="2835" w:type="dxa"/>
            <w:vMerge w:val="restart"/>
          </w:tcPr>
          <w:p w14:paraId="2D09F095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Infekcije i infestacije</w:t>
            </w:r>
          </w:p>
        </w:tc>
        <w:tc>
          <w:tcPr>
            <w:tcW w:w="4111" w:type="dxa"/>
          </w:tcPr>
          <w:p w14:paraId="715F3ECC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pneumonija</w:t>
            </w:r>
          </w:p>
          <w:p w14:paraId="6DF8FA90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infekcija gornjih dišnih putova</w:t>
            </w:r>
          </w:p>
          <w:p w14:paraId="03B15A3B" w14:textId="77777777" w:rsidR="000C7E9F" w:rsidRPr="006F5330" w:rsidRDefault="000C7E9F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bronhitis</w:t>
            </w:r>
          </w:p>
          <w:p w14:paraId="45DF3CE9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faringitis</w:t>
            </w:r>
          </w:p>
          <w:p w14:paraId="20308852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 xml:space="preserve">rinitis </w:t>
            </w:r>
          </w:p>
          <w:p w14:paraId="00EA64D2" w14:textId="77777777" w:rsidR="000C7E9F" w:rsidRPr="006F5330" w:rsidRDefault="000C7E9F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sinusitis</w:t>
            </w:r>
          </w:p>
          <w:p w14:paraId="3B2A7427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 xml:space="preserve">gripa </w:t>
            </w:r>
          </w:p>
          <w:p w14:paraId="66B6C7EB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nazofaringitis</w:t>
            </w:r>
          </w:p>
          <w:p w14:paraId="0D20802E" w14:textId="77777777" w:rsidR="005F7909" w:rsidRPr="006F5330" w:rsidRDefault="000C7E9F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kandidijaza usne šupljine i grla</w:t>
            </w:r>
          </w:p>
          <w:p w14:paraId="32E21737" w14:textId="77777777" w:rsidR="000C7E9F" w:rsidRPr="006F5330" w:rsidRDefault="000C7E9F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infekcija mokraćnih putova</w:t>
            </w:r>
          </w:p>
        </w:tc>
        <w:tc>
          <w:tcPr>
            <w:tcW w:w="1874" w:type="dxa"/>
          </w:tcPr>
          <w:p w14:paraId="26A15CCB" w14:textId="77777777" w:rsidR="005F7909" w:rsidRPr="006F5330" w:rsidRDefault="005F7909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često</w:t>
            </w:r>
          </w:p>
        </w:tc>
      </w:tr>
      <w:tr w:rsidR="005F7909" w:rsidRPr="006F5330" w14:paraId="687662AA" w14:textId="77777777" w:rsidTr="00CE0872">
        <w:trPr>
          <w:cantSplit/>
        </w:trPr>
        <w:tc>
          <w:tcPr>
            <w:tcW w:w="2835" w:type="dxa"/>
            <w:vMerge/>
          </w:tcPr>
          <w:p w14:paraId="7C2D21E6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6A7A6E16" w14:textId="77777777" w:rsidR="005F7909" w:rsidRPr="006F5330" w:rsidRDefault="005F7909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virusna infekcija dišnih putova</w:t>
            </w:r>
          </w:p>
        </w:tc>
        <w:tc>
          <w:tcPr>
            <w:tcW w:w="1874" w:type="dxa"/>
          </w:tcPr>
          <w:p w14:paraId="75DE33CE" w14:textId="77777777" w:rsidR="005F7909" w:rsidRPr="006F5330" w:rsidRDefault="005F7909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1F6B47" w:rsidRPr="006F5330" w14:paraId="1E9E67AA" w14:textId="77777777" w:rsidTr="00CE0872">
        <w:trPr>
          <w:cantSplit/>
        </w:trPr>
        <w:tc>
          <w:tcPr>
            <w:tcW w:w="2835" w:type="dxa"/>
          </w:tcPr>
          <w:p w14:paraId="20B40547" w14:textId="77777777" w:rsidR="001F6B47" w:rsidRPr="006F5330" w:rsidRDefault="001F6B47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imunološkog sustava</w:t>
            </w:r>
          </w:p>
        </w:tc>
        <w:tc>
          <w:tcPr>
            <w:tcW w:w="4111" w:type="dxa"/>
          </w:tcPr>
          <w:p w14:paraId="353B2F63" w14:textId="77777777" w:rsidR="001F6B47" w:rsidRPr="006F5330" w:rsidRDefault="001F6B47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reakcije preosjetljivosti, uključujući anafilaksiju, angioedem, koprivnjaču i osip</w:t>
            </w:r>
          </w:p>
        </w:tc>
        <w:tc>
          <w:tcPr>
            <w:tcW w:w="1874" w:type="dxa"/>
          </w:tcPr>
          <w:p w14:paraId="3A95C474" w14:textId="77777777" w:rsidR="001F6B47" w:rsidRPr="006F5330" w:rsidRDefault="001F6B47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rijetko</w:t>
            </w:r>
          </w:p>
        </w:tc>
      </w:tr>
      <w:tr w:rsidR="004B5CE8" w:rsidRPr="006F5330" w14:paraId="72FC7547" w14:textId="77777777" w:rsidTr="00CE0872">
        <w:trPr>
          <w:cantSplit/>
        </w:trPr>
        <w:tc>
          <w:tcPr>
            <w:tcW w:w="2835" w:type="dxa"/>
          </w:tcPr>
          <w:p w14:paraId="6E4B802F" w14:textId="577E26A8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4B5CE8">
              <w:rPr>
                <w:szCs w:val="22"/>
              </w:rPr>
              <w:t>Poremećaji metabolizma i prehrane</w:t>
            </w:r>
          </w:p>
        </w:tc>
        <w:tc>
          <w:tcPr>
            <w:tcW w:w="4111" w:type="dxa"/>
          </w:tcPr>
          <w:p w14:paraId="618187E7" w14:textId="5B9F0F70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hiperglikemija</w:t>
            </w:r>
          </w:p>
        </w:tc>
        <w:tc>
          <w:tcPr>
            <w:tcW w:w="1874" w:type="dxa"/>
          </w:tcPr>
          <w:p w14:paraId="41479A6F" w14:textId="2446CAAD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  <w:tr w:rsidR="004B5CE8" w:rsidRPr="006F5330" w14:paraId="4DE37AAB" w14:textId="77777777" w:rsidTr="00CE0872">
        <w:trPr>
          <w:cantSplit/>
        </w:trPr>
        <w:tc>
          <w:tcPr>
            <w:tcW w:w="2835" w:type="dxa"/>
          </w:tcPr>
          <w:p w14:paraId="01D6FF32" w14:textId="290DD794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4B5CE8">
              <w:rPr>
                <w:szCs w:val="22"/>
              </w:rPr>
              <w:t>Psihijatrijski poremećaji</w:t>
            </w:r>
          </w:p>
        </w:tc>
        <w:tc>
          <w:tcPr>
            <w:tcW w:w="4111" w:type="dxa"/>
          </w:tcPr>
          <w:p w14:paraId="3008DC5C" w14:textId="3BFC978E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anksioznost</w:t>
            </w:r>
          </w:p>
        </w:tc>
        <w:tc>
          <w:tcPr>
            <w:tcW w:w="1874" w:type="dxa"/>
          </w:tcPr>
          <w:p w14:paraId="5EFA92ED" w14:textId="5EA98155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  <w:tr w:rsidR="004B5CE8" w:rsidRPr="006F5330" w14:paraId="03DE55BC" w14:textId="77777777" w:rsidTr="00CE0872">
        <w:trPr>
          <w:cantSplit/>
        </w:trPr>
        <w:tc>
          <w:tcPr>
            <w:tcW w:w="2835" w:type="dxa"/>
            <w:vMerge w:val="restart"/>
          </w:tcPr>
          <w:p w14:paraId="3DFBB036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živčanog sustava</w:t>
            </w:r>
          </w:p>
        </w:tc>
        <w:tc>
          <w:tcPr>
            <w:tcW w:w="4111" w:type="dxa"/>
          </w:tcPr>
          <w:p w14:paraId="7BA3DE15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glavobolja</w:t>
            </w:r>
          </w:p>
        </w:tc>
        <w:tc>
          <w:tcPr>
            <w:tcW w:w="1874" w:type="dxa"/>
          </w:tcPr>
          <w:p w14:paraId="588BBCFF" w14:textId="77777777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često</w:t>
            </w:r>
          </w:p>
        </w:tc>
      </w:tr>
      <w:tr w:rsidR="004B5CE8" w:rsidRPr="006F5330" w14:paraId="1D6DC49B" w14:textId="77777777" w:rsidTr="00CE0872">
        <w:trPr>
          <w:cantSplit/>
        </w:trPr>
        <w:tc>
          <w:tcPr>
            <w:tcW w:w="2835" w:type="dxa"/>
            <w:vMerge/>
          </w:tcPr>
          <w:p w14:paraId="0DE8AEB9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32839DAA" w14:textId="5A331C8D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disgeuzija</w:t>
            </w:r>
          </w:p>
        </w:tc>
        <w:tc>
          <w:tcPr>
            <w:tcW w:w="1874" w:type="dxa"/>
          </w:tcPr>
          <w:p w14:paraId="7E444DE8" w14:textId="32FEFDF1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4B5CE8" w:rsidRPr="006F5330" w14:paraId="2FC73728" w14:textId="77777777" w:rsidTr="00CE0872">
        <w:trPr>
          <w:cantSplit/>
        </w:trPr>
        <w:tc>
          <w:tcPr>
            <w:tcW w:w="2835" w:type="dxa"/>
            <w:vMerge/>
          </w:tcPr>
          <w:p w14:paraId="15E42F78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6DFDC211" w14:textId="56E4B029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tremor</w:t>
            </w:r>
          </w:p>
        </w:tc>
        <w:tc>
          <w:tcPr>
            <w:tcW w:w="1874" w:type="dxa"/>
          </w:tcPr>
          <w:p w14:paraId="3B0AFE36" w14:textId="24698D2B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  <w:tr w:rsidR="00271D38" w:rsidRPr="006F5330" w14:paraId="27C72D17" w14:textId="77777777" w:rsidTr="00CE0872">
        <w:trPr>
          <w:cantSplit/>
        </w:trPr>
        <w:tc>
          <w:tcPr>
            <w:tcW w:w="2835" w:type="dxa"/>
            <w:vMerge w:val="restart"/>
          </w:tcPr>
          <w:p w14:paraId="038BD1A3" w14:textId="77777777" w:rsidR="00271D38" w:rsidRPr="006F5330" w:rsidRDefault="00271D3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oka</w:t>
            </w:r>
          </w:p>
        </w:tc>
        <w:tc>
          <w:tcPr>
            <w:tcW w:w="4111" w:type="dxa"/>
          </w:tcPr>
          <w:p w14:paraId="733A0533" w14:textId="77777777" w:rsidR="00271D38" w:rsidRPr="006F5330" w:rsidRDefault="00271D3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zamagljen vid (vidjeti dio 4.4)</w:t>
            </w:r>
          </w:p>
          <w:p w14:paraId="07FE1BE1" w14:textId="77777777" w:rsidR="00271D38" w:rsidRPr="006F5330" w:rsidRDefault="00271D38" w:rsidP="00271D38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glaukom</w:t>
            </w:r>
          </w:p>
          <w:p w14:paraId="25F60081" w14:textId="3A803D23" w:rsidR="00271D38" w:rsidRPr="006F5330" w:rsidRDefault="00271D38" w:rsidP="00271D38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bol u oku</w:t>
            </w:r>
          </w:p>
        </w:tc>
        <w:tc>
          <w:tcPr>
            <w:tcW w:w="1874" w:type="dxa"/>
          </w:tcPr>
          <w:p w14:paraId="697E27BB" w14:textId="597F2A04" w:rsidR="00271D38" w:rsidRPr="006F5330" w:rsidRDefault="00271D3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271D38" w:rsidRPr="006F5330" w14:paraId="0C64A896" w14:textId="77777777" w:rsidTr="00CE0872">
        <w:trPr>
          <w:cantSplit/>
        </w:trPr>
        <w:tc>
          <w:tcPr>
            <w:tcW w:w="2835" w:type="dxa"/>
            <w:vMerge/>
          </w:tcPr>
          <w:p w14:paraId="57F17164" w14:textId="77777777" w:rsidR="00271D38" w:rsidRPr="006F5330" w:rsidRDefault="00271D38" w:rsidP="00AB0517">
            <w:pPr>
              <w:keepNext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6497F3A6" w14:textId="40C86F46" w:rsidR="00271D38" w:rsidRPr="006F5330" w:rsidRDefault="00271D3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povišen intraokularni tlak</w:t>
            </w:r>
          </w:p>
        </w:tc>
        <w:tc>
          <w:tcPr>
            <w:tcW w:w="1874" w:type="dxa"/>
          </w:tcPr>
          <w:p w14:paraId="346B1DD8" w14:textId="04B5968F" w:rsidR="00271D38" w:rsidRPr="006F5330" w:rsidRDefault="00271D3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rijetko</w:t>
            </w:r>
          </w:p>
        </w:tc>
      </w:tr>
      <w:tr w:rsidR="004B5CE8" w:rsidRPr="006F5330" w14:paraId="5B01BC52" w14:textId="77777777" w:rsidTr="00CE0872">
        <w:trPr>
          <w:cantSplit/>
        </w:trPr>
        <w:tc>
          <w:tcPr>
            <w:tcW w:w="2835" w:type="dxa"/>
            <w:vMerge w:val="restart"/>
          </w:tcPr>
          <w:p w14:paraId="1F19A45F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Srčani poremećaji</w:t>
            </w:r>
          </w:p>
        </w:tc>
        <w:tc>
          <w:tcPr>
            <w:tcW w:w="4111" w:type="dxa"/>
          </w:tcPr>
          <w:p w14:paraId="35C3A242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supraventrikularna tahiaritmija</w:t>
            </w:r>
          </w:p>
          <w:p w14:paraId="2D349E56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tahikardija</w:t>
            </w:r>
          </w:p>
          <w:p w14:paraId="56AB1358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fibrilacija atrija</w:t>
            </w:r>
          </w:p>
        </w:tc>
        <w:tc>
          <w:tcPr>
            <w:tcW w:w="1874" w:type="dxa"/>
          </w:tcPr>
          <w:p w14:paraId="7C120975" w14:textId="77777777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4B5CE8" w:rsidRPr="006F5330" w14:paraId="58F849D1" w14:textId="77777777" w:rsidTr="00CE0872">
        <w:trPr>
          <w:cantSplit/>
        </w:trPr>
        <w:tc>
          <w:tcPr>
            <w:tcW w:w="2835" w:type="dxa"/>
            <w:vMerge/>
          </w:tcPr>
          <w:p w14:paraId="2797CAF7" w14:textId="77777777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05523EAD" w14:textId="7251DA9F" w:rsidR="004B5CE8" w:rsidRPr="006F5330" w:rsidRDefault="004B5CE8" w:rsidP="00AB0517">
            <w:pPr>
              <w:keepNext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palpitacije</w:t>
            </w:r>
          </w:p>
        </w:tc>
        <w:tc>
          <w:tcPr>
            <w:tcW w:w="1874" w:type="dxa"/>
          </w:tcPr>
          <w:p w14:paraId="3F3B1743" w14:textId="7FE24904" w:rsidR="004B5CE8" w:rsidRPr="006F5330" w:rsidRDefault="004B5CE8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  <w:tr w:rsidR="001952AD" w:rsidRPr="006F5330" w14:paraId="7D9F5A93" w14:textId="77777777" w:rsidTr="00CE0872">
        <w:trPr>
          <w:cantSplit/>
        </w:trPr>
        <w:tc>
          <w:tcPr>
            <w:tcW w:w="2835" w:type="dxa"/>
            <w:vMerge w:val="restart"/>
          </w:tcPr>
          <w:p w14:paraId="6CA28880" w14:textId="77777777" w:rsidR="001952AD" w:rsidRPr="006F5330" w:rsidRDefault="001952AD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dišnog sustava, prsišta i sredoprsja</w:t>
            </w:r>
          </w:p>
        </w:tc>
        <w:tc>
          <w:tcPr>
            <w:tcW w:w="4111" w:type="dxa"/>
          </w:tcPr>
          <w:p w14:paraId="325B9A3A" w14:textId="77777777" w:rsidR="001952AD" w:rsidRPr="006F5330" w:rsidRDefault="001952AD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kašalj</w:t>
            </w:r>
          </w:p>
          <w:p w14:paraId="7F386321" w14:textId="77777777" w:rsidR="000C7E9F" w:rsidRPr="006F5330" w:rsidRDefault="000C7E9F" w:rsidP="00AB0517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bol u usnoj šupljini i ždrijelu</w:t>
            </w:r>
          </w:p>
        </w:tc>
        <w:tc>
          <w:tcPr>
            <w:tcW w:w="1874" w:type="dxa"/>
          </w:tcPr>
          <w:p w14:paraId="313FF4CE" w14:textId="77777777" w:rsidR="001952AD" w:rsidRPr="006F5330" w:rsidRDefault="001952AD" w:rsidP="00AB0517">
            <w:pPr>
              <w:keepNext/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često</w:t>
            </w:r>
          </w:p>
        </w:tc>
      </w:tr>
      <w:tr w:rsidR="001952AD" w:rsidRPr="006F5330" w14:paraId="14CDD863" w14:textId="77777777" w:rsidTr="00CE0872">
        <w:trPr>
          <w:cantSplit/>
        </w:trPr>
        <w:tc>
          <w:tcPr>
            <w:tcW w:w="2835" w:type="dxa"/>
            <w:vMerge/>
          </w:tcPr>
          <w:p w14:paraId="6562AE24" w14:textId="77777777" w:rsidR="001952AD" w:rsidRPr="006F5330" w:rsidRDefault="001952AD" w:rsidP="00AB0517">
            <w:pPr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15BF74EC" w14:textId="77777777" w:rsidR="001952AD" w:rsidRPr="006F5330" w:rsidRDefault="000C7E9F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disfonija</w:t>
            </w:r>
          </w:p>
        </w:tc>
        <w:tc>
          <w:tcPr>
            <w:tcW w:w="1874" w:type="dxa"/>
          </w:tcPr>
          <w:p w14:paraId="6CF52D0A" w14:textId="77777777" w:rsidR="001952AD" w:rsidRPr="006F5330" w:rsidRDefault="001952AD" w:rsidP="00AB0517">
            <w:pPr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0C7E9F" w:rsidRPr="006F5330" w14:paraId="5FE7B365" w14:textId="77777777" w:rsidTr="00CE0872">
        <w:trPr>
          <w:cantSplit/>
        </w:trPr>
        <w:tc>
          <w:tcPr>
            <w:tcW w:w="2835" w:type="dxa"/>
            <w:vMerge w:val="restart"/>
          </w:tcPr>
          <w:p w14:paraId="37F31C44" w14:textId="77777777" w:rsidR="000C7E9F" w:rsidRPr="006F5330" w:rsidRDefault="000C7E9F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probavnog sustava</w:t>
            </w:r>
          </w:p>
        </w:tc>
        <w:tc>
          <w:tcPr>
            <w:tcW w:w="4111" w:type="dxa"/>
          </w:tcPr>
          <w:p w14:paraId="04902F6E" w14:textId="77777777" w:rsidR="000C7E9F" w:rsidRPr="006F5330" w:rsidRDefault="000C7E9F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konstipacija</w:t>
            </w:r>
          </w:p>
        </w:tc>
        <w:tc>
          <w:tcPr>
            <w:tcW w:w="1874" w:type="dxa"/>
          </w:tcPr>
          <w:p w14:paraId="2A783075" w14:textId="77777777" w:rsidR="000C7E9F" w:rsidRPr="006F5330" w:rsidRDefault="000C7E9F" w:rsidP="00AB0517">
            <w:pPr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često</w:t>
            </w:r>
          </w:p>
        </w:tc>
      </w:tr>
      <w:tr w:rsidR="000C7E9F" w:rsidRPr="006F5330" w14:paraId="37BCFD26" w14:textId="77777777" w:rsidTr="00CE0872">
        <w:trPr>
          <w:cantSplit/>
        </w:trPr>
        <w:tc>
          <w:tcPr>
            <w:tcW w:w="2835" w:type="dxa"/>
            <w:vMerge/>
          </w:tcPr>
          <w:p w14:paraId="56DA210D" w14:textId="77777777" w:rsidR="000C7E9F" w:rsidRPr="006F5330" w:rsidRDefault="000C7E9F" w:rsidP="00AB0517">
            <w:pPr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</w:tcPr>
          <w:p w14:paraId="0932D721" w14:textId="77777777" w:rsidR="000C7E9F" w:rsidRPr="006F5330" w:rsidRDefault="000C7E9F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suha usta</w:t>
            </w:r>
          </w:p>
        </w:tc>
        <w:tc>
          <w:tcPr>
            <w:tcW w:w="1874" w:type="dxa"/>
          </w:tcPr>
          <w:p w14:paraId="7E73B393" w14:textId="77777777" w:rsidR="000C7E9F" w:rsidRPr="006F5330" w:rsidRDefault="000C7E9F" w:rsidP="00AB0517">
            <w:pPr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4B5CE8" w:rsidRPr="006F5330" w14:paraId="3EA5180A" w14:textId="77777777" w:rsidTr="00CE0872">
        <w:trPr>
          <w:cantSplit/>
        </w:trPr>
        <w:tc>
          <w:tcPr>
            <w:tcW w:w="2835" w:type="dxa"/>
            <w:vMerge w:val="restart"/>
          </w:tcPr>
          <w:p w14:paraId="68486043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Poremećaji mišićno-koštanog sustava i vezivnog tkiva</w:t>
            </w:r>
          </w:p>
        </w:tc>
        <w:tc>
          <w:tcPr>
            <w:tcW w:w="4111" w:type="dxa"/>
          </w:tcPr>
          <w:p w14:paraId="3BA1D2CA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artralgija</w:t>
            </w:r>
          </w:p>
          <w:p w14:paraId="4A20712A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bol u leđima</w:t>
            </w:r>
          </w:p>
        </w:tc>
        <w:tc>
          <w:tcPr>
            <w:tcW w:w="1874" w:type="dxa"/>
          </w:tcPr>
          <w:p w14:paraId="59A233AB" w14:textId="77777777" w:rsidR="004B5CE8" w:rsidRPr="006F5330" w:rsidRDefault="004B5CE8" w:rsidP="00AB0517">
            <w:pPr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često</w:t>
            </w:r>
          </w:p>
        </w:tc>
      </w:tr>
      <w:tr w:rsidR="004B5CE8" w:rsidRPr="006F5330" w14:paraId="4BB02F2F" w14:textId="77777777" w:rsidTr="002C20D7">
        <w:trPr>
          <w:cantSplit/>
        </w:trPr>
        <w:tc>
          <w:tcPr>
            <w:tcW w:w="2835" w:type="dxa"/>
            <w:vMerge/>
          </w:tcPr>
          <w:p w14:paraId="5E980735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959525A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frakture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42B8EEDB" w14:textId="77777777" w:rsidR="004B5CE8" w:rsidRPr="006F5330" w:rsidRDefault="004B5CE8" w:rsidP="00AB0517">
            <w:pPr>
              <w:spacing w:line="240" w:lineRule="auto"/>
              <w:ind w:left="-18" w:firstLine="18"/>
              <w:rPr>
                <w:szCs w:val="22"/>
              </w:rPr>
            </w:pPr>
            <w:r w:rsidRPr="006F5330">
              <w:rPr>
                <w:szCs w:val="22"/>
              </w:rPr>
              <w:t>manje često</w:t>
            </w:r>
          </w:p>
        </w:tc>
      </w:tr>
      <w:tr w:rsidR="004B5CE8" w:rsidRPr="006F5330" w14:paraId="4ADE9785" w14:textId="77777777" w:rsidTr="00477F29">
        <w:trPr>
          <w:cantSplit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3F61C094" w14:textId="77777777" w:rsidR="004B5CE8" w:rsidRPr="006F5330" w:rsidRDefault="004B5CE8" w:rsidP="00AB0517">
            <w:pPr>
              <w:spacing w:line="240" w:lineRule="auto"/>
              <w:rPr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425BBFE" w14:textId="7746B15A" w:rsidR="004B5CE8" w:rsidRPr="006F5330" w:rsidRDefault="004B5CE8" w:rsidP="00AB0517">
            <w:pPr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mišićni spazm</w:t>
            </w:r>
            <w:r w:rsidR="00C56F98">
              <w:rPr>
                <w:szCs w:val="22"/>
              </w:rPr>
              <w:t>i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56A9CB06" w14:textId="6D971E73" w:rsidR="004B5CE8" w:rsidRPr="006F5330" w:rsidRDefault="004B5CE8" w:rsidP="00AB0517">
            <w:pPr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  <w:tr w:rsidR="00335140" w:rsidRPr="006F5330" w14:paraId="1C26221B" w14:textId="77777777" w:rsidTr="00CE0872">
        <w:trPr>
          <w:cantSplit/>
        </w:trPr>
        <w:tc>
          <w:tcPr>
            <w:tcW w:w="2835" w:type="dxa"/>
          </w:tcPr>
          <w:p w14:paraId="5534E59C" w14:textId="70493F4D" w:rsidR="00335140" w:rsidRPr="00192F87" w:rsidRDefault="00335140" w:rsidP="00335140">
            <w:pPr>
              <w:spacing w:line="240" w:lineRule="auto"/>
              <w:rPr>
                <w:szCs w:val="22"/>
              </w:rPr>
            </w:pPr>
            <w:r w:rsidRPr="00192F87">
              <w:rPr>
                <w:szCs w:val="22"/>
              </w:rPr>
              <w:t>Poremećaji bubrega i mokraćnog sustava</w:t>
            </w:r>
          </w:p>
        </w:tc>
        <w:tc>
          <w:tcPr>
            <w:tcW w:w="4111" w:type="dxa"/>
          </w:tcPr>
          <w:p w14:paraId="450E61A3" w14:textId="77777777" w:rsidR="00335140" w:rsidRDefault="00335140" w:rsidP="00335140">
            <w:pPr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retencija mokraće</w:t>
            </w:r>
          </w:p>
          <w:p w14:paraId="69596883" w14:textId="53C47D02" w:rsidR="00335140" w:rsidRDefault="00335140" w:rsidP="00335140">
            <w:pPr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 xml:space="preserve">dizurija </w:t>
            </w:r>
          </w:p>
        </w:tc>
        <w:tc>
          <w:tcPr>
            <w:tcW w:w="1874" w:type="dxa"/>
          </w:tcPr>
          <w:p w14:paraId="260B5770" w14:textId="33FCAAEA" w:rsidR="00335140" w:rsidRDefault="00335140" w:rsidP="00335140">
            <w:pPr>
              <w:spacing w:line="240" w:lineRule="auto"/>
              <w:ind w:left="-18" w:firstLine="18"/>
              <w:rPr>
                <w:szCs w:val="22"/>
              </w:rPr>
            </w:pPr>
            <w:r>
              <w:rPr>
                <w:szCs w:val="22"/>
              </w:rPr>
              <w:t>rijetko</w:t>
            </w:r>
          </w:p>
        </w:tc>
      </w:tr>
    </w:tbl>
    <w:p w14:paraId="410EFFEE" w14:textId="77777777" w:rsidR="00450361" w:rsidRPr="006F5330" w:rsidRDefault="00450361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77D2FD7" w14:textId="77777777" w:rsidR="00361028" w:rsidRPr="006F5330" w:rsidRDefault="00361028" w:rsidP="00AB0517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Opis odabranih nuspojava</w:t>
      </w:r>
    </w:p>
    <w:p w14:paraId="18A137E7" w14:textId="77777777" w:rsidR="00CE78ED" w:rsidRPr="006F5330" w:rsidRDefault="00CE78ED" w:rsidP="00AB0517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7BEA68DD" w14:textId="77777777" w:rsidR="00CE78ED" w:rsidRPr="008E72DC" w:rsidRDefault="00CE78ED" w:rsidP="00AB0517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8E72DC">
        <w:rPr>
          <w:szCs w:val="22"/>
        </w:rPr>
        <w:t xml:space="preserve">Pneumonija </w:t>
      </w:r>
    </w:p>
    <w:p w14:paraId="6AC5DF38" w14:textId="77777777" w:rsidR="00382068" w:rsidRPr="006F5330" w:rsidRDefault="00382068" w:rsidP="00AB0517">
      <w:pPr>
        <w:spacing w:line="240" w:lineRule="auto"/>
        <w:rPr>
          <w:szCs w:val="22"/>
          <w:u w:val="single"/>
        </w:rPr>
      </w:pPr>
      <w:r w:rsidRPr="006F5330">
        <w:rPr>
          <w:szCs w:val="22"/>
        </w:rPr>
        <w:t>Među ukupno 1810 bolesnika s uznapredovalim KOPB</w:t>
      </w:r>
      <w:r w:rsidRPr="006F5330">
        <w:rPr>
          <w:szCs w:val="22"/>
        </w:rPr>
        <w:noBreakHyphen/>
        <w:t>om (srednja vrijednost FEV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t xml:space="preserve"> nakon primjene bronhodilatatora pri probiru: 45% predviđene vrijednosti; standardno odstupanje: 13%), od kojih je njih 65% doživjelo umjerenu/tešku egzacerbaciju KOPB</w:t>
      </w:r>
      <w:r w:rsidRPr="006F5330">
        <w:rPr>
          <w:szCs w:val="22"/>
        </w:rPr>
        <w:noBreakHyphen/>
        <w:t>a unutar godinu dana prije uključivanja u ispitivanje</w:t>
      </w:r>
      <w:r w:rsidR="00421C33" w:rsidRPr="006F5330">
        <w:rPr>
          <w:szCs w:val="22"/>
        </w:rPr>
        <w:t xml:space="preserve"> (ispitivanje CTT116853)</w:t>
      </w:r>
      <w:r w:rsidRPr="006F5330">
        <w:rPr>
          <w:szCs w:val="22"/>
        </w:rPr>
        <w:t xml:space="preserve">, prijavljena je viša incidencija događaja pneumonije tijekom </w:t>
      </w:r>
      <w:r w:rsidR="00EA3742" w:rsidRPr="006F5330">
        <w:rPr>
          <w:szCs w:val="22"/>
        </w:rPr>
        <w:t>najviše</w:t>
      </w:r>
      <w:r w:rsidRPr="006F5330">
        <w:rPr>
          <w:szCs w:val="22"/>
        </w:rPr>
        <w:t xml:space="preserve"> 24 tjedna u bolesnika koji su primali Trelegy Ellipta (20 bolesnika, 2%) nego u onih koji su </w:t>
      </w:r>
      <w:r w:rsidRPr="006F5330">
        <w:rPr>
          <w:szCs w:val="22"/>
        </w:rPr>
        <w:lastRenderedPageBreak/>
        <w:t xml:space="preserve">primali budezonid/formoterol (7 bolesnika, &lt; 1%). Pneumonija koja je zahtijevala hospitalizaciju nastupila je u 1% bolesnika liječenih lijekom Trelegy Ellipta i &lt; 1% onih koji su primali budezonid/formoterol tijekom </w:t>
      </w:r>
      <w:r w:rsidR="00EA3742" w:rsidRPr="006F5330">
        <w:rPr>
          <w:szCs w:val="22"/>
        </w:rPr>
        <w:t xml:space="preserve">najviše </w:t>
      </w:r>
      <w:r w:rsidRPr="006F5330">
        <w:rPr>
          <w:szCs w:val="22"/>
        </w:rPr>
        <w:t>24 tjedna. Prijavljen je jedan slučaj pneumonije sa smrtnim ishodom u bolesnika koji je primao Trelegy Ellipta. U podskupini od 430 </w:t>
      </w:r>
      <w:r w:rsidR="00421C33" w:rsidRPr="006F5330">
        <w:rPr>
          <w:szCs w:val="22"/>
        </w:rPr>
        <w:t xml:space="preserve">bolesnika </w:t>
      </w:r>
      <w:r w:rsidRPr="006F5330">
        <w:rPr>
          <w:szCs w:val="22"/>
        </w:rPr>
        <w:t xml:space="preserve">liječenih </w:t>
      </w:r>
      <w:r w:rsidR="00EA3742" w:rsidRPr="006F5330">
        <w:rPr>
          <w:szCs w:val="22"/>
        </w:rPr>
        <w:t xml:space="preserve">tijekom najviše </w:t>
      </w:r>
      <w:r w:rsidRPr="006F5330">
        <w:rPr>
          <w:szCs w:val="22"/>
        </w:rPr>
        <w:t xml:space="preserve">52 tjedna, prijavljena incidencija događaja pneumonije bila je </w:t>
      </w:r>
      <w:r w:rsidR="008B2244" w:rsidRPr="006F5330">
        <w:rPr>
          <w:szCs w:val="22"/>
        </w:rPr>
        <w:t xml:space="preserve">jednaka </w:t>
      </w:r>
      <w:r w:rsidRPr="006F5330">
        <w:rPr>
          <w:szCs w:val="22"/>
        </w:rPr>
        <w:t>u skupini liječenoj lijekom Trelegy Ellipta i u onoj koja je primala budezonid/formoterol (2%). Incidencija pneumonije kod primjene lijeka Trelegy Ellipta usporediva je s onom primijećenom u skupini liječenoj flutikazonfuroatom/vilanterolom (FF/VI) u dozi od 100/25 mikrograma u kliničkim ispitivanjima primjene kombinacije FF/VI kod KOPB</w:t>
      </w:r>
      <w:r w:rsidRPr="006F5330">
        <w:rPr>
          <w:szCs w:val="22"/>
        </w:rPr>
        <w:noBreakHyphen/>
        <w:t>a.</w:t>
      </w:r>
      <w:r w:rsidRPr="006F5330">
        <w:rPr>
          <w:szCs w:val="22"/>
          <w:u w:val="single"/>
        </w:rPr>
        <w:t xml:space="preserve"> </w:t>
      </w:r>
    </w:p>
    <w:p w14:paraId="441147C7" w14:textId="77777777" w:rsidR="00421C33" w:rsidRPr="006F5330" w:rsidRDefault="00421C33" w:rsidP="00AB0517">
      <w:pPr>
        <w:spacing w:line="240" w:lineRule="auto"/>
        <w:rPr>
          <w:szCs w:val="22"/>
          <w:u w:val="single"/>
        </w:rPr>
      </w:pPr>
    </w:p>
    <w:p w14:paraId="65FB6E70" w14:textId="77777777" w:rsidR="00421C33" w:rsidRPr="006F5330" w:rsidRDefault="00421C33" w:rsidP="00AB0517">
      <w:pPr>
        <w:spacing w:line="240" w:lineRule="auto"/>
        <w:rPr>
          <w:szCs w:val="22"/>
          <w:u w:val="single"/>
        </w:rPr>
      </w:pPr>
      <w:r w:rsidRPr="006F5330">
        <w:rPr>
          <w:szCs w:val="22"/>
        </w:rPr>
        <w:t>U 52</w:t>
      </w:r>
      <w:r w:rsidRPr="006F5330">
        <w:rPr>
          <w:szCs w:val="22"/>
        </w:rPr>
        <w:noBreakHyphen/>
        <w:t>tjednom ispitivanju koje je obuhvatilo ukupno 10 355 bolesnika s KOPB</w:t>
      </w:r>
      <w:r w:rsidRPr="006F5330">
        <w:rPr>
          <w:szCs w:val="22"/>
        </w:rPr>
        <w:noBreakHyphen/>
        <w:t xml:space="preserve">om i umjerenim ili teškim egzacerbacijama unutar </w:t>
      </w:r>
      <w:r w:rsidR="001865D0" w:rsidRPr="006F5330">
        <w:rPr>
          <w:szCs w:val="22"/>
        </w:rPr>
        <w:t>proteklih</w:t>
      </w:r>
      <w:r w:rsidRPr="006F5330">
        <w:rPr>
          <w:szCs w:val="22"/>
        </w:rPr>
        <w:t xml:space="preserve"> 12 mjeseci (srednja vrijednost FEV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t xml:space="preserve"> nakon primjene bronhodilatatora pri probiru: 46% predviđene vrijednosti; standardno odstupanje: 15%)</w:t>
      </w:r>
      <w:r w:rsidR="000B1D3B" w:rsidRPr="006F5330">
        <w:rPr>
          <w:szCs w:val="22"/>
        </w:rPr>
        <w:t xml:space="preserve"> (ispitivanje CTT11685</w:t>
      </w:r>
      <w:r w:rsidR="001C4FE5" w:rsidRPr="006F5330">
        <w:rPr>
          <w:szCs w:val="22"/>
        </w:rPr>
        <w:t>5</w:t>
      </w:r>
      <w:r w:rsidR="000B1D3B" w:rsidRPr="006F5330">
        <w:rPr>
          <w:szCs w:val="22"/>
        </w:rPr>
        <w:t>)</w:t>
      </w:r>
      <w:r w:rsidRPr="006F5330">
        <w:rPr>
          <w:szCs w:val="22"/>
        </w:rPr>
        <w:t>, incidencija pneumonije iznosila je 8% (317 bolesnika) uz</w:t>
      </w:r>
      <w:r w:rsidR="009507A1" w:rsidRPr="006F5330">
        <w:rPr>
          <w:szCs w:val="22"/>
        </w:rPr>
        <w:t xml:space="preserve"> Trelegy Ellipta (n = </w:t>
      </w:r>
      <w:r w:rsidRPr="006F5330">
        <w:rPr>
          <w:szCs w:val="22"/>
        </w:rPr>
        <w:t>4151), 7% (292</w:t>
      </w:r>
      <w:r w:rsidR="009507A1" w:rsidRPr="006F5330">
        <w:rPr>
          <w:szCs w:val="22"/>
        </w:rPr>
        <w:t> ispitanika</w:t>
      </w:r>
      <w:r w:rsidRPr="006F5330">
        <w:rPr>
          <w:szCs w:val="22"/>
        </w:rPr>
        <w:t xml:space="preserve">) </w:t>
      </w:r>
      <w:r w:rsidR="009507A1" w:rsidRPr="006F5330">
        <w:rPr>
          <w:szCs w:val="22"/>
        </w:rPr>
        <w:t>uz flutikaz</w:t>
      </w:r>
      <w:r w:rsidRPr="006F5330">
        <w:rPr>
          <w:szCs w:val="22"/>
        </w:rPr>
        <w:t>on</w:t>
      </w:r>
      <w:r w:rsidR="009507A1" w:rsidRPr="006F5330">
        <w:rPr>
          <w:szCs w:val="22"/>
        </w:rPr>
        <w:t>furoat/vilanterol (n = </w:t>
      </w:r>
      <w:r w:rsidRPr="006F5330">
        <w:rPr>
          <w:szCs w:val="22"/>
        </w:rPr>
        <w:t>4134)</w:t>
      </w:r>
      <w:r w:rsidR="009507A1" w:rsidRPr="006F5330">
        <w:rPr>
          <w:szCs w:val="22"/>
        </w:rPr>
        <w:t xml:space="preserve"> te</w:t>
      </w:r>
      <w:r w:rsidRPr="006F5330">
        <w:rPr>
          <w:szCs w:val="22"/>
        </w:rPr>
        <w:t xml:space="preserve"> 5% (97</w:t>
      </w:r>
      <w:r w:rsidR="009507A1" w:rsidRPr="006F5330">
        <w:rPr>
          <w:szCs w:val="22"/>
        </w:rPr>
        <w:t> ispitanika</w:t>
      </w:r>
      <w:r w:rsidRPr="006F5330">
        <w:rPr>
          <w:szCs w:val="22"/>
        </w:rPr>
        <w:t xml:space="preserve">) </w:t>
      </w:r>
      <w:r w:rsidR="009507A1" w:rsidRPr="006F5330">
        <w:rPr>
          <w:szCs w:val="22"/>
        </w:rPr>
        <w:t>uz</w:t>
      </w:r>
      <w:r w:rsidRPr="006F5330">
        <w:rPr>
          <w:szCs w:val="22"/>
        </w:rPr>
        <w:t xml:space="preserve"> ume</w:t>
      </w:r>
      <w:r w:rsidR="009507A1" w:rsidRPr="006F5330">
        <w:rPr>
          <w:szCs w:val="22"/>
        </w:rPr>
        <w:t>k</w:t>
      </w:r>
      <w:r w:rsidRPr="006F5330">
        <w:rPr>
          <w:szCs w:val="22"/>
        </w:rPr>
        <w:t>lidini</w:t>
      </w:r>
      <w:r w:rsidR="009507A1" w:rsidRPr="006F5330">
        <w:rPr>
          <w:szCs w:val="22"/>
        </w:rPr>
        <w:t>j/vilanterol (n </w:t>
      </w:r>
      <w:r w:rsidRPr="006F5330">
        <w:rPr>
          <w:szCs w:val="22"/>
        </w:rPr>
        <w:t>=</w:t>
      </w:r>
      <w:r w:rsidR="009507A1" w:rsidRPr="006F5330">
        <w:rPr>
          <w:szCs w:val="22"/>
        </w:rPr>
        <w:t> 2</w:t>
      </w:r>
      <w:r w:rsidRPr="006F5330">
        <w:rPr>
          <w:szCs w:val="22"/>
        </w:rPr>
        <w:t xml:space="preserve">070). </w:t>
      </w:r>
      <w:r w:rsidR="009507A1" w:rsidRPr="006F5330">
        <w:rPr>
          <w:szCs w:val="22"/>
        </w:rPr>
        <w:t>Pneumonija sa smrtnim ishodom zabilježena je u</w:t>
      </w:r>
      <w:r w:rsidRPr="006F5330">
        <w:rPr>
          <w:szCs w:val="22"/>
        </w:rPr>
        <w:t xml:space="preserve"> 12</w:t>
      </w:r>
      <w:r w:rsidR="009507A1" w:rsidRPr="006F5330">
        <w:rPr>
          <w:szCs w:val="22"/>
        </w:rPr>
        <w:t> od 4151 bolesnika (3,</w:t>
      </w:r>
      <w:r w:rsidRPr="006F5330">
        <w:rPr>
          <w:szCs w:val="22"/>
        </w:rPr>
        <w:t>5</w:t>
      </w:r>
      <w:r w:rsidR="009507A1" w:rsidRPr="006F5330">
        <w:rPr>
          <w:szCs w:val="22"/>
        </w:rPr>
        <w:t> na 1</w:t>
      </w:r>
      <w:r w:rsidRPr="006F5330">
        <w:rPr>
          <w:szCs w:val="22"/>
        </w:rPr>
        <w:t>000</w:t>
      </w:r>
      <w:r w:rsidR="009507A1" w:rsidRPr="006F5330">
        <w:rPr>
          <w:szCs w:val="22"/>
        </w:rPr>
        <w:t> bolesnik</w:t>
      </w:r>
      <w:r w:rsidR="009507A1" w:rsidRPr="006F5330">
        <w:rPr>
          <w:szCs w:val="22"/>
        </w:rPr>
        <w:noBreakHyphen/>
        <w:t>godina</w:t>
      </w:r>
      <w:r w:rsidRPr="006F5330">
        <w:rPr>
          <w:szCs w:val="22"/>
        </w:rPr>
        <w:t xml:space="preserve">) </w:t>
      </w:r>
      <w:r w:rsidR="000A196F" w:rsidRPr="006F5330">
        <w:rPr>
          <w:szCs w:val="22"/>
        </w:rPr>
        <w:t xml:space="preserve">koji </w:t>
      </w:r>
      <w:r w:rsidR="001C4FE5" w:rsidRPr="006F5330">
        <w:rPr>
          <w:szCs w:val="22"/>
        </w:rPr>
        <w:t>je</w:t>
      </w:r>
      <w:r w:rsidR="000A196F" w:rsidRPr="006F5330">
        <w:rPr>
          <w:szCs w:val="22"/>
        </w:rPr>
        <w:t xml:space="preserve"> primje</w:t>
      </w:r>
      <w:r w:rsidR="009507A1" w:rsidRPr="006F5330">
        <w:rPr>
          <w:szCs w:val="22"/>
        </w:rPr>
        <w:t>njiva</w:t>
      </w:r>
      <w:r w:rsidR="001C4FE5" w:rsidRPr="006F5330">
        <w:rPr>
          <w:szCs w:val="22"/>
        </w:rPr>
        <w:t>o</w:t>
      </w:r>
      <w:r w:rsidRPr="006F5330">
        <w:rPr>
          <w:szCs w:val="22"/>
        </w:rPr>
        <w:t xml:space="preserve"> Trelegy Ellipta, 5</w:t>
      </w:r>
      <w:r w:rsidR="009507A1" w:rsidRPr="006F5330">
        <w:rPr>
          <w:szCs w:val="22"/>
        </w:rPr>
        <w:t> od 4134 bolesnika (1,</w:t>
      </w:r>
      <w:r w:rsidRPr="006F5330">
        <w:rPr>
          <w:szCs w:val="22"/>
        </w:rPr>
        <w:t>7</w:t>
      </w:r>
      <w:r w:rsidR="009507A1" w:rsidRPr="006F5330">
        <w:rPr>
          <w:szCs w:val="22"/>
        </w:rPr>
        <w:t> na 1</w:t>
      </w:r>
      <w:r w:rsidRPr="006F5330">
        <w:rPr>
          <w:szCs w:val="22"/>
        </w:rPr>
        <w:t>000</w:t>
      </w:r>
      <w:r w:rsidR="009507A1" w:rsidRPr="006F5330">
        <w:rPr>
          <w:szCs w:val="22"/>
        </w:rPr>
        <w:t> bolesnik</w:t>
      </w:r>
      <w:r w:rsidR="009507A1" w:rsidRPr="006F5330">
        <w:rPr>
          <w:szCs w:val="22"/>
        </w:rPr>
        <w:noBreakHyphen/>
        <w:t>godina</w:t>
      </w:r>
      <w:r w:rsidRPr="006F5330">
        <w:rPr>
          <w:szCs w:val="22"/>
        </w:rPr>
        <w:t xml:space="preserve">) </w:t>
      </w:r>
      <w:r w:rsidR="009507A1" w:rsidRPr="006F5330">
        <w:rPr>
          <w:szCs w:val="22"/>
        </w:rPr>
        <w:t>koj</w:t>
      </w:r>
      <w:r w:rsidR="001C4FE5" w:rsidRPr="006F5330">
        <w:rPr>
          <w:szCs w:val="22"/>
        </w:rPr>
        <w:t>a</w:t>
      </w:r>
      <w:r w:rsidR="009507A1" w:rsidRPr="006F5330">
        <w:rPr>
          <w:szCs w:val="22"/>
        </w:rPr>
        <w:t xml:space="preserve"> su primjenjival</w:t>
      </w:r>
      <w:r w:rsidR="001C4FE5" w:rsidRPr="006F5330">
        <w:rPr>
          <w:szCs w:val="22"/>
        </w:rPr>
        <w:t>a</w:t>
      </w:r>
      <w:r w:rsidR="009507A1" w:rsidRPr="006F5330">
        <w:rPr>
          <w:szCs w:val="22"/>
        </w:rPr>
        <w:t xml:space="preserve"> flutikaz</w:t>
      </w:r>
      <w:r w:rsidRPr="006F5330">
        <w:rPr>
          <w:szCs w:val="22"/>
        </w:rPr>
        <w:t>on</w:t>
      </w:r>
      <w:r w:rsidR="009507A1" w:rsidRPr="006F5330">
        <w:rPr>
          <w:szCs w:val="22"/>
        </w:rPr>
        <w:t>furoat/vilanterol te 5 od 2</w:t>
      </w:r>
      <w:r w:rsidRPr="006F5330">
        <w:rPr>
          <w:szCs w:val="22"/>
        </w:rPr>
        <w:t>070</w:t>
      </w:r>
      <w:r w:rsidR="009507A1" w:rsidRPr="006F5330">
        <w:rPr>
          <w:szCs w:val="22"/>
        </w:rPr>
        <w:t> bolesnika (2,</w:t>
      </w:r>
      <w:r w:rsidRPr="006F5330">
        <w:rPr>
          <w:szCs w:val="22"/>
        </w:rPr>
        <w:t xml:space="preserve">9 </w:t>
      </w:r>
      <w:r w:rsidR="009507A1" w:rsidRPr="006F5330">
        <w:rPr>
          <w:szCs w:val="22"/>
        </w:rPr>
        <w:t>na 1</w:t>
      </w:r>
      <w:r w:rsidRPr="006F5330">
        <w:rPr>
          <w:szCs w:val="22"/>
        </w:rPr>
        <w:t>000</w:t>
      </w:r>
      <w:r w:rsidR="009507A1" w:rsidRPr="006F5330">
        <w:rPr>
          <w:szCs w:val="22"/>
        </w:rPr>
        <w:t> bolesnik</w:t>
      </w:r>
      <w:r w:rsidR="009507A1" w:rsidRPr="006F5330">
        <w:rPr>
          <w:szCs w:val="22"/>
        </w:rPr>
        <w:noBreakHyphen/>
        <w:t>godina) koji su primjenjivali umek</w:t>
      </w:r>
      <w:r w:rsidRPr="006F5330">
        <w:rPr>
          <w:szCs w:val="22"/>
        </w:rPr>
        <w:t>lidini</w:t>
      </w:r>
      <w:r w:rsidR="009507A1" w:rsidRPr="006F5330">
        <w:rPr>
          <w:szCs w:val="22"/>
        </w:rPr>
        <w:t>j</w:t>
      </w:r>
      <w:r w:rsidRPr="006F5330">
        <w:rPr>
          <w:szCs w:val="22"/>
        </w:rPr>
        <w:t>/vilanterol</w:t>
      </w:r>
      <w:r w:rsidR="009507A1" w:rsidRPr="006F5330">
        <w:rPr>
          <w:szCs w:val="22"/>
        </w:rPr>
        <w:t>.</w:t>
      </w:r>
    </w:p>
    <w:p w14:paraId="79C8B406" w14:textId="77777777" w:rsidR="00D73413" w:rsidRPr="006F5330" w:rsidRDefault="00D73413" w:rsidP="00AB0517">
      <w:pPr>
        <w:spacing w:line="240" w:lineRule="auto"/>
        <w:rPr>
          <w:szCs w:val="22"/>
          <w:highlight w:val="yellow"/>
        </w:rPr>
      </w:pPr>
    </w:p>
    <w:p w14:paraId="23AF3541" w14:textId="1E362B47" w:rsidR="006A59C6" w:rsidRPr="006F5330" w:rsidRDefault="006A59C6" w:rsidP="00AB0517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Prijavljivanje sumnji na nuspojavu</w:t>
      </w:r>
    </w:p>
    <w:p w14:paraId="1F270B7A" w14:textId="77777777" w:rsidR="00211266" w:rsidRPr="006F5330" w:rsidRDefault="00211266" w:rsidP="00AB0517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139AC7D2" w14:textId="77777777" w:rsidR="006A59C6" w:rsidRPr="006F5330" w:rsidRDefault="006A59C6" w:rsidP="00AB0517">
      <w:pPr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6F5330">
        <w:rPr>
          <w:szCs w:val="22"/>
        </w:rPr>
        <w:t>Nakon dobivanja odobrenja lijeka važno je prijavljivanje sumnji na njegove nuspojave.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Time se omogućuje kontinuirano praćenje omjera koristi i rizika lijeka.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Od zdravstvenih radnika se traži da prijave svaku sumnju na nuspojavu lijeka putem nacionalnog sustava prijave nuspojava: </w:t>
      </w:r>
      <w:r>
        <w:rPr>
          <w:szCs w:val="22"/>
          <w:highlight w:val="lightGray"/>
        </w:rPr>
        <w:t xml:space="preserve">navedenog u </w:t>
      </w:r>
      <w:hyperlink r:id="rId12" w:history="1">
        <w:r>
          <w:rPr>
            <w:rStyle w:val="Hyperlink"/>
            <w:color w:val="auto"/>
            <w:szCs w:val="22"/>
            <w:highlight w:val="lightGray"/>
          </w:rPr>
          <w:t>Dodatku V</w:t>
        </w:r>
      </w:hyperlink>
      <w:r w:rsidRPr="006F5330">
        <w:rPr>
          <w:szCs w:val="22"/>
        </w:rPr>
        <w:t>.</w:t>
      </w:r>
    </w:p>
    <w:p w14:paraId="33F08886" w14:textId="77777777" w:rsidR="006A59C6" w:rsidRPr="006F5330" w:rsidRDefault="006A59C6" w:rsidP="00AB0517">
      <w:pPr>
        <w:spacing w:line="240" w:lineRule="auto"/>
        <w:rPr>
          <w:szCs w:val="22"/>
        </w:rPr>
      </w:pPr>
    </w:p>
    <w:p w14:paraId="2DB2503A" w14:textId="69634122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4.9</w:t>
      </w:r>
      <w:r w:rsidRPr="006F5330">
        <w:rPr>
          <w:b/>
          <w:szCs w:val="22"/>
        </w:rPr>
        <w:tab/>
        <w:t>Predoziranje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vault_nd_27bd94a1-41eb-497f-94cb-4464e18f66c0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CBC88DA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259E72FC" w14:textId="77777777" w:rsidR="004B5CE8" w:rsidRDefault="004B5CE8" w:rsidP="001945F3">
      <w:pPr>
        <w:keepNext/>
        <w:spacing w:line="240" w:lineRule="auto"/>
        <w:rPr>
          <w:szCs w:val="22"/>
          <w:u w:val="single"/>
        </w:rPr>
      </w:pPr>
      <w:r>
        <w:rPr>
          <w:szCs w:val="22"/>
          <w:u w:val="single"/>
        </w:rPr>
        <w:t>Simptomi</w:t>
      </w:r>
    </w:p>
    <w:p w14:paraId="395D63C9" w14:textId="77777777" w:rsidR="004B5CE8" w:rsidRDefault="004B5CE8" w:rsidP="001945F3">
      <w:pPr>
        <w:keepNext/>
        <w:spacing w:line="240" w:lineRule="auto"/>
        <w:rPr>
          <w:szCs w:val="22"/>
          <w:u w:val="single"/>
        </w:rPr>
      </w:pPr>
    </w:p>
    <w:p w14:paraId="57DAED7C" w14:textId="6C3B489B" w:rsidR="00E85FE5" w:rsidRPr="006F5330" w:rsidRDefault="00186C58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Predoziranje će vjerojatno izazvati znakove, simptome ili nuspojave povezane s farmakološkim djelovanjem pojedinačnih sastavnica (npr. Cushingov sindrom, </w:t>
      </w:r>
      <w:r w:rsidR="00857E55" w:rsidRPr="006F5330">
        <w:rPr>
          <w:szCs w:val="22"/>
        </w:rPr>
        <w:t>kušingoidni</w:t>
      </w:r>
      <w:r w:rsidRPr="006F5330">
        <w:rPr>
          <w:szCs w:val="22"/>
        </w:rPr>
        <w:t xml:space="preserve"> </w:t>
      </w:r>
      <w:r w:rsidR="0057332E" w:rsidRPr="006F5330">
        <w:rPr>
          <w:szCs w:val="22"/>
        </w:rPr>
        <w:t>izgled</w:t>
      </w:r>
      <w:r w:rsidRPr="006F5330">
        <w:rPr>
          <w:szCs w:val="22"/>
        </w:rPr>
        <w:t>, supresiju nadbubrežne žlijezde, smanjenje mineralne gustoće kosti, suha usta, poremećaje vidne akomodacije, tahikardiju, aritmije, tremor, glavobolju, palpitacije, mučninu, hiperglikemiju i hipokalijemiju).</w:t>
      </w:r>
    </w:p>
    <w:p w14:paraId="04D5832B" w14:textId="77777777" w:rsidR="006C17DD" w:rsidRPr="006F5330" w:rsidRDefault="006C17DD" w:rsidP="00AB0517">
      <w:pPr>
        <w:spacing w:line="240" w:lineRule="auto"/>
        <w:rPr>
          <w:szCs w:val="22"/>
        </w:rPr>
      </w:pPr>
    </w:p>
    <w:p w14:paraId="21A5B1E3" w14:textId="77BAF767" w:rsidR="004B5CE8" w:rsidRPr="001945F3" w:rsidRDefault="00D349EF" w:rsidP="001945F3">
      <w:pPr>
        <w:keepNext/>
        <w:spacing w:line="240" w:lineRule="auto"/>
        <w:rPr>
          <w:szCs w:val="22"/>
          <w:u w:val="single"/>
        </w:rPr>
      </w:pPr>
      <w:r>
        <w:rPr>
          <w:szCs w:val="22"/>
          <w:u w:val="single"/>
        </w:rPr>
        <w:t>Liječenje</w:t>
      </w:r>
    </w:p>
    <w:p w14:paraId="2428AED7" w14:textId="77777777" w:rsidR="004B5CE8" w:rsidRPr="001945F3" w:rsidRDefault="004B5CE8" w:rsidP="001945F3">
      <w:pPr>
        <w:keepNext/>
        <w:spacing w:line="240" w:lineRule="auto"/>
        <w:rPr>
          <w:szCs w:val="22"/>
          <w:u w:val="single"/>
        </w:rPr>
      </w:pPr>
    </w:p>
    <w:p w14:paraId="0E15C94A" w14:textId="1598DB7B" w:rsidR="00D17030" w:rsidRPr="006F5330" w:rsidRDefault="00D814FB" w:rsidP="00AB0517">
      <w:pPr>
        <w:spacing w:line="240" w:lineRule="auto"/>
        <w:rPr>
          <w:szCs w:val="22"/>
        </w:rPr>
      </w:pPr>
      <w:r w:rsidRPr="006F5330">
        <w:rPr>
          <w:szCs w:val="22"/>
        </w:rPr>
        <w:t>Nema specifičn</w:t>
      </w:r>
      <w:r w:rsidR="008B2244" w:rsidRPr="006F5330">
        <w:rPr>
          <w:szCs w:val="22"/>
        </w:rPr>
        <w:t>e terapije</w:t>
      </w:r>
      <w:r w:rsidRPr="006F5330">
        <w:rPr>
          <w:szCs w:val="22"/>
        </w:rPr>
        <w:t xml:space="preserve"> za predoziranje lijekom Trelegy Ellipta.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Ako dođe do predoziranja, bolesnika treba liječiti suportivno te po potrebi uvesti odgovarajuć</w:t>
      </w:r>
      <w:r w:rsidR="00857E55" w:rsidRPr="006F5330">
        <w:rPr>
          <w:szCs w:val="22"/>
        </w:rPr>
        <w:t>e</w:t>
      </w:r>
      <w:r w:rsidRPr="006F5330">
        <w:rPr>
          <w:szCs w:val="22"/>
        </w:rPr>
        <w:t xml:space="preserve"> </w:t>
      </w:r>
      <w:r w:rsidR="00857E55" w:rsidRPr="006F5330">
        <w:rPr>
          <w:szCs w:val="22"/>
        </w:rPr>
        <w:t>praćenje</w:t>
      </w:r>
      <w:r w:rsidRPr="006F5330">
        <w:rPr>
          <w:szCs w:val="22"/>
        </w:rPr>
        <w:t>.</w:t>
      </w:r>
    </w:p>
    <w:p w14:paraId="74D7C5FD" w14:textId="77777777" w:rsidR="00D17030" w:rsidRPr="006F5330" w:rsidRDefault="00D17030" w:rsidP="00AB0517">
      <w:pPr>
        <w:spacing w:line="240" w:lineRule="auto"/>
        <w:rPr>
          <w:szCs w:val="22"/>
        </w:rPr>
      </w:pPr>
    </w:p>
    <w:p w14:paraId="14D37E43" w14:textId="77777777" w:rsidR="009418DA" w:rsidRPr="006F5330" w:rsidRDefault="009418DA" w:rsidP="00AB0517">
      <w:pPr>
        <w:spacing w:line="240" w:lineRule="auto"/>
        <w:rPr>
          <w:szCs w:val="22"/>
        </w:rPr>
      </w:pPr>
      <w:r w:rsidRPr="006F5330">
        <w:rPr>
          <w:szCs w:val="22"/>
        </w:rPr>
        <w:t>Primjenu kardioselektivnih beta</w:t>
      </w:r>
      <w:r w:rsidRPr="006F5330">
        <w:rPr>
          <w:szCs w:val="22"/>
        </w:rPr>
        <w:noBreakHyphen/>
        <w:t>blokatora treba razmotriti sa</w:t>
      </w:r>
      <w:r w:rsidR="005F7CD8" w:rsidRPr="006F5330">
        <w:rPr>
          <w:szCs w:val="22"/>
        </w:rPr>
        <w:t xml:space="preserve">mo kod teških </w:t>
      </w:r>
      <w:r w:rsidR="008B2244" w:rsidRPr="006F5330">
        <w:rPr>
          <w:szCs w:val="22"/>
        </w:rPr>
        <w:t xml:space="preserve">učinaka </w:t>
      </w:r>
      <w:r w:rsidRPr="006F5330">
        <w:rPr>
          <w:szCs w:val="22"/>
        </w:rPr>
        <w:t xml:space="preserve">predoziranja vilanterolom koji </w:t>
      </w:r>
      <w:r w:rsidR="008B2244" w:rsidRPr="006F5330">
        <w:rPr>
          <w:szCs w:val="22"/>
        </w:rPr>
        <w:t xml:space="preserve">su klinički značajni i </w:t>
      </w:r>
      <w:r w:rsidRPr="006F5330">
        <w:rPr>
          <w:szCs w:val="22"/>
        </w:rPr>
        <w:t>ne reagiraju na potporne mjere liječenja.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Kardioselektivni beta</w:t>
      </w:r>
      <w:r w:rsidRPr="006F5330">
        <w:rPr>
          <w:szCs w:val="22"/>
        </w:rPr>
        <w:noBreakHyphen/>
        <w:t>blokatori moraju se primjenjivati uz oprez u bolesnika s bronhospazmom u anamnezi.</w:t>
      </w:r>
    </w:p>
    <w:p w14:paraId="109F93DA" w14:textId="77777777" w:rsidR="009418DA" w:rsidRPr="006F5330" w:rsidRDefault="009418DA" w:rsidP="00AB0517">
      <w:pPr>
        <w:spacing w:line="240" w:lineRule="auto"/>
        <w:rPr>
          <w:szCs w:val="22"/>
        </w:rPr>
      </w:pPr>
    </w:p>
    <w:p w14:paraId="54F7DEEC" w14:textId="77777777" w:rsidR="009418DA" w:rsidRPr="006F5330" w:rsidRDefault="009418DA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Daljnje zbrinjavanje mora biti u skladu s kliničkim indikacijama ili preporukama referentnog centra za trovanja, ako on postoji. </w:t>
      </w:r>
    </w:p>
    <w:p w14:paraId="442FDD93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7B542212" w14:textId="77777777" w:rsidR="002F3F93" w:rsidRPr="006F5330" w:rsidRDefault="002F3F93" w:rsidP="00AB0517">
      <w:pPr>
        <w:spacing w:line="240" w:lineRule="auto"/>
        <w:rPr>
          <w:szCs w:val="22"/>
        </w:rPr>
      </w:pPr>
    </w:p>
    <w:p w14:paraId="65AC0C4A" w14:textId="77777777" w:rsidR="00812D16" w:rsidRPr="006F5330" w:rsidRDefault="00812D16" w:rsidP="00AB0517">
      <w:pPr>
        <w:keepNext/>
        <w:spacing w:line="240" w:lineRule="auto"/>
        <w:ind w:left="567" w:hanging="567"/>
        <w:rPr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FARMAKOLOŠKA SVOJSTVA</w:t>
      </w:r>
    </w:p>
    <w:p w14:paraId="1460678D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51713894" w14:textId="36CDF10C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5.1</w:t>
      </w:r>
      <w:r w:rsidRPr="006F5330">
        <w:rPr>
          <w:b/>
          <w:szCs w:val="22"/>
        </w:rPr>
        <w:tab/>
        <w:t>Farmakodinamička svojstva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vault_nd_b3daadbc-a475-4a11-9b4a-8b35f7925a3e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F9473FB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7D326BCD" w14:textId="1BCDF9C0" w:rsidR="00812D16" w:rsidRPr="006F5330" w:rsidRDefault="00812D16" w:rsidP="00AB0517">
      <w:pPr>
        <w:spacing w:line="240" w:lineRule="auto"/>
        <w:outlineLvl w:val="0"/>
        <w:rPr>
          <w:szCs w:val="22"/>
        </w:rPr>
      </w:pPr>
      <w:r w:rsidRPr="006F5330">
        <w:rPr>
          <w:szCs w:val="22"/>
        </w:rPr>
        <w:t xml:space="preserve">Farmakoterapijska skupina: </w:t>
      </w:r>
      <w:r w:rsidR="005A3354" w:rsidRPr="006F5330">
        <w:rPr>
          <w:szCs w:val="22"/>
        </w:rPr>
        <w:t xml:space="preserve">Lijekovi </w:t>
      </w:r>
      <w:r w:rsidR="00277D12" w:rsidRPr="006F5330">
        <w:rPr>
          <w:szCs w:val="22"/>
        </w:rPr>
        <w:t>za liječenje opstruktivnih bolesti dišnih putova</w:t>
      </w:r>
      <w:r w:rsidRPr="006F5330">
        <w:rPr>
          <w:szCs w:val="22"/>
        </w:rPr>
        <w:t>,</w:t>
      </w:r>
      <w:r w:rsidR="001833BE" w:rsidRPr="006F5330">
        <w:rPr>
          <w:szCs w:val="22"/>
        </w:rPr>
        <w:t xml:space="preserve"> adrenergici u kombinaciji s antikolinergicima, uključujući trojne kombinacije s kortikosteroidima;</w:t>
      </w:r>
      <w:r w:rsidRPr="006F5330">
        <w:rPr>
          <w:szCs w:val="22"/>
        </w:rPr>
        <w:t xml:space="preserve"> ATK oznaka: </w:t>
      </w:r>
      <w:r w:rsidR="00EC2EC7" w:rsidRPr="006F5330">
        <w:rPr>
          <w:bCs/>
          <w:szCs w:val="22"/>
        </w:rPr>
        <w:t>R03AL08</w:t>
      </w:r>
      <w:r w:rsidRPr="006F5330">
        <w:rPr>
          <w:szCs w:val="22"/>
        </w:rPr>
        <w:t>.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vault_nd_d8e92988-77c8-49de-89ff-959347c346c7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125E8EFD" w14:textId="77777777" w:rsidR="00812D16" w:rsidRPr="006F5330" w:rsidRDefault="00812D16" w:rsidP="00AB0517">
      <w:pPr>
        <w:spacing w:line="240" w:lineRule="auto"/>
        <w:rPr>
          <w:i/>
          <w:szCs w:val="22"/>
        </w:rPr>
      </w:pPr>
    </w:p>
    <w:p w14:paraId="50A02898" w14:textId="77777777" w:rsidR="00812D16" w:rsidRPr="006F5330" w:rsidRDefault="00812D16" w:rsidP="00AB0517">
      <w:pPr>
        <w:keepNext/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 w:rsidRPr="006F5330">
        <w:rPr>
          <w:szCs w:val="22"/>
          <w:u w:val="single"/>
        </w:rPr>
        <w:lastRenderedPageBreak/>
        <w:t>Mehanizam djelovanja</w:t>
      </w:r>
    </w:p>
    <w:p w14:paraId="2B424143" w14:textId="77777777" w:rsidR="00096B60" w:rsidRPr="006F5330" w:rsidRDefault="00096B60" w:rsidP="00AB0517">
      <w:pPr>
        <w:keepNext/>
        <w:spacing w:line="240" w:lineRule="auto"/>
        <w:rPr>
          <w:rFonts w:eastAsia="MS Mincho"/>
          <w:szCs w:val="22"/>
        </w:rPr>
      </w:pPr>
    </w:p>
    <w:p w14:paraId="27CE6C5A" w14:textId="77777777" w:rsidR="009A0705" w:rsidRPr="006F5330" w:rsidRDefault="00D814FB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Flutikazonfuroat/umeklidinij/vilanterol je kombinacija inhalacijskog sintetičkog kortikosteroida, dugodjelujućeg antagonista muskarinskih receptora (engl. </w:t>
      </w:r>
      <w:r w:rsidRPr="006F5330">
        <w:rPr>
          <w:i/>
          <w:szCs w:val="22"/>
        </w:rPr>
        <w:t>long-acting muscarinic receptor antagonist</w:t>
      </w:r>
      <w:r w:rsidRPr="006F5330">
        <w:rPr>
          <w:szCs w:val="22"/>
        </w:rPr>
        <w:t xml:space="preserve">, LAMA) i dugodjelujućeg </w:t>
      </w:r>
      <w:r w:rsidR="005A3354" w:rsidRPr="006F5330">
        <w:rPr>
          <w:szCs w:val="22"/>
        </w:rPr>
        <w:t xml:space="preserve">agonista </w:t>
      </w:r>
      <w:r w:rsidRPr="006F5330">
        <w:rPr>
          <w:szCs w:val="22"/>
        </w:rPr>
        <w:t>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</w:t>
      </w:r>
      <w:r w:rsidR="005A3354" w:rsidRPr="006F5330">
        <w:rPr>
          <w:szCs w:val="22"/>
        </w:rPr>
        <w:t>ih receptora</w:t>
      </w:r>
      <w:r w:rsidRPr="006F5330">
        <w:rPr>
          <w:szCs w:val="22"/>
        </w:rPr>
        <w:t xml:space="preserve"> (engl. </w:t>
      </w:r>
      <w:r w:rsidRPr="006F5330">
        <w:rPr>
          <w:i/>
          <w:szCs w:val="22"/>
        </w:rPr>
        <w:t>long-acting beta</w:t>
      </w:r>
      <w:r w:rsidRPr="006F5330">
        <w:rPr>
          <w:i/>
          <w:szCs w:val="22"/>
          <w:vertAlign w:val="subscript"/>
        </w:rPr>
        <w:t>2</w:t>
      </w:r>
      <w:r w:rsidRPr="006F5330">
        <w:rPr>
          <w:i/>
          <w:szCs w:val="22"/>
        </w:rPr>
        <w:noBreakHyphen/>
        <w:t>adrenergic agonist</w:t>
      </w:r>
      <w:r w:rsidRPr="006F5330">
        <w:rPr>
          <w:szCs w:val="22"/>
        </w:rPr>
        <w:t>, LABA) (IKS/LAMA/LABA).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Nakon oralne inhalacije, umeklidinij i vilanterol djeluju lokalno u dišnim putovima i zasebnim mehanizmima djelovanja uzrokuju bronhodilataciju, dok flutikazonfuroat smanjuje upalu.</w:t>
      </w:r>
    </w:p>
    <w:p w14:paraId="351F7756" w14:textId="77777777" w:rsidR="00D814FB" w:rsidRPr="006F5330" w:rsidRDefault="00D814FB" w:rsidP="00AB0517">
      <w:pPr>
        <w:spacing w:line="240" w:lineRule="auto"/>
        <w:rPr>
          <w:szCs w:val="22"/>
        </w:rPr>
      </w:pPr>
    </w:p>
    <w:p w14:paraId="1331F264" w14:textId="77777777" w:rsidR="00D814FB" w:rsidRPr="006F5330" w:rsidRDefault="00D814FB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Flutikazonfuroat</w:t>
      </w:r>
    </w:p>
    <w:p w14:paraId="7E2C9920" w14:textId="77777777" w:rsidR="00D814FB" w:rsidRPr="006F5330" w:rsidRDefault="00D814FB" w:rsidP="00AB0517">
      <w:pPr>
        <w:autoSpaceDE w:val="0"/>
        <w:autoSpaceDN w:val="0"/>
        <w:spacing w:line="240" w:lineRule="auto"/>
        <w:rPr>
          <w:szCs w:val="22"/>
        </w:rPr>
      </w:pPr>
      <w:r w:rsidRPr="006F5330">
        <w:rPr>
          <w:szCs w:val="22"/>
        </w:rPr>
        <w:t>Flutikazonfuroat je kortikosteroid s jakim protuupalnim djelovanjem.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Točan mehanizam djelovanja putem kojega flutikazonfuroat utječe na simptome KOPB</w:t>
      </w:r>
      <w:r w:rsidRPr="006F5330">
        <w:rPr>
          <w:szCs w:val="22"/>
        </w:rPr>
        <w:noBreakHyphen/>
        <w:t>a nije poznat.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Pokazalo se da kortikosteroidi imaju širok spektar djelovanja na više tipova stanica (npr. na eozinofile, makrofage, limfocite) i </w:t>
      </w:r>
      <w:r w:rsidR="004B7BC2" w:rsidRPr="006F5330">
        <w:rPr>
          <w:szCs w:val="22"/>
        </w:rPr>
        <w:t xml:space="preserve">medijatore upale </w:t>
      </w:r>
      <w:r w:rsidRPr="006F5330">
        <w:rPr>
          <w:szCs w:val="22"/>
        </w:rPr>
        <w:t xml:space="preserve">(npr. na citokine i kemokine). </w:t>
      </w:r>
    </w:p>
    <w:p w14:paraId="0FFB66AD" w14:textId="77777777" w:rsidR="009A0705" w:rsidRPr="006F5330" w:rsidRDefault="009A0705" w:rsidP="00AB0517">
      <w:pPr>
        <w:spacing w:line="240" w:lineRule="auto"/>
        <w:rPr>
          <w:szCs w:val="22"/>
        </w:rPr>
      </w:pPr>
    </w:p>
    <w:p w14:paraId="3A9EACAD" w14:textId="77777777" w:rsidR="009A0705" w:rsidRPr="006F5330" w:rsidRDefault="009A0705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Umeklidinij</w:t>
      </w:r>
    </w:p>
    <w:p w14:paraId="74533AAB" w14:textId="0C5C0620" w:rsidR="009A0705" w:rsidRPr="006F5330" w:rsidRDefault="00994267" w:rsidP="00AB0517">
      <w:pPr>
        <w:spacing w:line="240" w:lineRule="auto"/>
        <w:rPr>
          <w:szCs w:val="22"/>
        </w:rPr>
      </w:pPr>
      <w:r w:rsidRPr="006F5330">
        <w:rPr>
          <w:szCs w:val="22"/>
        </w:rPr>
        <w:t>Umeklidinij je dugodjelujući antagonist muskarinskih receptora (naziva se još i antikolinergikom).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Umeklidinij ostvaruje bronhodilatacijsku aktivnost kompetitivnim inhibiranjem vezanja acetilkolina za muskarinske receptore na glatkim mišićima dišnih putova.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Pokazuje polaganu reverzibilnost za podvrstu humanog M3 muskarinskog receptora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te dugotrajno djelovanje </w:t>
      </w:r>
      <w:r w:rsidRPr="006F5330">
        <w:rPr>
          <w:i/>
          <w:szCs w:val="22"/>
        </w:rPr>
        <w:t>in vivo</w:t>
      </w:r>
      <w:r w:rsidRPr="006F5330">
        <w:rPr>
          <w:szCs w:val="22"/>
        </w:rPr>
        <w:t xml:space="preserve"> kada se prim</w:t>
      </w:r>
      <w:r w:rsidR="005A3354" w:rsidRPr="006F5330">
        <w:rPr>
          <w:szCs w:val="22"/>
        </w:rPr>
        <w:t>ijeni</w:t>
      </w:r>
      <w:r w:rsidRPr="006F5330">
        <w:rPr>
          <w:szCs w:val="22"/>
        </w:rPr>
        <w:t xml:space="preserve"> izravno u pluća u </w:t>
      </w:r>
      <w:r w:rsidR="006A44F1">
        <w:rPr>
          <w:szCs w:val="22"/>
        </w:rPr>
        <w:t>ne</w:t>
      </w:r>
      <w:r w:rsidRPr="006F5330">
        <w:rPr>
          <w:szCs w:val="22"/>
        </w:rPr>
        <w:t>kliničkim modelima.</w:t>
      </w:r>
    </w:p>
    <w:p w14:paraId="37FE9973" w14:textId="77777777" w:rsidR="009A0705" w:rsidRPr="006F5330" w:rsidRDefault="009A0705" w:rsidP="00AB0517">
      <w:pPr>
        <w:spacing w:line="240" w:lineRule="auto"/>
        <w:rPr>
          <w:szCs w:val="22"/>
        </w:rPr>
      </w:pPr>
    </w:p>
    <w:p w14:paraId="3D5196D6" w14:textId="77777777" w:rsidR="009A0705" w:rsidRPr="006F5330" w:rsidRDefault="009A0705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Vilanterol</w:t>
      </w:r>
    </w:p>
    <w:p w14:paraId="7E146335" w14:textId="77777777" w:rsidR="009A0705" w:rsidRPr="006F5330" w:rsidRDefault="00994267" w:rsidP="00AB0517">
      <w:pPr>
        <w:spacing w:line="240" w:lineRule="auto"/>
        <w:rPr>
          <w:szCs w:val="22"/>
        </w:rPr>
      </w:pPr>
      <w:r w:rsidRPr="006F5330">
        <w:rPr>
          <w:szCs w:val="22"/>
        </w:rPr>
        <w:t>Vilanterol je dugodjelujući selektivni agonist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receptora (LABA).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Farmakološki učinci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agonista, uključujući vilanterol, barem se djelomično mogu pripisati stimulaciji unutarstanične adenilat ciklaze, enzima koji katalizira pretvorbu adenozin trifosfata (ATP) u ciklički</w:t>
      </w:r>
      <w:r w:rsidRPr="006F5330">
        <w:rPr>
          <w:szCs w:val="22"/>
        </w:rPr>
        <w:noBreakHyphen/>
        <w:t>3',5’</w:t>
      </w:r>
      <w:r w:rsidRPr="006F5330">
        <w:rPr>
          <w:szCs w:val="22"/>
        </w:rPr>
        <w:noBreakHyphen/>
        <w:t>adenozin monofosfat (ciklički AMP).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Povećane razine cikličkog AMP</w:t>
      </w:r>
      <w:r w:rsidRPr="006F5330">
        <w:rPr>
          <w:szCs w:val="22"/>
        </w:rPr>
        <w:noBreakHyphen/>
        <w:t xml:space="preserve">a uzrokuju opuštanje glatkih mišića bronha te inhibiraju otpuštanje </w:t>
      </w:r>
      <w:r w:rsidR="005A3354" w:rsidRPr="006F5330">
        <w:rPr>
          <w:szCs w:val="22"/>
        </w:rPr>
        <w:t xml:space="preserve">medijatora </w:t>
      </w:r>
      <w:r w:rsidRPr="006F5330">
        <w:rPr>
          <w:szCs w:val="22"/>
        </w:rPr>
        <w:t>reakcija neposredne preosjetljivosti iz stanica, osobito iz mastocita.</w:t>
      </w:r>
    </w:p>
    <w:p w14:paraId="6F2EF5CA" w14:textId="77777777" w:rsidR="00CE78ED" w:rsidRPr="006F5330" w:rsidRDefault="00CE78ED" w:rsidP="00AB0517">
      <w:pPr>
        <w:spacing w:line="240" w:lineRule="auto"/>
        <w:rPr>
          <w:szCs w:val="22"/>
        </w:rPr>
      </w:pPr>
    </w:p>
    <w:p w14:paraId="77984B3A" w14:textId="77777777" w:rsidR="007C26E0" w:rsidRPr="006F5330" w:rsidRDefault="007C26E0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Farmakodinamički učinci</w:t>
      </w:r>
    </w:p>
    <w:p w14:paraId="288AF239" w14:textId="77777777" w:rsidR="00901E67" w:rsidRPr="006F5330" w:rsidRDefault="00901E67" w:rsidP="00AB0517">
      <w:pPr>
        <w:keepNext/>
        <w:autoSpaceDE w:val="0"/>
        <w:autoSpaceDN w:val="0"/>
        <w:spacing w:line="240" w:lineRule="auto"/>
        <w:jc w:val="both"/>
        <w:rPr>
          <w:i/>
          <w:szCs w:val="22"/>
        </w:rPr>
      </w:pPr>
    </w:p>
    <w:p w14:paraId="757B3BD0" w14:textId="77777777" w:rsidR="00426621" w:rsidRPr="006F5330" w:rsidRDefault="00426621" w:rsidP="00AB0517">
      <w:pPr>
        <w:keepNext/>
        <w:autoSpaceDE w:val="0"/>
        <w:autoSpaceDN w:val="0"/>
        <w:spacing w:line="240" w:lineRule="auto"/>
        <w:jc w:val="both"/>
        <w:rPr>
          <w:i/>
          <w:szCs w:val="22"/>
        </w:rPr>
      </w:pPr>
      <w:r w:rsidRPr="006F5330">
        <w:rPr>
          <w:i/>
          <w:szCs w:val="22"/>
        </w:rPr>
        <w:t>Elektrofiziologija srca</w:t>
      </w:r>
    </w:p>
    <w:p w14:paraId="13B282DE" w14:textId="77777777" w:rsidR="005A2962" w:rsidRPr="006F5330" w:rsidRDefault="005A2962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Učinak flutikazonfuroata/umeklidinija/vilanterola na QT interval nije se ocjenjivao u temeljitom ispitivanju učinaka na QT interval. Temeljita ispitivanja učinaka na QT interval provedena s flutikazonfuroatom/vilanterolom (FF/VI) i umeklidinijem/vilanterolom (UMEK/VI) nisu pokazala klinički značajne učinke na QT interval pri kliničkim dozama flutikazonfuroata, umeklidinija i vilanterola. </w:t>
      </w:r>
    </w:p>
    <w:p w14:paraId="42532C21" w14:textId="77777777" w:rsidR="00426621" w:rsidRPr="006F5330" w:rsidRDefault="00426621" w:rsidP="00AB0517">
      <w:pPr>
        <w:spacing w:line="240" w:lineRule="auto"/>
        <w:rPr>
          <w:szCs w:val="22"/>
        </w:rPr>
      </w:pPr>
    </w:p>
    <w:p w14:paraId="0BD0D1A5" w14:textId="77777777" w:rsidR="005A2962" w:rsidRPr="006F5330" w:rsidRDefault="005A2962" w:rsidP="00AB0517">
      <w:pPr>
        <w:spacing w:line="240" w:lineRule="auto"/>
        <w:rPr>
          <w:szCs w:val="22"/>
        </w:rPr>
      </w:pPr>
      <w:r w:rsidRPr="006F5330">
        <w:rPr>
          <w:szCs w:val="22"/>
        </w:rPr>
        <w:t>Nisu opaženi klinički značajni učinci na QTc interval pri pregledu centralno očitanih nalaza EKG</w:t>
      </w:r>
      <w:r w:rsidRPr="006F5330">
        <w:rPr>
          <w:szCs w:val="22"/>
        </w:rPr>
        <w:noBreakHyphen/>
        <w:t>a 911 ispitanika s KOPB</w:t>
      </w:r>
      <w:r w:rsidRPr="006F5330">
        <w:rPr>
          <w:szCs w:val="22"/>
        </w:rPr>
        <w:noBreakHyphen/>
        <w:t>om izloženih flutikazonfuroatu/umeklidiniju/vilanterolu do 24 tjedna niti u podskupini od 210 ispitanika koji su toj kombinaciji bili izloženi do 52 tjedna.</w:t>
      </w:r>
    </w:p>
    <w:p w14:paraId="650770BE" w14:textId="77777777" w:rsidR="005A2962" w:rsidRPr="006F5330" w:rsidRDefault="005A2962" w:rsidP="00AB0517">
      <w:pPr>
        <w:spacing w:line="240" w:lineRule="auto"/>
        <w:rPr>
          <w:szCs w:val="22"/>
        </w:rPr>
      </w:pPr>
    </w:p>
    <w:p w14:paraId="697D2600" w14:textId="77777777" w:rsidR="009430CC" w:rsidRPr="006F5330" w:rsidRDefault="00B21C72" w:rsidP="00AB0517">
      <w:pPr>
        <w:keepNext/>
        <w:autoSpaceDE w:val="0"/>
        <w:autoSpaceDN w:val="0"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>Klinička djelotvornost</w:t>
      </w:r>
      <w:r w:rsidR="00824D56" w:rsidRPr="006F5330">
        <w:rPr>
          <w:szCs w:val="22"/>
          <w:u w:val="single"/>
        </w:rPr>
        <w:t xml:space="preserve"> i sigurnost</w:t>
      </w:r>
    </w:p>
    <w:p w14:paraId="0127CD4F" w14:textId="77777777" w:rsidR="001833BE" w:rsidRPr="006F5330" w:rsidRDefault="001833BE" w:rsidP="00AB0517">
      <w:pPr>
        <w:keepNext/>
        <w:autoSpaceDE w:val="0"/>
        <w:autoSpaceDN w:val="0"/>
        <w:spacing w:line="240" w:lineRule="auto"/>
        <w:rPr>
          <w:szCs w:val="22"/>
        </w:rPr>
      </w:pPr>
    </w:p>
    <w:p w14:paraId="6EFBF41D" w14:textId="77777777" w:rsidR="001833BE" w:rsidRPr="006F5330" w:rsidRDefault="004A142C" w:rsidP="004A142C">
      <w:pPr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6F5330">
        <w:rPr>
          <w:rFonts w:eastAsia="MS Mincho"/>
          <w:szCs w:val="22"/>
        </w:rPr>
        <w:t>Djelotvornost lijeka Trelegy Ellipta (92/55/22 mikrograma) primijenjenog jedanput na dan ocjenjivala se u bolesnika s kliničkom dijagnozom KOPB</w:t>
      </w:r>
      <w:r w:rsidRPr="006F5330">
        <w:rPr>
          <w:rFonts w:eastAsia="MS Mincho"/>
          <w:szCs w:val="22"/>
        </w:rPr>
        <w:noBreakHyphen/>
        <w:t>a u dvama aktivnim lijekom kontroliran</w:t>
      </w:r>
      <w:r w:rsidR="001818CD" w:rsidRPr="006F5330">
        <w:rPr>
          <w:rFonts w:eastAsia="MS Mincho"/>
          <w:szCs w:val="22"/>
        </w:rPr>
        <w:t>im</w:t>
      </w:r>
      <w:r w:rsidRPr="006F5330">
        <w:rPr>
          <w:rFonts w:eastAsia="MS Mincho"/>
          <w:szCs w:val="22"/>
        </w:rPr>
        <w:t xml:space="preserve"> ispitivanj</w:t>
      </w:r>
      <w:r w:rsidR="001818CD" w:rsidRPr="006F5330">
        <w:rPr>
          <w:rFonts w:eastAsia="MS Mincho"/>
          <w:szCs w:val="22"/>
        </w:rPr>
        <w:t>im</w:t>
      </w:r>
      <w:r w:rsidRPr="006F5330">
        <w:rPr>
          <w:rFonts w:eastAsia="MS Mincho"/>
          <w:szCs w:val="22"/>
        </w:rPr>
        <w:t>a i jednom ispitivanju neinferiornosti. Sva su tri ispitivanja bila multicentrična, randomizirana, dvostruko slijepa ispitivanja u kojima su bolesnici morali imati simptome i rezultat test</w:t>
      </w:r>
      <w:r w:rsidR="000C2DA5" w:rsidRPr="006F5330">
        <w:rPr>
          <w:rFonts w:eastAsia="MS Mincho"/>
          <w:szCs w:val="22"/>
        </w:rPr>
        <w:t>a</w:t>
      </w:r>
      <w:r w:rsidRPr="006F5330">
        <w:rPr>
          <w:rFonts w:eastAsia="MS Mincho"/>
          <w:szCs w:val="22"/>
        </w:rPr>
        <w:t xml:space="preserve"> za ocjenu težine KOPB</w:t>
      </w:r>
      <w:r w:rsidRPr="006F5330">
        <w:rPr>
          <w:rFonts w:eastAsia="MS Mincho"/>
          <w:szCs w:val="22"/>
        </w:rPr>
        <w:noBreakHyphen/>
        <w:t xml:space="preserve">a (engl. </w:t>
      </w:r>
      <w:r w:rsidRPr="006F5330">
        <w:rPr>
          <w:rFonts w:eastAsia="MS Mincho"/>
          <w:i/>
          <w:szCs w:val="22"/>
        </w:rPr>
        <w:t>COPD Assessment Test</w:t>
      </w:r>
      <w:r w:rsidRPr="006F5330">
        <w:rPr>
          <w:rFonts w:eastAsia="MS Mincho"/>
          <w:szCs w:val="22"/>
        </w:rPr>
        <w:t xml:space="preserve">, CAT) </w:t>
      </w:r>
      <w:r w:rsidR="000C2DA5" w:rsidRPr="006F5330">
        <w:rPr>
          <w:rFonts w:eastAsia="MS Mincho"/>
          <w:szCs w:val="22"/>
        </w:rPr>
        <w:sym w:font="Symbol" w:char="F0B3"/>
      </w:r>
      <w:r w:rsidR="000C2DA5" w:rsidRPr="006F5330">
        <w:rPr>
          <w:rFonts w:eastAsia="MS Mincho"/>
          <w:szCs w:val="22"/>
        </w:rPr>
        <w:t xml:space="preserve"> 10 </w:t>
      </w:r>
      <w:r w:rsidRPr="006F5330">
        <w:rPr>
          <w:rFonts w:eastAsia="MS Mincho"/>
          <w:szCs w:val="22"/>
        </w:rPr>
        <w:t>te su morali svakodnevno primjenjivati terapiju održavanja za KOPB tijekom najmanje tri mjeseca prije uključivanja u ispitivanje.</w:t>
      </w:r>
    </w:p>
    <w:p w14:paraId="52D0E104" w14:textId="77777777" w:rsidR="001833BE" w:rsidRPr="006F5330" w:rsidRDefault="001833BE" w:rsidP="004A142C">
      <w:pPr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</w:p>
    <w:p w14:paraId="32552BCC" w14:textId="77777777" w:rsidR="001833BE" w:rsidRPr="006F5330" w:rsidRDefault="004A142C" w:rsidP="00B11CC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rFonts w:eastAsia="MS Mincho"/>
          <w:szCs w:val="22"/>
        </w:rPr>
        <w:t xml:space="preserve">Ispitivanje </w:t>
      </w:r>
      <w:r w:rsidR="001833BE" w:rsidRPr="006F5330">
        <w:rPr>
          <w:rFonts w:eastAsia="MS Mincho"/>
          <w:szCs w:val="22"/>
        </w:rPr>
        <w:t xml:space="preserve">FULFIL </w:t>
      </w:r>
      <w:r w:rsidR="001833BE" w:rsidRPr="006F5330">
        <w:rPr>
          <w:szCs w:val="22"/>
        </w:rPr>
        <w:t>(CTT116853)</w:t>
      </w:r>
      <w:r w:rsidR="001833BE" w:rsidRPr="006F5330">
        <w:rPr>
          <w:rFonts w:eastAsia="MS Mincho"/>
          <w:szCs w:val="22"/>
        </w:rPr>
        <w:t xml:space="preserve"> </w:t>
      </w:r>
      <w:r w:rsidRPr="006F5330">
        <w:rPr>
          <w:rFonts w:eastAsia="MS Mincho"/>
          <w:szCs w:val="22"/>
        </w:rPr>
        <w:t>bilo je</w:t>
      </w:r>
      <w:r w:rsidR="001833BE" w:rsidRPr="006F5330">
        <w:rPr>
          <w:rFonts w:eastAsia="MS Mincho"/>
          <w:szCs w:val="22"/>
        </w:rPr>
        <w:t xml:space="preserve"> </w:t>
      </w:r>
      <w:r w:rsidR="001865D0" w:rsidRPr="006F5330">
        <w:rPr>
          <w:szCs w:val="22"/>
        </w:rPr>
        <w:t>24</w:t>
      </w:r>
      <w:r w:rsidR="001865D0" w:rsidRPr="006F5330">
        <w:rPr>
          <w:szCs w:val="22"/>
        </w:rPr>
        <w:noBreakHyphen/>
        <w:t>tjedno ispitivanje (N</w:t>
      </w:r>
      <w:r w:rsidR="00FB4A79" w:rsidRPr="006F5330">
        <w:rPr>
          <w:szCs w:val="22"/>
        </w:rPr>
        <w:t> </w:t>
      </w:r>
      <w:r w:rsidR="001865D0" w:rsidRPr="006F5330">
        <w:rPr>
          <w:szCs w:val="22"/>
        </w:rPr>
        <w:t>=</w:t>
      </w:r>
      <w:r w:rsidR="00FB4A79" w:rsidRPr="006F5330">
        <w:rPr>
          <w:szCs w:val="22"/>
        </w:rPr>
        <w:t> </w:t>
      </w:r>
      <w:r w:rsidR="001865D0" w:rsidRPr="006F5330">
        <w:rPr>
          <w:szCs w:val="22"/>
        </w:rPr>
        <w:t>1810)</w:t>
      </w:r>
      <w:r w:rsidR="004F1E55" w:rsidRPr="006F5330">
        <w:rPr>
          <w:szCs w:val="22"/>
        </w:rPr>
        <w:t xml:space="preserve"> koje je u jednoj podskupini ispitanika </w:t>
      </w:r>
      <w:r w:rsidR="0093023A" w:rsidRPr="006F5330">
        <w:rPr>
          <w:szCs w:val="22"/>
        </w:rPr>
        <w:t xml:space="preserve">(n = 430) </w:t>
      </w:r>
      <w:r w:rsidR="004F1E55" w:rsidRPr="006F5330">
        <w:rPr>
          <w:szCs w:val="22"/>
        </w:rPr>
        <w:t xml:space="preserve">bilo produženo do 52 tjedna i u kojem se </w:t>
      </w:r>
      <w:r w:rsidR="004F1E55" w:rsidRPr="006F5330">
        <w:rPr>
          <w:rFonts w:eastAsia="MS Mincho"/>
          <w:szCs w:val="22"/>
        </w:rPr>
        <w:t xml:space="preserve">Trelegy Ellipta (92/55/22 mikrograma) uspoređivao se </w:t>
      </w:r>
      <w:r w:rsidR="00B11CC4" w:rsidRPr="006F5330">
        <w:rPr>
          <w:rFonts w:eastAsia="MS Mincho"/>
          <w:szCs w:val="22"/>
        </w:rPr>
        <w:t xml:space="preserve">s </w:t>
      </w:r>
      <w:r w:rsidR="004F1E55" w:rsidRPr="006F5330">
        <w:rPr>
          <w:szCs w:val="22"/>
        </w:rPr>
        <w:t>budezonidom/formoterolom u dozi od 400/12 mikrograma (BUD/FOR) primijenjenim dvaput na dan. Pri probiru je srednja vrijednost FEV</w:t>
      </w:r>
      <w:r w:rsidR="004F1E55" w:rsidRPr="006F5330">
        <w:rPr>
          <w:szCs w:val="22"/>
          <w:vertAlign w:val="subscript"/>
        </w:rPr>
        <w:t>1</w:t>
      </w:r>
      <w:r w:rsidR="004F1E55" w:rsidRPr="006F5330">
        <w:rPr>
          <w:szCs w:val="22"/>
        </w:rPr>
        <w:t xml:space="preserve"> nakon primjene bronhodilatatora </w:t>
      </w:r>
      <w:r w:rsidR="004F1E55" w:rsidRPr="006F5330">
        <w:rPr>
          <w:szCs w:val="22"/>
        </w:rPr>
        <w:lastRenderedPageBreak/>
        <w:t xml:space="preserve">iznosila 45% predviđene vrijednosti, a 65% bolesnika prijavilo je </w:t>
      </w:r>
      <w:r w:rsidR="00B11CC4" w:rsidRPr="006F5330">
        <w:rPr>
          <w:szCs w:val="22"/>
        </w:rPr>
        <w:t xml:space="preserve">jednu ili više </w:t>
      </w:r>
      <w:r w:rsidR="004F1E55" w:rsidRPr="006F5330">
        <w:rPr>
          <w:szCs w:val="22"/>
        </w:rPr>
        <w:t>umjeren</w:t>
      </w:r>
      <w:r w:rsidR="00B11CC4" w:rsidRPr="006F5330">
        <w:rPr>
          <w:szCs w:val="22"/>
        </w:rPr>
        <w:t>ih</w:t>
      </w:r>
      <w:r w:rsidR="004F1E55" w:rsidRPr="006F5330">
        <w:rPr>
          <w:szCs w:val="22"/>
        </w:rPr>
        <w:t>/tešk</w:t>
      </w:r>
      <w:r w:rsidR="00B11CC4" w:rsidRPr="006F5330">
        <w:rPr>
          <w:szCs w:val="22"/>
        </w:rPr>
        <w:t>ih</w:t>
      </w:r>
      <w:r w:rsidR="004F1E55" w:rsidRPr="006F5330">
        <w:rPr>
          <w:szCs w:val="22"/>
        </w:rPr>
        <w:t xml:space="preserve"> egzacerbacij</w:t>
      </w:r>
      <w:r w:rsidR="00B11CC4" w:rsidRPr="006F5330">
        <w:rPr>
          <w:szCs w:val="22"/>
        </w:rPr>
        <w:t>a</w:t>
      </w:r>
      <w:r w:rsidR="004F1E55" w:rsidRPr="006F5330">
        <w:rPr>
          <w:szCs w:val="22"/>
        </w:rPr>
        <w:t xml:space="preserve"> unutar </w:t>
      </w:r>
      <w:r w:rsidR="001865D0" w:rsidRPr="006F5330">
        <w:rPr>
          <w:szCs w:val="22"/>
        </w:rPr>
        <w:t>proteklih</w:t>
      </w:r>
      <w:r w:rsidR="004F1E55" w:rsidRPr="006F5330">
        <w:rPr>
          <w:szCs w:val="22"/>
        </w:rPr>
        <w:t xml:space="preserve"> </w:t>
      </w:r>
      <w:r w:rsidR="00B11CC4" w:rsidRPr="006F5330">
        <w:rPr>
          <w:szCs w:val="22"/>
        </w:rPr>
        <w:t>godinu dana</w:t>
      </w:r>
      <w:r w:rsidR="001833BE" w:rsidRPr="006F5330">
        <w:rPr>
          <w:szCs w:val="22"/>
        </w:rPr>
        <w:t>.</w:t>
      </w:r>
    </w:p>
    <w:p w14:paraId="087E06AE" w14:textId="77777777" w:rsidR="001833BE" w:rsidRPr="006F5330" w:rsidRDefault="001833BE" w:rsidP="004A142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5D30552" w14:textId="77777777" w:rsidR="00B11CC4" w:rsidRPr="006F5330" w:rsidRDefault="00B11CC4" w:rsidP="004A142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rFonts w:eastAsia="MS Mincho"/>
          <w:szCs w:val="22"/>
        </w:rPr>
        <w:t xml:space="preserve">Ispitivanje </w:t>
      </w:r>
      <w:r w:rsidRPr="006F5330">
        <w:rPr>
          <w:szCs w:val="22"/>
        </w:rPr>
        <w:t>IMPACT (CTT116855)</w:t>
      </w:r>
      <w:r w:rsidRPr="006F5330">
        <w:rPr>
          <w:rFonts w:eastAsia="MS Mincho"/>
          <w:szCs w:val="22"/>
        </w:rPr>
        <w:t xml:space="preserve"> bilo je </w:t>
      </w:r>
      <w:r w:rsidRPr="006F5330">
        <w:rPr>
          <w:szCs w:val="22"/>
        </w:rPr>
        <w:t>52</w:t>
      </w:r>
      <w:r w:rsidRPr="006F5330">
        <w:rPr>
          <w:szCs w:val="22"/>
        </w:rPr>
        <w:noBreakHyphen/>
        <w:t>tjedno ispitivanje (N</w:t>
      </w:r>
      <w:r w:rsidR="00170450" w:rsidRPr="006F5330">
        <w:rPr>
          <w:szCs w:val="22"/>
        </w:rPr>
        <w:t> </w:t>
      </w:r>
      <w:r w:rsidRPr="006F5330">
        <w:rPr>
          <w:szCs w:val="22"/>
        </w:rPr>
        <w:t>=</w:t>
      </w:r>
      <w:r w:rsidR="00170450" w:rsidRPr="006F5330">
        <w:rPr>
          <w:szCs w:val="22"/>
        </w:rPr>
        <w:t> </w:t>
      </w:r>
      <w:r w:rsidRPr="006F5330">
        <w:rPr>
          <w:szCs w:val="22"/>
        </w:rPr>
        <w:t xml:space="preserve">10 355) u kojem se </w:t>
      </w:r>
      <w:r w:rsidRPr="006F5330">
        <w:rPr>
          <w:rFonts w:eastAsia="MS Mincho"/>
          <w:szCs w:val="22"/>
        </w:rPr>
        <w:t xml:space="preserve">Trelegy Ellipta (92/55/22 mikrograma) uspoređivao s </w:t>
      </w:r>
      <w:r w:rsidRPr="006F5330">
        <w:rPr>
          <w:szCs w:val="22"/>
        </w:rPr>
        <w:t>flutikazonfuroatom/vilanterolom u dozi od 92/22 mikrograma (FF/VI) i umeklidinijem/vilanterolom u dozi od 55/22 mikrograma (UMEK/VI). Pri probiru je srednja vrijednost FEV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t xml:space="preserve"> nakon primjene bronhodilatatora iznosila 46% predviđene vrijednosti, a 99% bolesnika prijavilo je jednu ili više umjerenih/teških egzacerbacija unutar proteklih godinu dana.</w:t>
      </w:r>
    </w:p>
    <w:p w14:paraId="6B7FF8E6" w14:textId="77777777" w:rsidR="00B11CC4" w:rsidRPr="006F5330" w:rsidRDefault="00B11CC4" w:rsidP="004A142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77C6ECA" w14:textId="77777777" w:rsidR="00B11CC4" w:rsidRPr="006F5330" w:rsidRDefault="00B11CC4" w:rsidP="004A142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Najčešće prijavljeni lijekovi za KOPB pri uključivanju u ispitivanja FULFIL i IMPACT bili su IKS+LABA+LAMA (28% odnosno 34%), IKS+LABA (29% odnosno 26%), LAMA+LABA (10%</w:t>
      </w:r>
      <w:r w:rsidR="007135B7" w:rsidRPr="006F5330">
        <w:rPr>
          <w:szCs w:val="22"/>
        </w:rPr>
        <w:t> </w:t>
      </w:r>
      <w:r w:rsidRPr="006F5330">
        <w:rPr>
          <w:szCs w:val="22"/>
        </w:rPr>
        <w:t xml:space="preserve">odnosno 8% ) i LAMA (9% odnosno 7%). Ti su bolesnici mogli uzimati i neke druge lijekove za KOPB (npr. mukolitike ili antagoniste leukotrijenskih receptora). </w:t>
      </w:r>
    </w:p>
    <w:p w14:paraId="6BB31020" w14:textId="77777777" w:rsidR="001833BE" w:rsidRPr="006F5330" w:rsidRDefault="001833BE" w:rsidP="004A142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F7E862C" w14:textId="77777777" w:rsidR="0084494E" w:rsidRPr="006F5330" w:rsidRDefault="00B11CC4" w:rsidP="000B1D3B">
      <w:pPr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Ispitivanje</w:t>
      </w:r>
      <w:r w:rsidR="001833BE" w:rsidRPr="006F5330">
        <w:rPr>
          <w:szCs w:val="22"/>
        </w:rPr>
        <w:t xml:space="preserve"> 200812 </w:t>
      </w:r>
      <w:r w:rsidRPr="006F5330">
        <w:rPr>
          <w:szCs w:val="22"/>
        </w:rPr>
        <w:t>bilo je 24</w:t>
      </w:r>
      <w:r w:rsidRPr="006F5330">
        <w:rPr>
          <w:szCs w:val="22"/>
        </w:rPr>
        <w:noBreakHyphen/>
        <w:t>tjedno ispitivanje neinferiornosti (N</w:t>
      </w:r>
      <w:r w:rsidR="00DF63A7" w:rsidRPr="006F5330">
        <w:rPr>
          <w:szCs w:val="22"/>
        </w:rPr>
        <w:t> </w:t>
      </w:r>
      <w:r w:rsidRPr="006F5330">
        <w:rPr>
          <w:szCs w:val="22"/>
        </w:rPr>
        <w:t>=</w:t>
      </w:r>
      <w:r w:rsidR="00DF63A7" w:rsidRPr="006F5330">
        <w:rPr>
          <w:szCs w:val="22"/>
        </w:rPr>
        <w:t> </w:t>
      </w:r>
      <w:r w:rsidRPr="006F5330">
        <w:rPr>
          <w:szCs w:val="22"/>
        </w:rPr>
        <w:t xml:space="preserve">1055) u kojem se </w:t>
      </w:r>
      <w:r w:rsidRPr="006F5330">
        <w:rPr>
          <w:rFonts w:eastAsia="MS Mincho"/>
          <w:szCs w:val="22"/>
        </w:rPr>
        <w:t xml:space="preserve">Trelegy Ellipta (92/55/22 mikrograma) uspoređivao s </w:t>
      </w:r>
      <w:r w:rsidR="0084494E" w:rsidRPr="006F5330">
        <w:rPr>
          <w:szCs w:val="22"/>
        </w:rPr>
        <w:t xml:space="preserve">flutikazonfuroatom/vilanterolom </w:t>
      </w:r>
      <w:r w:rsidR="001833BE" w:rsidRPr="006F5330">
        <w:rPr>
          <w:rFonts w:eastAsia="MS Mincho"/>
          <w:szCs w:val="22"/>
        </w:rPr>
        <w:t>(92/22</w:t>
      </w:r>
      <w:r w:rsidR="0084494E" w:rsidRPr="006F5330">
        <w:rPr>
          <w:szCs w:val="22"/>
        </w:rPr>
        <w:t> </w:t>
      </w:r>
      <w:r w:rsidR="001833BE" w:rsidRPr="006F5330">
        <w:rPr>
          <w:rFonts w:eastAsia="MS Mincho"/>
          <w:szCs w:val="22"/>
        </w:rPr>
        <w:t>mi</w:t>
      </w:r>
      <w:r w:rsidR="006D31A2" w:rsidRPr="006F5330">
        <w:rPr>
          <w:rFonts w:eastAsia="MS Mincho"/>
          <w:szCs w:val="22"/>
        </w:rPr>
        <w:t>k</w:t>
      </w:r>
      <w:r w:rsidR="001833BE" w:rsidRPr="006F5330">
        <w:rPr>
          <w:rFonts w:eastAsia="MS Mincho"/>
          <w:szCs w:val="22"/>
        </w:rPr>
        <w:t>rogram</w:t>
      </w:r>
      <w:r w:rsidR="0084494E" w:rsidRPr="006F5330">
        <w:rPr>
          <w:rFonts w:eastAsia="MS Mincho"/>
          <w:szCs w:val="22"/>
        </w:rPr>
        <w:t>a</w:t>
      </w:r>
      <w:r w:rsidR="001833BE" w:rsidRPr="006F5330">
        <w:rPr>
          <w:rFonts w:eastAsia="MS Mincho"/>
          <w:szCs w:val="22"/>
        </w:rPr>
        <w:t xml:space="preserve">) + </w:t>
      </w:r>
      <w:r w:rsidR="0084494E" w:rsidRPr="006F5330">
        <w:rPr>
          <w:rFonts w:eastAsia="MS Mincho"/>
          <w:szCs w:val="22"/>
        </w:rPr>
        <w:t>umeklidinijem</w:t>
      </w:r>
      <w:r w:rsidR="001833BE" w:rsidRPr="006F5330">
        <w:rPr>
          <w:rFonts w:eastAsia="MS Mincho"/>
          <w:szCs w:val="22"/>
        </w:rPr>
        <w:t xml:space="preserve"> (55</w:t>
      </w:r>
      <w:r w:rsidR="0084494E" w:rsidRPr="006F5330">
        <w:rPr>
          <w:szCs w:val="22"/>
        </w:rPr>
        <w:t> </w:t>
      </w:r>
      <w:r w:rsidR="006D31A2" w:rsidRPr="006F5330">
        <w:rPr>
          <w:rFonts w:eastAsia="MS Mincho"/>
          <w:szCs w:val="22"/>
        </w:rPr>
        <w:t>mik</w:t>
      </w:r>
      <w:r w:rsidR="001833BE" w:rsidRPr="006F5330">
        <w:rPr>
          <w:rFonts w:eastAsia="MS Mincho"/>
          <w:szCs w:val="22"/>
        </w:rPr>
        <w:t>rogram</w:t>
      </w:r>
      <w:r w:rsidR="0084494E" w:rsidRPr="006F5330">
        <w:rPr>
          <w:rFonts w:eastAsia="MS Mincho"/>
          <w:szCs w:val="22"/>
        </w:rPr>
        <w:t>a</w:t>
      </w:r>
      <w:r w:rsidR="001833BE" w:rsidRPr="006F5330">
        <w:rPr>
          <w:rFonts w:eastAsia="MS Mincho"/>
          <w:szCs w:val="22"/>
        </w:rPr>
        <w:t xml:space="preserve">), </w:t>
      </w:r>
      <w:r w:rsidR="0084494E" w:rsidRPr="006F5330">
        <w:rPr>
          <w:rFonts w:eastAsia="MS Mincho"/>
          <w:szCs w:val="22"/>
        </w:rPr>
        <w:t>primijenjenima istodobno jedanput na dan različitim inhalatorima</w:t>
      </w:r>
      <w:r w:rsidR="007135B7" w:rsidRPr="006F5330">
        <w:rPr>
          <w:rFonts w:eastAsia="MS Mincho"/>
          <w:szCs w:val="22"/>
        </w:rPr>
        <w:t>,</w:t>
      </w:r>
      <w:r w:rsidR="0084494E" w:rsidRPr="006F5330">
        <w:rPr>
          <w:rFonts w:eastAsia="MS Mincho"/>
          <w:szCs w:val="22"/>
        </w:rPr>
        <w:t xml:space="preserve"> u bolesnika s </w:t>
      </w:r>
      <w:r w:rsidR="0084494E" w:rsidRPr="006F5330">
        <w:rPr>
          <w:szCs w:val="22"/>
        </w:rPr>
        <w:t>umjerenim ili teškim egzacerbacijama unutar proteklih 12 mjeseci.</w:t>
      </w:r>
    </w:p>
    <w:p w14:paraId="43EE2B36" w14:textId="77777777" w:rsidR="0084494E" w:rsidRPr="006F5330" w:rsidRDefault="0084494E" w:rsidP="004A142C">
      <w:pPr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</w:p>
    <w:p w14:paraId="22FC9FAB" w14:textId="77777777" w:rsidR="001833BE" w:rsidRPr="006F5330" w:rsidRDefault="0084494E" w:rsidP="004A142C">
      <w:pPr>
        <w:keepNext/>
        <w:autoSpaceDE w:val="0"/>
        <w:autoSpaceDN w:val="0"/>
        <w:adjustRightInd w:val="0"/>
        <w:spacing w:line="240" w:lineRule="auto"/>
        <w:rPr>
          <w:i/>
          <w:szCs w:val="22"/>
        </w:rPr>
      </w:pPr>
      <w:r w:rsidRPr="006F5330">
        <w:rPr>
          <w:i/>
          <w:szCs w:val="22"/>
        </w:rPr>
        <w:t>Plućna funkcija</w:t>
      </w:r>
    </w:p>
    <w:p w14:paraId="50862FEC" w14:textId="77777777" w:rsidR="001833BE" w:rsidRPr="006F5330" w:rsidRDefault="00AF4F08" w:rsidP="000B1D3B">
      <w:pPr>
        <w:widowControl w:val="0"/>
        <w:tabs>
          <w:tab w:val="left" w:pos="990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U ispitivanju FULFIL, bronhodilatacijski učinci lijeka Trelegy Ellipta bili su primjetni već prvog dana liječenja, a održali su se tijekom čitavog 24</w:t>
      </w:r>
      <w:r w:rsidRPr="006F5330">
        <w:rPr>
          <w:szCs w:val="22"/>
        </w:rPr>
        <w:noBreakHyphen/>
        <w:t>tjednog razdoblja liječenja (srednja vrijednost promjen</w:t>
      </w:r>
      <w:r w:rsidR="00945318" w:rsidRPr="006F5330">
        <w:rPr>
          <w:szCs w:val="22"/>
        </w:rPr>
        <w:t>e</w:t>
      </w:r>
      <w:r w:rsidRPr="006F5330">
        <w:rPr>
          <w:szCs w:val="22"/>
        </w:rPr>
        <w:t xml:space="preserve"> FEV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t xml:space="preserve"> u odnosu na početnu vrijednost iznosila je 90 </w:t>
      </w:r>
      <w:r w:rsidRPr="006F5330">
        <w:rPr>
          <w:szCs w:val="22"/>
        </w:rPr>
        <w:noBreakHyphen/>
        <w:t> 222 ml prvog dana te 160 </w:t>
      </w:r>
      <w:r w:rsidRPr="006F5330">
        <w:rPr>
          <w:szCs w:val="22"/>
        </w:rPr>
        <w:noBreakHyphen/>
        <w:t xml:space="preserve"> 339 ml u 24. tjednu). Trelegy Ellipta značajno je poboljšao </w:t>
      </w:r>
      <w:r w:rsidR="001833BE" w:rsidRPr="006F5330">
        <w:rPr>
          <w:szCs w:val="22"/>
        </w:rPr>
        <w:t>(</w:t>
      </w:r>
      <w:r w:rsidRPr="006F5330">
        <w:rPr>
          <w:szCs w:val="22"/>
        </w:rPr>
        <w:t>p &lt; 0,</w:t>
      </w:r>
      <w:r w:rsidR="001833BE" w:rsidRPr="006F5330">
        <w:rPr>
          <w:szCs w:val="22"/>
        </w:rPr>
        <w:t xml:space="preserve">001) </w:t>
      </w:r>
      <w:r w:rsidRPr="006F5330">
        <w:rPr>
          <w:szCs w:val="22"/>
        </w:rPr>
        <w:t>plućnu funkciju</w:t>
      </w:r>
      <w:r w:rsidR="001833BE" w:rsidRPr="006F5330">
        <w:rPr>
          <w:szCs w:val="22"/>
        </w:rPr>
        <w:t xml:space="preserve"> (</w:t>
      </w:r>
      <w:r w:rsidRPr="006F5330">
        <w:rPr>
          <w:szCs w:val="22"/>
        </w:rPr>
        <w:t>definirano srednjom vrijednošću promjene najniže vrijednosti FEV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t xml:space="preserve"> od početka ispitivanja do 24. tjedna) (vidjeti Tablicu 1)</w:t>
      </w:r>
      <w:r w:rsidR="002D74E3" w:rsidRPr="006F5330">
        <w:rPr>
          <w:szCs w:val="22"/>
        </w:rPr>
        <w:t>, a to se poboljšanje održalo u podskupini bolesnika koji su nastavili liječenje do 52. tjedna</w:t>
      </w:r>
      <w:r w:rsidR="001833BE" w:rsidRPr="006F5330">
        <w:rPr>
          <w:szCs w:val="22"/>
        </w:rPr>
        <w:t xml:space="preserve">. </w:t>
      </w:r>
    </w:p>
    <w:p w14:paraId="46E9518B" w14:textId="77777777" w:rsidR="001833BE" w:rsidRPr="006F5330" w:rsidRDefault="001833BE" w:rsidP="004A142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FEA0F0B" w14:textId="77777777" w:rsidR="001833BE" w:rsidRPr="006F5330" w:rsidRDefault="001833BE" w:rsidP="0084494E">
      <w:pPr>
        <w:keepNext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6F5330">
        <w:rPr>
          <w:rFonts w:eastAsia="MS Mincho"/>
          <w:szCs w:val="22"/>
        </w:rPr>
        <w:t>Tabl</w:t>
      </w:r>
      <w:r w:rsidR="002D74E3" w:rsidRPr="006F5330">
        <w:rPr>
          <w:rFonts w:eastAsia="MS Mincho"/>
          <w:szCs w:val="22"/>
        </w:rPr>
        <w:t>ica </w:t>
      </w:r>
      <w:r w:rsidRPr="006F5330">
        <w:rPr>
          <w:rFonts w:eastAsia="MS Mincho"/>
          <w:szCs w:val="22"/>
        </w:rPr>
        <w:t xml:space="preserve">1. </w:t>
      </w:r>
      <w:r w:rsidR="002D74E3" w:rsidRPr="006F5330">
        <w:rPr>
          <w:rFonts w:eastAsia="MS Mincho"/>
          <w:szCs w:val="22"/>
        </w:rPr>
        <w:t>Plućna funkcija kao mjera ishoda u ispitivanju</w:t>
      </w:r>
      <w:r w:rsidRPr="006F5330">
        <w:rPr>
          <w:rFonts w:eastAsia="MS Mincho"/>
          <w:szCs w:val="22"/>
        </w:rPr>
        <w:t xml:space="preserve"> FULFIL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418"/>
        <w:gridCol w:w="1275"/>
        <w:gridCol w:w="2552"/>
      </w:tblGrid>
      <w:tr w:rsidR="001833BE" w:rsidRPr="006F5330" w14:paraId="4F8A290E" w14:textId="77777777" w:rsidTr="002D74E3">
        <w:trPr>
          <w:trHeight w:val="497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191F" w14:textId="77777777" w:rsidR="001833BE" w:rsidRPr="006F5330" w:rsidRDefault="001833BE" w:rsidP="0084494E">
            <w:pPr>
              <w:keepNext/>
              <w:spacing w:line="240" w:lineRule="auto"/>
              <w:ind w:firstLine="91"/>
              <w:rPr>
                <w:b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AB7B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Trelegy Ellipta</w:t>
            </w:r>
            <w:r w:rsidRPr="006F5330">
              <w:rPr>
                <w:b/>
                <w:szCs w:val="22"/>
              </w:rPr>
              <w:br/>
            </w:r>
            <w:r w:rsidRPr="006F5330">
              <w:rPr>
                <w:b/>
                <w:szCs w:val="22"/>
              </w:rPr>
              <w:br/>
              <w:t>(N</w:t>
            </w:r>
            <w:r w:rsidR="002D74E3" w:rsidRPr="006F5330">
              <w:rPr>
                <w:b/>
                <w:szCs w:val="22"/>
              </w:rPr>
              <w:t xml:space="preserve"> </w:t>
            </w:r>
            <w:r w:rsidRPr="006F5330">
              <w:rPr>
                <w:b/>
                <w:szCs w:val="22"/>
              </w:rPr>
              <w:t>= 911)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52C5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BUD/FOR</w:t>
            </w:r>
            <w:r w:rsidRPr="006F5330">
              <w:rPr>
                <w:b/>
                <w:szCs w:val="22"/>
              </w:rPr>
              <w:br/>
            </w:r>
          </w:p>
          <w:p w14:paraId="02B7152E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(N</w:t>
            </w:r>
            <w:r w:rsidR="002D74E3" w:rsidRPr="006F5330">
              <w:rPr>
                <w:b/>
                <w:szCs w:val="22"/>
              </w:rPr>
              <w:t xml:space="preserve"> </w:t>
            </w:r>
            <w:r w:rsidRPr="006F5330">
              <w:rPr>
                <w:b/>
                <w:szCs w:val="22"/>
              </w:rPr>
              <w:t>=</w:t>
            </w:r>
            <w:r w:rsidR="002D74E3" w:rsidRPr="006F5330">
              <w:rPr>
                <w:b/>
                <w:szCs w:val="22"/>
              </w:rPr>
              <w:t xml:space="preserve"> </w:t>
            </w:r>
            <w:r w:rsidRPr="006F5330">
              <w:rPr>
                <w:b/>
                <w:szCs w:val="22"/>
              </w:rPr>
              <w:t>899)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2F5F" w14:textId="77777777" w:rsidR="001833BE" w:rsidRPr="006F5330" w:rsidRDefault="002D74E3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Razlika između liječenja</w:t>
            </w:r>
            <w:r w:rsidRPr="006F5330">
              <w:rPr>
                <w:b/>
                <w:szCs w:val="22"/>
              </w:rPr>
              <w:br/>
              <w:t>(95% </w:t>
            </w:r>
            <w:r w:rsidR="001833BE" w:rsidRPr="006F5330">
              <w:rPr>
                <w:b/>
                <w:szCs w:val="22"/>
              </w:rPr>
              <w:t>CI)</w:t>
            </w:r>
          </w:p>
        </w:tc>
      </w:tr>
      <w:tr w:rsidR="001833BE" w:rsidRPr="006F5330" w14:paraId="408A0847" w14:textId="77777777" w:rsidTr="002D74E3">
        <w:trPr>
          <w:trHeight w:val="224"/>
        </w:trPr>
        <w:tc>
          <w:tcPr>
            <w:tcW w:w="4106" w:type="dxa"/>
            <w:vMerge/>
            <w:tcBorders>
              <w:bottom w:val="single" w:sz="4" w:space="0" w:color="auto"/>
            </w:tcBorders>
            <w:vAlign w:val="bottom"/>
          </w:tcPr>
          <w:p w14:paraId="0255CAE4" w14:textId="77777777" w:rsidR="001833BE" w:rsidRPr="006F5330" w:rsidRDefault="001833BE" w:rsidP="0084494E">
            <w:pPr>
              <w:keepNext/>
              <w:spacing w:line="240" w:lineRule="auto"/>
              <w:ind w:firstLine="91"/>
              <w:rPr>
                <w:b/>
                <w:szCs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30554746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529C15FB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42EF3" w14:textId="77777777" w:rsidR="001833BE" w:rsidRPr="006F5330" w:rsidRDefault="002D74E3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Usporedba s</w:t>
            </w:r>
            <w:r w:rsidR="001833BE" w:rsidRPr="006F5330">
              <w:rPr>
                <w:b/>
                <w:szCs w:val="22"/>
              </w:rPr>
              <w:t xml:space="preserve"> </w:t>
            </w:r>
            <w:r w:rsidR="00C802CF" w:rsidRPr="006F5330">
              <w:rPr>
                <w:b/>
                <w:szCs w:val="22"/>
              </w:rPr>
              <w:t xml:space="preserve">kombinacijom </w:t>
            </w:r>
            <w:r w:rsidR="001833BE" w:rsidRPr="006F5330">
              <w:rPr>
                <w:b/>
                <w:szCs w:val="22"/>
              </w:rPr>
              <w:t>BUD/FOR</w:t>
            </w:r>
          </w:p>
        </w:tc>
      </w:tr>
      <w:tr w:rsidR="001833BE" w:rsidRPr="006F5330" w14:paraId="02ACCFF8" w14:textId="77777777" w:rsidTr="00553190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0A6C6A22" w14:textId="77777777" w:rsidR="001833BE" w:rsidRPr="006F5330" w:rsidRDefault="002D74E3" w:rsidP="000B1D3B">
            <w:pPr>
              <w:keepNext/>
              <w:spacing w:line="240" w:lineRule="auto"/>
              <w:rPr>
                <w:kern w:val="24"/>
                <w:szCs w:val="22"/>
              </w:rPr>
            </w:pPr>
            <w:r w:rsidRPr="006F5330">
              <w:rPr>
                <w:kern w:val="24"/>
                <w:szCs w:val="22"/>
              </w:rPr>
              <w:t>Najniža vrijednost</w:t>
            </w:r>
            <w:r w:rsidR="001833BE" w:rsidRPr="006F5330">
              <w:rPr>
                <w:kern w:val="24"/>
                <w:szCs w:val="22"/>
              </w:rPr>
              <w:t xml:space="preserve"> FEV</w:t>
            </w:r>
            <w:r w:rsidR="001833BE" w:rsidRPr="006F5330">
              <w:rPr>
                <w:kern w:val="24"/>
                <w:szCs w:val="22"/>
                <w:vertAlign w:val="subscript"/>
              </w:rPr>
              <w:t>1</w:t>
            </w:r>
            <w:r w:rsidR="001833BE" w:rsidRPr="006F5330">
              <w:rPr>
                <w:kern w:val="24"/>
                <w:szCs w:val="22"/>
              </w:rPr>
              <w:t xml:space="preserve"> (</w:t>
            </w:r>
            <w:r w:rsidRPr="006F5330">
              <w:rPr>
                <w:kern w:val="24"/>
                <w:szCs w:val="22"/>
              </w:rPr>
              <w:t>l</w:t>
            </w:r>
            <w:r w:rsidR="001833BE" w:rsidRPr="006F5330">
              <w:rPr>
                <w:kern w:val="24"/>
                <w:szCs w:val="22"/>
              </w:rPr>
              <w:t xml:space="preserve">) </w:t>
            </w:r>
            <w:r w:rsidRPr="006F5330">
              <w:rPr>
                <w:kern w:val="24"/>
                <w:szCs w:val="22"/>
              </w:rPr>
              <w:t>u 24. tjednu</w:t>
            </w:r>
            <w:r w:rsidR="001833BE" w:rsidRPr="006F5330">
              <w:rPr>
                <w:kern w:val="24"/>
                <w:szCs w:val="22"/>
              </w:rPr>
              <w:t xml:space="preserve">, </w:t>
            </w:r>
            <w:r w:rsidRPr="006F5330">
              <w:rPr>
                <w:kern w:val="24"/>
                <w:szCs w:val="22"/>
              </w:rPr>
              <w:t>srednja vrijednost promjene</w:t>
            </w:r>
            <w:r w:rsidR="006859FB" w:rsidRPr="006F5330">
              <w:rPr>
                <w:kern w:val="24"/>
                <w:szCs w:val="22"/>
              </w:rPr>
              <w:t xml:space="preserve"> (LS)</w:t>
            </w:r>
            <w:r w:rsidRPr="006F5330">
              <w:rPr>
                <w:kern w:val="24"/>
                <w:szCs w:val="22"/>
              </w:rPr>
              <w:t xml:space="preserve"> od početne vrijednosti </w:t>
            </w:r>
            <w:r w:rsidR="001833BE" w:rsidRPr="006F5330">
              <w:rPr>
                <w:kern w:val="24"/>
                <w:szCs w:val="22"/>
              </w:rPr>
              <w:t>(SE)</w:t>
            </w:r>
            <w:r w:rsidR="001833BE" w:rsidRPr="006F5330">
              <w:rPr>
                <w:szCs w:val="22"/>
                <w:vertAlign w:val="superscript"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041C3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</w:t>
            </w:r>
            <w:r w:rsidR="001833BE" w:rsidRPr="006F5330">
              <w:rPr>
                <w:szCs w:val="22"/>
              </w:rPr>
              <w:t xml:space="preserve">142 </w:t>
            </w:r>
            <w:r w:rsidR="001833BE" w:rsidRPr="006F5330">
              <w:rPr>
                <w:szCs w:val="22"/>
              </w:rPr>
              <w:br/>
              <w:t>(0</w:t>
            </w:r>
            <w:r w:rsidRPr="006F5330">
              <w:rPr>
                <w:szCs w:val="22"/>
              </w:rPr>
              <w:t>,</w:t>
            </w:r>
            <w:r w:rsidR="001833BE" w:rsidRPr="006F5330">
              <w:rPr>
                <w:szCs w:val="22"/>
              </w:rPr>
              <w:t>0083)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7C482" w14:textId="77777777" w:rsidR="001833BE" w:rsidRPr="006F5330" w:rsidRDefault="001833BE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noBreakHyphen/>
              <w:t>0</w:t>
            </w:r>
            <w:r w:rsidR="002D74E3" w:rsidRPr="006F5330">
              <w:rPr>
                <w:szCs w:val="22"/>
              </w:rPr>
              <w:t>,029 (0,</w:t>
            </w:r>
            <w:r w:rsidRPr="006F5330">
              <w:rPr>
                <w:szCs w:val="22"/>
              </w:rPr>
              <w:t>0085)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A9401" w14:textId="77777777" w:rsidR="001833BE" w:rsidRPr="006F5330" w:rsidRDefault="001833BE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</w:t>
            </w:r>
            <w:r w:rsidR="002D74E3" w:rsidRPr="006F5330">
              <w:rPr>
                <w:szCs w:val="22"/>
              </w:rPr>
              <w:t>,171</w:t>
            </w:r>
            <w:r w:rsidR="002D74E3" w:rsidRPr="006F5330">
              <w:rPr>
                <w:szCs w:val="22"/>
              </w:rPr>
              <w:br/>
              <w:t>0,</w:t>
            </w:r>
            <w:r w:rsidRPr="006F5330">
              <w:rPr>
                <w:szCs w:val="22"/>
              </w:rPr>
              <w:t>148</w:t>
            </w:r>
            <w:r w:rsidR="002D74E3" w:rsidRPr="006F5330">
              <w:rPr>
                <w:szCs w:val="22"/>
              </w:rPr>
              <w:t>; 0,</w:t>
            </w:r>
            <w:r w:rsidRPr="006F5330">
              <w:rPr>
                <w:szCs w:val="22"/>
              </w:rPr>
              <w:t>194</w:t>
            </w:r>
          </w:p>
        </w:tc>
      </w:tr>
    </w:tbl>
    <w:p w14:paraId="3AB31C42" w14:textId="4FA20AD6" w:rsidR="001833BE" w:rsidRPr="006F5330" w:rsidRDefault="001833BE" w:rsidP="0084494E">
      <w:pPr>
        <w:widowControl w:val="0"/>
        <w:tabs>
          <w:tab w:val="clear" w:pos="567"/>
        </w:tabs>
        <w:spacing w:line="240" w:lineRule="auto"/>
        <w:rPr>
          <w:szCs w:val="22"/>
          <w:vertAlign w:val="superscript"/>
        </w:rPr>
      </w:pPr>
      <w:r w:rsidRPr="006F5330">
        <w:rPr>
          <w:szCs w:val="22"/>
        </w:rPr>
        <w:t>FEV</w:t>
      </w:r>
      <w:r w:rsidRPr="006F5330">
        <w:rPr>
          <w:szCs w:val="22"/>
          <w:vertAlign w:val="subscript"/>
        </w:rPr>
        <w:t>1</w:t>
      </w:r>
      <w:r w:rsidR="002D74E3" w:rsidRPr="006F5330">
        <w:rPr>
          <w:szCs w:val="22"/>
        </w:rPr>
        <w:t xml:space="preserve"> (</w:t>
      </w:r>
      <w:r w:rsidR="00097D27">
        <w:rPr>
          <w:szCs w:val="22"/>
        </w:rPr>
        <w:t xml:space="preserve">engl. </w:t>
      </w:r>
      <w:r w:rsidRPr="006F5330">
        <w:rPr>
          <w:i/>
          <w:szCs w:val="22"/>
        </w:rPr>
        <w:t>forced expiratory volume in 1 second</w:t>
      </w:r>
      <w:r w:rsidR="002D74E3" w:rsidRPr="006F5330">
        <w:rPr>
          <w:szCs w:val="22"/>
        </w:rPr>
        <w:t>) = forsirani izdisajni volumen u 1 sekundi</w:t>
      </w:r>
      <w:r w:rsidRPr="006F5330">
        <w:rPr>
          <w:szCs w:val="22"/>
        </w:rPr>
        <w:t>;</w:t>
      </w:r>
      <w:r w:rsidRPr="006F5330">
        <w:rPr>
          <w:szCs w:val="22"/>
          <w:vertAlign w:val="superscript"/>
        </w:rPr>
        <w:t xml:space="preserve"> </w:t>
      </w:r>
      <w:r w:rsidR="002D74E3" w:rsidRPr="006F5330">
        <w:rPr>
          <w:szCs w:val="22"/>
        </w:rPr>
        <w:t>l </w:t>
      </w:r>
      <w:r w:rsidRPr="006F5330">
        <w:rPr>
          <w:szCs w:val="22"/>
        </w:rPr>
        <w:t>=</w:t>
      </w:r>
      <w:r w:rsidR="002D74E3" w:rsidRPr="006F5330">
        <w:rPr>
          <w:szCs w:val="22"/>
        </w:rPr>
        <w:t> litra</w:t>
      </w:r>
      <w:r w:rsidRPr="006F5330">
        <w:rPr>
          <w:szCs w:val="22"/>
        </w:rPr>
        <w:t>; LS</w:t>
      </w:r>
      <w:r w:rsidR="002D74E3" w:rsidRPr="006F5330">
        <w:rPr>
          <w:szCs w:val="22"/>
        </w:rPr>
        <w:t> (</w:t>
      </w:r>
      <w:r w:rsidR="00097D27">
        <w:rPr>
          <w:szCs w:val="22"/>
        </w:rPr>
        <w:t xml:space="preserve">engl. </w:t>
      </w:r>
      <w:r w:rsidRPr="006F5330">
        <w:rPr>
          <w:i/>
          <w:szCs w:val="22"/>
        </w:rPr>
        <w:t>least squares</w:t>
      </w:r>
      <w:r w:rsidR="002D74E3" w:rsidRPr="006F5330">
        <w:rPr>
          <w:szCs w:val="22"/>
        </w:rPr>
        <w:t>) = metoda najmanjih kvadrata</w:t>
      </w:r>
      <w:r w:rsidRPr="006F5330">
        <w:rPr>
          <w:szCs w:val="22"/>
        </w:rPr>
        <w:t>;</w:t>
      </w:r>
      <w:r w:rsidRPr="006F5330">
        <w:rPr>
          <w:szCs w:val="22"/>
          <w:vertAlign w:val="superscript"/>
        </w:rPr>
        <w:t xml:space="preserve"> </w:t>
      </w:r>
      <w:r w:rsidR="002D74E3" w:rsidRPr="006F5330">
        <w:rPr>
          <w:szCs w:val="22"/>
        </w:rPr>
        <w:t>SE (</w:t>
      </w:r>
      <w:r w:rsidR="00097D27">
        <w:rPr>
          <w:szCs w:val="22"/>
        </w:rPr>
        <w:t xml:space="preserve">engl. </w:t>
      </w:r>
      <w:r w:rsidRPr="006F5330">
        <w:rPr>
          <w:i/>
          <w:szCs w:val="22"/>
        </w:rPr>
        <w:t>standard error</w:t>
      </w:r>
      <w:r w:rsidR="002D74E3" w:rsidRPr="006F5330">
        <w:rPr>
          <w:szCs w:val="22"/>
        </w:rPr>
        <w:t>) = standardna pogreška</w:t>
      </w:r>
      <w:r w:rsidRPr="006F5330">
        <w:rPr>
          <w:szCs w:val="22"/>
        </w:rPr>
        <w:t>, N</w:t>
      </w:r>
      <w:r w:rsidR="002D74E3" w:rsidRPr="006F5330">
        <w:rPr>
          <w:szCs w:val="22"/>
        </w:rPr>
        <w:t> </w:t>
      </w:r>
      <w:r w:rsidRPr="006F5330">
        <w:rPr>
          <w:szCs w:val="22"/>
        </w:rPr>
        <w:t>=</w:t>
      </w:r>
      <w:r w:rsidR="002D74E3" w:rsidRPr="006F5330">
        <w:rPr>
          <w:szCs w:val="22"/>
        </w:rPr>
        <w:t> broj bolesnika u populaciji predviđenoj za liječenje; CI (</w:t>
      </w:r>
      <w:r w:rsidR="00097D27">
        <w:rPr>
          <w:szCs w:val="22"/>
        </w:rPr>
        <w:t xml:space="preserve">engl. </w:t>
      </w:r>
      <w:r w:rsidR="002D74E3" w:rsidRPr="006F5330">
        <w:rPr>
          <w:i/>
          <w:szCs w:val="22"/>
        </w:rPr>
        <w:t>confidence interval</w:t>
      </w:r>
      <w:r w:rsidR="002D74E3" w:rsidRPr="006F5330">
        <w:rPr>
          <w:szCs w:val="22"/>
        </w:rPr>
        <w:t>) = interval pouzdanosti.</w:t>
      </w:r>
      <w:r w:rsidRPr="006F5330">
        <w:rPr>
          <w:szCs w:val="22"/>
        </w:rPr>
        <w:t xml:space="preserve"> </w:t>
      </w:r>
      <w:r w:rsidRPr="006F5330">
        <w:rPr>
          <w:szCs w:val="22"/>
          <w:vertAlign w:val="superscript"/>
        </w:rPr>
        <w:t>a</w:t>
      </w:r>
      <w:r w:rsidR="002D74E3" w:rsidRPr="006F5330">
        <w:rPr>
          <w:szCs w:val="22"/>
        </w:rPr>
        <w:t xml:space="preserve">Statistički značajna razlika između liječenja za FF/UMEK/VI </w:t>
      </w:r>
      <w:r w:rsidR="00C802CF" w:rsidRPr="006F5330">
        <w:rPr>
          <w:szCs w:val="22"/>
        </w:rPr>
        <w:t>u odnosu na</w:t>
      </w:r>
      <w:r w:rsidR="002D74E3" w:rsidRPr="006F5330">
        <w:rPr>
          <w:szCs w:val="22"/>
        </w:rPr>
        <w:t xml:space="preserve"> BUD/FOR opažena je i u drugim vremenskim točkama </w:t>
      </w:r>
      <w:r w:rsidR="00945318" w:rsidRPr="006F5330">
        <w:rPr>
          <w:szCs w:val="22"/>
        </w:rPr>
        <w:t>u kojima se provodila ocjena</w:t>
      </w:r>
      <w:r w:rsidR="002D74E3" w:rsidRPr="006F5330">
        <w:rPr>
          <w:szCs w:val="22"/>
        </w:rPr>
        <w:t xml:space="preserve"> </w:t>
      </w:r>
      <w:r w:rsidRPr="006F5330">
        <w:rPr>
          <w:szCs w:val="22"/>
        </w:rPr>
        <w:t>(2</w:t>
      </w:r>
      <w:r w:rsidR="002D74E3" w:rsidRPr="006F5330">
        <w:rPr>
          <w:szCs w:val="22"/>
        </w:rPr>
        <w:t>.</w:t>
      </w:r>
      <w:r w:rsidRPr="006F5330">
        <w:rPr>
          <w:szCs w:val="22"/>
        </w:rPr>
        <w:t>, 4</w:t>
      </w:r>
      <w:r w:rsidR="002D74E3" w:rsidRPr="006F5330">
        <w:rPr>
          <w:szCs w:val="22"/>
        </w:rPr>
        <w:t>. i</w:t>
      </w:r>
      <w:r w:rsidRPr="006F5330">
        <w:rPr>
          <w:szCs w:val="22"/>
        </w:rPr>
        <w:t xml:space="preserve"> 12</w:t>
      </w:r>
      <w:r w:rsidR="002D74E3" w:rsidRPr="006F5330">
        <w:rPr>
          <w:szCs w:val="22"/>
        </w:rPr>
        <w:t>. tjedan</w:t>
      </w:r>
      <w:r w:rsidRPr="006F5330">
        <w:rPr>
          <w:szCs w:val="22"/>
        </w:rPr>
        <w:t>).</w:t>
      </w:r>
    </w:p>
    <w:p w14:paraId="044FEE8B" w14:textId="77777777" w:rsidR="001833BE" w:rsidRPr="006F5330" w:rsidRDefault="001833BE" w:rsidP="0084494E">
      <w:pPr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</w:p>
    <w:p w14:paraId="097EF775" w14:textId="77777777" w:rsidR="001833BE" w:rsidRPr="006F5330" w:rsidRDefault="002D74E3" w:rsidP="0084494E">
      <w:pPr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U ispitivanju</w:t>
      </w:r>
      <w:r w:rsidR="001833BE" w:rsidRPr="006F5330">
        <w:rPr>
          <w:szCs w:val="22"/>
        </w:rPr>
        <w:t xml:space="preserve"> IMPACT, Trelegy Ellipta </w:t>
      </w:r>
      <w:r w:rsidRPr="006F5330">
        <w:rPr>
          <w:szCs w:val="22"/>
        </w:rPr>
        <w:t>značajno je poboljšao</w:t>
      </w:r>
      <w:r w:rsidR="001833BE" w:rsidRPr="006F5330">
        <w:rPr>
          <w:szCs w:val="22"/>
        </w:rPr>
        <w:t xml:space="preserve"> (p</w:t>
      </w:r>
      <w:r w:rsidRPr="006F5330">
        <w:rPr>
          <w:szCs w:val="22"/>
        </w:rPr>
        <w:t> </w:t>
      </w:r>
      <w:r w:rsidR="001833BE" w:rsidRPr="006F5330">
        <w:rPr>
          <w:szCs w:val="22"/>
        </w:rPr>
        <w:t>&lt;</w:t>
      </w:r>
      <w:r w:rsidRPr="006F5330">
        <w:rPr>
          <w:szCs w:val="22"/>
        </w:rPr>
        <w:t> 0,</w:t>
      </w:r>
      <w:r w:rsidR="001833BE" w:rsidRPr="006F5330">
        <w:rPr>
          <w:szCs w:val="22"/>
        </w:rPr>
        <w:t xml:space="preserve">001) </w:t>
      </w:r>
      <w:r w:rsidRPr="006F5330">
        <w:rPr>
          <w:szCs w:val="22"/>
        </w:rPr>
        <w:t>plućnu funkciju u usporedbi s</w:t>
      </w:r>
      <w:r w:rsidR="001833BE" w:rsidRPr="006F5330">
        <w:rPr>
          <w:szCs w:val="22"/>
        </w:rPr>
        <w:t xml:space="preserve"> </w:t>
      </w:r>
      <w:r w:rsidR="00C802CF" w:rsidRPr="006F5330">
        <w:rPr>
          <w:szCs w:val="22"/>
        </w:rPr>
        <w:t xml:space="preserve">kombinacijama </w:t>
      </w:r>
      <w:r w:rsidR="001833BE" w:rsidRPr="006F5330">
        <w:rPr>
          <w:szCs w:val="22"/>
        </w:rPr>
        <w:t xml:space="preserve">FF/VI </w:t>
      </w:r>
      <w:r w:rsidRPr="006F5330">
        <w:rPr>
          <w:szCs w:val="22"/>
        </w:rPr>
        <w:t>i</w:t>
      </w:r>
      <w:r w:rsidR="001833BE" w:rsidRPr="006F5330">
        <w:rPr>
          <w:szCs w:val="22"/>
        </w:rPr>
        <w:t xml:space="preserve"> UME</w:t>
      </w:r>
      <w:r w:rsidRPr="006F5330">
        <w:rPr>
          <w:szCs w:val="22"/>
        </w:rPr>
        <w:t>K</w:t>
      </w:r>
      <w:r w:rsidR="001833BE" w:rsidRPr="006F5330">
        <w:rPr>
          <w:szCs w:val="22"/>
        </w:rPr>
        <w:t xml:space="preserve">/VI </w:t>
      </w:r>
      <w:r w:rsidRPr="006F5330">
        <w:rPr>
          <w:szCs w:val="22"/>
        </w:rPr>
        <w:t>tijekom 52</w:t>
      </w:r>
      <w:r w:rsidRPr="006F5330">
        <w:rPr>
          <w:szCs w:val="22"/>
        </w:rPr>
        <w:noBreakHyphen/>
        <w:t>tjednog razdoblja</w:t>
      </w:r>
      <w:r w:rsidR="001833BE" w:rsidRPr="006F5330">
        <w:rPr>
          <w:szCs w:val="22"/>
        </w:rPr>
        <w:t xml:space="preserve"> (</w:t>
      </w:r>
      <w:r w:rsidRPr="006F5330">
        <w:rPr>
          <w:szCs w:val="22"/>
        </w:rPr>
        <w:t>vidjeti Tablicu </w:t>
      </w:r>
      <w:r w:rsidR="001833BE" w:rsidRPr="006F5330">
        <w:rPr>
          <w:szCs w:val="22"/>
        </w:rPr>
        <w:t>2).</w:t>
      </w:r>
    </w:p>
    <w:p w14:paraId="66E7F661" w14:textId="77777777" w:rsidR="001833BE" w:rsidRPr="006F5330" w:rsidRDefault="001833BE" w:rsidP="0084494E">
      <w:pPr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</w:p>
    <w:p w14:paraId="6BE3CDE3" w14:textId="77777777" w:rsidR="001833BE" w:rsidRPr="006F5330" w:rsidRDefault="002D74E3" w:rsidP="0084494E">
      <w:pPr>
        <w:keepNext/>
        <w:spacing w:line="240" w:lineRule="auto"/>
        <w:rPr>
          <w:szCs w:val="22"/>
        </w:rPr>
      </w:pPr>
      <w:r w:rsidRPr="006F5330">
        <w:rPr>
          <w:szCs w:val="22"/>
        </w:rPr>
        <w:lastRenderedPageBreak/>
        <w:t>Tablica </w:t>
      </w:r>
      <w:r w:rsidR="001833BE" w:rsidRPr="006F5330">
        <w:rPr>
          <w:szCs w:val="22"/>
        </w:rPr>
        <w:t xml:space="preserve">2 – </w:t>
      </w:r>
      <w:r w:rsidRPr="006F5330">
        <w:rPr>
          <w:rFonts w:eastAsia="MS Mincho"/>
          <w:szCs w:val="22"/>
        </w:rPr>
        <w:t xml:space="preserve">Plućna funkcija kao mjera ishoda u ispitivanju </w:t>
      </w:r>
      <w:r w:rsidR="001833BE" w:rsidRPr="006F5330">
        <w:rPr>
          <w:szCs w:val="22"/>
        </w:rPr>
        <w:t xml:space="preserve">IMPACT 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  <w:gridCol w:w="1275"/>
        <w:gridCol w:w="1276"/>
      </w:tblGrid>
      <w:tr w:rsidR="001833BE" w:rsidRPr="006F5330" w14:paraId="04DCD1E4" w14:textId="77777777" w:rsidTr="002D74E3">
        <w:trPr>
          <w:trHeight w:val="325"/>
        </w:trPr>
        <w:tc>
          <w:tcPr>
            <w:tcW w:w="3256" w:type="dxa"/>
            <w:vMerge w:val="restart"/>
            <w:vAlign w:val="bottom"/>
          </w:tcPr>
          <w:p w14:paraId="1D5E77D3" w14:textId="77777777" w:rsidR="001833BE" w:rsidRPr="006F5330" w:rsidRDefault="001833BE" w:rsidP="0084494E">
            <w:pPr>
              <w:keepNext/>
              <w:spacing w:line="240" w:lineRule="auto"/>
              <w:rPr>
                <w:b/>
                <w:szCs w:val="22"/>
              </w:rPr>
            </w:pPr>
          </w:p>
          <w:p w14:paraId="4C27A4F4" w14:textId="77777777" w:rsidR="001833BE" w:rsidRPr="006F5330" w:rsidRDefault="001833BE" w:rsidP="0084494E">
            <w:pPr>
              <w:keepNext/>
              <w:spacing w:line="240" w:lineRule="auto"/>
              <w:rPr>
                <w:b/>
                <w:szCs w:val="22"/>
              </w:rPr>
            </w:pPr>
          </w:p>
        </w:tc>
        <w:tc>
          <w:tcPr>
            <w:tcW w:w="1134" w:type="dxa"/>
            <w:vMerge w:val="restart"/>
            <w:vAlign w:val="bottom"/>
          </w:tcPr>
          <w:p w14:paraId="27F01389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Trelegy Ellipta</w:t>
            </w:r>
          </w:p>
          <w:p w14:paraId="402A4204" w14:textId="77777777" w:rsidR="001833BE" w:rsidRPr="006F5330" w:rsidRDefault="002D74E3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(N = 4</w:t>
            </w:r>
            <w:r w:rsidR="001833BE" w:rsidRPr="006F5330">
              <w:rPr>
                <w:b/>
                <w:szCs w:val="22"/>
              </w:rPr>
              <w:t>151)</w:t>
            </w:r>
          </w:p>
        </w:tc>
        <w:tc>
          <w:tcPr>
            <w:tcW w:w="1134" w:type="dxa"/>
            <w:vMerge w:val="restart"/>
            <w:vAlign w:val="bottom"/>
          </w:tcPr>
          <w:p w14:paraId="303365BA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FF/VI</w:t>
            </w:r>
          </w:p>
          <w:p w14:paraId="3ED254FB" w14:textId="77777777" w:rsidR="001833BE" w:rsidRPr="006F5330" w:rsidRDefault="002D74E3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(N = 4</w:t>
            </w:r>
            <w:r w:rsidR="001833BE" w:rsidRPr="006F5330">
              <w:rPr>
                <w:b/>
                <w:szCs w:val="22"/>
              </w:rPr>
              <w:t>134)</w:t>
            </w:r>
          </w:p>
        </w:tc>
        <w:tc>
          <w:tcPr>
            <w:tcW w:w="1134" w:type="dxa"/>
            <w:vMerge w:val="restart"/>
            <w:vAlign w:val="bottom"/>
          </w:tcPr>
          <w:p w14:paraId="2612F4CE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UME</w:t>
            </w:r>
            <w:r w:rsidR="002D74E3" w:rsidRPr="006F5330">
              <w:rPr>
                <w:b/>
                <w:szCs w:val="22"/>
              </w:rPr>
              <w:t>K</w:t>
            </w:r>
            <w:r w:rsidRPr="006F5330">
              <w:rPr>
                <w:b/>
                <w:szCs w:val="22"/>
              </w:rPr>
              <w:t>/VI</w:t>
            </w:r>
          </w:p>
          <w:p w14:paraId="40465196" w14:textId="77777777" w:rsidR="001833BE" w:rsidRPr="006F5330" w:rsidRDefault="002D74E3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(N = 2</w:t>
            </w:r>
            <w:r w:rsidR="001833BE" w:rsidRPr="006F5330">
              <w:rPr>
                <w:b/>
                <w:szCs w:val="22"/>
              </w:rPr>
              <w:t>070)</w:t>
            </w:r>
          </w:p>
        </w:tc>
        <w:tc>
          <w:tcPr>
            <w:tcW w:w="2551" w:type="dxa"/>
            <w:gridSpan w:val="2"/>
            <w:vAlign w:val="bottom"/>
          </w:tcPr>
          <w:p w14:paraId="64B4BDA8" w14:textId="77777777" w:rsidR="001833BE" w:rsidRPr="006F5330" w:rsidRDefault="002D74E3" w:rsidP="00553190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>Razlika između liječenja (95% </w:t>
            </w:r>
            <w:r w:rsidR="001833BE" w:rsidRPr="006F5330">
              <w:rPr>
                <w:b/>
                <w:szCs w:val="22"/>
              </w:rPr>
              <w:t>CI</w:t>
            </w:r>
            <w:r w:rsidRPr="006F5330">
              <w:rPr>
                <w:b/>
                <w:szCs w:val="22"/>
              </w:rPr>
              <w:t>)</w:t>
            </w:r>
          </w:p>
        </w:tc>
      </w:tr>
      <w:tr w:rsidR="001833BE" w:rsidRPr="006F5330" w14:paraId="1E9D16DD" w14:textId="77777777" w:rsidTr="002D74E3">
        <w:tc>
          <w:tcPr>
            <w:tcW w:w="3256" w:type="dxa"/>
            <w:vMerge/>
            <w:vAlign w:val="bottom"/>
          </w:tcPr>
          <w:p w14:paraId="266CD4F9" w14:textId="77777777" w:rsidR="001833BE" w:rsidRPr="006F5330" w:rsidRDefault="001833BE" w:rsidP="0084494E">
            <w:pPr>
              <w:keepNext/>
              <w:spacing w:line="240" w:lineRule="auto"/>
              <w:rPr>
                <w:b/>
                <w:szCs w:val="22"/>
              </w:rPr>
            </w:pPr>
          </w:p>
        </w:tc>
        <w:tc>
          <w:tcPr>
            <w:tcW w:w="1134" w:type="dxa"/>
            <w:vMerge/>
            <w:vAlign w:val="bottom"/>
          </w:tcPr>
          <w:p w14:paraId="38331053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  <w:vAlign w:val="bottom"/>
          </w:tcPr>
          <w:p w14:paraId="1A061F04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  <w:vAlign w:val="bottom"/>
          </w:tcPr>
          <w:p w14:paraId="77E08E47" w14:textId="77777777" w:rsidR="001833BE" w:rsidRPr="006F5330" w:rsidRDefault="001833BE" w:rsidP="0084494E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</w:p>
        </w:tc>
        <w:tc>
          <w:tcPr>
            <w:tcW w:w="1275" w:type="dxa"/>
            <w:vAlign w:val="bottom"/>
          </w:tcPr>
          <w:p w14:paraId="7CBF31F9" w14:textId="77777777" w:rsidR="001833BE" w:rsidRPr="006F5330" w:rsidRDefault="001833BE" w:rsidP="000B1D3B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 xml:space="preserve">Trelegy </w:t>
            </w:r>
            <w:r w:rsidR="00C802CF" w:rsidRPr="006F5330">
              <w:rPr>
                <w:b/>
                <w:szCs w:val="22"/>
              </w:rPr>
              <w:t>u odnosu na</w:t>
            </w:r>
            <w:r w:rsidRPr="006F5330">
              <w:rPr>
                <w:b/>
                <w:szCs w:val="22"/>
              </w:rPr>
              <w:t xml:space="preserve"> FF/VI</w:t>
            </w:r>
          </w:p>
        </w:tc>
        <w:tc>
          <w:tcPr>
            <w:tcW w:w="1276" w:type="dxa"/>
            <w:vAlign w:val="bottom"/>
          </w:tcPr>
          <w:p w14:paraId="4DED2B25" w14:textId="77777777" w:rsidR="001833BE" w:rsidRPr="006F5330" w:rsidRDefault="001833BE" w:rsidP="000B1D3B">
            <w:pPr>
              <w:keepNext/>
              <w:spacing w:line="240" w:lineRule="auto"/>
              <w:jc w:val="center"/>
              <w:rPr>
                <w:b/>
                <w:szCs w:val="22"/>
              </w:rPr>
            </w:pPr>
            <w:r w:rsidRPr="006F5330">
              <w:rPr>
                <w:b/>
                <w:szCs w:val="22"/>
              </w:rPr>
              <w:t xml:space="preserve">Trelegy </w:t>
            </w:r>
            <w:r w:rsidR="00C802CF" w:rsidRPr="006F5330">
              <w:rPr>
                <w:b/>
                <w:szCs w:val="22"/>
              </w:rPr>
              <w:t>u odnosu na</w:t>
            </w:r>
            <w:r w:rsidR="002D74E3" w:rsidRPr="006F5330">
              <w:rPr>
                <w:b/>
                <w:szCs w:val="22"/>
              </w:rPr>
              <w:t xml:space="preserve"> UMEK</w:t>
            </w:r>
            <w:r w:rsidRPr="006F5330">
              <w:rPr>
                <w:b/>
                <w:szCs w:val="22"/>
              </w:rPr>
              <w:t>/VI</w:t>
            </w:r>
          </w:p>
        </w:tc>
      </w:tr>
      <w:tr w:rsidR="001833BE" w:rsidRPr="006F5330" w14:paraId="1B8659F1" w14:textId="77777777" w:rsidTr="00553190">
        <w:tc>
          <w:tcPr>
            <w:tcW w:w="3256" w:type="dxa"/>
            <w:vAlign w:val="bottom"/>
          </w:tcPr>
          <w:p w14:paraId="0B82EFC2" w14:textId="77777777" w:rsidR="001833BE" w:rsidRPr="006F5330" w:rsidRDefault="002D74E3" w:rsidP="000B1D3B">
            <w:pPr>
              <w:keepNext/>
              <w:spacing w:line="240" w:lineRule="auto"/>
              <w:rPr>
                <w:szCs w:val="22"/>
              </w:rPr>
            </w:pPr>
            <w:r w:rsidRPr="006F5330">
              <w:rPr>
                <w:kern w:val="24"/>
                <w:szCs w:val="22"/>
              </w:rPr>
              <w:t>Najniža vrijednost FEV</w:t>
            </w:r>
            <w:r w:rsidRPr="006F5330">
              <w:rPr>
                <w:kern w:val="24"/>
                <w:szCs w:val="22"/>
                <w:vertAlign w:val="subscript"/>
              </w:rPr>
              <w:t>1</w:t>
            </w:r>
            <w:r w:rsidRPr="006F5330">
              <w:rPr>
                <w:kern w:val="24"/>
                <w:szCs w:val="22"/>
              </w:rPr>
              <w:t xml:space="preserve"> (l) u 52. tjednu</w:t>
            </w:r>
            <w:r w:rsidR="001833BE" w:rsidRPr="006F5330">
              <w:rPr>
                <w:szCs w:val="22"/>
              </w:rPr>
              <w:t xml:space="preserve">, </w:t>
            </w:r>
            <w:r w:rsidRPr="006F5330">
              <w:rPr>
                <w:kern w:val="24"/>
                <w:szCs w:val="22"/>
              </w:rPr>
              <w:t xml:space="preserve">srednja vrijednost promjene </w:t>
            </w:r>
            <w:r w:rsidR="006859FB" w:rsidRPr="006F5330">
              <w:rPr>
                <w:kern w:val="24"/>
                <w:szCs w:val="22"/>
              </w:rPr>
              <w:t xml:space="preserve">(LS) </w:t>
            </w:r>
            <w:r w:rsidRPr="006F5330">
              <w:rPr>
                <w:kern w:val="24"/>
                <w:szCs w:val="22"/>
              </w:rPr>
              <w:t>od početne vrijednosti (SE)</w:t>
            </w:r>
            <w:r w:rsidR="001833BE" w:rsidRPr="006F5330">
              <w:rPr>
                <w:szCs w:val="22"/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14:paraId="3934A64A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</w:t>
            </w:r>
            <w:r w:rsidR="001833BE" w:rsidRPr="006F5330">
              <w:rPr>
                <w:szCs w:val="22"/>
              </w:rPr>
              <w:t>094</w:t>
            </w:r>
          </w:p>
          <w:p w14:paraId="33DC434B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(0,</w:t>
            </w:r>
            <w:r w:rsidR="001833BE" w:rsidRPr="006F5330">
              <w:rPr>
                <w:szCs w:val="22"/>
              </w:rPr>
              <w:t>004)</w:t>
            </w:r>
          </w:p>
        </w:tc>
        <w:tc>
          <w:tcPr>
            <w:tcW w:w="1134" w:type="dxa"/>
            <w:vAlign w:val="center"/>
          </w:tcPr>
          <w:p w14:paraId="240E68FE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noBreakHyphen/>
              <w:t>0,</w:t>
            </w:r>
            <w:r w:rsidR="001833BE" w:rsidRPr="006F5330">
              <w:rPr>
                <w:szCs w:val="22"/>
              </w:rPr>
              <w:t>003</w:t>
            </w:r>
          </w:p>
          <w:p w14:paraId="57DE9C75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(0,</w:t>
            </w:r>
            <w:r w:rsidR="001833BE" w:rsidRPr="006F5330">
              <w:rPr>
                <w:szCs w:val="22"/>
              </w:rPr>
              <w:t>004)</w:t>
            </w:r>
          </w:p>
        </w:tc>
        <w:tc>
          <w:tcPr>
            <w:tcW w:w="1134" w:type="dxa"/>
            <w:vAlign w:val="center"/>
          </w:tcPr>
          <w:p w14:paraId="12251996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</w:t>
            </w:r>
            <w:r w:rsidR="001833BE" w:rsidRPr="006F5330">
              <w:rPr>
                <w:szCs w:val="22"/>
              </w:rPr>
              <w:t>040</w:t>
            </w:r>
          </w:p>
          <w:p w14:paraId="3453443E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(0,</w:t>
            </w:r>
            <w:r w:rsidR="001833BE" w:rsidRPr="006F5330">
              <w:rPr>
                <w:szCs w:val="22"/>
              </w:rPr>
              <w:t>006)</w:t>
            </w:r>
          </w:p>
        </w:tc>
        <w:tc>
          <w:tcPr>
            <w:tcW w:w="1275" w:type="dxa"/>
            <w:vAlign w:val="center"/>
          </w:tcPr>
          <w:p w14:paraId="796DD390" w14:textId="77777777" w:rsidR="001833BE" w:rsidRPr="006F5330" w:rsidRDefault="001833BE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</w:t>
            </w:r>
            <w:r w:rsidR="002D74E3" w:rsidRPr="006F5330">
              <w:rPr>
                <w:szCs w:val="22"/>
              </w:rPr>
              <w:t>,</w:t>
            </w:r>
            <w:r w:rsidRPr="006F5330">
              <w:rPr>
                <w:szCs w:val="22"/>
              </w:rPr>
              <w:t>097</w:t>
            </w:r>
          </w:p>
          <w:p w14:paraId="055A41BD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</w:t>
            </w:r>
            <w:r w:rsidR="001833BE" w:rsidRPr="006F5330">
              <w:rPr>
                <w:szCs w:val="22"/>
              </w:rPr>
              <w:t>085</w:t>
            </w:r>
            <w:r w:rsidRPr="006F5330">
              <w:rPr>
                <w:szCs w:val="22"/>
              </w:rPr>
              <w:t>; 0,</w:t>
            </w:r>
            <w:r w:rsidR="001833BE" w:rsidRPr="006F5330">
              <w:rPr>
                <w:szCs w:val="22"/>
              </w:rPr>
              <w:t>109</w:t>
            </w:r>
          </w:p>
        </w:tc>
        <w:tc>
          <w:tcPr>
            <w:tcW w:w="1276" w:type="dxa"/>
            <w:vAlign w:val="center"/>
          </w:tcPr>
          <w:p w14:paraId="72989E0A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</w:t>
            </w:r>
            <w:r w:rsidR="001833BE" w:rsidRPr="006F5330">
              <w:rPr>
                <w:szCs w:val="22"/>
              </w:rPr>
              <w:t>054</w:t>
            </w:r>
          </w:p>
          <w:p w14:paraId="63F3D02E" w14:textId="77777777" w:rsidR="001833BE" w:rsidRPr="006F5330" w:rsidRDefault="002D74E3" w:rsidP="000B1D3B">
            <w:pPr>
              <w:keepNext/>
              <w:spacing w:line="240" w:lineRule="auto"/>
              <w:jc w:val="center"/>
              <w:rPr>
                <w:szCs w:val="22"/>
              </w:rPr>
            </w:pPr>
            <w:r w:rsidRPr="006F5330">
              <w:rPr>
                <w:szCs w:val="22"/>
              </w:rPr>
              <w:t>0,039; 0,</w:t>
            </w:r>
            <w:r w:rsidR="001833BE" w:rsidRPr="006F5330">
              <w:rPr>
                <w:szCs w:val="22"/>
              </w:rPr>
              <w:t>069</w:t>
            </w:r>
          </w:p>
        </w:tc>
      </w:tr>
    </w:tbl>
    <w:p w14:paraId="0C35353E" w14:textId="77777777" w:rsidR="001833BE" w:rsidRPr="006F5330" w:rsidRDefault="001833BE" w:rsidP="00553190">
      <w:pPr>
        <w:widowControl w:val="0"/>
        <w:tabs>
          <w:tab w:val="clear" w:pos="567"/>
        </w:tabs>
        <w:spacing w:line="240" w:lineRule="auto"/>
        <w:rPr>
          <w:bCs/>
          <w:i/>
          <w:szCs w:val="22"/>
        </w:rPr>
      </w:pPr>
      <w:r w:rsidRPr="006F5330">
        <w:rPr>
          <w:szCs w:val="22"/>
        </w:rPr>
        <w:t>FEV</w:t>
      </w:r>
      <w:r w:rsidRPr="006F5330">
        <w:rPr>
          <w:szCs w:val="22"/>
          <w:vertAlign w:val="subscript"/>
        </w:rPr>
        <w:t>1</w:t>
      </w:r>
      <w:r w:rsidR="002D74E3" w:rsidRPr="006F5330">
        <w:rPr>
          <w:szCs w:val="22"/>
          <w:vertAlign w:val="subscript"/>
        </w:rPr>
        <w:t xml:space="preserve"> </w:t>
      </w:r>
      <w:r w:rsidRPr="006F5330">
        <w:rPr>
          <w:szCs w:val="22"/>
        </w:rPr>
        <w:t xml:space="preserve">= </w:t>
      </w:r>
      <w:r w:rsidR="002D74E3" w:rsidRPr="006F5330">
        <w:rPr>
          <w:szCs w:val="22"/>
        </w:rPr>
        <w:t>forsirani izdisajni volumen u 1 sekundi;</w:t>
      </w:r>
      <w:r w:rsidR="002D74E3" w:rsidRPr="006F5330">
        <w:rPr>
          <w:szCs w:val="22"/>
          <w:vertAlign w:val="superscript"/>
        </w:rPr>
        <w:t xml:space="preserve"> </w:t>
      </w:r>
      <w:r w:rsidR="002D74E3" w:rsidRPr="006F5330">
        <w:rPr>
          <w:szCs w:val="22"/>
        </w:rPr>
        <w:t>l = litra</w:t>
      </w:r>
      <w:r w:rsidRPr="006F5330">
        <w:rPr>
          <w:szCs w:val="22"/>
        </w:rPr>
        <w:t xml:space="preserve">; </w:t>
      </w:r>
      <w:r w:rsidR="002D74E3" w:rsidRPr="006F5330">
        <w:rPr>
          <w:szCs w:val="22"/>
        </w:rPr>
        <w:t>LS = metoda najmanjih kvadrata;</w:t>
      </w:r>
      <w:r w:rsidR="002D74E3" w:rsidRPr="006F5330">
        <w:rPr>
          <w:szCs w:val="22"/>
          <w:vertAlign w:val="superscript"/>
        </w:rPr>
        <w:t xml:space="preserve"> </w:t>
      </w:r>
      <w:r w:rsidR="002D74E3" w:rsidRPr="006F5330">
        <w:rPr>
          <w:szCs w:val="22"/>
        </w:rPr>
        <w:t xml:space="preserve">SE = standardna pogreška, N = broj bolesnika u populaciji predviđenoj za liječenje; CI = interval pouzdanosti. </w:t>
      </w:r>
      <w:r w:rsidR="002D74E3" w:rsidRPr="006F5330">
        <w:rPr>
          <w:szCs w:val="22"/>
          <w:vertAlign w:val="superscript"/>
        </w:rPr>
        <w:t>a</w:t>
      </w:r>
      <w:r w:rsidR="002D74E3" w:rsidRPr="006F5330">
        <w:rPr>
          <w:szCs w:val="22"/>
        </w:rPr>
        <w:t xml:space="preserve">Statistički značajna razlika između liječenja za FF/UMEK/VI </w:t>
      </w:r>
      <w:r w:rsidR="00C802CF" w:rsidRPr="006F5330">
        <w:rPr>
          <w:szCs w:val="22"/>
        </w:rPr>
        <w:t>u odnosu na</w:t>
      </w:r>
      <w:r w:rsidR="002D74E3" w:rsidRPr="006F5330">
        <w:rPr>
          <w:szCs w:val="22"/>
        </w:rPr>
        <w:t xml:space="preserve"> FF/VI i za FF/UMEK/VI </w:t>
      </w:r>
      <w:r w:rsidR="00C802CF" w:rsidRPr="006F5330">
        <w:rPr>
          <w:szCs w:val="22"/>
        </w:rPr>
        <w:t>u odnosu na</w:t>
      </w:r>
      <w:r w:rsidR="002D74E3" w:rsidRPr="006F5330">
        <w:rPr>
          <w:szCs w:val="22"/>
        </w:rPr>
        <w:t xml:space="preserve"> UMEK/VI opažena je i u drugim vremenskim točkama </w:t>
      </w:r>
      <w:r w:rsidR="00EA3C14" w:rsidRPr="006F5330">
        <w:rPr>
          <w:szCs w:val="22"/>
        </w:rPr>
        <w:t xml:space="preserve">u kojima se provodila ocjena </w:t>
      </w:r>
      <w:r w:rsidR="002D74E3" w:rsidRPr="006F5330">
        <w:rPr>
          <w:szCs w:val="22"/>
        </w:rPr>
        <w:t>( 4., 16., 28. i 40. tjedan).</w:t>
      </w:r>
      <w:r w:rsidRPr="006F5330">
        <w:rPr>
          <w:bCs/>
          <w:i/>
          <w:szCs w:val="22"/>
        </w:rPr>
        <w:t xml:space="preserve"> </w:t>
      </w:r>
    </w:p>
    <w:p w14:paraId="704831F6" w14:textId="77777777" w:rsidR="001833BE" w:rsidRPr="006F5330" w:rsidRDefault="001833BE" w:rsidP="0084494E">
      <w:pPr>
        <w:widowControl w:val="0"/>
        <w:spacing w:line="240" w:lineRule="auto"/>
        <w:rPr>
          <w:bCs/>
          <w:i/>
          <w:szCs w:val="22"/>
        </w:rPr>
      </w:pPr>
    </w:p>
    <w:p w14:paraId="1CB18B2D" w14:textId="77777777" w:rsidR="001833BE" w:rsidRPr="006F5330" w:rsidRDefault="002D74E3" w:rsidP="000B1D3B">
      <w:pPr>
        <w:widowControl w:val="0"/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U ispitivanju</w:t>
      </w:r>
      <w:r w:rsidR="001833BE" w:rsidRPr="006F5330">
        <w:rPr>
          <w:szCs w:val="22"/>
        </w:rPr>
        <w:t xml:space="preserve"> 200812, Trelegy Ellipta </w:t>
      </w:r>
      <w:r w:rsidRPr="006F5330">
        <w:rPr>
          <w:szCs w:val="22"/>
        </w:rPr>
        <w:t xml:space="preserve">bio je neinferioran flutikazonfuroatu/vilanterolu (FF/VI) + umeklidiniju (UMEK), primijenjenima istodobno dvama inhalatorima, s obzirom na poboljšanje najniže vrijednosti </w:t>
      </w:r>
      <w:r w:rsidR="001833BE" w:rsidRPr="006F5330">
        <w:rPr>
          <w:szCs w:val="22"/>
        </w:rPr>
        <w:t>FEV</w:t>
      </w:r>
      <w:r w:rsidR="001833BE" w:rsidRPr="006F5330">
        <w:rPr>
          <w:szCs w:val="22"/>
          <w:vertAlign w:val="subscript"/>
        </w:rPr>
        <w:t>1</w:t>
      </w:r>
      <w:r w:rsidR="001833BE" w:rsidRPr="006F5330">
        <w:rPr>
          <w:szCs w:val="22"/>
        </w:rPr>
        <w:t xml:space="preserve"> </w:t>
      </w:r>
      <w:r w:rsidRPr="006F5330">
        <w:rPr>
          <w:szCs w:val="22"/>
        </w:rPr>
        <w:t xml:space="preserve">od početka ispitivanja do </w:t>
      </w:r>
      <w:r w:rsidR="001833BE" w:rsidRPr="006F5330">
        <w:rPr>
          <w:szCs w:val="22"/>
        </w:rPr>
        <w:t>24</w:t>
      </w:r>
      <w:r w:rsidRPr="006F5330">
        <w:rPr>
          <w:szCs w:val="22"/>
        </w:rPr>
        <w:t>. tjedna</w:t>
      </w:r>
      <w:r w:rsidR="001833BE" w:rsidRPr="006F5330">
        <w:rPr>
          <w:szCs w:val="22"/>
        </w:rPr>
        <w:t xml:space="preserve">. </w:t>
      </w:r>
      <w:r w:rsidRPr="006F5330">
        <w:rPr>
          <w:szCs w:val="22"/>
        </w:rPr>
        <w:t>Unaprijed specificirana granična vrijednost za neinferiornost iznosila je 50 ml</w:t>
      </w:r>
      <w:r w:rsidR="001833BE" w:rsidRPr="006F5330">
        <w:rPr>
          <w:szCs w:val="22"/>
        </w:rPr>
        <w:t>.</w:t>
      </w:r>
    </w:p>
    <w:p w14:paraId="62350AE6" w14:textId="77777777" w:rsidR="001833BE" w:rsidRPr="006F5330" w:rsidRDefault="001833BE" w:rsidP="0084494E">
      <w:pPr>
        <w:widowControl w:val="0"/>
        <w:spacing w:line="240" w:lineRule="auto"/>
        <w:rPr>
          <w:i/>
          <w:szCs w:val="22"/>
        </w:rPr>
      </w:pPr>
    </w:p>
    <w:p w14:paraId="27EFF352" w14:textId="77777777" w:rsidR="001833BE" w:rsidRPr="006F5330" w:rsidRDefault="002D74E3" w:rsidP="0084494E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Egzacerbacije</w:t>
      </w:r>
    </w:p>
    <w:p w14:paraId="3B565B7E" w14:textId="77777777" w:rsidR="001833BE" w:rsidRPr="006F5330" w:rsidRDefault="00440EB1" w:rsidP="000B1D3B">
      <w:pPr>
        <w:widowControl w:val="0"/>
        <w:spacing w:line="240" w:lineRule="auto"/>
        <w:rPr>
          <w:szCs w:val="22"/>
        </w:rPr>
      </w:pPr>
      <w:r w:rsidRPr="006F5330">
        <w:rPr>
          <w:rFonts w:eastAsia="Calibri"/>
          <w:szCs w:val="22"/>
        </w:rPr>
        <w:t xml:space="preserve">U ispitivanju IMPACT, Trelegy Ellipta je tijekom 52 tjedna značajno smanjio (p &lt; 0,001) godišnju stopu umjerenih/teških egzacerbacija za 15% (95% CI: 10; 20) u odnosu na FF/VI (stopa: 0,91 naspram 1,07 događaja </w:t>
      </w:r>
      <w:r w:rsidR="0041221A" w:rsidRPr="006F5330">
        <w:rPr>
          <w:rFonts w:eastAsia="Calibri"/>
          <w:szCs w:val="22"/>
        </w:rPr>
        <w:t>po bolesnik</w:t>
      </w:r>
      <w:r w:rsidR="0041221A" w:rsidRPr="006F5330">
        <w:rPr>
          <w:rFonts w:eastAsia="Calibri"/>
          <w:szCs w:val="22"/>
        </w:rPr>
        <w:noBreakHyphen/>
        <w:t>godini</w:t>
      </w:r>
      <w:r w:rsidRPr="006F5330">
        <w:rPr>
          <w:rFonts w:eastAsia="Calibri"/>
          <w:szCs w:val="22"/>
        </w:rPr>
        <w:t xml:space="preserve">) te za 25% (95% CI: 19; 30) u odnosu na UMEK/VI </w:t>
      </w:r>
      <w:r w:rsidR="00A94CDB" w:rsidRPr="006F5330">
        <w:rPr>
          <w:rFonts w:eastAsia="Calibri"/>
          <w:szCs w:val="22"/>
        </w:rPr>
        <w:t>(</w:t>
      </w:r>
      <w:r w:rsidRPr="006F5330">
        <w:rPr>
          <w:rFonts w:eastAsia="Calibri"/>
          <w:szCs w:val="22"/>
        </w:rPr>
        <w:t xml:space="preserve">stopa: 0,91 naspram 1,21 događaj </w:t>
      </w:r>
      <w:r w:rsidR="0041221A" w:rsidRPr="006F5330">
        <w:rPr>
          <w:rFonts w:eastAsia="Calibri"/>
          <w:szCs w:val="22"/>
        </w:rPr>
        <w:t>po bolesnik</w:t>
      </w:r>
      <w:r w:rsidR="0041221A" w:rsidRPr="006F5330">
        <w:rPr>
          <w:rFonts w:eastAsia="Calibri"/>
          <w:szCs w:val="22"/>
        </w:rPr>
        <w:noBreakHyphen/>
        <w:t>godini</w:t>
      </w:r>
      <w:r w:rsidRPr="006F5330">
        <w:rPr>
          <w:rFonts w:eastAsia="Calibri"/>
          <w:szCs w:val="22"/>
        </w:rPr>
        <w:t xml:space="preserve">). </w:t>
      </w:r>
      <w:r w:rsidR="00A94CDB" w:rsidRPr="006F5330">
        <w:rPr>
          <w:rFonts w:eastAsia="Calibri"/>
          <w:szCs w:val="22"/>
        </w:rPr>
        <w:t>Prema podacima prikupljenima do 24. tjedna</w:t>
      </w:r>
      <w:r w:rsidR="00EA3C14" w:rsidRPr="006F5330">
        <w:rPr>
          <w:rFonts w:eastAsia="Calibri"/>
          <w:szCs w:val="22"/>
        </w:rPr>
        <w:t xml:space="preserve"> u ispitivanju FULFIL</w:t>
      </w:r>
      <w:r w:rsidR="00A94CDB" w:rsidRPr="006F5330">
        <w:rPr>
          <w:rFonts w:eastAsia="Calibri"/>
          <w:szCs w:val="22"/>
        </w:rPr>
        <w:t>, Trelegy Ellipta je značajno smanjio (p </w:t>
      </w:r>
      <w:r w:rsidR="00FB10B5" w:rsidRPr="006F5330">
        <w:rPr>
          <w:rFonts w:eastAsia="Calibri"/>
          <w:szCs w:val="22"/>
        </w:rPr>
        <w:t>=</w:t>
      </w:r>
      <w:r w:rsidR="00A94CDB" w:rsidRPr="006F5330">
        <w:rPr>
          <w:rFonts w:eastAsia="Calibri"/>
          <w:szCs w:val="22"/>
        </w:rPr>
        <w:t> 0,00</w:t>
      </w:r>
      <w:r w:rsidR="00FB10B5" w:rsidRPr="006F5330">
        <w:rPr>
          <w:rFonts w:eastAsia="Calibri"/>
          <w:szCs w:val="22"/>
        </w:rPr>
        <w:t>2</w:t>
      </w:r>
      <w:r w:rsidR="00A94CDB" w:rsidRPr="006F5330">
        <w:rPr>
          <w:rFonts w:eastAsia="Calibri"/>
          <w:szCs w:val="22"/>
        </w:rPr>
        <w:t xml:space="preserve">) godišnju stopu umjerenih/teških egzacerbacija za 35% (95% CI: 14; 51) u odnosu na </w:t>
      </w:r>
      <w:r w:rsidR="001833BE" w:rsidRPr="006F5330">
        <w:rPr>
          <w:szCs w:val="22"/>
        </w:rPr>
        <w:t>BUD/FOR.</w:t>
      </w:r>
      <w:r w:rsidR="00EA3C14" w:rsidRPr="006F5330">
        <w:rPr>
          <w:szCs w:val="22"/>
        </w:rPr>
        <w:t xml:space="preserve"> </w:t>
      </w:r>
    </w:p>
    <w:p w14:paraId="7B00CE48" w14:textId="77777777" w:rsidR="0084494E" w:rsidRPr="006F5330" w:rsidRDefault="0084494E" w:rsidP="0084494E">
      <w:pPr>
        <w:widowControl w:val="0"/>
        <w:spacing w:line="240" w:lineRule="auto"/>
        <w:rPr>
          <w:i/>
          <w:szCs w:val="22"/>
        </w:rPr>
      </w:pPr>
    </w:p>
    <w:p w14:paraId="68F6945E" w14:textId="77777777" w:rsidR="001833BE" w:rsidRPr="006F5330" w:rsidRDefault="00722110" w:rsidP="000B1D3B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Cs w:val="22"/>
        </w:rPr>
      </w:pPr>
      <w:r w:rsidRPr="006F5330">
        <w:rPr>
          <w:szCs w:val="22"/>
        </w:rPr>
        <w:t>U ispitivanju</w:t>
      </w:r>
      <w:r w:rsidR="001833BE" w:rsidRPr="006F5330">
        <w:rPr>
          <w:szCs w:val="22"/>
        </w:rPr>
        <w:t xml:space="preserve"> IMPACT, Trelegy Ellipta </w:t>
      </w:r>
      <w:r w:rsidRPr="006F5330">
        <w:rPr>
          <w:szCs w:val="22"/>
        </w:rPr>
        <w:t xml:space="preserve">produljio je vrijeme do prve umjerene/teške egzacerbacije te je značajno </w:t>
      </w:r>
      <w:r w:rsidRPr="006F5330">
        <w:rPr>
          <w:rFonts w:eastAsia="Calibri"/>
          <w:szCs w:val="22"/>
        </w:rPr>
        <w:t xml:space="preserve">smanjio (p &lt; 0,001) rizik od umjerene/teške egzacerbacije, </w:t>
      </w:r>
      <w:r w:rsidR="00F14F50" w:rsidRPr="006F5330">
        <w:rPr>
          <w:rFonts w:eastAsia="Calibri"/>
          <w:szCs w:val="22"/>
        </w:rPr>
        <w:t xml:space="preserve">mjeren vremenom do prve egzacerbacije, i u odnosu na </w:t>
      </w:r>
      <w:r w:rsidR="001833BE" w:rsidRPr="006F5330">
        <w:rPr>
          <w:szCs w:val="22"/>
        </w:rPr>
        <w:t>FF/VI (14</w:t>
      </w:r>
      <w:r w:rsidR="00F14F50" w:rsidRPr="006F5330">
        <w:rPr>
          <w:szCs w:val="22"/>
        </w:rPr>
        <w:t>,8%; 95% CI: 9,3; 19,</w:t>
      </w:r>
      <w:r w:rsidR="001833BE" w:rsidRPr="006F5330">
        <w:rPr>
          <w:szCs w:val="22"/>
        </w:rPr>
        <w:t xml:space="preserve">9) </w:t>
      </w:r>
      <w:r w:rsidR="00F14F50" w:rsidRPr="006F5330">
        <w:rPr>
          <w:szCs w:val="22"/>
        </w:rPr>
        <w:t>i u odnosu na</w:t>
      </w:r>
      <w:r w:rsidR="001833BE" w:rsidRPr="006F5330">
        <w:rPr>
          <w:szCs w:val="22"/>
        </w:rPr>
        <w:t xml:space="preserve"> UME</w:t>
      </w:r>
      <w:r w:rsidR="00F14F50" w:rsidRPr="006F5330">
        <w:rPr>
          <w:szCs w:val="22"/>
        </w:rPr>
        <w:t>K/VI (16,0%; 95% CI: 9,</w:t>
      </w:r>
      <w:r w:rsidR="001833BE" w:rsidRPr="006F5330">
        <w:rPr>
          <w:szCs w:val="22"/>
        </w:rPr>
        <w:t>4</w:t>
      </w:r>
      <w:r w:rsidR="00F14F50" w:rsidRPr="006F5330">
        <w:rPr>
          <w:szCs w:val="22"/>
        </w:rPr>
        <w:t>; 22,</w:t>
      </w:r>
      <w:r w:rsidR="001833BE" w:rsidRPr="006F5330">
        <w:rPr>
          <w:szCs w:val="22"/>
        </w:rPr>
        <w:t>1).</w:t>
      </w:r>
      <w:r w:rsidR="00F14F50" w:rsidRPr="006F5330">
        <w:rPr>
          <w:szCs w:val="22"/>
        </w:rPr>
        <w:t xml:space="preserve"> U ispitivanju FULFIL, Trelegy Ellipta značajno je </w:t>
      </w:r>
      <w:r w:rsidR="00F14F50" w:rsidRPr="006F5330">
        <w:rPr>
          <w:rFonts w:eastAsia="Calibri"/>
          <w:szCs w:val="22"/>
        </w:rPr>
        <w:t xml:space="preserve">smanjio rizik od umjerene/teške egzacerbacije u odnosu na </w:t>
      </w:r>
      <w:r w:rsidR="001833BE" w:rsidRPr="006F5330">
        <w:rPr>
          <w:szCs w:val="22"/>
        </w:rPr>
        <w:t xml:space="preserve">BUD/FOR </w:t>
      </w:r>
      <w:r w:rsidR="00F14F50" w:rsidRPr="006F5330">
        <w:rPr>
          <w:szCs w:val="22"/>
        </w:rPr>
        <w:t>tijekom 24 tjedna</w:t>
      </w:r>
      <w:r w:rsidR="001833BE" w:rsidRPr="006F5330">
        <w:rPr>
          <w:szCs w:val="22"/>
        </w:rPr>
        <w:t xml:space="preserve"> (33%; </w:t>
      </w:r>
      <w:r w:rsidR="00F14F50" w:rsidRPr="006F5330">
        <w:rPr>
          <w:szCs w:val="22"/>
        </w:rPr>
        <w:t>95% CI: 12; 48; p</w:t>
      </w:r>
      <w:r w:rsidR="00A37370" w:rsidRPr="006F5330">
        <w:rPr>
          <w:szCs w:val="22"/>
        </w:rPr>
        <w:t> </w:t>
      </w:r>
      <w:r w:rsidR="00F14F50" w:rsidRPr="006F5330">
        <w:rPr>
          <w:szCs w:val="22"/>
        </w:rPr>
        <w:t>=</w:t>
      </w:r>
      <w:r w:rsidR="00A37370" w:rsidRPr="006F5330">
        <w:rPr>
          <w:szCs w:val="22"/>
        </w:rPr>
        <w:t> </w:t>
      </w:r>
      <w:r w:rsidR="00F14F50" w:rsidRPr="006F5330">
        <w:rPr>
          <w:szCs w:val="22"/>
        </w:rPr>
        <w:t>0,</w:t>
      </w:r>
      <w:r w:rsidR="001833BE" w:rsidRPr="006F5330">
        <w:rPr>
          <w:szCs w:val="22"/>
        </w:rPr>
        <w:t>004).</w:t>
      </w:r>
    </w:p>
    <w:p w14:paraId="56A6CFDC" w14:textId="77777777" w:rsidR="00AB752F" w:rsidRPr="006F5330" w:rsidRDefault="00AB752F" w:rsidP="000B1D3B">
      <w:pPr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</w:p>
    <w:p w14:paraId="58811279" w14:textId="77777777" w:rsidR="001833BE" w:rsidRPr="006F5330" w:rsidRDefault="00F14F50" w:rsidP="000B1D3B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Cs w:val="22"/>
        </w:rPr>
      </w:pPr>
      <w:r w:rsidRPr="006F5330">
        <w:rPr>
          <w:szCs w:val="22"/>
        </w:rPr>
        <w:t>U ispitivanju</w:t>
      </w:r>
      <w:r w:rsidR="001833BE" w:rsidRPr="006F5330">
        <w:rPr>
          <w:szCs w:val="22"/>
        </w:rPr>
        <w:t xml:space="preserve"> IMPACT,</w:t>
      </w:r>
      <w:r w:rsidRPr="006F5330">
        <w:rPr>
          <w:szCs w:val="22"/>
        </w:rPr>
        <w:t xml:space="preserve"> liječenje lijekom Trelegy Ellipta smanjilo je godišnju stopu teških egzacerbacija (tj. onih koje su zahtijevale hospitalizaciju ili </w:t>
      </w:r>
      <w:r w:rsidR="00EA3C14" w:rsidRPr="006F5330">
        <w:rPr>
          <w:szCs w:val="22"/>
        </w:rPr>
        <w:t>imale smrtni ishod</w:t>
      </w:r>
      <w:r w:rsidRPr="006F5330">
        <w:rPr>
          <w:szCs w:val="22"/>
        </w:rPr>
        <w:t xml:space="preserve">) za 13% u odnosu na FF/VI (95% CI: </w:t>
      </w:r>
      <w:r w:rsidRPr="006F5330">
        <w:rPr>
          <w:szCs w:val="22"/>
        </w:rPr>
        <w:noBreakHyphen/>
        <w:t>1; 24; p</w:t>
      </w:r>
      <w:r w:rsidR="00AC5982" w:rsidRPr="006F5330">
        <w:rPr>
          <w:szCs w:val="22"/>
        </w:rPr>
        <w:t> </w:t>
      </w:r>
      <w:r w:rsidRPr="006F5330">
        <w:rPr>
          <w:szCs w:val="22"/>
        </w:rPr>
        <w:t>=</w:t>
      </w:r>
      <w:r w:rsidR="00AC5982" w:rsidRPr="006F5330">
        <w:rPr>
          <w:szCs w:val="22"/>
        </w:rPr>
        <w:t> </w:t>
      </w:r>
      <w:r w:rsidRPr="006F5330">
        <w:rPr>
          <w:szCs w:val="22"/>
        </w:rPr>
        <w:t>0,</w:t>
      </w:r>
      <w:r w:rsidR="001833BE" w:rsidRPr="006F5330">
        <w:rPr>
          <w:szCs w:val="22"/>
        </w:rPr>
        <w:t xml:space="preserve">064). </w:t>
      </w:r>
      <w:r w:rsidRPr="006F5330">
        <w:rPr>
          <w:szCs w:val="22"/>
        </w:rPr>
        <w:t>Liječenje lijekom</w:t>
      </w:r>
      <w:r w:rsidR="001833BE" w:rsidRPr="006F5330">
        <w:rPr>
          <w:szCs w:val="22"/>
        </w:rPr>
        <w:t xml:space="preserve"> Trelegy Ellipta </w:t>
      </w:r>
      <w:r w:rsidRPr="006F5330">
        <w:rPr>
          <w:szCs w:val="22"/>
        </w:rPr>
        <w:t>značajno je smanjilo godišnju stopu teških egzacerbacija za</w:t>
      </w:r>
      <w:r w:rsidR="001833BE" w:rsidRPr="006F5330">
        <w:rPr>
          <w:szCs w:val="22"/>
        </w:rPr>
        <w:t xml:space="preserve"> 34% </w:t>
      </w:r>
      <w:r w:rsidRPr="006F5330">
        <w:rPr>
          <w:szCs w:val="22"/>
        </w:rPr>
        <w:t>u odnosu na UMEK/VI (95% CI: 22; 44; p &lt; 0,</w:t>
      </w:r>
      <w:r w:rsidR="001833BE" w:rsidRPr="006F5330">
        <w:rPr>
          <w:szCs w:val="22"/>
        </w:rPr>
        <w:t>001).</w:t>
      </w:r>
    </w:p>
    <w:p w14:paraId="6AAE86D8" w14:textId="77777777" w:rsidR="001833BE" w:rsidRPr="006F5330" w:rsidRDefault="001833BE" w:rsidP="0084494E">
      <w:pPr>
        <w:widowControl w:val="0"/>
        <w:spacing w:line="240" w:lineRule="auto"/>
        <w:rPr>
          <w:szCs w:val="22"/>
        </w:rPr>
      </w:pPr>
    </w:p>
    <w:p w14:paraId="4477F2F9" w14:textId="77777777" w:rsidR="000A196F" w:rsidRPr="006F5330" w:rsidRDefault="000A196F" w:rsidP="000A196F">
      <w:pPr>
        <w:keepNext/>
        <w:spacing w:line="240" w:lineRule="auto"/>
        <w:rPr>
          <w:bCs/>
          <w:i/>
          <w:szCs w:val="22"/>
        </w:rPr>
      </w:pPr>
      <w:r w:rsidRPr="006F5330">
        <w:rPr>
          <w:bCs/>
          <w:i/>
          <w:szCs w:val="22"/>
        </w:rPr>
        <w:t>Kvaliteta života vezana uz zdravlje</w:t>
      </w:r>
    </w:p>
    <w:p w14:paraId="48B10084" w14:textId="4163A48F" w:rsidR="000A196F" w:rsidRPr="006F5330" w:rsidRDefault="000A196F" w:rsidP="000A196F">
      <w:pPr>
        <w:widowControl w:val="0"/>
        <w:spacing w:line="240" w:lineRule="auto"/>
        <w:rPr>
          <w:szCs w:val="22"/>
        </w:rPr>
      </w:pPr>
      <w:bookmarkStart w:id="0" w:name="_Hlk518656743"/>
      <w:r w:rsidRPr="006F5330">
        <w:rPr>
          <w:szCs w:val="22"/>
        </w:rPr>
        <w:t>Trelegy Ellipta značajno je poboljšao (p &lt; 0,001) kvalitetu života vezanu uz zdravlje (mjeren</w:t>
      </w:r>
      <w:r w:rsidR="008121FF" w:rsidRPr="006F5330">
        <w:rPr>
          <w:szCs w:val="22"/>
        </w:rPr>
        <w:t>u</w:t>
      </w:r>
      <w:r w:rsidRPr="006F5330">
        <w:rPr>
          <w:szCs w:val="22"/>
        </w:rPr>
        <w:t xml:space="preserve"> ukupnim rezultatom upitnik</w:t>
      </w:r>
      <w:r w:rsidR="00AB21C4" w:rsidRPr="006F5330">
        <w:rPr>
          <w:szCs w:val="22"/>
        </w:rPr>
        <w:t>a</w:t>
      </w:r>
      <w:r w:rsidRPr="006F5330">
        <w:rPr>
          <w:szCs w:val="22"/>
        </w:rPr>
        <w:t xml:space="preserve"> o bolestima dišnih putova „St. George's“ [engl. </w:t>
      </w:r>
      <w:r w:rsidRPr="006F5330">
        <w:rPr>
          <w:i/>
          <w:szCs w:val="22"/>
        </w:rPr>
        <w:t>St. George’s Respiratory Questionnaire</w:t>
      </w:r>
      <w:r w:rsidRPr="006F5330">
        <w:rPr>
          <w:szCs w:val="22"/>
        </w:rPr>
        <w:t xml:space="preserve">, SGRQ]) i u ispitivanju FULFIL (24. tjedan) u usporedbi s kombinacijom BUD/FOR </w:t>
      </w:r>
      <w:r w:rsidRPr="006F5330">
        <w:rPr>
          <w:bCs/>
          <w:szCs w:val="22"/>
          <w:lang w:eastAsia="en-GB"/>
        </w:rPr>
        <w:t>(</w:t>
      </w:r>
      <w:r w:rsidRPr="006F5330">
        <w:rPr>
          <w:bCs/>
          <w:szCs w:val="22"/>
          <w:lang w:eastAsia="en-GB"/>
        </w:rPr>
        <w:noBreakHyphen/>
        <w:t xml:space="preserve">2,2 jedinice; 95% CI: </w:t>
      </w:r>
      <w:r w:rsidRPr="006F5330">
        <w:rPr>
          <w:bCs/>
          <w:szCs w:val="22"/>
          <w:lang w:eastAsia="en-GB"/>
        </w:rPr>
        <w:noBreakHyphen/>
        <w:t>3,5; </w:t>
      </w:r>
      <w:r w:rsidRPr="006F5330">
        <w:rPr>
          <w:bCs/>
          <w:szCs w:val="22"/>
          <w:lang w:eastAsia="en-GB"/>
        </w:rPr>
        <w:noBreakHyphen/>
        <w:t>1,0) i u ispitivanju IMPACT (52. tjedan) u usporedbi s kombinacijom FF/VI (</w:t>
      </w:r>
      <w:r w:rsidRPr="006F5330">
        <w:rPr>
          <w:szCs w:val="22"/>
        </w:rPr>
        <w:noBreakHyphen/>
        <w:t xml:space="preserve">1,8 jedinica; 95% CI: </w:t>
      </w:r>
      <w:r w:rsidRPr="006F5330">
        <w:rPr>
          <w:szCs w:val="22"/>
        </w:rPr>
        <w:noBreakHyphen/>
        <w:t>2,4; </w:t>
      </w:r>
      <w:r w:rsidRPr="006F5330">
        <w:rPr>
          <w:szCs w:val="22"/>
        </w:rPr>
        <w:noBreakHyphen/>
        <w:t>1,1) i UMEK/VI (</w:t>
      </w:r>
      <w:r w:rsidRPr="006F5330">
        <w:rPr>
          <w:szCs w:val="22"/>
        </w:rPr>
        <w:noBreakHyphen/>
        <w:t xml:space="preserve">1,8 jedinica; 95% CI: </w:t>
      </w:r>
      <w:r w:rsidRPr="006F5330">
        <w:rPr>
          <w:szCs w:val="22"/>
        </w:rPr>
        <w:noBreakHyphen/>
        <w:t>2,6; </w:t>
      </w:r>
      <w:r w:rsidRPr="006F5330">
        <w:rPr>
          <w:szCs w:val="22"/>
        </w:rPr>
        <w:noBreakHyphen/>
        <w:t>1,0).</w:t>
      </w:r>
    </w:p>
    <w:p w14:paraId="496D9B6C" w14:textId="77777777" w:rsidR="000A196F" w:rsidRPr="006F5330" w:rsidRDefault="000A196F" w:rsidP="000A196F">
      <w:pPr>
        <w:widowControl w:val="0"/>
        <w:spacing w:line="240" w:lineRule="auto"/>
        <w:rPr>
          <w:szCs w:val="22"/>
        </w:rPr>
      </w:pPr>
    </w:p>
    <w:p w14:paraId="0CF0656A" w14:textId="77777777" w:rsidR="000A196F" w:rsidRPr="006F5330" w:rsidRDefault="000A196F" w:rsidP="000A196F">
      <w:pPr>
        <w:widowControl w:val="0"/>
        <w:spacing w:line="240" w:lineRule="auto"/>
        <w:rPr>
          <w:szCs w:val="22"/>
        </w:rPr>
      </w:pPr>
      <w:r w:rsidRPr="006F5330">
        <w:rPr>
          <w:szCs w:val="22"/>
        </w:rPr>
        <w:t xml:space="preserve">Veći postotak bolesnika liječenih lijekom Trelegy Ellipta odgovorio je klinički značajnim poboljšanjem SGRQ rezultata u 24. tjednu ispitivanja FULFIL </w:t>
      </w:r>
      <w:r w:rsidR="00E60EBA" w:rsidRPr="006F5330">
        <w:rPr>
          <w:szCs w:val="22"/>
        </w:rPr>
        <w:t xml:space="preserve">u </w:t>
      </w:r>
      <w:r w:rsidR="00D03EC7" w:rsidRPr="006F5330">
        <w:rPr>
          <w:szCs w:val="22"/>
        </w:rPr>
        <w:t>usporedbi s bolesnicima</w:t>
      </w:r>
      <w:r w:rsidRPr="006F5330">
        <w:rPr>
          <w:szCs w:val="22"/>
        </w:rPr>
        <w:t xml:space="preserve"> koji su primjenjivali </w:t>
      </w:r>
      <w:r w:rsidRPr="006F5330">
        <w:rPr>
          <w:bCs/>
          <w:szCs w:val="22"/>
          <w:lang w:eastAsia="en-GB"/>
        </w:rPr>
        <w:t>BUD/FOR (50% odnosno 41%</w:t>
      </w:r>
      <w:r w:rsidR="00D03EC7" w:rsidRPr="006F5330">
        <w:rPr>
          <w:bCs/>
          <w:szCs w:val="22"/>
          <w:lang w:eastAsia="en-GB"/>
        </w:rPr>
        <w:t>;</w:t>
      </w:r>
      <w:r w:rsidRPr="006F5330">
        <w:rPr>
          <w:bCs/>
          <w:szCs w:val="22"/>
          <w:lang w:eastAsia="en-GB"/>
        </w:rPr>
        <w:t xml:space="preserve"> omjeri izgleda </w:t>
      </w:r>
      <w:r w:rsidR="00D03EC7" w:rsidRPr="006F5330">
        <w:rPr>
          <w:bCs/>
          <w:szCs w:val="22"/>
          <w:lang w:eastAsia="en-GB"/>
        </w:rPr>
        <w:t>[</w:t>
      </w:r>
      <w:r w:rsidRPr="006F5330">
        <w:rPr>
          <w:bCs/>
          <w:szCs w:val="22"/>
          <w:lang w:eastAsia="en-GB"/>
        </w:rPr>
        <w:t xml:space="preserve">engl. </w:t>
      </w:r>
      <w:r w:rsidRPr="006F5330">
        <w:rPr>
          <w:bCs/>
          <w:i/>
          <w:szCs w:val="22"/>
          <w:lang w:eastAsia="en-GB"/>
        </w:rPr>
        <w:t>odds ratio</w:t>
      </w:r>
      <w:r w:rsidRPr="006F5330">
        <w:rPr>
          <w:bCs/>
          <w:szCs w:val="22"/>
          <w:lang w:eastAsia="en-GB"/>
        </w:rPr>
        <w:t>, OR</w:t>
      </w:r>
      <w:r w:rsidR="00D03EC7" w:rsidRPr="006F5330">
        <w:rPr>
          <w:bCs/>
          <w:szCs w:val="22"/>
          <w:lang w:eastAsia="en-GB"/>
        </w:rPr>
        <w:t>]</w:t>
      </w:r>
      <w:r w:rsidRPr="006F5330">
        <w:rPr>
          <w:bCs/>
          <w:szCs w:val="22"/>
          <w:lang w:eastAsia="en-GB"/>
        </w:rPr>
        <w:t xml:space="preserve"> za odgovor u odnosu na izostanak odgovora </w:t>
      </w:r>
      <w:r w:rsidR="00D03EC7" w:rsidRPr="006F5330">
        <w:rPr>
          <w:bCs/>
          <w:szCs w:val="22"/>
          <w:lang w:eastAsia="en-GB"/>
        </w:rPr>
        <w:t>[</w:t>
      </w:r>
      <w:r w:rsidRPr="006F5330">
        <w:rPr>
          <w:bCs/>
          <w:szCs w:val="22"/>
          <w:lang w:eastAsia="en-GB"/>
        </w:rPr>
        <w:t>1,41; 95% CI: 1,16; 1,70</w:t>
      </w:r>
      <w:r w:rsidR="00D03EC7" w:rsidRPr="006F5330">
        <w:rPr>
          <w:bCs/>
          <w:szCs w:val="22"/>
          <w:lang w:eastAsia="en-GB"/>
        </w:rPr>
        <w:t>]</w:t>
      </w:r>
      <w:r w:rsidRPr="006F5330">
        <w:rPr>
          <w:bCs/>
          <w:szCs w:val="22"/>
          <w:lang w:eastAsia="en-GB"/>
        </w:rPr>
        <w:t>), kao i u 52. tjednu ispitivanja IMPACT u uspore</w:t>
      </w:r>
      <w:r w:rsidR="008121FF" w:rsidRPr="006F5330">
        <w:rPr>
          <w:bCs/>
          <w:szCs w:val="22"/>
          <w:lang w:eastAsia="en-GB"/>
        </w:rPr>
        <w:t>dbi s bolesnicima koji su primje</w:t>
      </w:r>
      <w:r w:rsidRPr="006F5330">
        <w:rPr>
          <w:bCs/>
          <w:szCs w:val="22"/>
          <w:lang w:eastAsia="en-GB"/>
        </w:rPr>
        <w:t>njivali FF/VI i UMEK/VI (42%, 34% odnosno 34%</w:t>
      </w:r>
      <w:r w:rsidR="00D03EC7" w:rsidRPr="006F5330">
        <w:rPr>
          <w:bCs/>
          <w:szCs w:val="22"/>
          <w:lang w:eastAsia="en-GB"/>
        </w:rPr>
        <w:t>;</w:t>
      </w:r>
      <w:r w:rsidRPr="006F5330">
        <w:rPr>
          <w:bCs/>
          <w:szCs w:val="22"/>
          <w:lang w:eastAsia="en-GB"/>
        </w:rPr>
        <w:t xml:space="preserve"> OR u odnosu na FF/VI </w:t>
      </w:r>
      <w:r w:rsidR="00D03EC7" w:rsidRPr="006F5330">
        <w:rPr>
          <w:bCs/>
          <w:szCs w:val="22"/>
          <w:lang w:eastAsia="en-GB"/>
        </w:rPr>
        <w:t>[</w:t>
      </w:r>
      <w:r w:rsidRPr="006F5330">
        <w:rPr>
          <w:szCs w:val="22"/>
        </w:rPr>
        <w:t>1,41; 95% CI: 1,29; 1,55</w:t>
      </w:r>
      <w:r w:rsidR="00D03EC7" w:rsidRPr="006F5330">
        <w:rPr>
          <w:szCs w:val="22"/>
        </w:rPr>
        <w:t>]</w:t>
      </w:r>
      <w:r w:rsidR="00AB21C4" w:rsidRPr="006F5330">
        <w:rPr>
          <w:szCs w:val="22"/>
        </w:rPr>
        <w:t>;</w:t>
      </w:r>
      <w:r w:rsidRPr="006F5330">
        <w:rPr>
          <w:szCs w:val="22"/>
        </w:rPr>
        <w:t xml:space="preserve"> </w:t>
      </w:r>
      <w:r w:rsidRPr="006F5330">
        <w:rPr>
          <w:bCs/>
          <w:szCs w:val="22"/>
          <w:lang w:eastAsia="en-GB"/>
        </w:rPr>
        <w:t xml:space="preserve">OR u odnosu na UMEK/VI </w:t>
      </w:r>
      <w:r w:rsidR="00D03EC7" w:rsidRPr="006F5330">
        <w:rPr>
          <w:bCs/>
          <w:szCs w:val="22"/>
          <w:lang w:eastAsia="en-GB"/>
        </w:rPr>
        <w:t>[</w:t>
      </w:r>
      <w:r w:rsidRPr="006F5330">
        <w:rPr>
          <w:szCs w:val="22"/>
        </w:rPr>
        <w:t>1,41; 95% CI: 1,26; 1,57</w:t>
      </w:r>
      <w:r w:rsidR="00D03EC7" w:rsidRPr="006F5330">
        <w:rPr>
          <w:szCs w:val="22"/>
        </w:rPr>
        <w:t>]</w:t>
      </w:r>
      <w:r w:rsidRPr="006F5330">
        <w:rPr>
          <w:szCs w:val="22"/>
        </w:rPr>
        <w:t>)</w:t>
      </w:r>
      <w:r w:rsidR="00AB21C4" w:rsidRPr="006F5330">
        <w:rPr>
          <w:szCs w:val="22"/>
        </w:rPr>
        <w:t>.</w:t>
      </w:r>
      <w:r w:rsidRPr="006F5330">
        <w:rPr>
          <w:szCs w:val="22"/>
        </w:rPr>
        <w:t xml:space="preserve"> </w:t>
      </w:r>
      <w:r w:rsidR="00AB21C4" w:rsidRPr="006F5330">
        <w:rPr>
          <w:szCs w:val="22"/>
        </w:rPr>
        <w:t xml:space="preserve">Sve </w:t>
      </w:r>
      <w:r w:rsidRPr="006F5330">
        <w:rPr>
          <w:szCs w:val="22"/>
        </w:rPr>
        <w:t>usporedbe</w:t>
      </w:r>
      <w:r w:rsidR="00AB21C4" w:rsidRPr="006F5330">
        <w:rPr>
          <w:szCs w:val="22"/>
        </w:rPr>
        <w:t xml:space="preserve"> između</w:t>
      </w:r>
      <w:r w:rsidRPr="006F5330">
        <w:rPr>
          <w:szCs w:val="22"/>
        </w:rPr>
        <w:t xml:space="preserve"> liječenja bile su statistički značajne </w:t>
      </w:r>
      <w:r w:rsidRPr="006F5330">
        <w:rPr>
          <w:bCs/>
          <w:szCs w:val="22"/>
          <w:lang w:eastAsia="en-GB"/>
        </w:rPr>
        <w:t>(p &lt; 0,001).</w:t>
      </w:r>
    </w:p>
    <w:p w14:paraId="7D6F4B8D" w14:textId="77777777" w:rsidR="000A196F" w:rsidRPr="006F5330" w:rsidRDefault="000A196F" w:rsidP="000A196F">
      <w:pPr>
        <w:widowControl w:val="0"/>
        <w:spacing w:line="240" w:lineRule="auto"/>
        <w:rPr>
          <w:bCs/>
          <w:szCs w:val="22"/>
          <w:lang w:eastAsia="en-GB"/>
        </w:rPr>
      </w:pPr>
    </w:p>
    <w:bookmarkEnd w:id="0"/>
    <w:p w14:paraId="31B25B55" w14:textId="77777777" w:rsidR="000A196F" w:rsidRPr="006F5330" w:rsidRDefault="000A196F" w:rsidP="00553190">
      <w:pPr>
        <w:widowControl w:val="0"/>
        <w:spacing w:line="240" w:lineRule="auto"/>
        <w:ind w:right="-1"/>
        <w:rPr>
          <w:szCs w:val="22"/>
        </w:rPr>
      </w:pPr>
      <w:r w:rsidRPr="006F5330">
        <w:rPr>
          <w:szCs w:val="22"/>
        </w:rPr>
        <w:t xml:space="preserve">U ispitivanju FULFIL, udio bolesnika koji su postigli odgovor prema CAT rezultatu (koji se definirao kao smanjenje početnog rezultata za 2 jedinice ili više) u 24. tjednu bio je značajno veći (p &lt; 0,001) </w:t>
      </w:r>
      <w:r w:rsidRPr="006F5330">
        <w:rPr>
          <w:szCs w:val="22"/>
        </w:rPr>
        <w:lastRenderedPageBreak/>
        <w:t>među bolesnic</w:t>
      </w:r>
      <w:r w:rsidR="00DD5EB3" w:rsidRPr="006F5330">
        <w:rPr>
          <w:szCs w:val="22"/>
        </w:rPr>
        <w:t>i</w:t>
      </w:r>
      <w:r w:rsidRPr="006F5330">
        <w:rPr>
          <w:szCs w:val="22"/>
        </w:rPr>
        <w:t>ma liječenima lijekom Trelegy Ellipta nego među onima koji su primjenjivali BUD/FOR (53% naspram 45%; OR 1,44; 95% CI: 1,19; 1,75). U ispitivanju IMPACT, udio bolesnika koji su postigli odgovor prema CAT rezultatu u 52. tjednu bio je značajno veći (p &lt; 0,001) među bolesnic</w:t>
      </w:r>
      <w:r w:rsidR="00DD5EB3" w:rsidRPr="006F5330">
        <w:rPr>
          <w:szCs w:val="22"/>
        </w:rPr>
        <w:t>i</w:t>
      </w:r>
      <w:r w:rsidRPr="006F5330">
        <w:rPr>
          <w:szCs w:val="22"/>
        </w:rPr>
        <w:t>ma liječenima lijekom Trelegy Ellipta (42%) nego među onima koji su primjenjivali FF/VI (37%; OR 1,24; 95% CI: 1,14; 1,36) i UMEK/VI (36%; OR 1,28; 95% CI: 1,15; 1,43).</w:t>
      </w:r>
    </w:p>
    <w:p w14:paraId="22669024" w14:textId="77777777" w:rsidR="000A196F" w:rsidRPr="006F5330" w:rsidRDefault="000A196F" w:rsidP="000A196F">
      <w:pPr>
        <w:widowControl w:val="0"/>
        <w:spacing w:line="240" w:lineRule="auto"/>
        <w:rPr>
          <w:bCs/>
          <w:szCs w:val="22"/>
        </w:rPr>
      </w:pPr>
    </w:p>
    <w:p w14:paraId="53B47AC3" w14:textId="77777777" w:rsidR="000A196F" w:rsidRPr="006F5330" w:rsidRDefault="000A196F" w:rsidP="000A196F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Ublažavanje simptoma</w:t>
      </w:r>
    </w:p>
    <w:p w14:paraId="4DD661D5" w14:textId="72CF5952" w:rsidR="000A196F" w:rsidRPr="006F5330" w:rsidRDefault="000A196F" w:rsidP="000A196F">
      <w:pPr>
        <w:widowControl w:val="0"/>
        <w:spacing w:line="240" w:lineRule="auto"/>
        <w:rPr>
          <w:bCs/>
          <w:szCs w:val="22"/>
          <w:lang w:eastAsia="en-GB"/>
        </w:rPr>
      </w:pPr>
      <w:r w:rsidRPr="006F5330">
        <w:rPr>
          <w:bCs/>
          <w:szCs w:val="22"/>
          <w:lang w:eastAsia="en-GB"/>
        </w:rPr>
        <w:t>Nedostatak zraka mjerio se ukupnim rezultatom prijelaznog indeksa dispneje (eng</w:t>
      </w:r>
      <w:r w:rsidR="00C306D6">
        <w:rPr>
          <w:bCs/>
          <w:szCs w:val="22"/>
          <w:lang w:eastAsia="en-GB"/>
        </w:rPr>
        <w:t>l</w:t>
      </w:r>
      <w:r w:rsidRPr="006F5330">
        <w:rPr>
          <w:bCs/>
          <w:szCs w:val="22"/>
          <w:lang w:eastAsia="en-GB"/>
        </w:rPr>
        <w:t xml:space="preserve">. </w:t>
      </w:r>
      <w:r w:rsidRPr="006F5330">
        <w:rPr>
          <w:bCs/>
          <w:i/>
          <w:szCs w:val="22"/>
          <w:lang w:eastAsia="en-GB"/>
        </w:rPr>
        <w:t>Transitional Dyspnoea Index</w:t>
      </w:r>
      <w:r w:rsidRPr="006F5330">
        <w:rPr>
          <w:bCs/>
          <w:szCs w:val="22"/>
          <w:lang w:eastAsia="en-GB"/>
        </w:rPr>
        <w:t xml:space="preserve">, TDI) u 24. tjednu ispitivanja </w:t>
      </w:r>
      <w:r w:rsidRPr="006F5330">
        <w:rPr>
          <w:szCs w:val="22"/>
          <w:lang w:eastAsia="en-GB"/>
        </w:rPr>
        <w:t>FULFIL i 52. tjednu ispitivanja IMPACT (podskupina bolesnika</w:t>
      </w:r>
      <w:r w:rsidRPr="006F5330">
        <w:rPr>
          <w:bCs/>
          <w:szCs w:val="22"/>
          <w:lang w:eastAsia="en-GB"/>
        </w:rPr>
        <w:t>, n</w:t>
      </w:r>
      <w:r w:rsidR="00831DC3" w:rsidRPr="006F5330">
        <w:rPr>
          <w:bCs/>
          <w:szCs w:val="22"/>
          <w:lang w:eastAsia="en-GB"/>
        </w:rPr>
        <w:t> </w:t>
      </w:r>
      <w:r w:rsidRPr="006F5330">
        <w:rPr>
          <w:bCs/>
          <w:szCs w:val="22"/>
          <w:lang w:eastAsia="en-GB"/>
        </w:rPr>
        <w:t>=</w:t>
      </w:r>
      <w:r w:rsidR="00831DC3" w:rsidRPr="006F5330">
        <w:rPr>
          <w:bCs/>
          <w:szCs w:val="22"/>
          <w:lang w:eastAsia="en-GB"/>
        </w:rPr>
        <w:t> </w:t>
      </w:r>
      <w:r w:rsidRPr="006F5330">
        <w:rPr>
          <w:bCs/>
          <w:szCs w:val="22"/>
          <w:lang w:eastAsia="en-GB"/>
        </w:rPr>
        <w:t xml:space="preserve">5058). </w:t>
      </w:r>
      <w:r w:rsidRPr="006F5330">
        <w:rPr>
          <w:szCs w:val="22"/>
        </w:rPr>
        <w:t>U ispitivanju FULFIL</w:t>
      </w:r>
      <w:r w:rsidR="006E64FB" w:rsidRPr="006F5330">
        <w:rPr>
          <w:szCs w:val="22"/>
        </w:rPr>
        <w:t>,</w:t>
      </w:r>
      <w:r w:rsidRPr="006F5330">
        <w:rPr>
          <w:szCs w:val="22"/>
        </w:rPr>
        <w:t xml:space="preserve"> udio bolesnika koji su postigli odgovor prema TDI rezultatu (koji se definirao kao najmanje 1 jedinica) bio </w:t>
      </w:r>
      <w:r w:rsidR="006E64FB" w:rsidRPr="006F5330">
        <w:rPr>
          <w:szCs w:val="22"/>
        </w:rPr>
        <w:t xml:space="preserve">je </w:t>
      </w:r>
      <w:r w:rsidRPr="006F5330">
        <w:rPr>
          <w:szCs w:val="22"/>
        </w:rPr>
        <w:t>značajno veći (p &lt; 0,001) uz Trelegy Ellipta nego uz BUD/FOR</w:t>
      </w:r>
      <w:r w:rsidRPr="006F5330">
        <w:rPr>
          <w:szCs w:val="22"/>
          <w:lang w:eastAsia="en-GB"/>
        </w:rPr>
        <w:t xml:space="preserve"> (61% naspram 51%; OR 1,61; 95% CI: 1,33; 1,95). </w:t>
      </w:r>
      <w:r w:rsidRPr="006F5330">
        <w:rPr>
          <w:szCs w:val="22"/>
        </w:rPr>
        <w:t>U ispitivanju IMPACT</w:t>
      </w:r>
      <w:r w:rsidR="006E64FB" w:rsidRPr="006F5330">
        <w:rPr>
          <w:szCs w:val="22"/>
        </w:rPr>
        <w:t>,</w:t>
      </w:r>
      <w:r w:rsidRPr="006F5330">
        <w:rPr>
          <w:szCs w:val="22"/>
        </w:rPr>
        <w:t xml:space="preserve"> udio bolesnika s odgovorom također </w:t>
      </w:r>
      <w:r w:rsidR="006E64FB" w:rsidRPr="006F5330">
        <w:rPr>
          <w:szCs w:val="22"/>
        </w:rPr>
        <w:t xml:space="preserve">je </w:t>
      </w:r>
      <w:r w:rsidRPr="006F5330">
        <w:rPr>
          <w:szCs w:val="22"/>
        </w:rPr>
        <w:t xml:space="preserve">bio </w:t>
      </w:r>
      <w:r w:rsidR="006E64FB" w:rsidRPr="006F5330">
        <w:rPr>
          <w:szCs w:val="22"/>
        </w:rPr>
        <w:t xml:space="preserve">značajno veći (p &lt; 0,001) </w:t>
      </w:r>
      <w:r w:rsidRPr="006F5330">
        <w:rPr>
          <w:szCs w:val="22"/>
        </w:rPr>
        <w:t>uz Trelegy Ellipta (36%) nego uz FF/VI</w:t>
      </w:r>
      <w:r w:rsidRPr="006F5330">
        <w:rPr>
          <w:szCs w:val="22"/>
          <w:lang w:eastAsia="en-GB"/>
        </w:rPr>
        <w:t xml:space="preserve"> (29%; OR 1,36; 95% CI: 1,19; 1,55) i UMEK/VI (30%; OR 1,33; 95% CI: 1,13; 1,57).</w:t>
      </w:r>
    </w:p>
    <w:p w14:paraId="3473FDCC" w14:textId="77777777" w:rsidR="006E64FB" w:rsidRPr="006F5330" w:rsidRDefault="006E64FB" w:rsidP="000A196F">
      <w:pPr>
        <w:widowControl w:val="0"/>
        <w:spacing w:line="240" w:lineRule="auto"/>
        <w:rPr>
          <w:color w:val="000000"/>
          <w:szCs w:val="22"/>
        </w:rPr>
      </w:pPr>
    </w:p>
    <w:p w14:paraId="60DC57A5" w14:textId="77777777" w:rsidR="000A196F" w:rsidRPr="006F5330" w:rsidRDefault="000A196F" w:rsidP="000A196F">
      <w:pPr>
        <w:widowControl w:val="0"/>
        <w:spacing w:line="240" w:lineRule="auto"/>
        <w:rPr>
          <w:color w:val="000000"/>
          <w:szCs w:val="22"/>
        </w:rPr>
      </w:pPr>
      <w:r w:rsidRPr="006F5330">
        <w:rPr>
          <w:color w:val="000000"/>
          <w:szCs w:val="22"/>
        </w:rPr>
        <w:t>U ispitivanju FULFIL, Trelegy Ellipta poboljšao je dnevne simptome</w:t>
      </w:r>
      <w:r w:rsidR="00413ED7" w:rsidRPr="006F5330">
        <w:rPr>
          <w:color w:val="000000"/>
          <w:szCs w:val="22"/>
        </w:rPr>
        <w:t xml:space="preserve"> KOPB</w:t>
      </w:r>
      <w:r w:rsidR="00413ED7" w:rsidRPr="006F5330">
        <w:rPr>
          <w:color w:val="000000"/>
          <w:szCs w:val="22"/>
        </w:rPr>
        <w:noBreakHyphen/>
        <w:t>a</w:t>
      </w:r>
      <w:r w:rsidRPr="006F5330">
        <w:rPr>
          <w:color w:val="000000"/>
          <w:szCs w:val="22"/>
        </w:rPr>
        <w:t xml:space="preserve"> mjerene ukupnim rezultatom </w:t>
      </w:r>
      <w:r w:rsidR="009707C9" w:rsidRPr="006F5330">
        <w:rPr>
          <w:color w:val="000000"/>
          <w:szCs w:val="22"/>
        </w:rPr>
        <w:t>na</w:t>
      </w:r>
      <w:r w:rsidRPr="006F5330">
        <w:rPr>
          <w:color w:val="000000"/>
          <w:szCs w:val="22"/>
        </w:rPr>
        <w:t xml:space="preserve"> ljestvici za ocjenu dišnih simptoma kod KOPB</w:t>
      </w:r>
      <w:r w:rsidRPr="006F5330">
        <w:rPr>
          <w:color w:val="000000"/>
          <w:szCs w:val="22"/>
        </w:rPr>
        <w:noBreakHyphen/>
        <w:t xml:space="preserve">a (engl. </w:t>
      </w:r>
      <w:r w:rsidRPr="006F5330">
        <w:rPr>
          <w:i/>
          <w:color w:val="000000"/>
          <w:szCs w:val="22"/>
        </w:rPr>
        <w:t>Evaluating Respiratory Symptoms in COPD</w:t>
      </w:r>
      <w:r w:rsidRPr="006F5330">
        <w:rPr>
          <w:color w:val="000000"/>
          <w:szCs w:val="22"/>
        </w:rPr>
        <w:t xml:space="preserve">, E-RS:COPD) u odnosu na BUD/FOR (smanjenje početnog rezultata za ≥ 2 jedinice). Udio bolesnika s odgovorom tijekom </w:t>
      </w:r>
      <w:r w:rsidR="00413ED7" w:rsidRPr="006F5330">
        <w:rPr>
          <w:color w:val="000000"/>
          <w:szCs w:val="22"/>
        </w:rPr>
        <w:t xml:space="preserve">razdoblja od </w:t>
      </w:r>
      <w:r w:rsidRPr="006F5330">
        <w:rPr>
          <w:color w:val="000000"/>
          <w:szCs w:val="22"/>
        </w:rPr>
        <w:t>21. </w:t>
      </w:r>
      <w:r w:rsidR="00413ED7" w:rsidRPr="006F5330">
        <w:rPr>
          <w:color w:val="000000"/>
          <w:szCs w:val="22"/>
        </w:rPr>
        <w:t>do</w:t>
      </w:r>
      <w:r w:rsidRPr="006F5330">
        <w:rPr>
          <w:color w:val="000000"/>
          <w:szCs w:val="22"/>
        </w:rPr>
        <w:t> 24. tjedna bio je značajno veći (p &lt; 0,001) uz Trelegy Ellipta nego uz BUD/FOR (47% odnosno 37%; OR 1,59; 95% CI: 1,30; 1,94).</w:t>
      </w:r>
    </w:p>
    <w:p w14:paraId="001B3B4C" w14:textId="77777777" w:rsidR="000A196F" w:rsidRPr="006F5330" w:rsidRDefault="000A196F" w:rsidP="000A196F">
      <w:pPr>
        <w:widowControl w:val="0"/>
        <w:spacing w:line="240" w:lineRule="auto"/>
        <w:rPr>
          <w:i/>
          <w:szCs w:val="22"/>
        </w:rPr>
      </w:pPr>
    </w:p>
    <w:p w14:paraId="2FBE8ABB" w14:textId="77777777" w:rsidR="000A196F" w:rsidRPr="006F5330" w:rsidRDefault="000A196F" w:rsidP="000A196F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Uporaba lijekova za hitno ublažavanje simptoma</w:t>
      </w:r>
    </w:p>
    <w:p w14:paraId="3BDD03A6" w14:textId="77777777" w:rsidR="000A196F" w:rsidRPr="006F5330" w:rsidRDefault="000A196F" w:rsidP="000A196F">
      <w:pPr>
        <w:widowControl w:val="0"/>
        <w:spacing w:line="240" w:lineRule="auto"/>
        <w:rPr>
          <w:szCs w:val="22"/>
        </w:rPr>
      </w:pPr>
      <w:r w:rsidRPr="006F5330">
        <w:rPr>
          <w:szCs w:val="22"/>
        </w:rPr>
        <w:t xml:space="preserve">U ispitivanju FULFIL, Trelegy Ellipta značajno je smanjio (p &lt; 0,001) uporabu lijekova za hitno ublažavanje simptoma između 1. i 24. tjedna u odnosu na BUD/FOR </w:t>
      </w:r>
      <w:bookmarkStart w:id="1" w:name="_Hlk519094941"/>
      <w:r w:rsidRPr="006F5330">
        <w:rPr>
          <w:szCs w:val="22"/>
        </w:rPr>
        <w:t xml:space="preserve">(razlika između liječenja: </w:t>
      </w:r>
      <w:r w:rsidRPr="006F5330">
        <w:rPr>
          <w:szCs w:val="22"/>
        </w:rPr>
        <w:noBreakHyphen/>
        <w:t>0,2 </w:t>
      </w:r>
      <w:r w:rsidR="00833646" w:rsidRPr="006F5330">
        <w:rPr>
          <w:szCs w:val="22"/>
        </w:rPr>
        <w:t>primjene</w:t>
      </w:r>
      <w:r w:rsidRPr="006F5330">
        <w:rPr>
          <w:szCs w:val="22"/>
        </w:rPr>
        <w:t xml:space="preserve"> na dan; 95% CI: </w:t>
      </w:r>
      <w:r w:rsidRPr="006F5330">
        <w:rPr>
          <w:szCs w:val="22"/>
        </w:rPr>
        <w:noBreakHyphen/>
        <w:t>0,3; </w:t>
      </w:r>
      <w:r w:rsidRPr="006F5330">
        <w:rPr>
          <w:szCs w:val="22"/>
        </w:rPr>
        <w:noBreakHyphen/>
        <w:t>0,1).</w:t>
      </w:r>
    </w:p>
    <w:bookmarkEnd w:id="1"/>
    <w:p w14:paraId="28E1C5C2" w14:textId="77777777" w:rsidR="000A196F" w:rsidRPr="006F5330" w:rsidRDefault="000A196F" w:rsidP="000A196F">
      <w:pPr>
        <w:widowControl w:val="0"/>
        <w:spacing w:line="240" w:lineRule="auto"/>
        <w:rPr>
          <w:szCs w:val="22"/>
        </w:rPr>
      </w:pPr>
    </w:p>
    <w:p w14:paraId="786C5DC5" w14:textId="77777777" w:rsidR="000A196F" w:rsidRPr="006F5330" w:rsidRDefault="000A196F" w:rsidP="000A196F">
      <w:pPr>
        <w:widowControl w:val="0"/>
        <w:spacing w:line="240" w:lineRule="auto"/>
        <w:rPr>
          <w:szCs w:val="22"/>
        </w:rPr>
      </w:pPr>
      <w:r w:rsidRPr="006F5330">
        <w:rPr>
          <w:color w:val="000000"/>
          <w:szCs w:val="22"/>
        </w:rPr>
        <w:t xml:space="preserve">U ispitivanju IMPACT, </w:t>
      </w:r>
      <w:r w:rsidRPr="006F5330">
        <w:rPr>
          <w:szCs w:val="22"/>
        </w:rPr>
        <w:t>Trelegy Ellipta značajno je smanjio (p &lt; 0,001) uporabu lijekova za hitno ublažavanje simptoma (broj primjena na dan) u svakom 4</w:t>
      </w:r>
      <w:r w:rsidRPr="006F5330">
        <w:rPr>
          <w:szCs w:val="22"/>
        </w:rPr>
        <w:noBreakHyphen/>
        <w:t xml:space="preserve">tjednom razdoblju u odnosu na </w:t>
      </w:r>
      <w:r w:rsidRPr="006F5330">
        <w:rPr>
          <w:color w:val="000000"/>
          <w:szCs w:val="22"/>
        </w:rPr>
        <w:t xml:space="preserve">FF/VI i UMEK/VI. Razlika </w:t>
      </w:r>
      <w:r w:rsidR="009707C9" w:rsidRPr="006F5330">
        <w:rPr>
          <w:color w:val="000000"/>
          <w:szCs w:val="22"/>
        </w:rPr>
        <w:t>između</w:t>
      </w:r>
      <w:r w:rsidRPr="006F5330">
        <w:rPr>
          <w:color w:val="000000"/>
          <w:szCs w:val="22"/>
        </w:rPr>
        <w:t xml:space="preserve"> liječenj</w:t>
      </w:r>
      <w:r w:rsidR="009707C9" w:rsidRPr="006F5330">
        <w:rPr>
          <w:color w:val="000000"/>
          <w:szCs w:val="22"/>
        </w:rPr>
        <w:t>a</w:t>
      </w:r>
      <w:r w:rsidRPr="006F5330">
        <w:rPr>
          <w:color w:val="000000"/>
          <w:szCs w:val="22"/>
        </w:rPr>
        <w:t xml:space="preserve"> </w:t>
      </w:r>
      <w:r w:rsidR="009707C9" w:rsidRPr="006F5330">
        <w:rPr>
          <w:color w:val="000000"/>
          <w:szCs w:val="22"/>
        </w:rPr>
        <w:t xml:space="preserve">u razdoblju od </w:t>
      </w:r>
      <w:r w:rsidRPr="006F5330">
        <w:rPr>
          <w:color w:val="000000"/>
          <w:szCs w:val="22"/>
        </w:rPr>
        <w:t>49. </w:t>
      </w:r>
      <w:r w:rsidR="009707C9" w:rsidRPr="006F5330">
        <w:rPr>
          <w:color w:val="000000"/>
          <w:szCs w:val="22"/>
        </w:rPr>
        <w:t>do</w:t>
      </w:r>
      <w:r w:rsidRPr="006F5330">
        <w:rPr>
          <w:color w:val="000000"/>
          <w:szCs w:val="22"/>
        </w:rPr>
        <w:t xml:space="preserve"> 52. tjedna iznosila je </w:t>
      </w:r>
      <w:r w:rsidRPr="006F5330">
        <w:rPr>
          <w:color w:val="000000"/>
          <w:szCs w:val="22"/>
        </w:rPr>
        <w:noBreakHyphen/>
        <w:t xml:space="preserve">0,28 (95% CI: </w:t>
      </w:r>
      <w:r w:rsidRPr="006F5330">
        <w:rPr>
          <w:color w:val="000000"/>
          <w:szCs w:val="22"/>
        </w:rPr>
        <w:noBreakHyphen/>
        <w:t>0,37; </w:t>
      </w:r>
      <w:r w:rsidRPr="006F5330">
        <w:rPr>
          <w:color w:val="000000"/>
          <w:szCs w:val="22"/>
        </w:rPr>
        <w:noBreakHyphen/>
        <w:t xml:space="preserve">0,19) u odnosu na FF/VI te </w:t>
      </w:r>
      <w:r w:rsidRPr="006F5330">
        <w:rPr>
          <w:color w:val="000000"/>
          <w:szCs w:val="22"/>
        </w:rPr>
        <w:noBreakHyphen/>
        <w:t xml:space="preserve">0,30 (95% CI: </w:t>
      </w:r>
      <w:r w:rsidRPr="006F5330">
        <w:rPr>
          <w:color w:val="000000"/>
          <w:szCs w:val="22"/>
        </w:rPr>
        <w:noBreakHyphen/>
        <w:t>0,41; </w:t>
      </w:r>
      <w:r w:rsidRPr="006F5330">
        <w:rPr>
          <w:color w:val="000000"/>
          <w:szCs w:val="22"/>
        </w:rPr>
        <w:noBreakHyphen/>
        <w:t>0,19) u odnosu na UMEK/VI.</w:t>
      </w:r>
    </w:p>
    <w:p w14:paraId="7056348B" w14:textId="77777777" w:rsidR="000A196F" w:rsidRPr="006F5330" w:rsidRDefault="000A196F" w:rsidP="000A196F">
      <w:pPr>
        <w:widowControl w:val="0"/>
        <w:spacing w:line="240" w:lineRule="auto"/>
        <w:rPr>
          <w:i/>
          <w:szCs w:val="22"/>
        </w:rPr>
      </w:pPr>
    </w:p>
    <w:p w14:paraId="362A9A94" w14:textId="77777777" w:rsidR="000A196F" w:rsidRPr="006F5330" w:rsidRDefault="000A196F" w:rsidP="000A196F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Buđenje noću</w:t>
      </w:r>
    </w:p>
    <w:p w14:paraId="1B78F0C4" w14:textId="77777777" w:rsidR="001833BE" w:rsidRPr="006F5330" w:rsidRDefault="000A196F" w:rsidP="000B1D3B">
      <w:pPr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U ispitivanju IMPACT, Trelegy Ellipta statistički je značajno smanjio srednju vrijednost broja buđenja noću zbog KOPB</w:t>
      </w:r>
      <w:r w:rsidRPr="006F5330">
        <w:rPr>
          <w:szCs w:val="22"/>
        </w:rPr>
        <w:noBreakHyphen/>
        <w:t>a u odnosu na FF/VI (</w:t>
      </w:r>
      <w:r w:rsidRPr="006F5330">
        <w:rPr>
          <w:szCs w:val="22"/>
        </w:rPr>
        <w:noBreakHyphen/>
        <w:t xml:space="preserve">0,05; 95% CI: </w:t>
      </w:r>
      <w:r w:rsidRPr="006F5330">
        <w:rPr>
          <w:szCs w:val="22"/>
        </w:rPr>
        <w:noBreakHyphen/>
        <w:t>0,08; </w:t>
      </w:r>
      <w:r w:rsidRPr="006F5330">
        <w:rPr>
          <w:szCs w:val="22"/>
        </w:rPr>
        <w:noBreakHyphen/>
        <w:t>0,01; p</w:t>
      </w:r>
      <w:r w:rsidR="00D15360" w:rsidRPr="006F5330">
        <w:rPr>
          <w:szCs w:val="22"/>
        </w:rPr>
        <w:t> </w:t>
      </w:r>
      <w:r w:rsidRPr="006F5330">
        <w:rPr>
          <w:szCs w:val="22"/>
        </w:rPr>
        <w:t>=</w:t>
      </w:r>
      <w:r w:rsidR="00D15360" w:rsidRPr="006F5330">
        <w:rPr>
          <w:szCs w:val="22"/>
        </w:rPr>
        <w:t> </w:t>
      </w:r>
      <w:r w:rsidRPr="006F5330">
        <w:rPr>
          <w:szCs w:val="22"/>
        </w:rPr>
        <w:t>0,005) i UMEK/VI (</w:t>
      </w:r>
      <w:r w:rsidRPr="006F5330">
        <w:rPr>
          <w:szCs w:val="22"/>
        </w:rPr>
        <w:noBreakHyphen/>
        <w:t xml:space="preserve">0,10; 95% CI: </w:t>
      </w:r>
      <w:r w:rsidRPr="006F5330">
        <w:rPr>
          <w:szCs w:val="22"/>
        </w:rPr>
        <w:noBreakHyphen/>
        <w:t>0,14; </w:t>
      </w:r>
      <w:r w:rsidRPr="006F5330">
        <w:rPr>
          <w:szCs w:val="22"/>
        </w:rPr>
        <w:noBreakHyphen/>
        <w:t xml:space="preserve">0,05; p &lt; 0,001) između 49. i 52. tjedna. Značajna smanjenja </w:t>
      </w:r>
      <w:r w:rsidR="009205EE" w:rsidRPr="006F5330">
        <w:rPr>
          <w:szCs w:val="22"/>
        </w:rPr>
        <w:t xml:space="preserve">u odnosu na kombinaciju UMEK/VI </w:t>
      </w:r>
      <w:r w:rsidRPr="006F5330">
        <w:rPr>
          <w:szCs w:val="22"/>
        </w:rPr>
        <w:t>opažena su i u svim ostalim vremenskim točkama</w:t>
      </w:r>
      <w:r w:rsidR="009205EE" w:rsidRPr="006F5330">
        <w:rPr>
          <w:szCs w:val="22"/>
        </w:rPr>
        <w:t xml:space="preserve"> (</w:t>
      </w:r>
      <w:r w:rsidR="009205EE" w:rsidRPr="006F5330">
        <w:rPr>
          <w:iCs/>
          <w:color w:val="000000"/>
          <w:szCs w:val="22"/>
        </w:rPr>
        <w:t>p &lt; 0,001)</w:t>
      </w:r>
      <w:r w:rsidR="009205EE" w:rsidRPr="006F5330">
        <w:rPr>
          <w:szCs w:val="22"/>
        </w:rPr>
        <w:t>, dok su u odnosu na kombinaciju FF/VI opažena</w:t>
      </w:r>
      <w:r w:rsidRPr="006F5330">
        <w:rPr>
          <w:szCs w:val="22"/>
        </w:rPr>
        <w:t xml:space="preserve"> u svim vremenskim točkama osim dvije </w:t>
      </w:r>
      <w:r w:rsidRPr="006F5330">
        <w:rPr>
          <w:color w:val="000000"/>
          <w:szCs w:val="22"/>
        </w:rPr>
        <w:t>(</w:t>
      </w:r>
      <w:r w:rsidRPr="006F5330">
        <w:rPr>
          <w:rFonts w:eastAsia="TimesNewRoman"/>
          <w:szCs w:val="22"/>
        </w:rPr>
        <w:t>p ≤ 0,021</w:t>
      </w:r>
      <w:r w:rsidRPr="006F5330">
        <w:rPr>
          <w:color w:val="000000"/>
          <w:szCs w:val="22"/>
        </w:rPr>
        <w:t>)</w:t>
      </w:r>
      <w:r w:rsidRPr="006F5330">
        <w:rPr>
          <w:szCs w:val="22"/>
        </w:rPr>
        <w:t>.</w:t>
      </w:r>
    </w:p>
    <w:p w14:paraId="09B9503F" w14:textId="77777777" w:rsidR="001833BE" w:rsidRPr="006F5330" w:rsidRDefault="001833BE" w:rsidP="004A142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548277A" w14:textId="5569682A" w:rsidR="00812D16" w:rsidRPr="006F5330" w:rsidRDefault="00812D16" w:rsidP="00AB0517">
      <w:pPr>
        <w:keepNext/>
        <w:spacing w:line="240" w:lineRule="auto"/>
        <w:jc w:val="both"/>
        <w:rPr>
          <w:bCs/>
          <w:iCs/>
          <w:szCs w:val="22"/>
          <w:u w:val="single"/>
        </w:rPr>
      </w:pPr>
      <w:r w:rsidRPr="006F5330">
        <w:rPr>
          <w:bCs/>
          <w:iCs/>
          <w:szCs w:val="22"/>
          <w:u w:val="single"/>
        </w:rPr>
        <w:t>Pedijatrijska populacija</w:t>
      </w:r>
    </w:p>
    <w:p w14:paraId="47CE0872" w14:textId="77777777" w:rsidR="003E5D0C" w:rsidRPr="006F5330" w:rsidRDefault="003E5D0C" w:rsidP="00AB0517">
      <w:pPr>
        <w:keepNext/>
        <w:spacing w:line="240" w:lineRule="auto"/>
        <w:jc w:val="both"/>
        <w:rPr>
          <w:bCs/>
          <w:iCs/>
          <w:szCs w:val="22"/>
        </w:rPr>
      </w:pPr>
    </w:p>
    <w:p w14:paraId="5C1F3BB3" w14:textId="77777777" w:rsidR="00A11FAA" w:rsidRPr="006F5330" w:rsidRDefault="009A0705" w:rsidP="00AB0517">
      <w:pPr>
        <w:spacing w:line="240" w:lineRule="auto"/>
        <w:rPr>
          <w:szCs w:val="22"/>
        </w:rPr>
      </w:pPr>
      <w:r w:rsidRPr="006F5330">
        <w:rPr>
          <w:szCs w:val="22"/>
        </w:rPr>
        <w:t>Europska agencija za lijekove izuzela je obvezu podnošenja rezultata ispitivanja lijeka Trelegy Ellipta u svim podskupinama pedijatrijske populacije u KOPB</w:t>
      </w:r>
      <w:r w:rsidRPr="006F5330">
        <w:rPr>
          <w:szCs w:val="22"/>
        </w:rPr>
        <w:noBreakHyphen/>
        <w:t xml:space="preserve">u (vidjeti dio 4.2 za informacije o pedijatrijskoj primjeni). </w:t>
      </w:r>
    </w:p>
    <w:p w14:paraId="35422DB3" w14:textId="77777777" w:rsidR="00A11FAA" w:rsidRPr="006F5330" w:rsidRDefault="00A11FAA" w:rsidP="00AB0517">
      <w:pPr>
        <w:spacing w:line="240" w:lineRule="auto"/>
        <w:rPr>
          <w:szCs w:val="22"/>
        </w:rPr>
      </w:pPr>
    </w:p>
    <w:p w14:paraId="46E0068A" w14:textId="77777777" w:rsidR="00812D16" w:rsidRPr="006F5330" w:rsidRDefault="00812D16" w:rsidP="00AB0517">
      <w:pPr>
        <w:keepNext/>
        <w:spacing w:line="240" w:lineRule="auto"/>
        <w:rPr>
          <w:b/>
          <w:szCs w:val="22"/>
        </w:rPr>
      </w:pPr>
      <w:r w:rsidRPr="006F5330">
        <w:rPr>
          <w:b/>
          <w:szCs w:val="22"/>
        </w:rPr>
        <w:t>5.2</w:t>
      </w:r>
      <w:r w:rsidRPr="006F5330">
        <w:rPr>
          <w:b/>
          <w:szCs w:val="22"/>
        </w:rPr>
        <w:tab/>
        <w:t>Farmakokinetička svojstva</w:t>
      </w:r>
    </w:p>
    <w:p w14:paraId="1B67C629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7729C731" w14:textId="77777777" w:rsidR="006F4DF5" w:rsidRPr="006F5330" w:rsidRDefault="006F4DF5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Kada su zdravi ispitanici inhalacijom primjenjivali kombinaciju flutikazonfuroata, </w:t>
      </w:r>
      <w:r w:rsidRPr="006F5330">
        <w:rPr>
          <w:snapToGrid w:val="0"/>
          <w:szCs w:val="22"/>
        </w:rPr>
        <w:t>umeklidinija i vilanterola</w:t>
      </w:r>
      <w:r w:rsidRPr="006F5330">
        <w:rPr>
          <w:szCs w:val="22"/>
        </w:rPr>
        <w:t xml:space="preserve"> u jednom inhalatoru, farmakokinetika svake sastavnice bila je slična onoj opaženoj kada se svaka od tih djelatnih tvari primjenjivala kao kombinacija flutikazonfuroat/vilanterol</w:t>
      </w:r>
      <w:r w:rsidR="00841278" w:rsidRPr="006F5330">
        <w:rPr>
          <w:szCs w:val="22"/>
        </w:rPr>
        <w:t>,</w:t>
      </w:r>
      <w:r w:rsidRPr="006F5330">
        <w:rPr>
          <w:szCs w:val="22"/>
        </w:rPr>
        <w:t xml:space="preserve"> </w:t>
      </w:r>
      <w:r w:rsidR="00D6261F" w:rsidRPr="006F5330">
        <w:rPr>
          <w:szCs w:val="22"/>
        </w:rPr>
        <w:t xml:space="preserve">kao </w:t>
      </w:r>
      <w:r w:rsidRPr="006F5330">
        <w:rPr>
          <w:szCs w:val="22"/>
        </w:rPr>
        <w:t>kombinacija umeklidinij/vilanterol</w:t>
      </w:r>
      <w:r w:rsidR="00D6261F" w:rsidRPr="006F5330">
        <w:rPr>
          <w:szCs w:val="22"/>
        </w:rPr>
        <w:t xml:space="preserve"> ili </w:t>
      </w:r>
      <w:r w:rsidR="00841278" w:rsidRPr="006F5330">
        <w:rPr>
          <w:szCs w:val="22"/>
        </w:rPr>
        <w:t xml:space="preserve">kao </w:t>
      </w:r>
      <w:r w:rsidR="00D6261F" w:rsidRPr="006F5330">
        <w:rPr>
          <w:szCs w:val="22"/>
        </w:rPr>
        <w:t>monoterapija umeklidinijem</w:t>
      </w:r>
      <w:r w:rsidRPr="006F5330">
        <w:rPr>
          <w:szCs w:val="22"/>
        </w:rPr>
        <w:t>.</w:t>
      </w:r>
    </w:p>
    <w:p w14:paraId="18CB9AC4" w14:textId="77777777" w:rsidR="00230C39" w:rsidRPr="006F5330" w:rsidRDefault="00230C39" w:rsidP="00AB0517">
      <w:pPr>
        <w:spacing w:line="240" w:lineRule="auto"/>
        <w:rPr>
          <w:szCs w:val="22"/>
        </w:rPr>
      </w:pPr>
    </w:p>
    <w:p w14:paraId="55FCFD56" w14:textId="77777777" w:rsidR="00230C39" w:rsidRPr="006F5330" w:rsidRDefault="00230C39" w:rsidP="00AB0517">
      <w:pPr>
        <w:spacing w:line="240" w:lineRule="auto"/>
        <w:rPr>
          <w:szCs w:val="22"/>
        </w:rPr>
      </w:pPr>
      <w:r w:rsidRPr="006F5330">
        <w:rPr>
          <w:szCs w:val="22"/>
        </w:rPr>
        <w:t>Populacijske farmakokinetičke analize za FF/UMEK/VI provedene su</w:t>
      </w:r>
      <w:r w:rsidR="00D6261F" w:rsidRPr="006F5330">
        <w:rPr>
          <w:szCs w:val="22"/>
        </w:rPr>
        <w:t xml:space="preserve"> na temelju objedinjenih podataka o farmakokinetici prikupljenih u tri</w:t>
      </w:r>
      <w:r w:rsidR="004A44BA" w:rsidRPr="006F5330">
        <w:rPr>
          <w:szCs w:val="22"/>
        </w:rPr>
        <w:t>ma</w:t>
      </w:r>
      <w:r w:rsidR="00D6261F" w:rsidRPr="006F5330">
        <w:rPr>
          <w:szCs w:val="22"/>
        </w:rPr>
        <w:t xml:space="preserve"> ispitivanj</w:t>
      </w:r>
      <w:r w:rsidR="004A44BA" w:rsidRPr="006F5330">
        <w:rPr>
          <w:szCs w:val="22"/>
        </w:rPr>
        <w:t>im</w:t>
      </w:r>
      <w:r w:rsidR="00D6261F" w:rsidRPr="006F5330">
        <w:rPr>
          <w:szCs w:val="22"/>
        </w:rPr>
        <w:t>a faze III</w:t>
      </w:r>
      <w:r w:rsidRPr="006F5330">
        <w:rPr>
          <w:szCs w:val="22"/>
        </w:rPr>
        <w:t xml:space="preserve"> u </w:t>
      </w:r>
      <w:r w:rsidR="001A6B31" w:rsidRPr="006F5330">
        <w:rPr>
          <w:szCs w:val="22"/>
        </w:rPr>
        <w:t>821 </w:t>
      </w:r>
      <w:r w:rsidRPr="006F5330">
        <w:rPr>
          <w:szCs w:val="22"/>
        </w:rPr>
        <w:t>ispitanika s KOPB</w:t>
      </w:r>
      <w:r w:rsidRPr="006F5330">
        <w:rPr>
          <w:szCs w:val="22"/>
        </w:rPr>
        <w:noBreakHyphen/>
        <w:t>om. Sistemske razine (C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i AUC u stanju dinamičke ravnoteže) flutikazonfuroata, umeklidinija i vilanterola nakon primjene kombinacije FF/UMEK/VI u jednom inhalatoru (trojna kombinacija) bile su unutar raspona razina opaženih nakon primjene </w:t>
      </w:r>
      <w:r w:rsidR="001A6B31" w:rsidRPr="006F5330">
        <w:rPr>
          <w:szCs w:val="22"/>
        </w:rPr>
        <w:t xml:space="preserve">kombinacije FF/VI + UMEK dvama inhalatorima, nakon primjene </w:t>
      </w:r>
      <w:r w:rsidRPr="006F5330">
        <w:rPr>
          <w:szCs w:val="22"/>
        </w:rPr>
        <w:t>dvoj</w:t>
      </w:r>
      <w:r w:rsidR="00E727AD" w:rsidRPr="006F5330">
        <w:rPr>
          <w:szCs w:val="22"/>
        </w:rPr>
        <w:t>n</w:t>
      </w:r>
      <w:r w:rsidRPr="006F5330">
        <w:rPr>
          <w:szCs w:val="22"/>
        </w:rPr>
        <w:t xml:space="preserve">ih kombinacija (FF/VI i UMEK/VI), kao i nakon primjene pojedinačnih lijekova </w:t>
      </w:r>
      <w:r w:rsidRPr="006F5330">
        <w:rPr>
          <w:szCs w:val="22"/>
        </w:rPr>
        <w:lastRenderedPageBreak/>
        <w:t>(flutikazonfuroat, umeklidinij i vilanterol).</w:t>
      </w:r>
      <w:r w:rsidR="001A6B31" w:rsidRPr="006F5330">
        <w:rPr>
          <w:szCs w:val="22"/>
        </w:rPr>
        <w:t xml:space="preserve"> Analiza kovarijance pokazala je </w:t>
      </w:r>
      <w:r w:rsidR="00383289" w:rsidRPr="006F5330">
        <w:rPr>
          <w:szCs w:val="22"/>
        </w:rPr>
        <w:t>veći</w:t>
      </w:r>
      <w:r w:rsidR="001A6B31" w:rsidRPr="006F5330">
        <w:rPr>
          <w:szCs w:val="22"/>
        </w:rPr>
        <w:t xml:space="preserve"> prividni klirens flutikazonfuroata (42%) kada se FF/VI uspoređivao s kombinacijom FF/UMEK/VI; međutim, to se ne smatra klinički značajnim.</w:t>
      </w:r>
    </w:p>
    <w:p w14:paraId="658FA58E" w14:textId="77777777" w:rsidR="002E435B" w:rsidRPr="006F5330" w:rsidRDefault="002E435B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52CF2635" w14:textId="77777777" w:rsidR="00812D16" w:rsidRPr="006F5330" w:rsidRDefault="00812D16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  <w:u w:val="single"/>
        </w:rPr>
      </w:pPr>
      <w:r w:rsidRPr="006F5330">
        <w:rPr>
          <w:iCs/>
          <w:szCs w:val="22"/>
          <w:u w:val="single"/>
        </w:rPr>
        <w:t>Apsorpcija</w:t>
      </w:r>
    </w:p>
    <w:p w14:paraId="6FF98F20" w14:textId="77777777" w:rsidR="00096B60" w:rsidRPr="006F5330" w:rsidRDefault="00096B60" w:rsidP="00AB0517">
      <w:pPr>
        <w:keepNext/>
        <w:spacing w:line="240" w:lineRule="auto"/>
        <w:rPr>
          <w:i/>
          <w:snapToGrid w:val="0"/>
          <w:szCs w:val="22"/>
        </w:rPr>
      </w:pPr>
    </w:p>
    <w:p w14:paraId="53F4B097" w14:textId="77777777" w:rsidR="00FA2B45" w:rsidRPr="006F5330" w:rsidRDefault="00FA2B45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Flutikazonfuroat</w:t>
      </w:r>
    </w:p>
    <w:p w14:paraId="6D277555" w14:textId="77777777" w:rsidR="006F4DF5" w:rsidRPr="006F5330" w:rsidRDefault="006F4DF5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inhalacijske primjene flutikazonfuroata/umeklidinija/vilanterola u zdravih ispitanika, flutikazonfuroat je dosegnuo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nakon 15 minuta.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Apsolutna bioraspoloživost flutikazonfuroata nakon inhalacijske primjene flutikazonfuroata/vilanterola iznosila je 15,2%, prvenstveno zbog apsorpcije inhaliranog </w:t>
      </w:r>
      <w:r w:rsidR="00FE3C17" w:rsidRPr="006F5330">
        <w:rPr>
          <w:szCs w:val="22"/>
        </w:rPr>
        <w:t xml:space="preserve">dijela </w:t>
      </w:r>
      <w:r w:rsidRPr="006F5330">
        <w:rPr>
          <w:szCs w:val="22"/>
        </w:rPr>
        <w:t xml:space="preserve">doze </w:t>
      </w:r>
      <w:r w:rsidR="00FA3E1A" w:rsidRPr="006F5330">
        <w:rPr>
          <w:szCs w:val="22"/>
        </w:rPr>
        <w:t xml:space="preserve">lijeka </w:t>
      </w:r>
      <w:r w:rsidRPr="006F5330">
        <w:rPr>
          <w:szCs w:val="22"/>
        </w:rPr>
        <w:t>isporučen</w:t>
      </w:r>
      <w:r w:rsidR="00FA3E1A" w:rsidRPr="006F5330">
        <w:rPr>
          <w:szCs w:val="22"/>
        </w:rPr>
        <w:t>og</w:t>
      </w:r>
      <w:r w:rsidRPr="006F5330">
        <w:rPr>
          <w:szCs w:val="22"/>
        </w:rPr>
        <w:t xml:space="preserve"> u pluća, pri čemu je udio oralne apsorpcije bio zanemariv. Nakon inhalacije ponovljenih doza flutikazonfuroata/vilanterola, stanje dinamičke ravnoteže postignuto je unutar 6 dana, </w:t>
      </w:r>
      <w:r w:rsidR="00E727AD" w:rsidRPr="006F5330">
        <w:rPr>
          <w:szCs w:val="22"/>
        </w:rPr>
        <w:t>s</w:t>
      </w:r>
      <w:r w:rsidRPr="006F5330">
        <w:rPr>
          <w:szCs w:val="22"/>
        </w:rPr>
        <w:t xml:space="preserve"> kumulacij</w:t>
      </w:r>
      <w:r w:rsidR="00E727AD" w:rsidRPr="006F5330">
        <w:rPr>
          <w:szCs w:val="22"/>
        </w:rPr>
        <w:t>om</w:t>
      </w:r>
      <w:r w:rsidRPr="006F5330">
        <w:rPr>
          <w:szCs w:val="22"/>
        </w:rPr>
        <w:t xml:space="preserve"> do 1,6 puta.</w:t>
      </w:r>
    </w:p>
    <w:p w14:paraId="1DCD2DF9" w14:textId="77777777" w:rsidR="00057933" w:rsidRPr="006F5330" w:rsidRDefault="00057933" w:rsidP="00AB0517">
      <w:pPr>
        <w:spacing w:line="240" w:lineRule="auto"/>
        <w:rPr>
          <w:snapToGrid w:val="0"/>
          <w:szCs w:val="22"/>
        </w:rPr>
      </w:pPr>
    </w:p>
    <w:p w14:paraId="6369791B" w14:textId="77777777" w:rsidR="002E435B" w:rsidRPr="006F5330" w:rsidRDefault="002E435B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Umeklidinij</w:t>
      </w:r>
    </w:p>
    <w:p w14:paraId="6057DDDE" w14:textId="77777777" w:rsidR="006F4DF5" w:rsidRPr="006F5330" w:rsidRDefault="006F4DF5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inhalacijske primjene flutikazonfuroata/umeklidinija/vilanterola u zdravih ispitanika, umeklidinij je dosegnuo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nakon 5 minuta.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Apsolutna bioraspoloživost inhaliranog </w:t>
      </w:r>
      <w:r w:rsidRPr="006F5330">
        <w:rPr>
          <w:snapToGrid w:val="0"/>
          <w:szCs w:val="22"/>
        </w:rPr>
        <w:t xml:space="preserve">umeklidinija </w:t>
      </w:r>
      <w:r w:rsidRPr="006F5330">
        <w:rPr>
          <w:szCs w:val="22"/>
        </w:rPr>
        <w:t xml:space="preserve">u prosjeku je iznosila 13%, pri čemu je udio oralne apsorpcije bio zanemariv. Nakon inhalacije ponovljenih doza </w:t>
      </w:r>
      <w:r w:rsidRPr="006F5330">
        <w:rPr>
          <w:snapToGrid w:val="0"/>
          <w:szCs w:val="22"/>
        </w:rPr>
        <w:t>umeklidinija, stanje dinamičke ravnoteže postignuto je unutar 7 </w:t>
      </w:r>
      <w:r w:rsidRPr="006F5330">
        <w:rPr>
          <w:snapToGrid w:val="0"/>
          <w:szCs w:val="22"/>
        </w:rPr>
        <w:noBreakHyphen/>
        <w:t xml:space="preserve"> 10 dana, </w:t>
      </w:r>
      <w:r w:rsidR="00E727AD" w:rsidRPr="006F5330">
        <w:rPr>
          <w:snapToGrid w:val="0"/>
          <w:szCs w:val="22"/>
        </w:rPr>
        <w:t>s</w:t>
      </w:r>
      <w:r w:rsidRPr="006F5330">
        <w:rPr>
          <w:snapToGrid w:val="0"/>
          <w:szCs w:val="22"/>
        </w:rPr>
        <w:t xml:space="preserve"> kumulacij</w:t>
      </w:r>
      <w:r w:rsidR="00E727AD" w:rsidRPr="006F5330">
        <w:rPr>
          <w:snapToGrid w:val="0"/>
          <w:szCs w:val="22"/>
        </w:rPr>
        <w:t>om</w:t>
      </w:r>
      <w:r w:rsidRPr="006F5330">
        <w:rPr>
          <w:snapToGrid w:val="0"/>
          <w:szCs w:val="22"/>
        </w:rPr>
        <w:t xml:space="preserve"> 1,5 </w:t>
      </w:r>
      <w:r w:rsidRPr="006F5330">
        <w:rPr>
          <w:snapToGrid w:val="0"/>
          <w:szCs w:val="22"/>
        </w:rPr>
        <w:noBreakHyphen/>
        <w:t> 2 puta.</w:t>
      </w:r>
    </w:p>
    <w:p w14:paraId="25E77E6B" w14:textId="77777777" w:rsidR="002E435B" w:rsidRPr="006F5330" w:rsidRDefault="002E435B" w:rsidP="00AB0517">
      <w:pPr>
        <w:spacing w:line="240" w:lineRule="auto"/>
        <w:rPr>
          <w:szCs w:val="22"/>
        </w:rPr>
      </w:pPr>
    </w:p>
    <w:p w14:paraId="3CE99082" w14:textId="77777777" w:rsidR="002E435B" w:rsidRPr="006F5330" w:rsidRDefault="002E435B" w:rsidP="00AB0517">
      <w:pPr>
        <w:keepNext/>
        <w:numPr>
          <w:ilvl w:val="12"/>
          <w:numId w:val="0"/>
        </w:numPr>
        <w:spacing w:line="240" w:lineRule="auto"/>
        <w:ind w:right="-2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Vilanterol</w:t>
      </w:r>
    </w:p>
    <w:p w14:paraId="6759A98F" w14:textId="77777777" w:rsidR="006F4DF5" w:rsidRPr="006F5330" w:rsidRDefault="006F4DF5" w:rsidP="00AB0517">
      <w:pPr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Nakon inhalacijske primjene flutikazonfuroata/umeklidinija/vilanterola u zdravih ispitanika, vilanterol je dosegnuo 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nakon 7 minuta. Apsolutna bioraspoloživost inhaliranog vilanterola iznosila je 27%, pri čemu je udio oralne apsorpcije bio zanemariv. Nakon inhalacije ponovljenih doza umeklidinija/vilanterola, stanje dinamičke ravnoteže postignuto je unutar 6 dana, </w:t>
      </w:r>
      <w:r w:rsidR="00E727AD" w:rsidRPr="006F5330">
        <w:rPr>
          <w:szCs w:val="22"/>
        </w:rPr>
        <w:t>s</w:t>
      </w:r>
      <w:r w:rsidRPr="006F5330">
        <w:rPr>
          <w:szCs w:val="22"/>
        </w:rPr>
        <w:t xml:space="preserve"> kumulacij</w:t>
      </w:r>
      <w:r w:rsidR="00E727AD" w:rsidRPr="006F5330">
        <w:rPr>
          <w:szCs w:val="22"/>
        </w:rPr>
        <w:t>om</w:t>
      </w:r>
      <w:r w:rsidRPr="006F5330">
        <w:rPr>
          <w:szCs w:val="22"/>
        </w:rPr>
        <w:t xml:space="preserve"> do 1,5 puta.</w:t>
      </w:r>
    </w:p>
    <w:p w14:paraId="75CAC716" w14:textId="77777777" w:rsidR="0061142C" w:rsidRPr="006F5330" w:rsidRDefault="0061142C" w:rsidP="00AB0517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F4485A8" w14:textId="77777777" w:rsidR="00812D16" w:rsidRPr="006F5330" w:rsidRDefault="00812D16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  <w:u w:val="single"/>
        </w:rPr>
      </w:pPr>
      <w:r w:rsidRPr="006F5330">
        <w:rPr>
          <w:iCs/>
          <w:szCs w:val="22"/>
          <w:u w:val="single"/>
        </w:rPr>
        <w:t>Distribucija</w:t>
      </w:r>
    </w:p>
    <w:p w14:paraId="02C8892D" w14:textId="77777777" w:rsidR="00096B60" w:rsidRPr="006F5330" w:rsidRDefault="00096B60" w:rsidP="00AB0517">
      <w:pPr>
        <w:keepNext/>
        <w:spacing w:line="240" w:lineRule="auto"/>
        <w:rPr>
          <w:i/>
          <w:snapToGrid w:val="0"/>
          <w:szCs w:val="22"/>
        </w:rPr>
      </w:pPr>
    </w:p>
    <w:p w14:paraId="624342A9" w14:textId="77777777" w:rsidR="00FA2B45" w:rsidRPr="006F5330" w:rsidRDefault="00FA2B45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Flutikazonfuroat</w:t>
      </w:r>
    </w:p>
    <w:p w14:paraId="496139E5" w14:textId="77777777" w:rsidR="00FA2B45" w:rsidRPr="006F5330" w:rsidRDefault="00FA2B45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intravenske primjene flutikazonfuroata u zdravih dobrovoljaca, srednja vrijednost volumena distribucije u stanju dinamičke ravnoteže iznosila je 661 litru.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Flutikazonfuroat se u maloj mjeri vezuje za crvene krvne stanice.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Stupanj vezivanja flutikazonfuroata za proteine u ljudskoj plazmi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bio je visok te je u prosjeku iznosio &gt; 99,6%.</w:t>
      </w:r>
    </w:p>
    <w:p w14:paraId="31F6D145" w14:textId="77777777" w:rsidR="00FA2B45" w:rsidRPr="006F5330" w:rsidRDefault="00FA2B45" w:rsidP="00AB0517">
      <w:pPr>
        <w:spacing w:line="240" w:lineRule="auto"/>
        <w:rPr>
          <w:snapToGrid w:val="0"/>
          <w:szCs w:val="22"/>
        </w:rPr>
      </w:pPr>
    </w:p>
    <w:p w14:paraId="64C71E0E" w14:textId="77777777" w:rsidR="00887715" w:rsidRPr="006F5330" w:rsidRDefault="00887715" w:rsidP="00AB0517">
      <w:pPr>
        <w:keepNext/>
        <w:spacing w:line="240" w:lineRule="auto"/>
        <w:rPr>
          <w:szCs w:val="22"/>
        </w:rPr>
      </w:pPr>
      <w:r w:rsidRPr="006F5330">
        <w:rPr>
          <w:i/>
          <w:snapToGrid w:val="0"/>
          <w:szCs w:val="22"/>
        </w:rPr>
        <w:t>Umeklidinij</w:t>
      </w:r>
      <w:r w:rsidRPr="006F5330">
        <w:rPr>
          <w:szCs w:val="22"/>
        </w:rPr>
        <w:t xml:space="preserve"> </w:t>
      </w:r>
    </w:p>
    <w:p w14:paraId="45D8DEB2" w14:textId="77777777" w:rsidR="008D79DF" w:rsidRPr="006F5330" w:rsidRDefault="00994267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intravenske primjene umeklidinija u zdravih ispitanika, srednja vrijednost volumena distribucije iznosila je 86 litara.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Stupanj vezivanja za proteine u ljudskoj plazmi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u prosjeku je iznosio 89%.</w:t>
      </w:r>
      <w:r w:rsidR="008758CB" w:rsidRPr="006F5330">
        <w:rPr>
          <w:szCs w:val="22"/>
        </w:rPr>
        <w:t xml:space="preserve"> </w:t>
      </w:r>
    </w:p>
    <w:p w14:paraId="2BE423D0" w14:textId="77777777" w:rsidR="002E435B" w:rsidRPr="006F5330" w:rsidRDefault="002E435B" w:rsidP="00AB0517">
      <w:pPr>
        <w:spacing w:line="240" w:lineRule="auto"/>
        <w:rPr>
          <w:snapToGrid w:val="0"/>
          <w:szCs w:val="22"/>
        </w:rPr>
      </w:pPr>
    </w:p>
    <w:p w14:paraId="6A3EB189" w14:textId="77777777" w:rsidR="002E435B" w:rsidRPr="006F5330" w:rsidRDefault="002E435B" w:rsidP="00AB0517">
      <w:pPr>
        <w:keepNext/>
        <w:numPr>
          <w:ilvl w:val="12"/>
          <w:numId w:val="0"/>
        </w:numPr>
        <w:spacing w:line="240" w:lineRule="auto"/>
        <w:ind w:right="-2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Vilanterol</w:t>
      </w:r>
    </w:p>
    <w:p w14:paraId="022DBFD9" w14:textId="77777777" w:rsidR="002E435B" w:rsidRPr="006F5330" w:rsidRDefault="00994267" w:rsidP="008E72DC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Nakon intravenske primjene vilanterola u zdravih </w:t>
      </w:r>
      <w:r w:rsidRPr="006F5330">
        <w:rPr>
          <w:snapToGrid w:val="0"/>
          <w:szCs w:val="22"/>
        </w:rPr>
        <w:t>dobrovoljaca</w:t>
      </w:r>
      <w:r w:rsidRPr="006F5330">
        <w:rPr>
          <w:szCs w:val="22"/>
        </w:rPr>
        <w:t>, srednja vrijednost volumena distribucije u stanju dinamičke ravnoteže iznosila je 165 litara.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Vilanterol se u maloj mjeri vezuje za crvene krvne stanice.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Stupanj vezivanja za proteine u ljudskoj plazmi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u prosjeku je iznosio 94%.</w:t>
      </w:r>
    </w:p>
    <w:p w14:paraId="30258A9A" w14:textId="77777777" w:rsidR="002E435B" w:rsidRPr="006F5330" w:rsidRDefault="002E435B" w:rsidP="00AB0517">
      <w:pPr>
        <w:spacing w:line="240" w:lineRule="auto"/>
        <w:jc w:val="both"/>
        <w:rPr>
          <w:szCs w:val="22"/>
        </w:rPr>
      </w:pPr>
    </w:p>
    <w:p w14:paraId="2B42F437" w14:textId="77777777" w:rsidR="002E435B" w:rsidRPr="006F5330" w:rsidRDefault="00812D16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  <w:u w:val="single"/>
        </w:rPr>
      </w:pPr>
      <w:r w:rsidRPr="006F5330">
        <w:rPr>
          <w:iCs/>
          <w:szCs w:val="22"/>
          <w:u w:val="single"/>
        </w:rPr>
        <w:t>Biotransformacija</w:t>
      </w:r>
    </w:p>
    <w:p w14:paraId="429FAA49" w14:textId="77777777" w:rsidR="00096B60" w:rsidRPr="006F5330" w:rsidRDefault="00096B60" w:rsidP="00AB0517">
      <w:pPr>
        <w:keepNext/>
        <w:spacing w:line="240" w:lineRule="auto"/>
        <w:rPr>
          <w:i/>
          <w:snapToGrid w:val="0"/>
          <w:szCs w:val="22"/>
        </w:rPr>
      </w:pPr>
    </w:p>
    <w:p w14:paraId="0254973A" w14:textId="77777777" w:rsidR="00FA2B45" w:rsidRPr="006F5330" w:rsidRDefault="00FA2B45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Flutikazonfuroat</w:t>
      </w:r>
    </w:p>
    <w:p w14:paraId="023A4458" w14:textId="77777777" w:rsidR="00FA2B45" w:rsidRPr="006F5330" w:rsidRDefault="00FA2B45" w:rsidP="00AB0517">
      <w:pPr>
        <w:spacing w:line="240" w:lineRule="auto"/>
        <w:rPr>
          <w:szCs w:val="22"/>
        </w:rPr>
      </w:pPr>
      <w:r w:rsidRPr="006F5330">
        <w:rPr>
          <w:snapToGrid w:val="0"/>
          <w:szCs w:val="22"/>
        </w:rPr>
        <w:t xml:space="preserve">Ispitivanja </w:t>
      </w:r>
      <w:r w:rsidRPr="006F5330">
        <w:rPr>
          <w:i/>
          <w:snapToGrid w:val="0"/>
          <w:szCs w:val="22"/>
        </w:rPr>
        <w:t>in vitro</w:t>
      </w:r>
      <w:r w:rsidRPr="006F5330">
        <w:rPr>
          <w:snapToGrid w:val="0"/>
          <w:szCs w:val="22"/>
        </w:rPr>
        <w:t xml:space="preserve"> pokazala su da se flutikazonfuroat prvenstveno metabolizira posredstvom </w:t>
      </w:r>
      <w:r w:rsidR="002C6B89" w:rsidRPr="006F5330">
        <w:rPr>
          <w:snapToGrid w:val="0"/>
          <w:szCs w:val="22"/>
        </w:rPr>
        <w:t xml:space="preserve">izoenzima 3A4 </w:t>
      </w:r>
      <w:r w:rsidRPr="006F5330">
        <w:rPr>
          <w:snapToGrid w:val="0"/>
          <w:szCs w:val="22"/>
        </w:rPr>
        <w:t>citokroma P450 (CYP3A4) i da je supstrat</w:t>
      </w:r>
      <w:r w:rsidRPr="006F5330">
        <w:rPr>
          <w:szCs w:val="22"/>
        </w:rPr>
        <w:t xml:space="preserve"> prijenosnika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Primarni metabolički put za flutikazonfuroat je hidroliza skupine S</w:t>
      </w:r>
      <w:r w:rsidRPr="006F5330">
        <w:rPr>
          <w:szCs w:val="22"/>
        </w:rPr>
        <w:noBreakHyphen/>
        <w:t>fluorometil karbotioata, kojom nastaju metaboliti sa značajno smanjenim kortikosteroidnim djelovanjem.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Sistemska izloženost metabolitima je niska. </w:t>
      </w:r>
    </w:p>
    <w:p w14:paraId="105CA743" w14:textId="77777777" w:rsidR="00FA2B45" w:rsidRPr="006F5330" w:rsidRDefault="00FA2B45" w:rsidP="00AB0517">
      <w:pPr>
        <w:spacing w:line="240" w:lineRule="auto"/>
        <w:rPr>
          <w:snapToGrid w:val="0"/>
          <w:szCs w:val="22"/>
        </w:rPr>
      </w:pPr>
    </w:p>
    <w:p w14:paraId="4D895DCC" w14:textId="77777777" w:rsidR="002E435B" w:rsidRPr="006F5330" w:rsidRDefault="00887715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lastRenderedPageBreak/>
        <w:t>Umeklidinij</w:t>
      </w:r>
    </w:p>
    <w:p w14:paraId="29E0309F" w14:textId="77777777" w:rsidR="008D79DF" w:rsidRPr="006F5330" w:rsidRDefault="00994267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Ispitivanja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pokazala su da se umeklidinij prvenstveno metabolizira posredstvom </w:t>
      </w:r>
      <w:r w:rsidR="002C6B89" w:rsidRPr="006F5330">
        <w:rPr>
          <w:snapToGrid w:val="0"/>
          <w:szCs w:val="22"/>
        </w:rPr>
        <w:t xml:space="preserve">izoenzima </w:t>
      </w:r>
      <w:r w:rsidR="002C6B89" w:rsidRPr="006F5330">
        <w:rPr>
          <w:szCs w:val="22"/>
        </w:rPr>
        <w:t xml:space="preserve">2D6 </w:t>
      </w:r>
      <w:r w:rsidRPr="006F5330">
        <w:rPr>
          <w:szCs w:val="22"/>
        </w:rPr>
        <w:t>citokroma P450 (CYP2D6) i da je supstrat prijenosnika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Primarni metabolički putovi za umeklidinij su oksida</w:t>
      </w:r>
      <w:r w:rsidR="002C6B89" w:rsidRPr="006F5330">
        <w:rPr>
          <w:szCs w:val="22"/>
        </w:rPr>
        <w:t>cijski</w:t>
      </w:r>
      <w:r w:rsidRPr="006F5330">
        <w:rPr>
          <w:szCs w:val="22"/>
        </w:rPr>
        <w:t xml:space="preserve"> (hidroksilacija, O</w:t>
      </w:r>
      <w:r w:rsidRPr="006F5330">
        <w:rPr>
          <w:szCs w:val="22"/>
        </w:rPr>
        <w:noBreakHyphen/>
        <w:t xml:space="preserve">dealkilacija), a nakon njih slijedi konjugacija (glukuronidacija itd.), čime </w:t>
      </w:r>
      <w:r w:rsidR="002C6B89" w:rsidRPr="006F5330">
        <w:rPr>
          <w:szCs w:val="22"/>
        </w:rPr>
        <w:t>nastaje</w:t>
      </w:r>
      <w:r w:rsidRPr="006F5330">
        <w:rPr>
          <w:szCs w:val="22"/>
        </w:rPr>
        <w:t xml:space="preserve"> niz metabolita koji imaju ili smanjenu farmakološku aktivnost ili njihova farmakološka aktivnost nije utvrđena.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Sistemska izloženost metabolitima je niska.</w:t>
      </w:r>
    </w:p>
    <w:p w14:paraId="18B61F67" w14:textId="77777777" w:rsidR="002E435B" w:rsidRPr="006F5330" w:rsidRDefault="002E435B" w:rsidP="00AB0517">
      <w:pPr>
        <w:numPr>
          <w:ilvl w:val="12"/>
          <w:numId w:val="0"/>
        </w:numPr>
        <w:spacing w:line="240" w:lineRule="auto"/>
        <w:rPr>
          <w:snapToGrid w:val="0"/>
          <w:szCs w:val="22"/>
        </w:rPr>
      </w:pPr>
    </w:p>
    <w:p w14:paraId="1DDF6B84" w14:textId="77777777" w:rsidR="002E435B" w:rsidRPr="006F5330" w:rsidRDefault="002E435B" w:rsidP="00AB0517">
      <w:pPr>
        <w:keepNext/>
        <w:numPr>
          <w:ilvl w:val="12"/>
          <w:numId w:val="0"/>
        </w:numPr>
        <w:spacing w:line="240" w:lineRule="auto"/>
        <w:ind w:right="-2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Vilanterol</w:t>
      </w:r>
    </w:p>
    <w:p w14:paraId="1F2C6A2B" w14:textId="77777777" w:rsidR="002E435B" w:rsidRPr="006F5330" w:rsidRDefault="00994267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Ispitivanja </w:t>
      </w:r>
      <w:r w:rsidRPr="006F5330">
        <w:rPr>
          <w:i/>
          <w:szCs w:val="22"/>
        </w:rPr>
        <w:t>in vitro</w:t>
      </w:r>
      <w:r w:rsidRPr="006F5330">
        <w:rPr>
          <w:szCs w:val="22"/>
        </w:rPr>
        <w:t xml:space="preserve"> pokazala su da se vilanterol prvenstveno metabolizira posredstvom </w:t>
      </w:r>
      <w:r w:rsidR="002C6B89" w:rsidRPr="006F5330">
        <w:rPr>
          <w:snapToGrid w:val="0"/>
          <w:szCs w:val="22"/>
        </w:rPr>
        <w:t xml:space="preserve">izoenzima </w:t>
      </w:r>
      <w:r w:rsidR="002C6B89" w:rsidRPr="006F5330">
        <w:rPr>
          <w:szCs w:val="22"/>
        </w:rPr>
        <w:t xml:space="preserve">3A4 </w:t>
      </w:r>
      <w:r w:rsidRPr="006F5330">
        <w:rPr>
          <w:szCs w:val="22"/>
        </w:rPr>
        <w:t>citokroma P450 (CYP3A4) i da je supstrat prijenosnika P</w:t>
      </w:r>
      <w:r w:rsidRPr="006F5330">
        <w:rPr>
          <w:szCs w:val="22"/>
        </w:rPr>
        <w:noBreakHyphen/>
        <w:t>gp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Primarni metabolički putovi za vilanterol su O</w:t>
      </w:r>
      <w:r w:rsidRPr="006F5330">
        <w:rPr>
          <w:szCs w:val="22"/>
        </w:rPr>
        <w:noBreakHyphen/>
        <w:t>dealkilacija, kojom nastaje niz metabolita sa značajno smanjenim agonističkim djelovanjem na beta</w:t>
      </w:r>
      <w:r w:rsidRPr="006F5330">
        <w:rPr>
          <w:szCs w:val="22"/>
          <w:vertAlign w:val="subscript"/>
        </w:rPr>
        <w:t>1</w:t>
      </w:r>
      <w:r w:rsidRPr="006F5330">
        <w:rPr>
          <w:szCs w:val="22"/>
        </w:rPr>
        <w:noBreakHyphen/>
        <w:t xml:space="preserve"> i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adrenergičke receptore.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 ispitivanju provedenom u ljudi uz primjenu radioaktivno označenog lijeka, metabolički profili u plazmi nakon peroralne primjene vilanterola bili su u skladu s opsežnim metabolizmom prvog prolaza.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Sistemska izloženost metabolitima je niska.</w:t>
      </w:r>
    </w:p>
    <w:p w14:paraId="05F1A47A" w14:textId="77777777" w:rsidR="00994267" w:rsidRPr="006F5330" w:rsidRDefault="00994267" w:rsidP="00AB0517">
      <w:pPr>
        <w:spacing w:line="240" w:lineRule="auto"/>
        <w:rPr>
          <w:szCs w:val="22"/>
        </w:rPr>
      </w:pPr>
    </w:p>
    <w:p w14:paraId="223FA048" w14:textId="77777777" w:rsidR="002E435B" w:rsidRPr="006F5330" w:rsidRDefault="00812D16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  <w:u w:val="single"/>
        </w:rPr>
      </w:pPr>
      <w:r w:rsidRPr="006F5330">
        <w:rPr>
          <w:iCs/>
          <w:szCs w:val="22"/>
          <w:u w:val="single"/>
        </w:rPr>
        <w:t>Eliminacija</w:t>
      </w:r>
    </w:p>
    <w:p w14:paraId="7DF4BA53" w14:textId="77777777" w:rsidR="00096B60" w:rsidRPr="006F5330" w:rsidRDefault="00096B60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  <w:u w:val="single"/>
        </w:rPr>
      </w:pPr>
    </w:p>
    <w:p w14:paraId="309D0FFE" w14:textId="77777777" w:rsidR="006A5D7E" w:rsidRPr="006F5330" w:rsidRDefault="006A5D7E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Flutikazonfuroat</w:t>
      </w:r>
    </w:p>
    <w:p w14:paraId="147B5745" w14:textId="77777777" w:rsidR="006F4DF5" w:rsidRPr="006F5330" w:rsidRDefault="006F4DF5" w:rsidP="00AB0517">
      <w:pPr>
        <w:spacing w:line="240" w:lineRule="auto"/>
        <w:rPr>
          <w:szCs w:val="22"/>
        </w:rPr>
      </w:pPr>
      <w:r w:rsidRPr="006F5330">
        <w:rPr>
          <w:szCs w:val="22"/>
        </w:rPr>
        <w:t>Prividno poluvrijeme eliminacije flutikazonfuroata iz plazme nakon inhalacijske primjene flutikazonfuroata/vilanterola u prosjeku je iznosilo 24 sata. Poluvrijeme eliminacije nakon intravenske primjene u prosjeku je iznosilo 15,1 sat.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Klirens iz plazme nakon intravenske primjene iznosio je 65,4 litre/sat.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Kroz mokraću se izlučilo približno 2% intravenski primijenjene doze.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Nakon peroralne primjene flutikazonfuroat se u ljudi uglavnom eliminirao metabolizmom, a metaboliti su se izlučivali gotovo isključivo u feces, </w:t>
      </w:r>
      <w:r w:rsidR="00304DB6" w:rsidRPr="006F5330">
        <w:rPr>
          <w:szCs w:val="22"/>
        </w:rPr>
        <w:t>dok</w:t>
      </w:r>
      <w:r w:rsidRPr="006F5330">
        <w:rPr>
          <w:szCs w:val="22"/>
        </w:rPr>
        <w:t xml:space="preserve"> se &lt; 1% pronađene radioaktivne doze izlučilo u mokraću.</w:t>
      </w:r>
      <w:r w:rsidR="008758CB" w:rsidRPr="006F5330">
        <w:rPr>
          <w:szCs w:val="22"/>
        </w:rPr>
        <w:t xml:space="preserve"> </w:t>
      </w:r>
    </w:p>
    <w:p w14:paraId="5ACFBD4B" w14:textId="77777777" w:rsidR="006A5D7E" w:rsidRPr="006F5330" w:rsidRDefault="006A5D7E" w:rsidP="00AB0517">
      <w:pPr>
        <w:spacing w:line="240" w:lineRule="auto"/>
        <w:rPr>
          <w:snapToGrid w:val="0"/>
          <w:szCs w:val="22"/>
        </w:rPr>
      </w:pPr>
    </w:p>
    <w:p w14:paraId="6E9DCE2B" w14:textId="77777777" w:rsidR="002E435B" w:rsidRPr="006F5330" w:rsidRDefault="00887715" w:rsidP="00AB0517">
      <w:pPr>
        <w:keepNext/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 xml:space="preserve">Umeklidinij </w:t>
      </w:r>
    </w:p>
    <w:p w14:paraId="36FB455A" w14:textId="77777777" w:rsidR="006F4DF5" w:rsidRPr="006F5330" w:rsidRDefault="006F4DF5" w:rsidP="00AB0517">
      <w:pPr>
        <w:spacing w:line="240" w:lineRule="auto"/>
        <w:rPr>
          <w:szCs w:val="22"/>
          <w:bdr w:val="none" w:sz="0" w:space="0" w:color="auto" w:frame="1"/>
        </w:rPr>
      </w:pPr>
      <w:r w:rsidRPr="006F5330">
        <w:rPr>
          <w:szCs w:val="22"/>
        </w:rPr>
        <w:t xml:space="preserve">Poluvrijeme eliminacije </w:t>
      </w:r>
      <w:r w:rsidRPr="006F5330">
        <w:rPr>
          <w:snapToGrid w:val="0"/>
          <w:szCs w:val="22"/>
        </w:rPr>
        <w:t>umeklidinija</w:t>
      </w:r>
      <w:r w:rsidRPr="006F5330">
        <w:rPr>
          <w:szCs w:val="22"/>
        </w:rPr>
        <w:t xml:space="preserve"> iz plazme nakon inhalacijske primjene tijekom 10 dana u prosjeku je iznosilo 19 sati, pri čemu se u stanju dinamičke ravnoteže 3 </w:t>
      </w:r>
      <w:r w:rsidRPr="006F5330">
        <w:rPr>
          <w:szCs w:val="22"/>
        </w:rPr>
        <w:noBreakHyphen/>
        <w:t> 4% djelatne tvari izlučilo u mokraću u neizmijenjen</w:t>
      </w:r>
      <w:r w:rsidR="00304DB6" w:rsidRPr="006F5330">
        <w:rPr>
          <w:szCs w:val="22"/>
        </w:rPr>
        <w:t>om</w:t>
      </w:r>
      <w:r w:rsidRPr="006F5330">
        <w:rPr>
          <w:szCs w:val="22"/>
        </w:rPr>
        <w:t xml:space="preserve"> obliku.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Klirens iz plazme nakon intravenske primjene iznosio je 151 litru/sat.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Nakon intravenske primjene, približno 58% primijenjene radioaktivno označene doze izlučilo se u feces, dok se približno 22% primijenjene radioaktivno označene doze izlučilo u mokraću.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Izlučivanje</w:t>
      </w:r>
      <w:r w:rsidR="00304DB6" w:rsidRPr="006F5330">
        <w:rPr>
          <w:szCs w:val="22"/>
        </w:rPr>
        <w:t xml:space="preserve"> srodnih </w:t>
      </w:r>
      <w:r w:rsidRPr="006F5330">
        <w:rPr>
          <w:szCs w:val="22"/>
        </w:rPr>
        <w:t xml:space="preserve">tvari </w:t>
      </w:r>
      <w:r w:rsidR="00304DB6" w:rsidRPr="006F5330">
        <w:rPr>
          <w:szCs w:val="22"/>
        </w:rPr>
        <w:t xml:space="preserve">lijeka u </w:t>
      </w:r>
      <w:r w:rsidRPr="006F5330">
        <w:rPr>
          <w:szCs w:val="22"/>
        </w:rPr>
        <w:t>feces nakon intravenske primjene ukazivalo je na izlučivanje u žuč.</w:t>
      </w:r>
      <w:r w:rsidRPr="006F5330">
        <w:rPr>
          <w:szCs w:val="22"/>
          <w:bdr w:val="none" w:sz="0" w:space="0" w:color="auto" w:frame="1"/>
        </w:rPr>
        <w:t xml:space="preserve"> </w:t>
      </w:r>
      <w:r w:rsidRPr="006F5330">
        <w:rPr>
          <w:szCs w:val="22"/>
        </w:rPr>
        <w:t>Nakon peroralne primjene, 92% primijenjene radioaktivno označene doze prvenstveno se izlučilo u feces.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Manje od 1% peroralno primijenjene doze (1% pronađene radioaktivnosti) izlučilo se u mokraću, što ukazuje na zanemarivu apsorpciju nakon peroralne primjene.</w:t>
      </w:r>
      <w:r w:rsidR="008758CB" w:rsidRPr="006F5330">
        <w:rPr>
          <w:szCs w:val="22"/>
          <w:bdr w:val="none" w:sz="0" w:space="0" w:color="auto" w:frame="1"/>
        </w:rPr>
        <w:t xml:space="preserve"> </w:t>
      </w:r>
    </w:p>
    <w:p w14:paraId="60A05FBD" w14:textId="77777777" w:rsidR="006F4DF5" w:rsidRPr="006F5330" w:rsidRDefault="006F4DF5" w:rsidP="00AB0517">
      <w:pPr>
        <w:spacing w:line="240" w:lineRule="auto"/>
        <w:rPr>
          <w:rFonts w:eastAsia="TimesNewRomanPSMT"/>
          <w:strike/>
          <w:szCs w:val="22"/>
        </w:rPr>
      </w:pPr>
    </w:p>
    <w:p w14:paraId="0385D1E5" w14:textId="77777777" w:rsidR="002E435B" w:rsidRPr="006F5330" w:rsidRDefault="002E435B" w:rsidP="00AB0517">
      <w:pPr>
        <w:keepNext/>
        <w:numPr>
          <w:ilvl w:val="12"/>
          <w:numId w:val="0"/>
        </w:numPr>
        <w:spacing w:line="240" w:lineRule="auto"/>
        <w:rPr>
          <w:i/>
          <w:snapToGrid w:val="0"/>
          <w:szCs w:val="22"/>
        </w:rPr>
      </w:pPr>
      <w:r w:rsidRPr="006F5330">
        <w:rPr>
          <w:i/>
          <w:snapToGrid w:val="0"/>
          <w:szCs w:val="22"/>
        </w:rPr>
        <w:t>Vilanterol</w:t>
      </w:r>
    </w:p>
    <w:p w14:paraId="3FD1F7D0" w14:textId="77777777" w:rsidR="006F4DF5" w:rsidRPr="006F5330" w:rsidRDefault="006F4DF5" w:rsidP="00AB0517">
      <w:pPr>
        <w:spacing w:line="240" w:lineRule="auto"/>
        <w:rPr>
          <w:szCs w:val="22"/>
        </w:rPr>
      </w:pPr>
      <w:r w:rsidRPr="006F5330">
        <w:rPr>
          <w:szCs w:val="22"/>
        </w:rPr>
        <w:t>Poluvrijeme eliminacije vilanterola iz plazme nakon inhalacijske primjene tijekom 10 dana u prosjeku je iznosilo 11 sati.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Klirens vilanterola iz plazme nakon intravenske primjene iznosio je 108 litara/sat.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Nakon peroralne primjene radioaktivno označen</w:t>
      </w:r>
      <w:r w:rsidR="00A521D7" w:rsidRPr="006F5330">
        <w:rPr>
          <w:szCs w:val="22"/>
        </w:rPr>
        <w:t>og</w:t>
      </w:r>
      <w:r w:rsidRPr="006F5330">
        <w:rPr>
          <w:szCs w:val="22"/>
        </w:rPr>
        <w:t xml:space="preserve"> </w:t>
      </w:r>
      <w:r w:rsidR="00A521D7" w:rsidRPr="006F5330">
        <w:rPr>
          <w:szCs w:val="22"/>
        </w:rPr>
        <w:t>vilanterola</w:t>
      </w:r>
      <w:r w:rsidRPr="006F5330">
        <w:rPr>
          <w:szCs w:val="22"/>
        </w:rPr>
        <w:t>, 70% radioaktivno označene doze izlučilo se u mokraću, a 30% u feces.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Vilanterol se prvenstveno eliminirao metabolizmom, nakon čega je uslijedilo izlučivanje metabolita u mokraću i feces.</w:t>
      </w:r>
    </w:p>
    <w:p w14:paraId="751CB42F" w14:textId="77777777" w:rsidR="003110E2" w:rsidRPr="006F5330" w:rsidRDefault="003110E2" w:rsidP="00AB0517">
      <w:pPr>
        <w:numPr>
          <w:ilvl w:val="12"/>
          <w:numId w:val="0"/>
        </w:numPr>
        <w:spacing w:line="240" w:lineRule="auto"/>
        <w:rPr>
          <w:szCs w:val="22"/>
        </w:rPr>
      </w:pPr>
    </w:p>
    <w:p w14:paraId="6939762B" w14:textId="77777777" w:rsidR="008E307C" w:rsidRPr="006F5330" w:rsidRDefault="00FB723E" w:rsidP="00AB0517">
      <w:pPr>
        <w:keepNext/>
        <w:spacing w:line="240" w:lineRule="auto"/>
        <w:rPr>
          <w:rFonts w:eastAsia="SimSun"/>
          <w:szCs w:val="22"/>
          <w:u w:val="single"/>
        </w:rPr>
      </w:pPr>
      <w:r w:rsidRPr="006F5330">
        <w:rPr>
          <w:szCs w:val="22"/>
          <w:u w:val="single"/>
        </w:rPr>
        <w:t xml:space="preserve">Posebne populacije </w:t>
      </w:r>
    </w:p>
    <w:p w14:paraId="5C773CA4" w14:textId="77777777" w:rsidR="007319A8" w:rsidRPr="006F5330" w:rsidRDefault="007319A8" w:rsidP="00AB0517">
      <w:pPr>
        <w:keepNext/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55E446E" w14:textId="77777777" w:rsidR="00F80D75" w:rsidRPr="006F5330" w:rsidRDefault="00F80D75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Starije osobe</w:t>
      </w:r>
    </w:p>
    <w:p w14:paraId="6C741C88" w14:textId="77777777" w:rsidR="00FB723E" w:rsidRPr="006F5330" w:rsidRDefault="00FB723E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6F5330">
        <w:rPr>
          <w:szCs w:val="22"/>
        </w:rPr>
        <w:t>Učinci dobi na farmakokinetiku flutikazonfuroata</w:t>
      </w:r>
      <w:r w:rsidR="00307750" w:rsidRPr="006F5330">
        <w:rPr>
          <w:szCs w:val="22"/>
        </w:rPr>
        <w:t xml:space="preserve">, </w:t>
      </w:r>
      <w:r w:rsidRPr="006F5330">
        <w:rPr>
          <w:szCs w:val="22"/>
        </w:rPr>
        <w:t>umeklidinija</w:t>
      </w:r>
      <w:r w:rsidR="00307750" w:rsidRPr="006F5330">
        <w:rPr>
          <w:szCs w:val="22"/>
        </w:rPr>
        <w:t xml:space="preserve"> i </w:t>
      </w:r>
      <w:r w:rsidRPr="006F5330">
        <w:rPr>
          <w:szCs w:val="22"/>
        </w:rPr>
        <w:t xml:space="preserve">vilanterola ocjenjivali </w:t>
      </w:r>
      <w:r w:rsidR="00307750" w:rsidRPr="006F5330">
        <w:rPr>
          <w:szCs w:val="22"/>
        </w:rPr>
        <w:t xml:space="preserve">su se </w:t>
      </w:r>
      <w:r w:rsidRPr="006F5330">
        <w:rPr>
          <w:szCs w:val="22"/>
        </w:rPr>
        <w:t>u</w:t>
      </w:r>
      <w:r w:rsidR="00307750" w:rsidRPr="006F5330">
        <w:rPr>
          <w:szCs w:val="22"/>
        </w:rPr>
        <w:t xml:space="preserve"> populacijskoj farmakokinetičkoj analizi</w:t>
      </w:r>
      <w:r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Nisu opaženi klinički važni učinci koji bi zahtijevali prilagodbu doze.</w:t>
      </w:r>
    </w:p>
    <w:p w14:paraId="3D776ED0" w14:textId="77777777" w:rsidR="00F80D75" w:rsidRPr="006F5330" w:rsidRDefault="00F80D75" w:rsidP="00AB0517">
      <w:pPr>
        <w:numPr>
          <w:ilvl w:val="12"/>
          <w:numId w:val="0"/>
        </w:numPr>
        <w:spacing w:line="240" w:lineRule="auto"/>
        <w:rPr>
          <w:szCs w:val="22"/>
        </w:rPr>
      </w:pPr>
    </w:p>
    <w:p w14:paraId="29E30080" w14:textId="77777777" w:rsidR="00382068" w:rsidRPr="006F5330" w:rsidRDefault="00F80D75" w:rsidP="00AB0517">
      <w:pPr>
        <w:keepNext/>
        <w:numPr>
          <w:ilvl w:val="12"/>
          <w:numId w:val="0"/>
        </w:numPr>
        <w:spacing w:line="240" w:lineRule="auto"/>
        <w:rPr>
          <w:i/>
          <w:szCs w:val="22"/>
        </w:rPr>
      </w:pPr>
      <w:r w:rsidRPr="006F5330">
        <w:rPr>
          <w:i/>
          <w:szCs w:val="22"/>
        </w:rPr>
        <w:t>Oštećenje bubre</w:t>
      </w:r>
      <w:r w:rsidR="00304DB6" w:rsidRPr="006F5330">
        <w:rPr>
          <w:i/>
          <w:szCs w:val="22"/>
        </w:rPr>
        <w:t>žne funkcije</w:t>
      </w:r>
    </w:p>
    <w:p w14:paraId="0496E74D" w14:textId="77777777" w:rsidR="00693435" w:rsidRPr="006F5330" w:rsidRDefault="00382068" w:rsidP="00AB0517">
      <w:pPr>
        <w:spacing w:line="240" w:lineRule="auto"/>
        <w:rPr>
          <w:szCs w:val="22"/>
        </w:rPr>
      </w:pPr>
      <w:r w:rsidRPr="006F5330">
        <w:rPr>
          <w:szCs w:val="22"/>
        </w:rPr>
        <w:t>Učinak</w:t>
      </w:r>
      <w:r w:rsidRPr="006F5330">
        <w:rPr>
          <w:snapToGrid w:val="0"/>
          <w:szCs w:val="22"/>
        </w:rPr>
        <w:t xml:space="preserve"> flutikazonfuroata/umeklidinija/vilanterola nije se ocjenjivao u ispitanika s oštećenjem bubrežne funkcije.</w:t>
      </w:r>
      <w:r w:rsidR="008758CB" w:rsidRPr="006F5330">
        <w:rPr>
          <w:snapToGrid w:val="0"/>
          <w:szCs w:val="22"/>
        </w:rPr>
        <w:t xml:space="preserve"> </w:t>
      </w:r>
      <w:r w:rsidRPr="006F5330">
        <w:rPr>
          <w:snapToGrid w:val="0"/>
          <w:szCs w:val="22"/>
        </w:rPr>
        <w:t>Međutim, provedena su ispitivanja s flutikazonfuroatom/vilanterolom i umeklidinijem/vilanterolom,</w:t>
      </w:r>
      <w:r w:rsidRPr="006F5330">
        <w:rPr>
          <w:szCs w:val="22"/>
        </w:rPr>
        <w:t xml:space="preserve"> </w:t>
      </w:r>
      <w:r w:rsidRPr="006F5330">
        <w:rPr>
          <w:snapToGrid w:val="0"/>
          <w:szCs w:val="22"/>
        </w:rPr>
        <w:t xml:space="preserve">u kojima </w:t>
      </w:r>
      <w:r w:rsidRPr="006F5330">
        <w:rPr>
          <w:szCs w:val="22"/>
        </w:rPr>
        <w:t>nisu pronađeni dokazi povećane sistemske izloženosti flutikazonfuroatu, umeklidiniju ni vilanterolu.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Provedena su ispitivanja vezanja za proteine u plazmi </w:t>
      </w:r>
      <w:r w:rsidR="00304DB6" w:rsidRPr="006F5330">
        <w:rPr>
          <w:i/>
          <w:szCs w:val="22"/>
        </w:rPr>
        <w:t>in </w:t>
      </w:r>
      <w:r w:rsidRPr="006F5330">
        <w:rPr>
          <w:i/>
          <w:szCs w:val="22"/>
        </w:rPr>
        <w:t>vitro</w:t>
      </w:r>
      <w:r w:rsidRPr="006F5330">
        <w:rPr>
          <w:szCs w:val="22"/>
        </w:rPr>
        <w:t xml:space="preserve"> u ispitanika s teškim oštećenjem bubrežne funkcije i zdravih dobrovoljaca, u kojima nisu pronađeni klinički značajni dokazi promijenjenog vezanja za proteine. </w:t>
      </w:r>
    </w:p>
    <w:p w14:paraId="2C341C50" w14:textId="77777777" w:rsidR="00FB723E" w:rsidRPr="006F5330" w:rsidRDefault="00FB723E" w:rsidP="00AB0517">
      <w:pPr>
        <w:spacing w:line="240" w:lineRule="auto"/>
        <w:rPr>
          <w:szCs w:val="22"/>
        </w:rPr>
      </w:pPr>
    </w:p>
    <w:p w14:paraId="662EEA66" w14:textId="77777777" w:rsidR="00FB723E" w:rsidRPr="006F5330" w:rsidRDefault="00FB723E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Nisu se ispitivali učinci hemodijalize. </w:t>
      </w:r>
    </w:p>
    <w:p w14:paraId="30E333E1" w14:textId="77777777" w:rsidR="00F80D75" w:rsidRPr="006F5330" w:rsidRDefault="00F80D75" w:rsidP="00AB0517">
      <w:pPr>
        <w:spacing w:line="240" w:lineRule="auto"/>
        <w:rPr>
          <w:szCs w:val="22"/>
        </w:rPr>
      </w:pPr>
    </w:p>
    <w:p w14:paraId="174A1D00" w14:textId="77777777" w:rsidR="00F80D75" w:rsidRPr="006F5330" w:rsidRDefault="00F80D75" w:rsidP="00AB0517">
      <w:pPr>
        <w:keepNext/>
        <w:numPr>
          <w:ilvl w:val="12"/>
          <w:numId w:val="0"/>
        </w:numPr>
        <w:spacing w:line="240" w:lineRule="auto"/>
        <w:rPr>
          <w:i/>
          <w:szCs w:val="22"/>
        </w:rPr>
      </w:pPr>
      <w:r w:rsidRPr="006F5330">
        <w:rPr>
          <w:i/>
          <w:szCs w:val="22"/>
        </w:rPr>
        <w:t>Oštećenje jetre</w:t>
      </w:r>
      <w:r w:rsidR="00304DB6" w:rsidRPr="006F5330">
        <w:rPr>
          <w:i/>
          <w:szCs w:val="22"/>
        </w:rPr>
        <w:t>ne funkcije</w:t>
      </w:r>
    </w:p>
    <w:p w14:paraId="11474FCF" w14:textId="77777777" w:rsidR="00FB723E" w:rsidRPr="006F5330" w:rsidRDefault="00382068" w:rsidP="00AB0517">
      <w:pPr>
        <w:spacing w:line="240" w:lineRule="auto"/>
        <w:rPr>
          <w:szCs w:val="22"/>
        </w:rPr>
      </w:pPr>
      <w:r w:rsidRPr="006F5330">
        <w:rPr>
          <w:szCs w:val="22"/>
        </w:rPr>
        <w:t>Učinak flutikazonfuroata/umeklidinija/vilanterola nije se ocjenjivao u ispitanika s oštećenjem jetrene funkcije.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Međutim, provedena su ispitivanja s flutikazonfuroatom/vilanterolom te umeklidinijem/vilanterolom.</w:t>
      </w:r>
    </w:p>
    <w:p w14:paraId="77CD849F" w14:textId="77777777" w:rsidR="00FB723E" w:rsidRPr="006F5330" w:rsidRDefault="00FB723E" w:rsidP="00AB0517">
      <w:pPr>
        <w:spacing w:line="240" w:lineRule="auto"/>
        <w:rPr>
          <w:szCs w:val="22"/>
        </w:rPr>
      </w:pPr>
    </w:p>
    <w:p w14:paraId="2265D275" w14:textId="77777777" w:rsidR="00E01CFA" w:rsidRPr="006F5330" w:rsidRDefault="00D817F3" w:rsidP="00AB0517">
      <w:pPr>
        <w:spacing w:line="240" w:lineRule="auto"/>
        <w:rPr>
          <w:szCs w:val="22"/>
        </w:rPr>
      </w:pPr>
      <w:r w:rsidRPr="006F5330">
        <w:rPr>
          <w:szCs w:val="22"/>
        </w:rPr>
        <w:t>Kombinacija flutikazonfuroat/vilanterol, sadržana u lijeku Trelegy Ellipta, ocjenjivala se u bolesnika sa svim stupnjevima oštećenja jetrene funkcije (Child</w:t>
      </w:r>
      <w:r w:rsidRPr="006F5330">
        <w:rPr>
          <w:szCs w:val="22"/>
        </w:rPr>
        <w:noBreakHyphen/>
        <w:t>Pugh stadij A, B ili C).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 bolesnika s umjerenim oštećenjem jetrene funkcije zabilježena je do tri puta veća sistemska izloženost flutikazonfuroatu (FF u dozi od 184 mikrograma), pa su bolesnici s teškim oštećenjem jetrene funkcije dobivali samo pola doze (FF u dozi od 92 mikrograma).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Pri toj dozi nisu opaženi učinci na sistemsku izloženost.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Stoga se u bolesnika s umjerenim do teškim oštećenjem jetrene funkcije savjetuje oprez, ali se ne preporučuje nikakva specifična prilagodba doze na temelju jetrene funkcije.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Sistemska izloženost vilanterolu nije se značajno povećala.</w:t>
      </w:r>
    </w:p>
    <w:p w14:paraId="37478E5F" w14:textId="77777777" w:rsidR="00E01CFA" w:rsidRPr="006F5330" w:rsidRDefault="00E01CFA" w:rsidP="00AB0517">
      <w:pPr>
        <w:spacing w:line="240" w:lineRule="auto"/>
        <w:rPr>
          <w:szCs w:val="22"/>
        </w:rPr>
      </w:pPr>
    </w:p>
    <w:p w14:paraId="4F2DB15F" w14:textId="77777777" w:rsidR="00F80D75" w:rsidRPr="006F5330" w:rsidRDefault="006C3A84" w:rsidP="00AB0517">
      <w:pPr>
        <w:spacing w:line="240" w:lineRule="auto"/>
        <w:rPr>
          <w:szCs w:val="22"/>
        </w:rPr>
      </w:pPr>
      <w:r w:rsidRPr="006F5330">
        <w:rPr>
          <w:szCs w:val="22"/>
        </w:rPr>
        <w:t>Bolesnici s umjerenim oštećenjem jetrene funkcije nisu pokazivali dokaze povećane sistemske izloženosti umeklidiniju ni vilanterolu (C</w:t>
      </w:r>
      <w:r w:rsidRPr="006F5330">
        <w:rPr>
          <w:szCs w:val="22"/>
          <w:vertAlign w:val="subscript"/>
        </w:rPr>
        <w:t>max</w:t>
      </w:r>
      <w:r w:rsidRPr="006F5330">
        <w:rPr>
          <w:szCs w:val="22"/>
        </w:rPr>
        <w:t xml:space="preserve"> i AUC).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Umeklidinij se nije ispitivao u bolesnika s teškim oštećenjem jetrene funkcije.</w:t>
      </w:r>
    </w:p>
    <w:p w14:paraId="26FA61B4" w14:textId="77777777" w:rsidR="00F80D75" w:rsidRPr="006F5330" w:rsidRDefault="00F80D75" w:rsidP="00AB0517">
      <w:pPr>
        <w:spacing w:line="240" w:lineRule="auto"/>
        <w:rPr>
          <w:szCs w:val="22"/>
        </w:rPr>
      </w:pPr>
    </w:p>
    <w:p w14:paraId="6E830836" w14:textId="77777777" w:rsidR="008E307C" w:rsidRPr="006F5330" w:rsidRDefault="008E307C" w:rsidP="00AB0517">
      <w:pPr>
        <w:keepNext/>
        <w:numPr>
          <w:ilvl w:val="12"/>
          <w:numId w:val="0"/>
        </w:numPr>
        <w:spacing w:line="240" w:lineRule="auto"/>
        <w:ind w:right="-2"/>
        <w:rPr>
          <w:i/>
          <w:szCs w:val="22"/>
        </w:rPr>
      </w:pPr>
      <w:r w:rsidRPr="006F5330">
        <w:rPr>
          <w:i/>
          <w:szCs w:val="22"/>
        </w:rPr>
        <w:t>Druge posebne populacije</w:t>
      </w:r>
    </w:p>
    <w:p w14:paraId="33DEE6F2" w14:textId="77777777" w:rsidR="00307750" w:rsidRPr="006F5330" w:rsidRDefault="00307750" w:rsidP="00AB0517">
      <w:pPr>
        <w:spacing w:line="240" w:lineRule="auto"/>
        <w:rPr>
          <w:szCs w:val="22"/>
        </w:rPr>
      </w:pPr>
      <w:r w:rsidRPr="006F5330">
        <w:rPr>
          <w:szCs w:val="22"/>
        </w:rPr>
        <w:t>Učinci rase, spola i tjelesne težine na farmakokinetiku flutikazonfuroata, umeklidinija i vilanterola također su se ocjenjivali u populacijskoj farmakokinetičkoj analizi.</w:t>
      </w:r>
    </w:p>
    <w:p w14:paraId="094E97FA" w14:textId="77777777" w:rsidR="00307750" w:rsidRPr="006F5330" w:rsidRDefault="00307750" w:rsidP="00AB0517">
      <w:pPr>
        <w:spacing w:line="240" w:lineRule="auto"/>
        <w:rPr>
          <w:szCs w:val="22"/>
        </w:rPr>
      </w:pPr>
    </w:p>
    <w:p w14:paraId="2728FEEE" w14:textId="77777777" w:rsidR="00FB723E" w:rsidRPr="006F5330" w:rsidRDefault="00FB723E" w:rsidP="00AB0517">
      <w:pPr>
        <w:spacing w:line="240" w:lineRule="auto"/>
        <w:rPr>
          <w:szCs w:val="22"/>
        </w:rPr>
      </w:pPr>
      <w:r w:rsidRPr="006F5330">
        <w:rPr>
          <w:szCs w:val="22"/>
        </w:rPr>
        <w:t>Procijenjene vrijednosti AUC</w:t>
      </w:r>
      <w:r w:rsidRPr="006F5330">
        <w:rPr>
          <w:szCs w:val="22"/>
          <w:vertAlign w:val="subscript"/>
        </w:rPr>
        <w:t>(</w:t>
      </w:r>
      <w:r w:rsidR="00307750" w:rsidRPr="006F5330">
        <w:rPr>
          <w:szCs w:val="22"/>
          <w:vertAlign w:val="subscript"/>
        </w:rPr>
        <w:t>ss</w:t>
      </w:r>
      <w:r w:rsidRPr="006F5330">
        <w:rPr>
          <w:szCs w:val="22"/>
          <w:vertAlign w:val="subscript"/>
        </w:rPr>
        <w:t>)</w:t>
      </w:r>
      <w:r w:rsidRPr="006F5330">
        <w:rPr>
          <w:szCs w:val="22"/>
        </w:rPr>
        <w:t xml:space="preserve"> flutikazonfuroata u </w:t>
      </w:r>
      <w:r w:rsidR="00197594" w:rsidRPr="006F5330">
        <w:rPr>
          <w:szCs w:val="22"/>
        </w:rPr>
        <w:t>113 </w:t>
      </w:r>
      <w:r w:rsidRPr="006F5330">
        <w:rPr>
          <w:szCs w:val="22"/>
        </w:rPr>
        <w:t>ispitanika s KOPB</w:t>
      </w:r>
      <w:r w:rsidRPr="006F5330">
        <w:rPr>
          <w:szCs w:val="22"/>
        </w:rPr>
        <w:noBreakHyphen/>
        <w:t>om iz istočne Azije</w:t>
      </w:r>
      <w:r w:rsidR="00197594" w:rsidRPr="006F5330">
        <w:rPr>
          <w:szCs w:val="22"/>
        </w:rPr>
        <w:t xml:space="preserve"> (japanskog i istočnoazijskog porijekla) koji su primjenjivali FF/UMEK/VI u jednom inhalatoru</w:t>
      </w:r>
      <w:r w:rsidR="003D757E" w:rsidRPr="006F5330">
        <w:rPr>
          <w:szCs w:val="22"/>
        </w:rPr>
        <w:t xml:space="preserve"> (27% ispitanika) </w:t>
      </w:r>
      <w:r w:rsidRPr="006F5330">
        <w:rPr>
          <w:szCs w:val="22"/>
        </w:rPr>
        <w:t>bile su u prosjeku 30% više nego u ispitanika bijele rase.</w:t>
      </w:r>
      <w:r w:rsidR="008758CB" w:rsidRPr="006F5330">
        <w:rPr>
          <w:szCs w:val="22"/>
        </w:rPr>
        <w:t xml:space="preserve"> </w:t>
      </w:r>
      <w:r w:rsidR="003D757E" w:rsidRPr="006F5330">
        <w:rPr>
          <w:szCs w:val="22"/>
        </w:rPr>
        <w:t xml:space="preserve">Međutim, te povećane razine sistemske izloženosti ispod su granične vrijednosti za smanjenje </w:t>
      </w:r>
      <w:r w:rsidR="00F86080" w:rsidRPr="006F5330">
        <w:rPr>
          <w:szCs w:val="22"/>
        </w:rPr>
        <w:t xml:space="preserve">razine </w:t>
      </w:r>
      <w:r w:rsidR="003D757E" w:rsidRPr="006F5330">
        <w:rPr>
          <w:szCs w:val="22"/>
        </w:rPr>
        <w:t xml:space="preserve">kortizola u serumu i mokraći </w:t>
      </w:r>
      <w:r w:rsidR="00F86080" w:rsidRPr="006F5330">
        <w:rPr>
          <w:szCs w:val="22"/>
        </w:rPr>
        <w:t>inducirano flutikazonfuroatom, pa se</w:t>
      </w:r>
      <w:r w:rsidR="00C13595" w:rsidRPr="006F5330">
        <w:rPr>
          <w:szCs w:val="22"/>
        </w:rPr>
        <w:t xml:space="preserve"> ne smatraju klinički važnima</w:t>
      </w:r>
      <w:r w:rsidR="003D757E" w:rsidRPr="006F5330">
        <w:rPr>
          <w:szCs w:val="22"/>
        </w:rPr>
        <w:t xml:space="preserve">. </w:t>
      </w:r>
      <w:r w:rsidRPr="006F5330">
        <w:rPr>
          <w:szCs w:val="22"/>
        </w:rPr>
        <w:t>Rasa ispitanika nije utjecala na farmakokinetičk</w:t>
      </w:r>
      <w:r w:rsidR="00C13595" w:rsidRPr="006F5330">
        <w:rPr>
          <w:szCs w:val="22"/>
        </w:rPr>
        <w:t>e</w:t>
      </w:r>
      <w:r w:rsidRPr="006F5330">
        <w:rPr>
          <w:szCs w:val="22"/>
        </w:rPr>
        <w:t xml:space="preserve"> parametr</w:t>
      </w:r>
      <w:r w:rsidR="00C13595" w:rsidRPr="006F5330">
        <w:rPr>
          <w:szCs w:val="22"/>
        </w:rPr>
        <w:t>e</w:t>
      </w:r>
      <w:r w:rsidRPr="006F5330">
        <w:rPr>
          <w:szCs w:val="22"/>
        </w:rPr>
        <w:t xml:space="preserve"> </w:t>
      </w:r>
      <w:r w:rsidR="00C13595" w:rsidRPr="006F5330">
        <w:rPr>
          <w:szCs w:val="22"/>
        </w:rPr>
        <w:t xml:space="preserve">umeklidinija ili </w:t>
      </w:r>
      <w:r w:rsidRPr="006F5330">
        <w:rPr>
          <w:szCs w:val="22"/>
        </w:rPr>
        <w:t>vilanterola u ispitanika s KOPB</w:t>
      </w:r>
      <w:r w:rsidRPr="006F5330">
        <w:rPr>
          <w:szCs w:val="22"/>
        </w:rPr>
        <w:noBreakHyphen/>
        <w:t>om.</w:t>
      </w:r>
    </w:p>
    <w:p w14:paraId="6AC8B146" w14:textId="77777777" w:rsidR="00FB723E" w:rsidRPr="006F5330" w:rsidRDefault="00FB723E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045A8D7" w14:textId="49FA2EDC" w:rsidR="00C13595" w:rsidRPr="006F5330" w:rsidRDefault="00C13595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Nisu opažene klinički </w:t>
      </w:r>
      <w:r w:rsidR="00FD4484">
        <w:rPr>
          <w:szCs w:val="22"/>
        </w:rPr>
        <w:t>značajne</w:t>
      </w:r>
      <w:r w:rsidR="00FD4484" w:rsidRPr="006F5330">
        <w:rPr>
          <w:szCs w:val="22"/>
        </w:rPr>
        <w:t xml:space="preserve"> </w:t>
      </w:r>
      <w:r w:rsidRPr="006F5330">
        <w:rPr>
          <w:szCs w:val="22"/>
        </w:rPr>
        <w:t>razlike u sistemskoj izloženosti flutikazonfuroatu, umeklidiniju ili vilanterolu koje bi zahtijevale prilagodbu doze na temelju rase, spola ili tjelesne težine.</w:t>
      </w:r>
      <w:r w:rsidR="008758CB" w:rsidRPr="006F5330">
        <w:rPr>
          <w:szCs w:val="22"/>
        </w:rPr>
        <w:t xml:space="preserve"> </w:t>
      </w:r>
    </w:p>
    <w:p w14:paraId="7B6B14D9" w14:textId="77777777" w:rsidR="00C13595" w:rsidRPr="006F5330" w:rsidRDefault="00C13595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560BB361" w14:textId="77777777" w:rsidR="00E501DA" w:rsidRPr="006F5330" w:rsidRDefault="00FB723E" w:rsidP="00AB0517">
      <w:pPr>
        <w:numPr>
          <w:ilvl w:val="12"/>
          <w:numId w:val="0"/>
        </w:numPr>
        <w:spacing w:line="240" w:lineRule="auto"/>
        <w:ind w:right="-2"/>
        <w:rPr>
          <w:i/>
          <w:szCs w:val="22"/>
        </w:rPr>
      </w:pPr>
      <w:r w:rsidRPr="006F5330">
        <w:rPr>
          <w:szCs w:val="22"/>
        </w:rPr>
        <w:t>Što se tiče ostalih značajki bolesnika, u ispitivanju provedenom u slabih metabolizatora CYP2D6 nisu pronađeni dokazi klinički značajnog učinka genskog polimorfizma CYP2D6 na sistemsku izloženost umeklidiniju.</w:t>
      </w:r>
      <w:r w:rsidRPr="006F5330">
        <w:rPr>
          <w:i/>
          <w:szCs w:val="22"/>
        </w:rPr>
        <w:t xml:space="preserve"> </w:t>
      </w:r>
    </w:p>
    <w:p w14:paraId="19ED7578" w14:textId="77777777" w:rsidR="00812D16" w:rsidRPr="006F5330" w:rsidRDefault="00812D16" w:rsidP="00AB0517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45C03F48" w14:textId="51420AD1" w:rsidR="003448EA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5.3</w:t>
      </w:r>
      <w:r w:rsidRPr="006F5330">
        <w:rPr>
          <w:b/>
          <w:szCs w:val="22"/>
        </w:rPr>
        <w:tab/>
        <w:t>Neklinički podaci o sigurnosti primjene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vault_nd_eb7377fa-ec45-4e1d-9f09-b906127cd29a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B4879F4" w14:textId="77777777" w:rsidR="00774929" w:rsidRPr="006F5330" w:rsidRDefault="00774929" w:rsidP="00AB0517">
      <w:pPr>
        <w:keepNext/>
        <w:spacing w:line="240" w:lineRule="auto"/>
        <w:rPr>
          <w:szCs w:val="22"/>
        </w:rPr>
      </w:pPr>
    </w:p>
    <w:p w14:paraId="267B8CD0" w14:textId="77777777" w:rsidR="00774929" w:rsidRPr="006F5330" w:rsidRDefault="00774929" w:rsidP="00AB0517">
      <w:pPr>
        <w:spacing w:line="240" w:lineRule="auto"/>
        <w:rPr>
          <w:szCs w:val="22"/>
        </w:rPr>
      </w:pPr>
      <w:r w:rsidRPr="006F5330">
        <w:rPr>
          <w:szCs w:val="22"/>
        </w:rPr>
        <w:t>Farmakološki i toksikološki učinci zabilježeni kod primjene flutikazonfuroata, umeklidinija ili vilanterola u nekliničkim ispitivanjima bili su oni koji se tipično povezuju s glukokortikoidima, antagonistima muskarinskih receptora ili agonistima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 xml:space="preserve">adrenergičkih receptora. Primjena kombinacije flutikazonfuroata, umeklidinija i vilanterola u pasa nije dovela do značajne nove toksičnosti ni većih pogoršanja očekivanih nalaza povezanih s primjenom samo flutikazonfuroata, umeklidinija ili vilanterola. </w:t>
      </w:r>
    </w:p>
    <w:p w14:paraId="6CD5D51C" w14:textId="77777777" w:rsidR="00887715" w:rsidRPr="006F5330" w:rsidRDefault="00887715" w:rsidP="00AB0517">
      <w:pPr>
        <w:spacing w:line="240" w:lineRule="auto"/>
        <w:rPr>
          <w:szCs w:val="22"/>
        </w:rPr>
      </w:pPr>
    </w:p>
    <w:p w14:paraId="625D934C" w14:textId="77777777" w:rsidR="002E435B" w:rsidRPr="006F5330" w:rsidRDefault="00AB79C0" w:rsidP="00AB0517">
      <w:pPr>
        <w:keepNext/>
        <w:spacing w:line="240" w:lineRule="auto"/>
        <w:rPr>
          <w:szCs w:val="22"/>
        </w:rPr>
      </w:pPr>
      <w:r w:rsidRPr="006F5330">
        <w:rPr>
          <w:szCs w:val="22"/>
          <w:u w:val="single"/>
        </w:rPr>
        <w:t>Genotoksičnost i kancerogenost</w:t>
      </w:r>
    </w:p>
    <w:p w14:paraId="3AE8BBD4" w14:textId="77777777" w:rsidR="00096B60" w:rsidRPr="006F5330" w:rsidRDefault="00096B60" w:rsidP="00AB0517">
      <w:pPr>
        <w:keepNext/>
        <w:spacing w:line="240" w:lineRule="auto"/>
        <w:rPr>
          <w:i/>
          <w:szCs w:val="22"/>
        </w:rPr>
      </w:pPr>
    </w:p>
    <w:p w14:paraId="0D7A791A" w14:textId="77777777" w:rsidR="006D6C47" w:rsidRPr="006F5330" w:rsidRDefault="006D6C47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Flutikazonfuroat</w:t>
      </w:r>
    </w:p>
    <w:p w14:paraId="2E84A00E" w14:textId="77777777" w:rsidR="006D6C47" w:rsidRPr="006F5330" w:rsidRDefault="006D6C47" w:rsidP="00AB0517">
      <w:pPr>
        <w:spacing w:line="240" w:lineRule="auto"/>
        <w:rPr>
          <w:strike/>
          <w:szCs w:val="22"/>
        </w:rPr>
      </w:pPr>
      <w:r w:rsidRPr="006F5330">
        <w:rPr>
          <w:szCs w:val="22"/>
        </w:rPr>
        <w:t xml:space="preserve">Flutikazonfuroat se nije pokazao genotoksičnim u standardnom skupu ispitivanja niti kancerogenim u ispitivanjima cjeloživotne inhalacije na štakorima ili miševima pri razinama izloženosti </w:t>
      </w:r>
      <w:r w:rsidR="00D7488C" w:rsidRPr="006F5330">
        <w:rPr>
          <w:szCs w:val="22"/>
        </w:rPr>
        <w:t xml:space="preserve">1,4 odnosno 2,9 puta većima od </w:t>
      </w:r>
      <w:r w:rsidRPr="006F5330">
        <w:rPr>
          <w:szCs w:val="22"/>
        </w:rPr>
        <w:t>oni</w:t>
      </w:r>
      <w:r w:rsidR="00D7488C" w:rsidRPr="006F5330">
        <w:rPr>
          <w:szCs w:val="22"/>
        </w:rPr>
        <w:t>h</w:t>
      </w:r>
      <w:r w:rsidRPr="006F5330">
        <w:rPr>
          <w:szCs w:val="22"/>
        </w:rPr>
        <w:t xml:space="preserve"> koje se postižu u ljudi nakon primjene </w:t>
      </w:r>
      <w:r w:rsidR="00B52205" w:rsidRPr="006F5330">
        <w:rPr>
          <w:szCs w:val="22"/>
        </w:rPr>
        <w:t xml:space="preserve">dnevne doze </w:t>
      </w:r>
      <w:r w:rsidRPr="006F5330">
        <w:rPr>
          <w:szCs w:val="22"/>
        </w:rPr>
        <w:t>flutikazonfuroata</w:t>
      </w:r>
      <w:r w:rsidR="00B52205" w:rsidRPr="006F5330">
        <w:rPr>
          <w:szCs w:val="22"/>
        </w:rPr>
        <w:t xml:space="preserve"> od 92 mikrograma</w:t>
      </w:r>
      <w:r w:rsidRPr="006F5330">
        <w:rPr>
          <w:szCs w:val="22"/>
        </w:rPr>
        <w:t>, što je utvrđeno na temelju AUC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</w:p>
    <w:p w14:paraId="30FD091C" w14:textId="77777777" w:rsidR="006D6C47" w:rsidRPr="006F5330" w:rsidRDefault="006D6C47" w:rsidP="00AB0517">
      <w:pPr>
        <w:spacing w:line="240" w:lineRule="auto"/>
        <w:rPr>
          <w:rFonts w:eastAsia="MS Mincho"/>
          <w:szCs w:val="22"/>
        </w:rPr>
      </w:pPr>
    </w:p>
    <w:p w14:paraId="765350B5" w14:textId="77777777" w:rsidR="006D6C47" w:rsidRPr="006F5330" w:rsidRDefault="006D6C47" w:rsidP="00AB0517">
      <w:pPr>
        <w:keepNext/>
        <w:spacing w:line="240" w:lineRule="auto"/>
        <w:rPr>
          <w:rFonts w:eastAsia="MS Mincho"/>
          <w:i/>
          <w:szCs w:val="22"/>
        </w:rPr>
      </w:pPr>
      <w:r w:rsidRPr="006F5330">
        <w:rPr>
          <w:i/>
          <w:szCs w:val="22"/>
        </w:rPr>
        <w:lastRenderedPageBreak/>
        <w:t>Umeklidinij</w:t>
      </w:r>
    </w:p>
    <w:p w14:paraId="754C3247" w14:textId="77777777" w:rsidR="00887715" w:rsidRPr="006F5330" w:rsidRDefault="001352C8" w:rsidP="00AB0517">
      <w:pPr>
        <w:spacing w:line="240" w:lineRule="auto"/>
        <w:rPr>
          <w:szCs w:val="22"/>
        </w:rPr>
      </w:pPr>
      <w:r w:rsidRPr="006F5330">
        <w:rPr>
          <w:szCs w:val="22"/>
        </w:rPr>
        <w:t>Umeklidinij se nije pokazao genotoksičnim u standardn</w:t>
      </w:r>
      <w:r w:rsidR="007F14BA" w:rsidRPr="006F5330">
        <w:rPr>
          <w:szCs w:val="22"/>
        </w:rPr>
        <w:t>o</w:t>
      </w:r>
      <w:r w:rsidRPr="006F5330">
        <w:rPr>
          <w:szCs w:val="22"/>
        </w:rPr>
        <w:t xml:space="preserve">m </w:t>
      </w:r>
      <w:r w:rsidR="007F14BA" w:rsidRPr="006F5330">
        <w:rPr>
          <w:szCs w:val="22"/>
        </w:rPr>
        <w:t xml:space="preserve">skupu ispitivanja </w:t>
      </w:r>
      <w:r w:rsidRPr="006F5330">
        <w:rPr>
          <w:szCs w:val="22"/>
        </w:rPr>
        <w:t xml:space="preserve">niti kancerogenim u ispitivanjima cjeloživotne inhalacije na miševima odnosno štakorima pri razinama izloženosti </w:t>
      </w:r>
      <w:r w:rsidR="005F7CD8" w:rsidRPr="006F5330">
        <w:rPr>
          <w:szCs w:val="22"/>
        </w:rPr>
        <w:t>≥ </w:t>
      </w:r>
      <w:r w:rsidR="00D7488C" w:rsidRPr="006F5330">
        <w:rPr>
          <w:szCs w:val="22"/>
        </w:rPr>
        <w:t>20 </w:t>
      </w:r>
      <w:r w:rsidRPr="006F5330">
        <w:rPr>
          <w:szCs w:val="22"/>
        </w:rPr>
        <w:t xml:space="preserve">odnosno </w:t>
      </w:r>
      <w:r w:rsidR="005F7CD8" w:rsidRPr="006F5330">
        <w:rPr>
          <w:szCs w:val="22"/>
        </w:rPr>
        <w:t>≥ </w:t>
      </w:r>
      <w:r w:rsidR="00D7488C" w:rsidRPr="006F5330">
        <w:rPr>
          <w:szCs w:val="22"/>
        </w:rPr>
        <w:t>17</w:t>
      </w:r>
      <w:r w:rsidRPr="006F5330">
        <w:rPr>
          <w:szCs w:val="22"/>
        </w:rPr>
        <w:t xml:space="preserve"> puta većima od kliničke izloženosti u ljudi nakon primjene </w:t>
      </w:r>
      <w:r w:rsidR="00B52205" w:rsidRPr="006F5330">
        <w:rPr>
          <w:szCs w:val="22"/>
        </w:rPr>
        <w:t>dnevne doze umeklidinija</w:t>
      </w:r>
      <w:r w:rsidR="00845B8C" w:rsidRPr="006F5330">
        <w:rPr>
          <w:szCs w:val="22"/>
        </w:rPr>
        <w:t xml:space="preserve"> </w:t>
      </w:r>
      <w:r w:rsidR="00B52205" w:rsidRPr="006F5330">
        <w:rPr>
          <w:szCs w:val="22"/>
        </w:rPr>
        <w:t>od 55 mikrograma</w:t>
      </w:r>
      <w:r w:rsidRPr="006F5330">
        <w:rPr>
          <w:szCs w:val="22"/>
        </w:rPr>
        <w:t>, što je utvrđeno na temelju AUC</w:t>
      </w:r>
      <w:r w:rsidRPr="006F5330">
        <w:rPr>
          <w:szCs w:val="22"/>
        </w:rPr>
        <w:noBreakHyphen/>
        <w:t>a.</w:t>
      </w:r>
    </w:p>
    <w:p w14:paraId="0731B7D2" w14:textId="77777777" w:rsidR="001352C8" w:rsidRPr="006F5330" w:rsidRDefault="001352C8" w:rsidP="00AB0517">
      <w:pPr>
        <w:spacing w:line="240" w:lineRule="auto"/>
        <w:rPr>
          <w:szCs w:val="22"/>
        </w:rPr>
      </w:pPr>
    </w:p>
    <w:p w14:paraId="1965A7AB" w14:textId="77777777" w:rsidR="006D6C47" w:rsidRPr="006F5330" w:rsidRDefault="006D6C47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Vilanterol</w:t>
      </w:r>
    </w:p>
    <w:p w14:paraId="6BDDFD52" w14:textId="77777777" w:rsidR="001352C8" w:rsidRPr="006F5330" w:rsidRDefault="006D6C47" w:rsidP="00AB0517">
      <w:pPr>
        <w:spacing w:line="240" w:lineRule="auto"/>
        <w:rPr>
          <w:szCs w:val="22"/>
        </w:rPr>
      </w:pPr>
      <w:r w:rsidRPr="006F5330">
        <w:rPr>
          <w:szCs w:val="22"/>
        </w:rPr>
        <w:t>Vilanterol (u obliku alfa</w:t>
      </w:r>
      <w:r w:rsidRPr="006F5330">
        <w:rPr>
          <w:szCs w:val="22"/>
        </w:rPr>
        <w:noBreakHyphen/>
        <w:t>fenilcinamata) i trifenilacetatna kiselina nisu bili genotoksični, što ukazuje na to da vilanterol (u obliku trifenatata) ne predstavlja genotoksičan rizik za ljude.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Sukladno nalazima za druge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agoniste, vilanteroltrifenatat je u ispitivanjima cjeloživotne inhalacije imao proliferativne učinke na reproduktivni sustav ženki štakora i miš</w:t>
      </w:r>
      <w:r w:rsidR="00845B8C" w:rsidRPr="006F5330">
        <w:rPr>
          <w:szCs w:val="22"/>
        </w:rPr>
        <w:t>ev</w:t>
      </w:r>
      <w:r w:rsidRPr="006F5330">
        <w:rPr>
          <w:szCs w:val="22"/>
        </w:rPr>
        <w:t xml:space="preserve">a te na hipofizu u štakora. Nije primijećeno povećanje incidencije tumora u štakora </w:t>
      </w:r>
      <w:r w:rsidR="00845B8C" w:rsidRPr="006F5330">
        <w:rPr>
          <w:szCs w:val="22"/>
        </w:rPr>
        <w:t>odnosno</w:t>
      </w:r>
      <w:r w:rsidRPr="006F5330">
        <w:rPr>
          <w:szCs w:val="22"/>
        </w:rPr>
        <w:t xml:space="preserve"> miševa pri razinama izloženosti koje su bile </w:t>
      </w:r>
      <w:r w:rsidR="00D7488C" w:rsidRPr="006F5330">
        <w:rPr>
          <w:szCs w:val="22"/>
        </w:rPr>
        <w:t>0,9</w:t>
      </w:r>
      <w:r w:rsidRPr="006F5330">
        <w:rPr>
          <w:szCs w:val="22"/>
        </w:rPr>
        <w:t xml:space="preserve"> odnosno </w:t>
      </w:r>
      <w:r w:rsidR="00D7488C" w:rsidRPr="006F5330">
        <w:rPr>
          <w:szCs w:val="22"/>
        </w:rPr>
        <w:t>22</w:t>
      </w:r>
      <w:r w:rsidRPr="006F5330">
        <w:rPr>
          <w:szCs w:val="22"/>
        </w:rPr>
        <w:t xml:space="preserve"> puta veće od kliničke izloženosti u ljudi nakon primjene </w:t>
      </w:r>
      <w:r w:rsidR="00B52205" w:rsidRPr="006F5330">
        <w:rPr>
          <w:szCs w:val="22"/>
        </w:rPr>
        <w:t>dnevne doze vilanterola od 22 mikrograma</w:t>
      </w:r>
      <w:r w:rsidRPr="006F5330">
        <w:rPr>
          <w:szCs w:val="22"/>
        </w:rPr>
        <w:t>, što je utvrđeno na temelju AUC</w:t>
      </w:r>
      <w:r w:rsidRPr="006F5330">
        <w:rPr>
          <w:szCs w:val="22"/>
        </w:rPr>
        <w:noBreakHyphen/>
        <w:t>a.</w:t>
      </w:r>
    </w:p>
    <w:p w14:paraId="3E4C2774" w14:textId="77777777" w:rsidR="001352C8" w:rsidRPr="006F5330" w:rsidRDefault="001352C8" w:rsidP="00AB0517">
      <w:pPr>
        <w:spacing w:line="240" w:lineRule="auto"/>
        <w:rPr>
          <w:szCs w:val="22"/>
        </w:rPr>
      </w:pPr>
    </w:p>
    <w:p w14:paraId="0A925FF1" w14:textId="1E06F896" w:rsidR="00887715" w:rsidRPr="006F5330" w:rsidRDefault="00B866C7" w:rsidP="00AB0517">
      <w:pPr>
        <w:keepNext/>
        <w:spacing w:line="240" w:lineRule="auto"/>
        <w:rPr>
          <w:szCs w:val="22"/>
          <w:u w:val="single"/>
        </w:rPr>
      </w:pPr>
      <w:r w:rsidRPr="006F5330">
        <w:rPr>
          <w:szCs w:val="22"/>
          <w:u w:val="single"/>
        </w:rPr>
        <w:t xml:space="preserve">Reproduktivna </w:t>
      </w:r>
      <w:r w:rsidR="004B5CE8">
        <w:rPr>
          <w:szCs w:val="22"/>
          <w:u w:val="single"/>
        </w:rPr>
        <w:t xml:space="preserve">i razvojna </w:t>
      </w:r>
      <w:r w:rsidRPr="006F5330">
        <w:rPr>
          <w:szCs w:val="22"/>
          <w:u w:val="single"/>
        </w:rPr>
        <w:t>toksičnost</w:t>
      </w:r>
    </w:p>
    <w:p w14:paraId="2C774903" w14:textId="77777777" w:rsidR="00D73413" w:rsidRPr="006F5330" w:rsidRDefault="00D73413" w:rsidP="00AB0517">
      <w:pPr>
        <w:keepNext/>
        <w:spacing w:line="240" w:lineRule="auto"/>
        <w:rPr>
          <w:szCs w:val="22"/>
          <w:u w:val="single"/>
        </w:rPr>
      </w:pPr>
    </w:p>
    <w:p w14:paraId="7738D539" w14:textId="77777777" w:rsidR="001352C8" w:rsidRPr="006F5330" w:rsidRDefault="001352C8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Flutikazonfuroat, umeklidinij i vilanterol nisu imali štetnih učinaka na plodnost mužjaka i ženki štakora. </w:t>
      </w:r>
    </w:p>
    <w:p w14:paraId="5A58E371" w14:textId="77777777" w:rsidR="001352C8" w:rsidRPr="006F5330" w:rsidRDefault="001352C8" w:rsidP="00AB0517">
      <w:pPr>
        <w:spacing w:line="240" w:lineRule="auto"/>
        <w:rPr>
          <w:szCs w:val="22"/>
          <w:u w:val="single"/>
        </w:rPr>
      </w:pPr>
    </w:p>
    <w:p w14:paraId="1F1A4A15" w14:textId="77777777" w:rsidR="006D6C47" w:rsidRPr="006F5330" w:rsidRDefault="006D6C47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Flutikazonfuroat</w:t>
      </w:r>
    </w:p>
    <w:p w14:paraId="4E98CDE9" w14:textId="77777777" w:rsidR="00AF63B2" w:rsidRPr="006F5330" w:rsidRDefault="006D6C47" w:rsidP="00AB0517">
      <w:pPr>
        <w:spacing w:line="240" w:lineRule="auto"/>
        <w:rPr>
          <w:szCs w:val="22"/>
        </w:rPr>
      </w:pPr>
      <w:r w:rsidRPr="006F5330">
        <w:rPr>
          <w:szCs w:val="22"/>
        </w:rPr>
        <w:t>Flutikazonfuroat nije imao teratogenih učinaka na štakore ni kuniće, ali je usporio razvoj u štakora i izazvao abortus u kunića pri primjeni doza toksičnih za majku.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Nisu primijećeni učinci na razvoj štakora pri razinama izloženosti </w:t>
      </w:r>
      <w:r w:rsidR="00D7488C" w:rsidRPr="006F5330">
        <w:rPr>
          <w:szCs w:val="22"/>
        </w:rPr>
        <w:t>6,6</w:t>
      </w:r>
      <w:r w:rsidRPr="006F5330">
        <w:rPr>
          <w:szCs w:val="22"/>
        </w:rPr>
        <w:t xml:space="preserve"> puta većima od kliničke izloženosti u ljudi nakon primjene </w:t>
      </w:r>
      <w:r w:rsidR="005B2BAF" w:rsidRPr="006F5330">
        <w:rPr>
          <w:szCs w:val="22"/>
        </w:rPr>
        <w:t xml:space="preserve">dnevne </w:t>
      </w:r>
      <w:r w:rsidRPr="006F5330">
        <w:rPr>
          <w:szCs w:val="22"/>
        </w:rPr>
        <w:t>doze od 92 mikrograma, što je utvrđeno na temelju AUC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Flutikazonfuroat nije imao štetnih učinaka na prenatalni ni postnatalni razvoj štakora. </w:t>
      </w:r>
    </w:p>
    <w:p w14:paraId="57204C05" w14:textId="77777777" w:rsidR="006D6C47" w:rsidRPr="006F5330" w:rsidRDefault="006D6C47" w:rsidP="00AB0517">
      <w:pPr>
        <w:spacing w:line="240" w:lineRule="auto"/>
        <w:rPr>
          <w:rFonts w:eastAsia="MS Mincho"/>
          <w:szCs w:val="22"/>
        </w:rPr>
      </w:pPr>
    </w:p>
    <w:p w14:paraId="0D1136A2" w14:textId="77777777" w:rsidR="006D6C47" w:rsidRPr="006F5330" w:rsidRDefault="006D6C47" w:rsidP="00AB0517">
      <w:pPr>
        <w:keepNext/>
        <w:spacing w:line="240" w:lineRule="auto"/>
        <w:rPr>
          <w:rFonts w:eastAsia="MS Mincho"/>
          <w:i/>
          <w:szCs w:val="22"/>
        </w:rPr>
      </w:pPr>
      <w:r w:rsidRPr="006F5330">
        <w:rPr>
          <w:i/>
          <w:szCs w:val="22"/>
        </w:rPr>
        <w:t>Umeklidinij</w:t>
      </w:r>
    </w:p>
    <w:p w14:paraId="68699E05" w14:textId="77777777" w:rsidR="00F66BE6" w:rsidRPr="006F5330" w:rsidRDefault="00B507E9" w:rsidP="00AB0517">
      <w:pPr>
        <w:spacing w:line="240" w:lineRule="auto"/>
        <w:rPr>
          <w:szCs w:val="22"/>
        </w:rPr>
      </w:pPr>
      <w:r w:rsidRPr="006F5330">
        <w:rPr>
          <w:szCs w:val="22"/>
        </w:rPr>
        <w:t>Umeklidinij nije bio teratogen u štakora ni kunića.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U prenatalnom i postnatalnom ispitivanju supkutana primjena umeklidinija u štakora smanjila je prirast majčine tjelesne težine i unos hrane te blago smanjila tjelesnu težinu mladunčadi prije prestanka sisanja u ženki koje su primale dozu od 180 mikrograma/kg na dan (izloženost približno </w:t>
      </w:r>
      <w:r w:rsidR="00D7488C" w:rsidRPr="006F5330">
        <w:rPr>
          <w:szCs w:val="22"/>
        </w:rPr>
        <w:t>61</w:t>
      </w:r>
      <w:r w:rsidRPr="006F5330">
        <w:rPr>
          <w:szCs w:val="22"/>
        </w:rPr>
        <w:t xml:space="preserve"> puta veća od kliničke izloženosti u ljudi nakon primjene </w:t>
      </w:r>
      <w:r w:rsidR="005B2BAF" w:rsidRPr="006F5330">
        <w:rPr>
          <w:szCs w:val="22"/>
        </w:rPr>
        <w:t>dnevne doze umeklidinija od 55 mikrograma</w:t>
      </w:r>
      <w:r w:rsidRPr="006F5330">
        <w:rPr>
          <w:szCs w:val="22"/>
        </w:rPr>
        <w:t>, što je utvrđeno na temelju AUC</w:t>
      </w:r>
      <w:r w:rsidRPr="006F5330">
        <w:rPr>
          <w:szCs w:val="22"/>
        </w:rPr>
        <w:noBreakHyphen/>
        <w:t>a).</w:t>
      </w:r>
    </w:p>
    <w:p w14:paraId="36E0165C" w14:textId="77777777" w:rsidR="00887715" w:rsidRPr="006F5330" w:rsidRDefault="00887715" w:rsidP="00AB0517">
      <w:pPr>
        <w:spacing w:line="240" w:lineRule="auto"/>
        <w:rPr>
          <w:szCs w:val="22"/>
        </w:rPr>
      </w:pPr>
    </w:p>
    <w:p w14:paraId="4DC69A84" w14:textId="77777777" w:rsidR="006D6C47" w:rsidRPr="006F5330" w:rsidRDefault="006D6C47" w:rsidP="00AB0517">
      <w:pPr>
        <w:keepNext/>
        <w:spacing w:line="240" w:lineRule="auto"/>
        <w:rPr>
          <w:i/>
          <w:szCs w:val="22"/>
        </w:rPr>
      </w:pPr>
      <w:r w:rsidRPr="006F5330">
        <w:rPr>
          <w:i/>
          <w:szCs w:val="22"/>
        </w:rPr>
        <w:t>Vilanterol</w:t>
      </w:r>
    </w:p>
    <w:p w14:paraId="5722A4A6" w14:textId="77777777" w:rsidR="00995D01" w:rsidRPr="006F5330" w:rsidRDefault="00094FE8" w:rsidP="00AB0517">
      <w:pPr>
        <w:spacing w:line="240" w:lineRule="auto"/>
        <w:rPr>
          <w:szCs w:val="22"/>
        </w:rPr>
      </w:pPr>
      <w:r w:rsidRPr="006F5330">
        <w:rPr>
          <w:szCs w:val="22"/>
        </w:rPr>
        <w:t>Vilanterol nije bio teratogen u štakora.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U ispitivanjima </w:t>
      </w:r>
      <w:r w:rsidR="00845B8C" w:rsidRPr="006F5330">
        <w:rPr>
          <w:szCs w:val="22"/>
        </w:rPr>
        <w:t xml:space="preserve">inhalacijske primjene </w:t>
      </w:r>
      <w:r w:rsidRPr="006F5330">
        <w:rPr>
          <w:szCs w:val="22"/>
        </w:rPr>
        <w:t>na kunićima vilanterol je izazvao učinke slične učincima zabilježenima kod ostalih beta</w:t>
      </w:r>
      <w:r w:rsidRPr="006F5330">
        <w:rPr>
          <w:szCs w:val="22"/>
          <w:vertAlign w:val="subscript"/>
        </w:rPr>
        <w:t>2</w:t>
      </w:r>
      <w:r w:rsidRPr="006F5330">
        <w:rPr>
          <w:szCs w:val="22"/>
        </w:rPr>
        <w:noBreakHyphen/>
        <w:t>adrenergičkih agonista (rascjep nepca, otvorene vjeđe, spojeni segmenti prsne kosti te fleksura/malrotacija ekstremiteta).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Kod supkutane primjene nisu primijećeni učinci pri izloženosti </w:t>
      </w:r>
      <w:r w:rsidR="00D7488C" w:rsidRPr="006F5330">
        <w:rPr>
          <w:szCs w:val="22"/>
        </w:rPr>
        <w:t>62</w:t>
      </w:r>
      <w:r w:rsidRPr="006F5330">
        <w:rPr>
          <w:szCs w:val="22"/>
        </w:rPr>
        <w:t xml:space="preserve"> puta većoj od kliničke izloženosti u ljudi nakon primjene </w:t>
      </w:r>
      <w:r w:rsidR="005B2BAF" w:rsidRPr="006F5330">
        <w:rPr>
          <w:szCs w:val="22"/>
        </w:rPr>
        <w:t xml:space="preserve">dnevne </w:t>
      </w:r>
      <w:r w:rsidRPr="006F5330">
        <w:rPr>
          <w:szCs w:val="22"/>
        </w:rPr>
        <w:t>doze od 22 mikrograma, što je utvrđeno na temelju AUC</w:t>
      </w:r>
      <w:r w:rsidRPr="006F5330">
        <w:rPr>
          <w:szCs w:val="22"/>
        </w:rPr>
        <w:noBreakHyphen/>
        <w:t>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Vilanterol nije imao štetnih učinaka na prenatalni ni postnatalni razvoj štakora. </w:t>
      </w:r>
    </w:p>
    <w:p w14:paraId="67136751" w14:textId="77777777" w:rsidR="00995D01" w:rsidRPr="006F5330" w:rsidRDefault="00995D01" w:rsidP="00AB0517">
      <w:pPr>
        <w:spacing w:line="240" w:lineRule="auto"/>
        <w:rPr>
          <w:szCs w:val="22"/>
        </w:rPr>
      </w:pPr>
    </w:p>
    <w:p w14:paraId="6E6F87A8" w14:textId="77777777" w:rsidR="00845B8C" w:rsidRPr="006F5330" w:rsidRDefault="00845B8C" w:rsidP="00AB0517">
      <w:pPr>
        <w:spacing w:line="240" w:lineRule="auto"/>
        <w:rPr>
          <w:szCs w:val="22"/>
        </w:rPr>
      </w:pPr>
    </w:p>
    <w:p w14:paraId="47B43430" w14:textId="77777777" w:rsidR="00995D01" w:rsidRPr="006F5330" w:rsidRDefault="00812D16" w:rsidP="00AB0517">
      <w:pPr>
        <w:keepNext/>
        <w:spacing w:line="240" w:lineRule="auto"/>
        <w:rPr>
          <w:szCs w:val="22"/>
        </w:rPr>
      </w:pPr>
      <w:r w:rsidRPr="006F5330">
        <w:rPr>
          <w:b/>
          <w:szCs w:val="22"/>
        </w:rPr>
        <w:t>6.</w:t>
      </w:r>
      <w:r w:rsidRPr="006F5330">
        <w:rPr>
          <w:b/>
          <w:szCs w:val="22"/>
        </w:rPr>
        <w:tab/>
        <w:t>FARMACEUTSKI PODACI</w:t>
      </w:r>
    </w:p>
    <w:p w14:paraId="6742EE86" w14:textId="77777777" w:rsidR="00995D01" w:rsidRPr="006F5330" w:rsidRDefault="00995D01" w:rsidP="00AB0517">
      <w:pPr>
        <w:keepNext/>
        <w:spacing w:line="240" w:lineRule="auto"/>
        <w:rPr>
          <w:szCs w:val="22"/>
        </w:rPr>
      </w:pPr>
    </w:p>
    <w:p w14:paraId="0DC589C3" w14:textId="77777777" w:rsidR="00382068" w:rsidRPr="006F5330" w:rsidRDefault="00812D16" w:rsidP="00AB0517">
      <w:pPr>
        <w:keepNext/>
        <w:spacing w:line="240" w:lineRule="auto"/>
        <w:rPr>
          <w:b/>
          <w:szCs w:val="22"/>
        </w:rPr>
      </w:pPr>
      <w:r w:rsidRPr="006F5330">
        <w:rPr>
          <w:b/>
          <w:szCs w:val="22"/>
        </w:rPr>
        <w:t>6.1</w:t>
      </w:r>
      <w:r w:rsidRPr="006F5330">
        <w:rPr>
          <w:b/>
          <w:szCs w:val="22"/>
        </w:rPr>
        <w:tab/>
        <w:t>Popis pomoćnih tvari</w:t>
      </w:r>
    </w:p>
    <w:p w14:paraId="6E42B3B6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0FF53DF6" w14:textId="77777777" w:rsidR="00995D01" w:rsidRPr="006F5330" w:rsidRDefault="009A48B0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laktoza hidrat</w:t>
      </w:r>
    </w:p>
    <w:p w14:paraId="4E56CF1F" w14:textId="7B1134D9" w:rsidR="00995D01" w:rsidRPr="006F5330" w:rsidRDefault="009A48B0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szCs w:val="22"/>
        </w:rPr>
        <w:t xml:space="preserve">magnezijev </w:t>
      </w:r>
      <w:proofErr w:type="spellStart"/>
      <w:r w:rsidRPr="006F5330">
        <w:rPr>
          <w:szCs w:val="22"/>
        </w:rPr>
        <w:t>stearat</w:t>
      </w:r>
      <w:proofErr w:type="spellEnd"/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vault_nd_cfdda638-b1f3-4c5a-a798-b9dd481d2d28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7354C069" w14:textId="77777777" w:rsidR="00995D01" w:rsidRPr="006F5330" w:rsidRDefault="00995D01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</w:p>
    <w:p w14:paraId="1566686B" w14:textId="399A7C0D" w:rsidR="00995D01" w:rsidRPr="006F5330" w:rsidRDefault="00812D16" w:rsidP="00AB051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6.2</w:t>
      </w:r>
      <w:r w:rsidRPr="006F5330">
        <w:rPr>
          <w:b/>
          <w:szCs w:val="22"/>
        </w:rPr>
        <w:tab/>
        <w:t>Inkompatibilnosti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vault_nd_1df9a94b-96fb-47a8-8527-fd817f266a06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4C0967C" w14:textId="77777777" w:rsidR="00096B60" w:rsidRPr="006F5330" w:rsidRDefault="00096B60" w:rsidP="00AB051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</w:p>
    <w:p w14:paraId="3B59BCB5" w14:textId="7E354599" w:rsidR="00995D01" w:rsidRPr="006F5330" w:rsidRDefault="00812D16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szCs w:val="22"/>
        </w:rPr>
        <w:t>Nije primjenjivo.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vault_nd_dab38fe8-54ca-45bb-b59c-b31c4718b405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7CA9454A" w14:textId="77777777" w:rsidR="00995D01" w:rsidRPr="006F5330" w:rsidRDefault="00995D01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</w:p>
    <w:p w14:paraId="04D42A69" w14:textId="32A7F148" w:rsidR="00995D01" w:rsidRPr="006F5330" w:rsidRDefault="00812D16" w:rsidP="00AB051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6.3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vault_nd_780e05ae-08d7-44a2-896d-f702b7616cd2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A6BC1CE" w14:textId="77777777" w:rsidR="00096B60" w:rsidRPr="006F5330" w:rsidRDefault="00096B60" w:rsidP="00AB051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</w:p>
    <w:p w14:paraId="72F6D67F" w14:textId="29A8D518" w:rsidR="00995D01" w:rsidRPr="006F5330" w:rsidRDefault="006735F2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szCs w:val="22"/>
        </w:rPr>
        <w:t>2 godine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vault_nd_bee24f4b-365e-4eb3-a0d1-12f9ae959eb7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028FBE1A" w14:textId="516CB9AB" w:rsidR="00995D01" w:rsidRPr="006F5330" w:rsidRDefault="000C58E0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szCs w:val="22"/>
        </w:rPr>
        <w:lastRenderedPageBreak/>
        <w:t>Rok valjanosti nakon otvaranja podloška: 6 tjedana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vault_nd_e0f78482-5337-43a4-b5ac-c6354fe372ac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5F7C9794" w14:textId="77777777" w:rsidR="00995D01" w:rsidRPr="006F5330" w:rsidRDefault="00995D01" w:rsidP="00AB051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</w:p>
    <w:p w14:paraId="49CFE215" w14:textId="41063CBD" w:rsidR="005108A3" w:rsidRPr="006F5330" w:rsidRDefault="00812D16" w:rsidP="00AB051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6.4</w:t>
      </w:r>
      <w:r w:rsidRPr="006F5330">
        <w:rPr>
          <w:b/>
          <w:szCs w:val="22"/>
        </w:rPr>
        <w:tab/>
        <w:t>Posebne mjere pri čuvanju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vault_nd_7afe2b24-466a-4c3f-9b12-3f6386680958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7211DE3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5C847AA2" w14:textId="77777777" w:rsidR="00812C64" w:rsidRPr="006F5330" w:rsidRDefault="009A48B0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Ne čuvati na temperaturi iznad 30°C. </w:t>
      </w:r>
    </w:p>
    <w:p w14:paraId="61618BA4" w14:textId="1DE482BE" w:rsidR="00A25962" w:rsidRPr="006F5330" w:rsidRDefault="00E64CC5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Ako se inhalator čuva u hladnjaku, treba pričekati najmanje jedan sat prije primjene da </w:t>
      </w:r>
      <w:r w:rsidR="00937AAA">
        <w:rPr>
          <w:szCs w:val="22"/>
        </w:rPr>
        <w:t>dosegne</w:t>
      </w:r>
      <w:r w:rsidRPr="006F5330">
        <w:rPr>
          <w:szCs w:val="22"/>
        </w:rPr>
        <w:t xml:space="preserve"> sobnu temperaturu.</w:t>
      </w:r>
    </w:p>
    <w:p w14:paraId="7636F6E7" w14:textId="77777777" w:rsidR="009A48B0" w:rsidRPr="006F5330" w:rsidRDefault="009A48B0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 </w:t>
      </w:r>
    </w:p>
    <w:p w14:paraId="7CD614BA" w14:textId="22743CD3" w:rsidR="00C93E59" w:rsidRPr="006F5330" w:rsidRDefault="00587A63" w:rsidP="00AB0517">
      <w:pPr>
        <w:spacing w:line="240" w:lineRule="auto"/>
        <w:rPr>
          <w:szCs w:val="22"/>
        </w:rPr>
      </w:pPr>
      <w:r w:rsidRPr="006F5330">
        <w:rPr>
          <w:szCs w:val="22"/>
        </w:rPr>
        <w:t>Inhalator čuvati u zatvorenom podlošku radi zaštite od vlage te izvaditi neposredno prije prve uporabe.</w:t>
      </w:r>
    </w:p>
    <w:p w14:paraId="03ACFAA6" w14:textId="77777777" w:rsidR="00C93E59" w:rsidRPr="006F5330" w:rsidRDefault="00C93E59" w:rsidP="00AB0517">
      <w:pPr>
        <w:spacing w:line="240" w:lineRule="auto"/>
        <w:rPr>
          <w:szCs w:val="22"/>
        </w:rPr>
      </w:pPr>
    </w:p>
    <w:p w14:paraId="1E185F1D" w14:textId="71690737" w:rsidR="00812D16" w:rsidRPr="006F5330" w:rsidRDefault="00F9016F" w:rsidP="00AB0517">
      <w:pPr>
        <w:keepNext/>
        <w:spacing w:line="240" w:lineRule="auto"/>
        <w:outlineLvl w:val="0"/>
        <w:rPr>
          <w:b/>
          <w:szCs w:val="22"/>
        </w:rPr>
      </w:pPr>
      <w:r w:rsidRPr="006F5330">
        <w:rPr>
          <w:b/>
          <w:szCs w:val="22"/>
        </w:rPr>
        <w:t>6.5</w:t>
      </w:r>
      <w:r w:rsidRPr="006F5330">
        <w:rPr>
          <w:b/>
          <w:szCs w:val="22"/>
        </w:rPr>
        <w:tab/>
        <w:t>Vrsta i sadržaj spremnika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vault_nd_1df7543e-1682-4eee-9b7c-78e00095f735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805A6D7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7BDE4EA2" w14:textId="38DB314C" w:rsidR="00183D5F" w:rsidRPr="006F5330" w:rsidRDefault="00183D5F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Inhalator Ellipta sastoji se od svjetlosivog tijela, bež poklopca nastavka za usne i brojača doza, a zapakiran je u podložak od višeslojne folije koji sadrži vrećicu sa </w:t>
      </w:r>
      <w:r w:rsidR="00BF7936" w:rsidRPr="006F5330">
        <w:rPr>
          <w:szCs w:val="22"/>
        </w:rPr>
        <w:t xml:space="preserve">silika gelom kao </w:t>
      </w:r>
      <w:r w:rsidRPr="006F5330">
        <w:rPr>
          <w:szCs w:val="22"/>
        </w:rPr>
        <w:t>sredstvom za sušenje.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Podložak je zatvoren pokrovnom folijom koja se može odlijepiti.</w:t>
      </w:r>
      <w:r w:rsidR="008758CB" w:rsidRPr="006F5330">
        <w:rPr>
          <w:szCs w:val="22"/>
        </w:rPr>
        <w:t xml:space="preserve"> </w:t>
      </w:r>
    </w:p>
    <w:p w14:paraId="1A7B9676" w14:textId="77777777" w:rsidR="00183D5F" w:rsidRPr="006F5330" w:rsidRDefault="00183D5F" w:rsidP="00AB0517">
      <w:pPr>
        <w:spacing w:line="240" w:lineRule="auto"/>
        <w:rPr>
          <w:szCs w:val="22"/>
        </w:rPr>
      </w:pPr>
    </w:p>
    <w:p w14:paraId="1247FF37" w14:textId="77777777" w:rsidR="00183D5F" w:rsidRPr="006F5330" w:rsidRDefault="00183D5F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Inhalator je višedijelni uređaj </w:t>
      </w:r>
      <w:r w:rsidR="00E00372" w:rsidRPr="006F5330">
        <w:rPr>
          <w:szCs w:val="22"/>
        </w:rPr>
        <w:t>načinjen</w:t>
      </w:r>
      <w:r w:rsidRPr="006F5330">
        <w:rPr>
          <w:szCs w:val="22"/>
        </w:rPr>
        <w:t xml:space="preserve"> od polipropilena, polietilena visoke gustoće, polioksimetilena, polibutilen tereftalata, akrilonitril butadien stirena, polikarbonata i nehrđajućeg čelika.</w:t>
      </w:r>
    </w:p>
    <w:p w14:paraId="6F16AC5B" w14:textId="77777777" w:rsidR="005B2BAF" w:rsidRPr="006F5330" w:rsidRDefault="005B2BAF" w:rsidP="00AB0517">
      <w:pPr>
        <w:spacing w:line="240" w:lineRule="auto"/>
        <w:rPr>
          <w:szCs w:val="22"/>
        </w:rPr>
      </w:pPr>
    </w:p>
    <w:p w14:paraId="53DF14EB" w14:textId="77777777" w:rsidR="005B2BAF" w:rsidRPr="006F5330" w:rsidRDefault="005B2BAF" w:rsidP="00AB0517">
      <w:pPr>
        <w:spacing w:line="240" w:lineRule="auto"/>
        <w:rPr>
          <w:szCs w:val="22"/>
        </w:rPr>
      </w:pPr>
      <w:r w:rsidRPr="006F5330">
        <w:rPr>
          <w:szCs w:val="22"/>
        </w:rPr>
        <w:t>Inhalator sadrži dv</w:t>
      </w:r>
      <w:r w:rsidR="00C63EF8" w:rsidRPr="006F5330">
        <w:rPr>
          <w:szCs w:val="22"/>
        </w:rPr>
        <w:t>ije</w:t>
      </w:r>
      <w:r w:rsidRPr="006F5330">
        <w:rPr>
          <w:szCs w:val="22"/>
        </w:rPr>
        <w:t xml:space="preserve"> blister</w:t>
      </w:r>
      <w:r w:rsidR="00C63EF8" w:rsidRPr="006F5330">
        <w:rPr>
          <w:szCs w:val="22"/>
        </w:rPr>
        <w:t xml:space="preserve"> trake</w:t>
      </w:r>
      <w:r w:rsidRPr="006F5330">
        <w:rPr>
          <w:szCs w:val="22"/>
        </w:rPr>
        <w:t xml:space="preserve"> od višeslojne aluminijske folije s ukupno 14 ili 30 doza (terapija za 14 ili 30 dana). Svaki blister </w:t>
      </w:r>
      <w:r w:rsidR="00123925" w:rsidRPr="006F5330">
        <w:rPr>
          <w:szCs w:val="22"/>
        </w:rPr>
        <w:t>u</w:t>
      </w:r>
      <w:r w:rsidRPr="006F5330">
        <w:rPr>
          <w:szCs w:val="22"/>
        </w:rPr>
        <w:t xml:space="preserve"> jednoj traci sadrži flutikazonfuroat, a </w:t>
      </w:r>
      <w:r w:rsidR="00123925" w:rsidRPr="006F5330">
        <w:rPr>
          <w:szCs w:val="22"/>
        </w:rPr>
        <w:t>u</w:t>
      </w:r>
      <w:r w:rsidRPr="006F5330">
        <w:rPr>
          <w:szCs w:val="22"/>
        </w:rPr>
        <w:t xml:space="preserve"> drugoj umeklidinij (u obliku bromida) i vilanterol (u obliku trifenatata).</w:t>
      </w:r>
    </w:p>
    <w:p w14:paraId="303270EF" w14:textId="77777777" w:rsidR="00183D5F" w:rsidRPr="006F5330" w:rsidRDefault="00183D5F" w:rsidP="00AB0517">
      <w:pPr>
        <w:spacing w:line="240" w:lineRule="auto"/>
        <w:rPr>
          <w:szCs w:val="22"/>
        </w:rPr>
      </w:pPr>
    </w:p>
    <w:p w14:paraId="1A235A71" w14:textId="4BFF037B" w:rsidR="00732764" w:rsidRPr="006F5330" w:rsidRDefault="00183D5F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Veličine pakiranja: </w:t>
      </w:r>
      <w:r w:rsidR="003E5D0C" w:rsidRPr="006F5330">
        <w:rPr>
          <w:szCs w:val="22"/>
        </w:rPr>
        <w:t>1 </w:t>
      </w:r>
      <w:r w:rsidRPr="006F5330">
        <w:rPr>
          <w:szCs w:val="22"/>
        </w:rPr>
        <w:t xml:space="preserve">inhalator s 14 ili 30 doza. </w:t>
      </w:r>
    </w:p>
    <w:p w14:paraId="59515DD1" w14:textId="29E3B3FE" w:rsidR="00183D5F" w:rsidRPr="006F5330" w:rsidRDefault="00183D5F" w:rsidP="00AB0517">
      <w:pPr>
        <w:spacing w:line="240" w:lineRule="auto"/>
        <w:rPr>
          <w:szCs w:val="22"/>
        </w:rPr>
      </w:pPr>
      <w:r w:rsidRPr="006F5330">
        <w:rPr>
          <w:szCs w:val="22"/>
        </w:rPr>
        <w:t>Višestruk</w:t>
      </w:r>
      <w:r w:rsidR="003E5D0C" w:rsidRPr="006F5330">
        <w:rPr>
          <w:szCs w:val="22"/>
        </w:rPr>
        <w:t>a</w:t>
      </w:r>
      <w:r w:rsidRPr="006F5330">
        <w:rPr>
          <w:szCs w:val="22"/>
        </w:rPr>
        <w:t xml:space="preserve"> pakiranj</w:t>
      </w:r>
      <w:r w:rsidR="003E5D0C" w:rsidRPr="006F5330">
        <w:rPr>
          <w:szCs w:val="22"/>
        </w:rPr>
        <w:t>a</w:t>
      </w:r>
      <w:r w:rsidR="00674461" w:rsidRPr="006F5330">
        <w:rPr>
          <w:szCs w:val="22"/>
        </w:rPr>
        <w:t xml:space="preserve"> </w:t>
      </w:r>
      <w:r w:rsidR="004A525B" w:rsidRPr="006F5330">
        <w:rPr>
          <w:szCs w:val="22"/>
        </w:rPr>
        <w:t>koja sadrže</w:t>
      </w:r>
      <w:r w:rsidR="00674461" w:rsidRPr="006F5330">
        <w:rPr>
          <w:szCs w:val="22"/>
        </w:rPr>
        <w:t xml:space="preserve"> 90</w:t>
      </w:r>
      <w:r w:rsidRPr="006F5330">
        <w:rPr>
          <w:szCs w:val="22"/>
        </w:rPr>
        <w:t xml:space="preserve"> </w:t>
      </w:r>
      <w:r w:rsidR="00674461" w:rsidRPr="006F5330">
        <w:rPr>
          <w:szCs w:val="22"/>
        </w:rPr>
        <w:t>(</w:t>
      </w:r>
      <w:r w:rsidRPr="006F5330">
        <w:rPr>
          <w:szCs w:val="22"/>
        </w:rPr>
        <w:t>3 </w:t>
      </w:r>
      <w:r w:rsidR="003E5D0C" w:rsidRPr="006F5330">
        <w:rPr>
          <w:szCs w:val="22"/>
        </w:rPr>
        <w:t xml:space="preserve">inhalatora </w:t>
      </w:r>
      <w:r w:rsidR="00674461" w:rsidRPr="006F5330">
        <w:rPr>
          <w:szCs w:val="22"/>
        </w:rPr>
        <w:t>s 30) doza</w:t>
      </w:r>
      <w:r w:rsidRPr="006F5330">
        <w:rPr>
          <w:szCs w:val="22"/>
        </w:rPr>
        <w:t>.</w:t>
      </w:r>
    </w:p>
    <w:p w14:paraId="218900AE" w14:textId="77777777" w:rsidR="00183D5F" w:rsidRPr="006F5330" w:rsidRDefault="00183D5F" w:rsidP="00AB0517">
      <w:pPr>
        <w:spacing w:line="240" w:lineRule="auto"/>
        <w:rPr>
          <w:szCs w:val="22"/>
        </w:rPr>
      </w:pPr>
    </w:p>
    <w:p w14:paraId="1FEBE050" w14:textId="77777777" w:rsidR="004F242B" w:rsidRPr="006F5330" w:rsidRDefault="00183D5F" w:rsidP="00AB0517">
      <w:pPr>
        <w:spacing w:line="240" w:lineRule="auto"/>
        <w:rPr>
          <w:szCs w:val="22"/>
        </w:rPr>
      </w:pPr>
      <w:r w:rsidRPr="006F5330">
        <w:rPr>
          <w:szCs w:val="22"/>
        </w:rPr>
        <w:t>Na tržištu se ne moraju nalaziti sve veličine pakiranja.</w:t>
      </w:r>
    </w:p>
    <w:p w14:paraId="37093361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7704F3AA" w14:textId="5AE2CB5D" w:rsidR="00812D16" w:rsidRPr="006F5330" w:rsidRDefault="00812D16" w:rsidP="00AB0517">
      <w:pPr>
        <w:keepNext/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6.6</w:t>
      </w:r>
      <w:r w:rsidRPr="006F5330">
        <w:rPr>
          <w:b/>
          <w:szCs w:val="22"/>
        </w:rPr>
        <w:tab/>
        <w:t>Posebne mjere za zbrinjavanje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vault_nd_6c0887be-6512-4727-9efc-dc5ab992f252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404C263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15A20CBC" w14:textId="77777777" w:rsidR="00123925" w:rsidRPr="006F5330" w:rsidRDefault="00123925" w:rsidP="00AB0517">
      <w:pPr>
        <w:spacing w:line="240" w:lineRule="auto"/>
        <w:rPr>
          <w:szCs w:val="22"/>
        </w:rPr>
      </w:pPr>
      <w:r w:rsidRPr="006F5330">
        <w:rPr>
          <w:szCs w:val="22"/>
        </w:rPr>
        <w:t>Nakon inhalacije, bolesnici trebaju isprati usta vodom, ali vodu ne smiju progutati.</w:t>
      </w:r>
    </w:p>
    <w:p w14:paraId="10216DF4" w14:textId="77777777" w:rsidR="00123925" w:rsidRPr="006F5330" w:rsidRDefault="00123925" w:rsidP="00AB0517">
      <w:pPr>
        <w:spacing w:line="240" w:lineRule="auto"/>
        <w:rPr>
          <w:bCs/>
          <w:iCs/>
          <w:szCs w:val="22"/>
        </w:rPr>
      </w:pPr>
    </w:p>
    <w:p w14:paraId="6D83E6B4" w14:textId="77777777" w:rsidR="00123925" w:rsidRPr="006F5330" w:rsidRDefault="00123925" w:rsidP="00AB0517">
      <w:pPr>
        <w:spacing w:line="240" w:lineRule="auto"/>
        <w:rPr>
          <w:bCs/>
          <w:iCs/>
          <w:szCs w:val="22"/>
        </w:rPr>
      </w:pPr>
      <w:r w:rsidRPr="006F5330">
        <w:rPr>
          <w:szCs w:val="22"/>
        </w:rPr>
        <w:t>Inhalator je zapakiran u podložak u kojem se nalazi vrećica sa sredstvom za sušenje, koje služi za smanjivanje vlage.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Vrećicu sa sredstvom za sušenje treba baciti; njezin se sadržaj ne smije otvoriti, pojesti ni inhalirati.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Bolesnicima treba savjetovati da ne otvaraju podložak sve dok ne budu spremni za inhaliranje doze lijeka.</w:t>
      </w:r>
    </w:p>
    <w:p w14:paraId="78368903" w14:textId="77777777" w:rsidR="00123925" w:rsidRPr="006F5330" w:rsidRDefault="00123925" w:rsidP="00AB0517">
      <w:pPr>
        <w:spacing w:line="240" w:lineRule="auto"/>
        <w:rPr>
          <w:bCs/>
          <w:iCs/>
          <w:szCs w:val="22"/>
        </w:rPr>
      </w:pPr>
    </w:p>
    <w:p w14:paraId="5F334195" w14:textId="1D534820" w:rsidR="00123925" w:rsidRPr="006F5330" w:rsidRDefault="00123925" w:rsidP="00AB0517">
      <w:pPr>
        <w:spacing w:line="240" w:lineRule="auto"/>
        <w:rPr>
          <w:iCs/>
          <w:szCs w:val="22"/>
        </w:rPr>
      </w:pPr>
      <w:r w:rsidRPr="006F5330">
        <w:rPr>
          <w:szCs w:val="22"/>
        </w:rPr>
        <w:t xml:space="preserve">Kada se inhalator prvi puta izvadi iz zatvorenog podloška, nalazi se u </w:t>
      </w:r>
      <w:r w:rsidR="00CC56E0">
        <w:rPr>
          <w:szCs w:val="22"/>
        </w:rPr>
        <w:t>„</w:t>
      </w:r>
      <w:r w:rsidRPr="006F5330">
        <w:rPr>
          <w:szCs w:val="22"/>
        </w:rPr>
        <w:t>zatvorenom</w:t>
      </w:r>
      <w:r w:rsidR="00CC56E0" w:rsidRPr="00CC56E0">
        <w:rPr>
          <w:szCs w:val="22"/>
        </w:rPr>
        <w:t>”</w:t>
      </w:r>
      <w:r w:rsidRPr="006F5330">
        <w:rPr>
          <w:szCs w:val="22"/>
        </w:rPr>
        <w:t xml:space="preserve"> položaju.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Datum kada lijek treba baciti </w:t>
      </w:r>
      <w:r w:rsidR="00E00372" w:rsidRPr="006F5330">
        <w:rPr>
          <w:szCs w:val="22"/>
        </w:rPr>
        <w:t>treba</w:t>
      </w:r>
      <w:r w:rsidRPr="006F5330">
        <w:rPr>
          <w:szCs w:val="22"/>
        </w:rPr>
        <w:t xml:space="preserve"> napisati na za to predviđeno mjesto na naljepnici inhalatora i kutiji</w:t>
      </w:r>
      <w:r w:rsidR="00C63EF8" w:rsidRPr="006F5330">
        <w:rPr>
          <w:szCs w:val="22"/>
        </w:rPr>
        <w:t>.</w:t>
      </w:r>
      <w:r w:rsidRPr="006F5330">
        <w:rPr>
          <w:szCs w:val="22"/>
        </w:rPr>
        <w:t xml:space="preserve"> Taj datum treba napisati čim se inhalator izvadi iz podloška.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Datum kada lijek treba baciti je 6 tjedana nakon datuma otvaranja podloška.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Nakon tog datuma inhalator se više ne smije koristiti.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Podložak se može baciti nakon prvog otvaranja.</w:t>
      </w:r>
    </w:p>
    <w:p w14:paraId="4C67D6F5" w14:textId="77777777" w:rsidR="00123925" w:rsidRPr="006F5330" w:rsidRDefault="00123925" w:rsidP="00AB0517">
      <w:pPr>
        <w:spacing w:line="240" w:lineRule="auto"/>
        <w:rPr>
          <w:iCs/>
          <w:szCs w:val="22"/>
        </w:rPr>
      </w:pPr>
    </w:p>
    <w:p w14:paraId="46AE4913" w14:textId="77777777" w:rsidR="00123925" w:rsidRPr="006F5330" w:rsidRDefault="00123925" w:rsidP="00AB0517">
      <w:pPr>
        <w:spacing w:line="240" w:lineRule="auto"/>
        <w:rPr>
          <w:szCs w:val="22"/>
        </w:rPr>
      </w:pPr>
      <w:r w:rsidRPr="006F5330">
        <w:rPr>
          <w:szCs w:val="22"/>
        </w:rPr>
        <w:t>Ako se poklopac inhalatora otvori i zatvori bez inhaliranja lijeka, doza će biti izgubljena.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Izgubljena doza ostat će čvrsto zatvorena u inhalatoru, ali više neće biti dostupna za inhaliranje.</w:t>
      </w:r>
    </w:p>
    <w:p w14:paraId="2736301A" w14:textId="77777777" w:rsidR="00123925" w:rsidRPr="006F5330" w:rsidRDefault="00123925" w:rsidP="00AB0517">
      <w:pPr>
        <w:spacing w:line="240" w:lineRule="auto"/>
        <w:rPr>
          <w:szCs w:val="22"/>
        </w:rPr>
      </w:pPr>
    </w:p>
    <w:p w14:paraId="03416636" w14:textId="0EDF451F" w:rsidR="001E1A1E" w:rsidRPr="006F5330" w:rsidRDefault="00123925" w:rsidP="008E72DC">
      <w:pPr>
        <w:spacing w:line="240" w:lineRule="auto"/>
        <w:rPr>
          <w:szCs w:val="22"/>
        </w:rPr>
      </w:pPr>
      <w:r w:rsidRPr="006F5330">
        <w:rPr>
          <w:szCs w:val="22"/>
        </w:rPr>
        <w:t xml:space="preserve">Nije moguće slučajno uzeti </w:t>
      </w:r>
      <w:r w:rsidR="00857986" w:rsidRPr="006F5330">
        <w:rPr>
          <w:szCs w:val="22"/>
        </w:rPr>
        <w:t>dodatnu dozu</w:t>
      </w:r>
      <w:r w:rsidRPr="006F5330">
        <w:rPr>
          <w:szCs w:val="22"/>
        </w:rPr>
        <w:t xml:space="preserve"> ili dvostruku dozu u jednoj inhalaciji.</w:t>
      </w:r>
    </w:p>
    <w:p w14:paraId="7EFACDA0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76AF732D" w14:textId="77777777" w:rsidR="00674461" w:rsidRPr="006F5330" w:rsidRDefault="00674461" w:rsidP="00674461">
      <w:pPr>
        <w:spacing w:line="240" w:lineRule="auto"/>
        <w:rPr>
          <w:szCs w:val="22"/>
        </w:rPr>
      </w:pPr>
      <w:r w:rsidRPr="006F5330">
        <w:rPr>
          <w:szCs w:val="22"/>
        </w:rPr>
        <w:t>Neiskorišteni lijek ili otpadni materijal potrebno je zbrinuti sukladno nacionalnim propisima.</w:t>
      </w:r>
    </w:p>
    <w:p w14:paraId="43E28673" w14:textId="7A473FAD" w:rsidR="00E27B17" w:rsidRDefault="00E27B17" w:rsidP="00AB0517">
      <w:pPr>
        <w:spacing w:line="240" w:lineRule="auto"/>
        <w:rPr>
          <w:szCs w:val="22"/>
        </w:rPr>
      </w:pPr>
    </w:p>
    <w:p w14:paraId="1A62D479" w14:textId="77777777" w:rsidR="00464570" w:rsidRPr="006F5330" w:rsidRDefault="00464570" w:rsidP="00AB0517">
      <w:pPr>
        <w:spacing w:line="240" w:lineRule="auto"/>
        <w:rPr>
          <w:szCs w:val="22"/>
        </w:rPr>
      </w:pPr>
    </w:p>
    <w:p w14:paraId="644CC26A" w14:textId="77777777" w:rsidR="00812D16" w:rsidRPr="006F5330" w:rsidRDefault="00812D16" w:rsidP="00AB0517">
      <w:pPr>
        <w:keepNext/>
        <w:spacing w:line="240" w:lineRule="auto"/>
        <w:ind w:left="567" w:hanging="567"/>
        <w:rPr>
          <w:szCs w:val="22"/>
        </w:rPr>
      </w:pPr>
      <w:r w:rsidRPr="006F5330">
        <w:rPr>
          <w:b/>
          <w:szCs w:val="22"/>
        </w:rPr>
        <w:t>7.</w:t>
      </w:r>
      <w:r w:rsidRPr="006F5330">
        <w:rPr>
          <w:b/>
          <w:szCs w:val="22"/>
        </w:rPr>
        <w:tab/>
        <w:t>NOSITELJ ODOBRENJA ZA STAVLJANJE LIJEKA U PROMET</w:t>
      </w:r>
    </w:p>
    <w:p w14:paraId="6FCB5823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</w:p>
    <w:p w14:paraId="67012BAD" w14:textId="77777777" w:rsidR="00030560" w:rsidRPr="006F5330" w:rsidRDefault="003F063C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G</w:t>
      </w:r>
      <w:r w:rsidR="00EC2EC7" w:rsidRPr="006F5330">
        <w:rPr>
          <w:szCs w:val="22"/>
        </w:rPr>
        <w:t>laxo</w:t>
      </w:r>
      <w:r w:rsidRPr="006F5330">
        <w:rPr>
          <w:szCs w:val="22"/>
        </w:rPr>
        <w:t>S</w:t>
      </w:r>
      <w:r w:rsidR="00EC2EC7" w:rsidRPr="006F5330">
        <w:rPr>
          <w:szCs w:val="22"/>
        </w:rPr>
        <w:t>mith</w:t>
      </w:r>
      <w:r w:rsidRPr="006F5330">
        <w:rPr>
          <w:szCs w:val="22"/>
        </w:rPr>
        <w:t>K</w:t>
      </w:r>
      <w:r w:rsidR="00EC2EC7" w:rsidRPr="006F5330">
        <w:rPr>
          <w:szCs w:val="22"/>
        </w:rPr>
        <w:t>line</w:t>
      </w:r>
      <w:r w:rsidRPr="006F5330">
        <w:rPr>
          <w:szCs w:val="22"/>
        </w:rPr>
        <w:t xml:space="preserve"> Trading Services L</w:t>
      </w:r>
      <w:r w:rsidR="00EC2EC7" w:rsidRPr="006F5330">
        <w:rPr>
          <w:szCs w:val="22"/>
        </w:rPr>
        <w:t>imi</w:t>
      </w:r>
      <w:r w:rsidRPr="006F5330">
        <w:rPr>
          <w:szCs w:val="22"/>
        </w:rPr>
        <w:t>t</w:t>
      </w:r>
      <w:r w:rsidR="00EC2EC7" w:rsidRPr="006F5330">
        <w:rPr>
          <w:szCs w:val="22"/>
        </w:rPr>
        <w:t>e</w:t>
      </w:r>
      <w:r w:rsidRPr="006F5330">
        <w:rPr>
          <w:szCs w:val="22"/>
        </w:rPr>
        <w:t>d</w:t>
      </w:r>
    </w:p>
    <w:p w14:paraId="32F57A85" w14:textId="77777777" w:rsidR="00C91F31" w:rsidRPr="006F5330" w:rsidRDefault="00C91F31" w:rsidP="00C91F31">
      <w:pPr>
        <w:rPr>
          <w:szCs w:val="22"/>
        </w:rPr>
      </w:pPr>
      <w:r w:rsidRPr="006F5330">
        <w:rPr>
          <w:szCs w:val="22"/>
        </w:rPr>
        <w:t>12 Riverwalk</w:t>
      </w:r>
    </w:p>
    <w:p w14:paraId="0E69FEA9" w14:textId="77777777" w:rsidR="00C91F31" w:rsidRPr="006F5330" w:rsidRDefault="00C91F31" w:rsidP="00C91F31">
      <w:pPr>
        <w:rPr>
          <w:szCs w:val="22"/>
        </w:rPr>
      </w:pPr>
      <w:r w:rsidRPr="006F5330">
        <w:rPr>
          <w:szCs w:val="22"/>
        </w:rPr>
        <w:t>Citywest Business Campus</w:t>
      </w:r>
    </w:p>
    <w:p w14:paraId="135B51AB" w14:textId="77777777" w:rsidR="00E01AAD" w:rsidRPr="006F5330" w:rsidRDefault="00C91F31" w:rsidP="00C91F31">
      <w:pPr>
        <w:keepNext/>
        <w:spacing w:line="240" w:lineRule="auto"/>
        <w:rPr>
          <w:szCs w:val="22"/>
        </w:rPr>
      </w:pPr>
      <w:r w:rsidRPr="006F5330">
        <w:rPr>
          <w:szCs w:val="22"/>
        </w:rPr>
        <w:lastRenderedPageBreak/>
        <w:t>Dublin 24</w:t>
      </w:r>
    </w:p>
    <w:p w14:paraId="3158D068" w14:textId="77777777" w:rsidR="00030560" w:rsidRPr="006F5330" w:rsidRDefault="00030560" w:rsidP="00AB0517">
      <w:pPr>
        <w:spacing w:line="240" w:lineRule="auto"/>
        <w:rPr>
          <w:szCs w:val="22"/>
        </w:rPr>
      </w:pPr>
      <w:r w:rsidRPr="006F5330">
        <w:rPr>
          <w:szCs w:val="22"/>
        </w:rPr>
        <w:t>Irska</w:t>
      </w:r>
    </w:p>
    <w:p w14:paraId="374003F8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2DE500EF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4561A15F" w14:textId="77777777" w:rsidR="00812D16" w:rsidRPr="006F5330" w:rsidRDefault="00812D16" w:rsidP="00AB0517">
      <w:pPr>
        <w:keepNext/>
        <w:spacing w:line="240" w:lineRule="auto"/>
        <w:ind w:left="567" w:hanging="567"/>
        <w:rPr>
          <w:b/>
          <w:szCs w:val="22"/>
        </w:rPr>
      </w:pPr>
      <w:r w:rsidRPr="006F5330">
        <w:rPr>
          <w:b/>
          <w:szCs w:val="22"/>
        </w:rPr>
        <w:t>8.</w:t>
      </w:r>
      <w:r w:rsidRPr="006F5330">
        <w:rPr>
          <w:b/>
          <w:szCs w:val="22"/>
        </w:rPr>
        <w:tab/>
        <w:t xml:space="preserve">BROJ(EVI) ODOBRENJA ZA STAVLJANJE LIJEKA U PROMET </w:t>
      </w:r>
    </w:p>
    <w:p w14:paraId="4D789D77" w14:textId="77777777" w:rsidR="008354C9" w:rsidRPr="006F5330" w:rsidRDefault="008354C9" w:rsidP="00AB0517">
      <w:pPr>
        <w:spacing w:line="240" w:lineRule="auto"/>
        <w:ind w:left="567" w:hanging="567"/>
        <w:rPr>
          <w:b/>
          <w:szCs w:val="22"/>
        </w:rPr>
      </w:pPr>
    </w:p>
    <w:p w14:paraId="273DC3E9" w14:textId="77777777" w:rsidR="00545A39" w:rsidRPr="006F5330" w:rsidRDefault="00545A39" w:rsidP="00545A39">
      <w:pPr>
        <w:keepNext/>
        <w:suppressLineNumbers/>
        <w:rPr>
          <w:szCs w:val="22"/>
        </w:rPr>
      </w:pPr>
      <w:r w:rsidRPr="006F5330">
        <w:rPr>
          <w:szCs w:val="22"/>
        </w:rPr>
        <w:t>EU/1/17/1236/</w:t>
      </w:r>
      <w:r w:rsidR="00EC2EC7" w:rsidRPr="006F5330">
        <w:rPr>
          <w:szCs w:val="22"/>
        </w:rPr>
        <w:t>0</w:t>
      </w:r>
      <w:r w:rsidRPr="006F5330">
        <w:rPr>
          <w:szCs w:val="22"/>
        </w:rPr>
        <w:t>01</w:t>
      </w:r>
    </w:p>
    <w:p w14:paraId="079187C8" w14:textId="77777777" w:rsidR="00545A39" w:rsidRPr="006F5330" w:rsidRDefault="00545A39" w:rsidP="00545A39">
      <w:pPr>
        <w:keepNext/>
        <w:suppressLineNumbers/>
        <w:rPr>
          <w:szCs w:val="22"/>
        </w:rPr>
      </w:pPr>
      <w:r w:rsidRPr="006F5330">
        <w:rPr>
          <w:szCs w:val="22"/>
        </w:rPr>
        <w:t>EU/1/17/1236/</w:t>
      </w:r>
      <w:r w:rsidR="00EC2EC7" w:rsidRPr="006F5330">
        <w:rPr>
          <w:szCs w:val="22"/>
        </w:rPr>
        <w:t>0</w:t>
      </w:r>
      <w:r w:rsidRPr="006F5330">
        <w:rPr>
          <w:szCs w:val="22"/>
        </w:rPr>
        <w:t>02</w:t>
      </w:r>
    </w:p>
    <w:p w14:paraId="7512B7BA" w14:textId="77777777" w:rsidR="00545A39" w:rsidRPr="006F5330" w:rsidRDefault="00545A39" w:rsidP="00545A39">
      <w:pPr>
        <w:keepNext/>
        <w:suppressLineNumbers/>
        <w:rPr>
          <w:szCs w:val="22"/>
        </w:rPr>
      </w:pPr>
      <w:r w:rsidRPr="006F5330">
        <w:rPr>
          <w:szCs w:val="22"/>
        </w:rPr>
        <w:t>EU/1/17/1236/</w:t>
      </w:r>
      <w:r w:rsidR="00EC2EC7" w:rsidRPr="006F5330">
        <w:rPr>
          <w:szCs w:val="22"/>
        </w:rPr>
        <w:t>0</w:t>
      </w:r>
      <w:r w:rsidRPr="006F5330">
        <w:rPr>
          <w:szCs w:val="22"/>
        </w:rPr>
        <w:t>03</w:t>
      </w:r>
    </w:p>
    <w:p w14:paraId="6A1F63FD" w14:textId="77777777" w:rsidR="00C55403" w:rsidRPr="006F5330" w:rsidRDefault="00C55403" w:rsidP="00AB0517">
      <w:pPr>
        <w:spacing w:line="240" w:lineRule="auto"/>
        <w:ind w:left="567" w:hanging="567"/>
        <w:rPr>
          <w:b/>
          <w:szCs w:val="22"/>
        </w:rPr>
      </w:pPr>
    </w:p>
    <w:p w14:paraId="514BBFD8" w14:textId="77777777" w:rsidR="00674461" w:rsidRPr="006F5330" w:rsidRDefault="00674461" w:rsidP="00AB0517">
      <w:pPr>
        <w:spacing w:line="240" w:lineRule="auto"/>
        <w:ind w:left="567" w:hanging="567"/>
        <w:rPr>
          <w:b/>
          <w:szCs w:val="22"/>
        </w:rPr>
      </w:pPr>
    </w:p>
    <w:p w14:paraId="620BA0A0" w14:textId="77777777" w:rsidR="00812D16" w:rsidRPr="006F5330" w:rsidRDefault="00812D16" w:rsidP="00AB0517">
      <w:pPr>
        <w:keepNext/>
        <w:spacing w:line="240" w:lineRule="auto"/>
        <w:rPr>
          <w:i/>
          <w:szCs w:val="22"/>
        </w:rPr>
      </w:pPr>
      <w:r w:rsidRPr="006F5330">
        <w:rPr>
          <w:b/>
          <w:szCs w:val="22"/>
        </w:rPr>
        <w:t>9.</w:t>
      </w:r>
      <w:r w:rsidRPr="006F5330">
        <w:rPr>
          <w:b/>
          <w:szCs w:val="22"/>
        </w:rPr>
        <w:tab/>
        <w:t>DATUM PRVOG ODOBRENJA / DATUM OBNOVE ODOBRENJA</w:t>
      </w:r>
    </w:p>
    <w:p w14:paraId="731E0E30" w14:textId="77777777" w:rsidR="00096B60" w:rsidRPr="006F5330" w:rsidRDefault="00096B60" w:rsidP="00AB0517">
      <w:pPr>
        <w:keepNext/>
        <w:spacing w:line="240" w:lineRule="auto"/>
        <w:rPr>
          <w:szCs w:val="22"/>
        </w:rPr>
      </w:pPr>
    </w:p>
    <w:p w14:paraId="63132F23" w14:textId="6611DB20" w:rsidR="00812D16" w:rsidRPr="006F5330" w:rsidRDefault="009322A4" w:rsidP="00AB0517">
      <w:pPr>
        <w:spacing w:line="240" w:lineRule="auto"/>
        <w:rPr>
          <w:szCs w:val="22"/>
        </w:rPr>
      </w:pPr>
      <w:r w:rsidRPr="006F5330">
        <w:rPr>
          <w:szCs w:val="22"/>
        </w:rPr>
        <w:t>Datum prvog odobrenja:</w:t>
      </w:r>
      <w:r w:rsidR="00EC2EC7" w:rsidRPr="006F5330">
        <w:rPr>
          <w:szCs w:val="22"/>
        </w:rPr>
        <w:t xml:space="preserve"> 15.</w:t>
      </w:r>
      <w:r w:rsidR="00271D38" w:rsidRPr="006F5330">
        <w:rPr>
          <w:szCs w:val="22"/>
        </w:rPr>
        <w:t xml:space="preserve"> </w:t>
      </w:r>
      <w:r w:rsidR="00EC2EC7" w:rsidRPr="006F5330">
        <w:rPr>
          <w:szCs w:val="22"/>
        </w:rPr>
        <w:t>studeni 2017.</w:t>
      </w:r>
    </w:p>
    <w:p w14:paraId="56105222" w14:textId="16101D1B" w:rsidR="00857986" w:rsidRPr="006F5330" w:rsidRDefault="00857986" w:rsidP="00AB0517">
      <w:pPr>
        <w:spacing w:line="240" w:lineRule="auto"/>
        <w:rPr>
          <w:szCs w:val="22"/>
        </w:rPr>
      </w:pPr>
      <w:r w:rsidRPr="006F5330">
        <w:rPr>
          <w:szCs w:val="22"/>
        </w:rPr>
        <w:t>Datum posljednje obnove odobrenja:</w:t>
      </w:r>
      <w:r w:rsidR="002E38BA" w:rsidRPr="002E38BA">
        <w:rPr>
          <w:szCs w:val="22"/>
        </w:rPr>
        <w:t xml:space="preserve"> 15</w:t>
      </w:r>
      <w:r w:rsidR="002E38BA">
        <w:rPr>
          <w:szCs w:val="22"/>
        </w:rPr>
        <w:t>.</w:t>
      </w:r>
      <w:r w:rsidR="00335140">
        <w:rPr>
          <w:szCs w:val="22"/>
        </w:rPr>
        <w:t xml:space="preserve"> </w:t>
      </w:r>
      <w:r w:rsidR="002E38BA">
        <w:rPr>
          <w:szCs w:val="22"/>
        </w:rPr>
        <w:t>srpnj</w:t>
      </w:r>
      <w:r w:rsidR="00283E78">
        <w:rPr>
          <w:szCs w:val="22"/>
        </w:rPr>
        <w:t>a</w:t>
      </w:r>
      <w:r w:rsidR="002E38BA" w:rsidRPr="002E38BA">
        <w:rPr>
          <w:szCs w:val="22"/>
        </w:rPr>
        <w:t xml:space="preserve"> 2022</w:t>
      </w:r>
      <w:r w:rsidR="002E38BA">
        <w:rPr>
          <w:szCs w:val="22"/>
        </w:rPr>
        <w:t>.</w:t>
      </w:r>
    </w:p>
    <w:p w14:paraId="72043A89" w14:textId="77777777" w:rsidR="00812D16" w:rsidRPr="006F5330" w:rsidRDefault="00812D16" w:rsidP="00AB0517">
      <w:pPr>
        <w:spacing w:line="240" w:lineRule="auto"/>
        <w:rPr>
          <w:szCs w:val="22"/>
        </w:rPr>
      </w:pPr>
    </w:p>
    <w:p w14:paraId="27469E65" w14:textId="77777777" w:rsidR="00C55403" w:rsidRPr="006F5330" w:rsidRDefault="00C55403" w:rsidP="00AB0517">
      <w:pPr>
        <w:spacing w:line="240" w:lineRule="auto"/>
        <w:rPr>
          <w:szCs w:val="22"/>
        </w:rPr>
      </w:pPr>
    </w:p>
    <w:p w14:paraId="5B374FA6" w14:textId="77777777" w:rsidR="00812D16" w:rsidRPr="006F5330" w:rsidRDefault="00812D16" w:rsidP="00AB0517">
      <w:pPr>
        <w:keepNext/>
        <w:spacing w:line="240" w:lineRule="auto"/>
        <w:rPr>
          <w:szCs w:val="22"/>
        </w:rPr>
      </w:pPr>
      <w:r w:rsidRPr="006F5330">
        <w:rPr>
          <w:b/>
          <w:szCs w:val="22"/>
        </w:rPr>
        <w:t>10.</w:t>
      </w:r>
      <w:r w:rsidRPr="006F5330">
        <w:rPr>
          <w:b/>
          <w:szCs w:val="22"/>
        </w:rPr>
        <w:tab/>
        <w:t>DATUM REVIZIJE TEKSTA</w:t>
      </w:r>
    </w:p>
    <w:p w14:paraId="73F76DAA" w14:textId="77777777" w:rsidR="00812D16" w:rsidRPr="006F5330" w:rsidRDefault="00812D16" w:rsidP="00AB0517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6371534" w14:textId="77777777" w:rsidR="00812D16" w:rsidRPr="006F5330" w:rsidRDefault="00812D16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Detaljnije informacije o ovom lijeku dostupne su na internetskoj stranici Europske agencije za lijekove </w:t>
      </w:r>
      <w:hyperlink r:id="rId13" w:history="1">
        <w:r w:rsidRPr="006F5330">
          <w:rPr>
            <w:rStyle w:val="Hyperlink"/>
            <w:color w:val="auto"/>
            <w:szCs w:val="22"/>
          </w:rPr>
          <w:t>http://www.ema.europa.eu</w:t>
        </w:r>
      </w:hyperlink>
      <w:r w:rsidRPr="006F5330">
        <w:rPr>
          <w:szCs w:val="22"/>
        </w:rPr>
        <w:t>.</w:t>
      </w:r>
    </w:p>
    <w:p w14:paraId="3A35753C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FDF56B0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60D7A40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  <w:r w:rsidRPr="006F5330">
        <w:rPr>
          <w:szCs w:val="22"/>
        </w:rPr>
        <w:br w:type="page"/>
      </w:r>
    </w:p>
    <w:p w14:paraId="6E17BAB2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F622984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3DF6155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7BA5AC14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DC76FEE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071DD043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DCB42CE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9CE8F9C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2468250C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4A61FAE0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2BE24216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220E1040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0921AF4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5020C2DA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3E01897" w14:textId="77777777" w:rsidR="00545A39" w:rsidRPr="006F5330" w:rsidRDefault="00545A39" w:rsidP="00545A39">
      <w:pPr>
        <w:spacing w:line="240" w:lineRule="auto"/>
        <w:rPr>
          <w:noProof/>
          <w:szCs w:val="22"/>
          <w:lang w:eastAsia="hr-HR" w:bidi="hr-HR"/>
        </w:rPr>
      </w:pPr>
    </w:p>
    <w:p w14:paraId="171C01D8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287F7CA8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3DDE13EB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0BAF04E0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545ACB6F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3A3B34CC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0C6536ED" w14:textId="77777777" w:rsidR="00545A39" w:rsidRPr="006F5330" w:rsidRDefault="00545A39" w:rsidP="00545A39">
      <w:pPr>
        <w:spacing w:line="240" w:lineRule="auto"/>
        <w:jc w:val="center"/>
        <w:rPr>
          <w:b/>
          <w:noProof/>
          <w:szCs w:val="22"/>
          <w:lang w:eastAsia="hr-HR" w:bidi="hr-HR"/>
        </w:rPr>
      </w:pPr>
    </w:p>
    <w:p w14:paraId="21F8DA25" w14:textId="77777777" w:rsidR="00545A39" w:rsidRPr="006F5330" w:rsidRDefault="00545A39" w:rsidP="00545A39">
      <w:pPr>
        <w:spacing w:line="240" w:lineRule="auto"/>
        <w:jc w:val="center"/>
        <w:rPr>
          <w:szCs w:val="22"/>
          <w:lang w:eastAsia="hr-HR" w:bidi="hr-HR"/>
        </w:rPr>
      </w:pPr>
      <w:r w:rsidRPr="006F5330">
        <w:rPr>
          <w:b/>
          <w:noProof/>
          <w:szCs w:val="22"/>
          <w:lang w:eastAsia="hr-HR" w:bidi="hr-HR"/>
        </w:rPr>
        <w:t>PRILOG</w:t>
      </w:r>
      <w:r w:rsidRPr="006F5330">
        <w:rPr>
          <w:b/>
          <w:szCs w:val="22"/>
          <w:lang w:eastAsia="hr-HR" w:bidi="hr-HR"/>
        </w:rPr>
        <w:t> II</w:t>
      </w:r>
      <w:r w:rsidRPr="006F5330">
        <w:rPr>
          <w:b/>
          <w:noProof/>
          <w:szCs w:val="22"/>
          <w:lang w:eastAsia="hr-HR" w:bidi="hr-HR"/>
        </w:rPr>
        <w:t>.</w:t>
      </w:r>
    </w:p>
    <w:p w14:paraId="62D5922F" w14:textId="77777777" w:rsidR="00545A39" w:rsidRPr="006F5330" w:rsidRDefault="00545A39" w:rsidP="00545A39">
      <w:pPr>
        <w:spacing w:line="240" w:lineRule="auto"/>
        <w:ind w:right="1416"/>
        <w:rPr>
          <w:szCs w:val="22"/>
          <w:lang w:eastAsia="hr-HR" w:bidi="hr-HR"/>
        </w:rPr>
      </w:pPr>
    </w:p>
    <w:p w14:paraId="3655FFA0" w14:textId="00C474D9" w:rsidR="00545A39" w:rsidRPr="006F5330" w:rsidRDefault="00545A39" w:rsidP="00545A39">
      <w:pPr>
        <w:numPr>
          <w:ilvl w:val="0"/>
          <w:numId w:val="39"/>
        </w:numPr>
        <w:tabs>
          <w:tab w:val="left" w:pos="1701"/>
        </w:tabs>
        <w:spacing w:line="240" w:lineRule="auto"/>
        <w:ind w:right="1418"/>
        <w:rPr>
          <w:b/>
          <w:szCs w:val="22"/>
          <w:lang w:eastAsia="hr-HR" w:bidi="hr-HR"/>
        </w:rPr>
      </w:pPr>
      <w:r w:rsidRPr="006F5330">
        <w:rPr>
          <w:b/>
          <w:szCs w:val="22"/>
          <w:lang w:eastAsia="hr-HR" w:bidi="hr-HR"/>
        </w:rPr>
        <w:t>PROIZVOĐAČ ODGOVOR</w:t>
      </w:r>
      <w:r w:rsidR="00857986" w:rsidRPr="006F5330">
        <w:rPr>
          <w:b/>
          <w:szCs w:val="22"/>
          <w:lang w:eastAsia="hr-HR" w:bidi="hr-HR"/>
        </w:rPr>
        <w:t>A</w:t>
      </w:r>
      <w:r w:rsidRPr="006F5330">
        <w:rPr>
          <w:b/>
          <w:szCs w:val="22"/>
          <w:lang w:eastAsia="hr-HR" w:bidi="hr-HR"/>
        </w:rPr>
        <w:t>N ZA PUŠTANJE SERIJE LIJEKA U PROMET</w:t>
      </w:r>
    </w:p>
    <w:p w14:paraId="1C3C5BD8" w14:textId="77777777" w:rsidR="00545A39" w:rsidRPr="006F5330" w:rsidRDefault="00545A39" w:rsidP="00545A39">
      <w:pPr>
        <w:spacing w:line="240" w:lineRule="auto"/>
        <w:ind w:left="567" w:hanging="1701"/>
        <w:rPr>
          <w:szCs w:val="22"/>
          <w:lang w:eastAsia="hr-HR" w:bidi="hr-HR"/>
        </w:rPr>
      </w:pPr>
    </w:p>
    <w:p w14:paraId="529C2238" w14:textId="77777777" w:rsidR="00545A39" w:rsidRPr="006F5330" w:rsidRDefault="00545A39" w:rsidP="00545A39">
      <w:pPr>
        <w:numPr>
          <w:ilvl w:val="0"/>
          <w:numId w:val="39"/>
        </w:numPr>
        <w:tabs>
          <w:tab w:val="left" w:pos="1701"/>
        </w:tabs>
        <w:spacing w:line="240" w:lineRule="auto"/>
        <w:ind w:right="1418"/>
        <w:rPr>
          <w:b/>
          <w:szCs w:val="22"/>
          <w:lang w:eastAsia="hr-HR" w:bidi="hr-HR"/>
        </w:rPr>
      </w:pPr>
      <w:r w:rsidRPr="006F5330">
        <w:rPr>
          <w:b/>
          <w:szCs w:val="22"/>
          <w:lang w:eastAsia="hr-HR" w:bidi="hr-HR"/>
        </w:rPr>
        <w:t>UVJETI ILI OGRANIČENJA VEZANI UZ OPSKRBU I PRIMJENU</w:t>
      </w:r>
    </w:p>
    <w:p w14:paraId="4AD99363" w14:textId="77777777" w:rsidR="00545A39" w:rsidRPr="006F5330" w:rsidRDefault="00545A39" w:rsidP="00545A39">
      <w:pPr>
        <w:spacing w:line="240" w:lineRule="auto"/>
        <w:ind w:left="567" w:hanging="567"/>
        <w:rPr>
          <w:szCs w:val="22"/>
          <w:lang w:eastAsia="hr-HR" w:bidi="hr-HR"/>
        </w:rPr>
      </w:pPr>
    </w:p>
    <w:p w14:paraId="17F81D07" w14:textId="77777777" w:rsidR="00545A39" w:rsidRPr="006F5330" w:rsidRDefault="00545A39" w:rsidP="00545A39">
      <w:pPr>
        <w:numPr>
          <w:ilvl w:val="0"/>
          <w:numId w:val="39"/>
        </w:numPr>
        <w:tabs>
          <w:tab w:val="left" w:pos="1701"/>
        </w:tabs>
        <w:spacing w:line="240" w:lineRule="auto"/>
        <w:ind w:right="1418"/>
        <w:rPr>
          <w:b/>
          <w:szCs w:val="22"/>
          <w:lang w:eastAsia="hr-HR" w:bidi="hr-HR"/>
        </w:rPr>
      </w:pPr>
      <w:r w:rsidRPr="006F5330">
        <w:rPr>
          <w:b/>
          <w:szCs w:val="22"/>
          <w:lang w:eastAsia="hr-HR" w:bidi="hr-HR"/>
        </w:rPr>
        <w:t>OSTALI UVJETI I ZAHTJEVI ODOBRENJA ZA STAVLJANJE LIJEKA U PROMET</w:t>
      </w:r>
    </w:p>
    <w:p w14:paraId="247E43C7" w14:textId="77777777" w:rsidR="00545A39" w:rsidRPr="006F5330" w:rsidRDefault="00545A39" w:rsidP="00545A39">
      <w:pPr>
        <w:spacing w:line="240" w:lineRule="auto"/>
        <w:ind w:right="1558"/>
        <w:rPr>
          <w:b/>
          <w:szCs w:val="22"/>
          <w:lang w:eastAsia="hr-HR" w:bidi="hr-HR"/>
        </w:rPr>
      </w:pPr>
    </w:p>
    <w:p w14:paraId="1AFADF8B" w14:textId="77777777" w:rsidR="00545A39" w:rsidRPr="006F5330" w:rsidRDefault="00545A39" w:rsidP="00545A39">
      <w:pPr>
        <w:numPr>
          <w:ilvl w:val="0"/>
          <w:numId w:val="39"/>
        </w:numPr>
        <w:tabs>
          <w:tab w:val="left" w:pos="1701"/>
        </w:tabs>
        <w:spacing w:line="240" w:lineRule="auto"/>
        <w:ind w:right="1418"/>
        <w:rPr>
          <w:b/>
          <w:szCs w:val="22"/>
          <w:lang w:eastAsia="hr-HR" w:bidi="hr-HR"/>
        </w:rPr>
      </w:pPr>
      <w:r w:rsidRPr="006F5330">
        <w:rPr>
          <w:b/>
          <w:caps/>
          <w:szCs w:val="22"/>
          <w:lang w:eastAsia="hr-HR" w:bidi="hr-HR"/>
        </w:rPr>
        <w:t>UVJETI ILI OGRANIČENJA VEZANI UZ SIGURNU I UČINKOVITU PRIMJENU LIJEKA</w:t>
      </w:r>
    </w:p>
    <w:p w14:paraId="255E9E75" w14:textId="77777777" w:rsidR="00545A39" w:rsidRPr="006F5330" w:rsidRDefault="00545A39" w:rsidP="00545A39">
      <w:pPr>
        <w:spacing w:line="240" w:lineRule="auto"/>
        <w:ind w:right="1416"/>
        <w:rPr>
          <w:b/>
          <w:szCs w:val="22"/>
          <w:lang w:eastAsia="hr-HR" w:bidi="hr-HR"/>
        </w:rPr>
      </w:pPr>
    </w:p>
    <w:p w14:paraId="39F1A281" w14:textId="77777777" w:rsidR="00545A39" w:rsidRPr="006F5330" w:rsidRDefault="00545A39" w:rsidP="00545A39">
      <w:pPr>
        <w:tabs>
          <w:tab w:val="left" w:pos="1701"/>
        </w:tabs>
        <w:spacing w:line="240" w:lineRule="auto"/>
        <w:ind w:left="1701" w:right="1418" w:hanging="708"/>
        <w:rPr>
          <w:b/>
          <w:szCs w:val="22"/>
          <w:lang w:eastAsia="hr-HR" w:bidi="hr-HR"/>
        </w:rPr>
      </w:pPr>
    </w:p>
    <w:p w14:paraId="05F40AF4" w14:textId="5E21123F" w:rsidR="00545A39" w:rsidRPr="006F5330" w:rsidRDefault="00545A39" w:rsidP="00A410AC">
      <w:pPr>
        <w:pStyle w:val="TitleB"/>
        <w:rPr>
          <w:lang w:val="hr-HR" w:eastAsia="hr-HR" w:bidi="hr-HR"/>
        </w:rPr>
      </w:pPr>
      <w:bookmarkStart w:id="2" w:name="OLE_LINK6"/>
      <w:bookmarkStart w:id="3" w:name="OLE_LINK7"/>
      <w:r w:rsidRPr="006F5330">
        <w:rPr>
          <w:lang w:val="hr-HR" w:eastAsia="hr-HR" w:bidi="hr-HR"/>
        </w:rPr>
        <w:br w:type="page"/>
      </w:r>
      <w:r w:rsidR="00A410AC" w:rsidRPr="006F5330">
        <w:rPr>
          <w:lang w:val="hr-HR" w:eastAsia="hr-HR" w:bidi="hr-HR"/>
        </w:rPr>
        <w:lastRenderedPageBreak/>
        <w:t>A.</w:t>
      </w:r>
      <w:r w:rsidR="00A410AC" w:rsidRPr="006F5330">
        <w:rPr>
          <w:lang w:val="hr-HR" w:eastAsia="hr-HR" w:bidi="hr-HR"/>
        </w:rPr>
        <w:tab/>
      </w:r>
      <w:r w:rsidRPr="006F5330">
        <w:rPr>
          <w:lang w:val="hr-HR" w:eastAsia="hr-HR" w:bidi="hr-HR"/>
        </w:rPr>
        <w:t>PROIZVOĐAČ ODGOVOR</w:t>
      </w:r>
      <w:r w:rsidR="00857986" w:rsidRPr="006F5330">
        <w:rPr>
          <w:lang w:val="hr-HR" w:eastAsia="hr-HR" w:bidi="hr-HR"/>
        </w:rPr>
        <w:t>A</w:t>
      </w:r>
      <w:r w:rsidRPr="006F5330">
        <w:rPr>
          <w:lang w:val="hr-HR" w:eastAsia="hr-HR" w:bidi="hr-HR"/>
        </w:rPr>
        <w:t>N ZA PUŠTANJE SERIJE LIJEKA U PROMET</w:t>
      </w:r>
      <w:bookmarkEnd w:id="2"/>
      <w:bookmarkEnd w:id="3"/>
    </w:p>
    <w:p w14:paraId="7E54EF2E" w14:textId="77777777" w:rsidR="00545A39" w:rsidRPr="006F5330" w:rsidRDefault="00545A39" w:rsidP="00545A39">
      <w:pPr>
        <w:keepNext/>
        <w:spacing w:line="240" w:lineRule="auto"/>
        <w:ind w:right="1416"/>
        <w:rPr>
          <w:szCs w:val="22"/>
          <w:lang w:eastAsia="hr-HR" w:bidi="hr-HR"/>
        </w:rPr>
      </w:pPr>
    </w:p>
    <w:p w14:paraId="1B68AEED" w14:textId="1E03EA53" w:rsidR="00545A39" w:rsidRPr="006F5330" w:rsidRDefault="00545A39" w:rsidP="00296609">
      <w:pPr>
        <w:spacing w:line="240" w:lineRule="auto"/>
        <w:outlineLvl w:val="0"/>
        <w:rPr>
          <w:szCs w:val="22"/>
          <w:lang w:eastAsia="hr-HR" w:bidi="hr-HR"/>
        </w:rPr>
      </w:pPr>
      <w:r w:rsidRPr="006F5330">
        <w:rPr>
          <w:szCs w:val="22"/>
          <w:u w:val="single"/>
          <w:lang w:eastAsia="hr-HR" w:bidi="hr-HR"/>
        </w:rPr>
        <w:t>Naziv i adresa proizvođača odgovorn</w:t>
      </w:r>
      <w:r w:rsidR="00857986" w:rsidRPr="006F5330">
        <w:rPr>
          <w:szCs w:val="22"/>
          <w:u w:val="single"/>
          <w:lang w:eastAsia="hr-HR" w:bidi="hr-HR"/>
        </w:rPr>
        <w:t>og</w:t>
      </w:r>
      <w:r w:rsidRPr="006F5330">
        <w:rPr>
          <w:szCs w:val="22"/>
          <w:u w:val="single"/>
          <w:lang w:eastAsia="hr-HR" w:bidi="hr-HR"/>
        </w:rPr>
        <w:t xml:space="preserve"> za puštanje serije lijeka u promet</w:t>
      </w:r>
      <w:r w:rsidR="003260CC" w:rsidRPr="006F5330">
        <w:rPr>
          <w:szCs w:val="22"/>
          <w:u w:val="single"/>
          <w:lang w:eastAsia="hr-HR" w:bidi="hr-HR"/>
        </w:rPr>
        <w:fldChar w:fldCharType="begin"/>
      </w:r>
      <w:r w:rsidR="003260CC" w:rsidRPr="006F5330">
        <w:rPr>
          <w:szCs w:val="22"/>
          <w:u w:val="single"/>
          <w:lang w:eastAsia="hr-HR" w:bidi="hr-HR"/>
        </w:rPr>
        <w:instrText xml:space="preserve"> DOCVARIABLE vault_nd_5f679d91-4548-4a17-9f4d-b17278ad3861 \* MERGEFORMAT </w:instrText>
      </w:r>
      <w:r w:rsidR="003260CC" w:rsidRPr="006F5330">
        <w:rPr>
          <w:szCs w:val="22"/>
          <w:u w:val="single"/>
          <w:lang w:eastAsia="hr-HR" w:bidi="hr-HR"/>
        </w:rPr>
        <w:fldChar w:fldCharType="separate"/>
      </w:r>
      <w:r w:rsidR="003260CC" w:rsidRPr="006F5330">
        <w:rPr>
          <w:szCs w:val="22"/>
          <w:u w:val="single"/>
          <w:lang w:eastAsia="hr-HR" w:bidi="hr-HR"/>
        </w:rPr>
        <w:t xml:space="preserve"> </w:t>
      </w:r>
      <w:r w:rsidR="003260CC" w:rsidRPr="006F5330">
        <w:rPr>
          <w:szCs w:val="22"/>
          <w:u w:val="single"/>
          <w:lang w:eastAsia="hr-HR" w:bidi="hr-HR"/>
        </w:rPr>
        <w:fldChar w:fldCharType="end"/>
      </w:r>
    </w:p>
    <w:p w14:paraId="1A0B6D47" w14:textId="77777777" w:rsidR="00545A39" w:rsidRPr="006F5330" w:rsidRDefault="00545A39" w:rsidP="00545A39">
      <w:pPr>
        <w:spacing w:line="240" w:lineRule="auto"/>
        <w:rPr>
          <w:szCs w:val="22"/>
          <w:lang w:eastAsia="hr-HR" w:bidi="hr-HR"/>
        </w:rPr>
      </w:pPr>
    </w:p>
    <w:p w14:paraId="436BF297" w14:textId="77777777" w:rsidR="00347A65" w:rsidRPr="006F5330" w:rsidRDefault="00347A65" w:rsidP="00542590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Glaxo Wellcome Production</w:t>
      </w:r>
    </w:p>
    <w:p w14:paraId="1F4674BB" w14:textId="17414267" w:rsidR="00347A65" w:rsidRPr="006F5330" w:rsidRDefault="00347A65" w:rsidP="00542590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Zone Industrielle No.2</w:t>
      </w:r>
    </w:p>
    <w:p w14:paraId="6CF8F6A8" w14:textId="3D9D3180" w:rsidR="00347A65" w:rsidRPr="006F5330" w:rsidRDefault="00347A65" w:rsidP="00542590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23 Rue Lavoisier</w:t>
      </w:r>
    </w:p>
    <w:p w14:paraId="261B8B3C" w14:textId="5280CB4C" w:rsidR="00347A65" w:rsidRPr="006F5330" w:rsidRDefault="00347A65" w:rsidP="00542590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27000 Evreux</w:t>
      </w:r>
    </w:p>
    <w:p w14:paraId="09B94E8C" w14:textId="77777777" w:rsidR="00347A65" w:rsidRPr="006F5330" w:rsidRDefault="00347A65" w:rsidP="00542590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Francuska</w:t>
      </w:r>
    </w:p>
    <w:p w14:paraId="25070ADB" w14:textId="77777777" w:rsidR="00545A39" w:rsidRPr="006F5330" w:rsidRDefault="00545A39" w:rsidP="00545A39">
      <w:pPr>
        <w:spacing w:line="240" w:lineRule="auto"/>
        <w:rPr>
          <w:szCs w:val="22"/>
          <w:lang w:eastAsia="hr-HR" w:bidi="hr-HR"/>
        </w:rPr>
      </w:pPr>
    </w:p>
    <w:p w14:paraId="1A383DAA" w14:textId="77777777" w:rsidR="0069708F" w:rsidRPr="006F5330" w:rsidRDefault="0069708F" w:rsidP="00545A39">
      <w:pPr>
        <w:spacing w:line="240" w:lineRule="auto"/>
        <w:rPr>
          <w:rStyle w:val="hps"/>
          <w:color w:val="222222"/>
          <w:szCs w:val="22"/>
        </w:rPr>
      </w:pPr>
      <w:r w:rsidRPr="006F5330">
        <w:rPr>
          <w:color w:val="222222"/>
          <w:szCs w:val="22"/>
        </w:rPr>
        <w:t xml:space="preserve">Na tiskanoj </w:t>
      </w:r>
      <w:r w:rsidRPr="006F5330">
        <w:rPr>
          <w:rStyle w:val="hps"/>
          <w:color w:val="222222"/>
          <w:szCs w:val="22"/>
        </w:rPr>
        <w:t>uputi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o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lijeku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mora</w:t>
      </w:r>
      <w:r w:rsidRPr="006F5330">
        <w:rPr>
          <w:color w:val="222222"/>
          <w:szCs w:val="22"/>
        </w:rPr>
        <w:t xml:space="preserve"> se </w:t>
      </w:r>
      <w:r w:rsidRPr="006F5330">
        <w:rPr>
          <w:rStyle w:val="hps"/>
          <w:color w:val="222222"/>
          <w:szCs w:val="22"/>
        </w:rPr>
        <w:t>navesti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naziv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i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adresa proizvođača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odgovornog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za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puštanje</w:t>
      </w:r>
      <w:r w:rsidRPr="006F5330">
        <w:rPr>
          <w:color w:val="222222"/>
          <w:szCs w:val="22"/>
        </w:rPr>
        <w:t xml:space="preserve"> navedene </w:t>
      </w:r>
      <w:r w:rsidRPr="006F5330">
        <w:rPr>
          <w:rStyle w:val="hps"/>
          <w:color w:val="222222"/>
          <w:szCs w:val="22"/>
        </w:rPr>
        <w:t>serije</w:t>
      </w:r>
      <w:r w:rsidRPr="006F5330">
        <w:rPr>
          <w:color w:val="222222"/>
          <w:szCs w:val="22"/>
        </w:rPr>
        <w:t xml:space="preserve"> </w:t>
      </w:r>
      <w:r w:rsidRPr="006F5330">
        <w:rPr>
          <w:rStyle w:val="hps"/>
          <w:color w:val="222222"/>
          <w:szCs w:val="22"/>
        </w:rPr>
        <w:t>u promet.</w:t>
      </w:r>
    </w:p>
    <w:p w14:paraId="7AA26EE2" w14:textId="77777777" w:rsidR="0069708F" w:rsidRPr="006F5330" w:rsidRDefault="0069708F" w:rsidP="00545A39">
      <w:pPr>
        <w:spacing w:line="240" w:lineRule="auto"/>
        <w:rPr>
          <w:szCs w:val="22"/>
          <w:lang w:eastAsia="hr-HR" w:bidi="hr-HR"/>
        </w:rPr>
      </w:pPr>
    </w:p>
    <w:p w14:paraId="4484C2EC" w14:textId="77777777" w:rsidR="00545A39" w:rsidRPr="006F5330" w:rsidRDefault="00545A39" w:rsidP="00545A39">
      <w:pPr>
        <w:spacing w:line="240" w:lineRule="auto"/>
        <w:rPr>
          <w:szCs w:val="22"/>
          <w:lang w:eastAsia="hr-HR" w:bidi="hr-HR"/>
        </w:rPr>
      </w:pPr>
    </w:p>
    <w:p w14:paraId="3436A416" w14:textId="77777777" w:rsidR="00545A39" w:rsidRPr="006F5330" w:rsidRDefault="00A410AC" w:rsidP="00A410AC">
      <w:pPr>
        <w:pStyle w:val="TitleB"/>
        <w:rPr>
          <w:lang w:val="hr-HR" w:eastAsia="hr-HR" w:bidi="hr-HR"/>
        </w:rPr>
      </w:pPr>
      <w:r w:rsidRPr="006F5330">
        <w:rPr>
          <w:lang w:val="hr-HR" w:eastAsia="hr-HR" w:bidi="hr-HR"/>
        </w:rPr>
        <w:t>B.</w:t>
      </w:r>
      <w:r w:rsidRPr="006F5330">
        <w:rPr>
          <w:lang w:val="hr-HR" w:eastAsia="hr-HR" w:bidi="hr-HR"/>
        </w:rPr>
        <w:tab/>
      </w:r>
      <w:r w:rsidR="00545A39" w:rsidRPr="006F5330">
        <w:rPr>
          <w:lang w:val="hr-HR" w:eastAsia="hr-HR" w:bidi="hr-HR"/>
        </w:rPr>
        <w:t xml:space="preserve">UVJETI ILI OGRANIČENJA VEZANI UZ OPSKRBU I PRIMJENU </w:t>
      </w:r>
    </w:p>
    <w:p w14:paraId="2F41BD5B" w14:textId="77777777" w:rsidR="00545A39" w:rsidRPr="006F5330" w:rsidRDefault="00545A39" w:rsidP="00545A39">
      <w:pPr>
        <w:keepNext/>
        <w:spacing w:line="240" w:lineRule="auto"/>
        <w:rPr>
          <w:szCs w:val="22"/>
          <w:lang w:eastAsia="hr-HR" w:bidi="hr-HR"/>
        </w:rPr>
      </w:pPr>
    </w:p>
    <w:p w14:paraId="080A0BFA" w14:textId="77777777" w:rsidR="00545A39" w:rsidRPr="006F5330" w:rsidRDefault="00545A39" w:rsidP="00545A39">
      <w:pPr>
        <w:numPr>
          <w:ilvl w:val="12"/>
          <w:numId w:val="0"/>
        </w:numPr>
        <w:spacing w:line="240" w:lineRule="auto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>Lijek se izdaje na recept.</w:t>
      </w:r>
    </w:p>
    <w:p w14:paraId="047A26FA" w14:textId="77777777" w:rsidR="00545A39" w:rsidRPr="006F5330" w:rsidRDefault="00545A39" w:rsidP="00545A39">
      <w:pPr>
        <w:numPr>
          <w:ilvl w:val="12"/>
          <w:numId w:val="0"/>
        </w:numPr>
        <w:spacing w:line="240" w:lineRule="auto"/>
        <w:rPr>
          <w:szCs w:val="22"/>
          <w:lang w:eastAsia="hr-HR" w:bidi="hr-HR"/>
        </w:rPr>
      </w:pPr>
    </w:p>
    <w:p w14:paraId="5D35FE4A" w14:textId="77777777" w:rsidR="00545A39" w:rsidRPr="006F5330" w:rsidRDefault="00545A39" w:rsidP="00545A39">
      <w:pPr>
        <w:numPr>
          <w:ilvl w:val="12"/>
          <w:numId w:val="0"/>
        </w:numPr>
        <w:spacing w:line="240" w:lineRule="auto"/>
        <w:rPr>
          <w:szCs w:val="22"/>
          <w:lang w:eastAsia="hr-HR" w:bidi="hr-HR"/>
        </w:rPr>
      </w:pPr>
    </w:p>
    <w:p w14:paraId="7B6942EF" w14:textId="77777777" w:rsidR="00545A39" w:rsidRPr="006F5330" w:rsidRDefault="00A410AC" w:rsidP="00A410AC">
      <w:pPr>
        <w:pStyle w:val="TitleB"/>
        <w:rPr>
          <w:lang w:val="hr-HR" w:eastAsia="hr-HR" w:bidi="hr-HR"/>
        </w:rPr>
      </w:pPr>
      <w:r w:rsidRPr="006F5330">
        <w:rPr>
          <w:lang w:val="hr-HR" w:eastAsia="hr-HR" w:bidi="hr-HR"/>
        </w:rPr>
        <w:t>C.</w:t>
      </w:r>
      <w:r w:rsidRPr="006F5330">
        <w:rPr>
          <w:lang w:val="hr-HR" w:eastAsia="hr-HR" w:bidi="hr-HR"/>
        </w:rPr>
        <w:tab/>
      </w:r>
      <w:r w:rsidR="00545A39" w:rsidRPr="006F5330">
        <w:rPr>
          <w:lang w:val="hr-HR" w:eastAsia="hr-HR" w:bidi="hr-HR"/>
        </w:rPr>
        <w:t>OSTALI UVJETI I ZAHTJEVI ODOBRENJA ZA STAVLJANJE LIJEKA U PROMET</w:t>
      </w:r>
    </w:p>
    <w:p w14:paraId="1039B3CD" w14:textId="77777777" w:rsidR="00545A39" w:rsidRPr="006F5330" w:rsidRDefault="00545A39" w:rsidP="00545A39">
      <w:pPr>
        <w:keepNext/>
        <w:spacing w:line="240" w:lineRule="auto"/>
        <w:ind w:right="-1"/>
        <w:rPr>
          <w:szCs w:val="22"/>
          <w:u w:val="single"/>
          <w:lang w:eastAsia="hr-HR" w:bidi="hr-HR"/>
        </w:rPr>
      </w:pPr>
    </w:p>
    <w:p w14:paraId="10B38562" w14:textId="77777777" w:rsidR="00545A39" w:rsidRPr="006F5330" w:rsidRDefault="00545A39" w:rsidP="008E72DC">
      <w:pPr>
        <w:keepNext/>
        <w:numPr>
          <w:ilvl w:val="0"/>
          <w:numId w:val="22"/>
        </w:numPr>
        <w:spacing w:line="240" w:lineRule="auto"/>
        <w:ind w:left="567" w:hanging="567"/>
        <w:rPr>
          <w:b/>
          <w:szCs w:val="22"/>
          <w:lang w:eastAsia="hr-HR" w:bidi="hr-HR"/>
        </w:rPr>
      </w:pPr>
      <w:r w:rsidRPr="006F5330">
        <w:rPr>
          <w:b/>
          <w:szCs w:val="22"/>
          <w:lang w:eastAsia="hr-HR" w:bidi="hr-HR"/>
        </w:rPr>
        <w:t>Periodička izvješća o neškodljivosti</w:t>
      </w:r>
      <w:r w:rsidR="00795AF9" w:rsidRPr="006F5330">
        <w:rPr>
          <w:b/>
          <w:szCs w:val="22"/>
          <w:lang w:eastAsia="hr-HR" w:bidi="hr-HR"/>
        </w:rPr>
        <w:t xml:space="preserve"> lijeka (PSUR-evi) </w:t>
      </w:r>
    </w:p>
    <w:p w14:paraId="5210C622" w14:textId="77777777" w:rsidR="00545A39" w:rsidRPr="006F5330" w:rsidRDefault="00545A39" w:rsidP="00545A39">
      <w:pPr>
        <w:keepNext/>
        <w:tabs>
          <w:tab w:val="left" w:pos="0"/>
        </w:tabs>
        <w:spacing w:line="240" w:lineRule="auto"/>
        <w:ind w:right="567"/>
        <w:rPr>
          <w:szCs w:val="22"/>
          <w:lang w:eastAsia="hr-HR" w:bidi="hr-HR"/>
        </w:rPr>
      </w:pPr>
    </w:p>
    <w:p w14:paraId="688DF5C5" w14:textId="77777777" w:rsidR="00545A39" w:rsidRPr="006F5330" w:rsidRDefault="00545A39" w:rsidP="00296609">
      <w:pPr>
        <w:tabs>
          <w:tab w:val="left" w:pos="0"/>
        </w:tabs>
        <w:spacing w:line="240" w:lineRule="auto"/>
        <w:ind w:right="140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 xml:space="preserve">Zahtjevi za podnošenje </w:t>
      </w:r>
      <w:r w:rsidR="00795AF9" w:rsidRPr="006F5330">
        <w:rPr>
          <w:szCs w:val="22"/>
          <w:lang w:eastAsia="hr-HR" w:bidi="hr-HR"/>
        </w:rPr>
        <w:t>PSUR-eva</w:t>
      </w:r>
      <w:r w:rsidRPr="006F5330">
        <w:rPr>
          <w:szCs w:val="22"/>
          <w:lang w:eastAsia="hr-HR" w:bidi="hr-HR"/>
        </w:rPr>
        <w:t xml:space="preserve"> za ovaj lijek definirani su u referentnom popisu datuma EU (EURD popis) predviđenom člankom 107.c stavkom 7. Direktive 2001/83/EZ i svim sljedećim ažuriranim verzijama objavljenima na europskom internetskom portalu za lijekove.</w:t>
      </w:r>
    </w:p>
    <w:p w14:paraId="291A643A" w14:textId="77777777" w:rsidR="00545A39" w:rsidRPr="006F5330" w:rsidRDefault="00545A39" w:rsidP="00545A39">
      <w:pPr>
        <w:tabs>
          <w:tab w:val="left" w:pos="0"/>
        </w:tabs>
        <w:spacing w:line="240" w:lineRule="auto"/>
        <w:ind w:right="567"/>
        <w:rPr>
          <w:szCs w:val="22"/>
          <w:lang w:eastAsia="hr-HR" w:bidi="hr-HR"/>
        </w:rPr>
      </w:pPr>
    </w:p>
    <w:p w14:paraId="7483E0DB" w14:textId="77777777" w:rsidR="00545A39" w:rsidRPr="006F5330" w:rsidRDefault="00545A39" w:rsidP="00545A39">
      <w:pPr>
        <w:spacing w:line="240" w:lineRule="auto"/>
        <w:ind w:right="-1"/>
        <w:rPr>
          <w:szCs w:val="22"/>
          <w:u w:val="single"/>
          <w:lang w:eastAsia="hr-HR" w:bidi="hr-HR"/>
        </w:rPr>
      </w:pPr>
    </w:p>
    <w:p w14:paraId="02561EF5" w14:textId="77777777" w:rsidR="00545A39" w:rsidRPr="006F5330" w:rsidRDefault="00A410AC" w:rsidP="00A410AC">
      <w:pPr>
        <w:pStyle w:val="TitleB"/>
        <w:rPr>
          <w:lang w:val="hr-HR" w:eastAsia="hr-HR" w:bidi="hr-HR"/>
        </w:rPr>
      </w:pPr>
      <w:r w:rsidRPr="006F5330">
        <w:rPr>
          <w:lang w:val="hr-HR" w:eastAsia="hr-HR" w:bidi="hr-HR"/>
        </w:rPr>
        <w:t>D.</w:t>
      </w:r>
      <w:r w:rsidRPr="006F5330">
        <w:rPr>
          <w:lang w:val="hr-HR" w:eastAsia="hr-HR" w:bidi="hr-HR"/>
        </w:rPr>
        <w:tab/>
      </w:r>
      <w:r w:rsidR="00545A39" w:rsidRPr="006F5330">
        <w:rPr>
          <w:lang w:val="hr-HR" w:eastAsia="hr-HR" w:bidi="hr-HR"/>
        </w:rPr>
        <w:t xml:space="preserve">UVJETI ILI OGRANIČENJA VEZANI UZ SIGURNU I UČINKOVITU PRIMJENU LIJEKA  </w:t>
      </w:r>
    </w:p>
    <w:p w14:paraId="3CEE57F9" w14:textId="77777777" w:rsidR="00545A39" w:rsidRPr="006F5330" w:rsidRDefault="00545A39" w:rsidP="00545A39">
      <w:pPr>
        <w:keepNext/>
        <w:spacing w:line="240" w:lineRule="auto"/>
        <w:ind w:right="-1"/>
        <w:rPr>
          <w:szCs w:val="22"/>
          <w:u w:val="single"/>
          <w:lang w:eastAsia="hr-HR" w:bidi="hr-HR"/>
        </w:rPr>
      </w:pPr>
    </w:p>
    <w:p w14:paraId="1EB1C36D" w14:textId="77777777" w:rsidR="00545A39" w:rsidRPr="006F5330" w:rsidRDefault="00545A39" w:rsidP="008E72DC">
      <w:pPr>
        <w:keepNext/>
        <w:numPr>
          <w:ilvl w:val="0"/>
          <w:numId w:val="22"/>
        </w:numPr>
        <w:spacing w:line="240" w:lineRule="auto"/>
        <w:ind w:left="567" w:hanging="567"/>
        <w:rPr>
          <w:b/>
          <w:szCs w:val="22"/>
          <w:lang w:eastAsia="hr-HR" w:bidi="hr-HR"/>
        </w:rPr>
      </w:pPr>
      <w:r w:rsidRPr="006F5330">
        <w:rPr>
          <w:b/>
          <w:szCs w:val="22"/>
          <w:lang w:eastAsia="hr-HR" w:bidi="hr-HR"/>
        </w:rPr>
        <w:t>Plan upravljanja rizikom (RMP)</w:t>
      </w:r>
    </w:p>
    <w:p w14:paraId="24A30085" w14:textId="77777777" w:rsidR="00545A39" w:rsidRPr="006F5330" w:rsidRDefault="00545A39" w:rsidP="00545A39">
      <w:pPr>
        <w:keepNext/>
        <w:spacing w:line="240" w:lineRule="auto"/>
        <w:ind w:left="720" w:right="-1"/>
        <w:rPr>
          <w:b/>
          <w:szCs w:val="22"/>
          <w:lang w:eastAsia="hr-HR" w:bidi="hr-HR"/>
        </w:rPr>
      </w:pPr>
    </w:p>
    <w:p w14:paraId="1C57B294" w14:textId="77777777" w:rsidR="00545A39" w:rsidRPr="006F5330" w:rsidRDefault="00545A39" w:rsidP="00545A39">
      <w:pPr>
        <w:tabs>
          <w:tab w:val="left" w:pos="0"/>
        </w:tabs>
        <w:spacing w:line="240" w:lineRule="auto"/>
        <w:ind w:right="567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>Nositelj odobrenja obavljat će zadane farmakovigilancijske aktivnosti i intervencije, detaljno objašnjene u dogovorenom Planu upravljanja rizikom (RMP), koji se nalazi u Modulu 1.8.2 Odobrenja za stavljanje lijeka u promet, te svim sljedećim dogovorenim ažuriranim verzijama RMP-a.</w:t>
      </w:r>
    </w:p>
    <w:p w14:paraId="6B6A9D72" w14:textId="77777777" w:rsidR="00545A39" w:rsidRPr="006F5330" w:rsidRDefault="00545A39" w:rsidP="00545A39">
      <w:pPr>
        <w:spacing w:line="240" w:lineRule="auto"/>
        <w:ind w:right="-1"/>
        <w:rPr>
          <w:szCs w:val="22"/>
          <w:lang w:eastAsia="hr-HR" w:bidi="hr-HR"/>
        </w:rPr>
      </w:pPr>
    </w:p>
    <w:p w14:paraId="74271BC4" w14:textId="77777777" w:rsidR="00545A39" w:rsidRPr="006F5330" w:rsidRDefault="00545A39" w:rsidP="00545A39">
      <w:pPr>
        <w:spacing w:line="240" w:lineRule="auto"/>
        <w:ind w:right="-1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>Ažurirani RMP treba dostaviti:</w:t>
      </w:r>
    </w:p>
    <w:p w14:paraId="1B612A10" w14:textId="77777777" w:rsidR="00545A39" w:rsidRPr="006F5330" w:rsidRDefault="00545A39" w:rsidP="008E72DC">
      <w:pPr>
        <w:numPr>
          <w:ilvl w:val="0"/>
          <w:numId w:val="20"/>
        </w:numPr>
        <w:spacing w:line="240" w:lineRule="auto"/>
        <w:ind w:left="567" w:hanging="567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>na zahtjev Europske agencije za lijekove;</w:t>
      </w:r>
    </w:p>
    <w:p w14:paraId="79976507" w14:textId="77777777" w:rsidR="00545A39" w:rsidRPr="006F5330" w:rsidRDefault="00545A39" w:rsidP="008E72DC">
      <w:pPr>
        <w:numPr>
          <w:ilvl w:val="0"/>
          <w:numId w:val="20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hr-HR" w:bidi="hr-HR"/>
        </w:rPr>
      </w:pPr>
      <w:r w:rsidRPr="006F5330">
        <w:rPr>
          <w:szCs w:val="22"/>
          <w:lang w:eastAsia="hr-HR" w:bidi="hr-HR"/>
        </w:rPr>
        <w:t>prilikom svake izmjene sustava za upravljanje rizikom, a naročito kada je ta izmjena rezultat primitka novih informacija koje mogu voditi ka značajnim izmjenama omjera korist/rizik, odnosno kada je izmjena rezultat ostvarenja nekog važnog cilja (u smislu farmakovigilancije ili minimizacije rizika).</w:t>
      </w:r>
    </w:p>
    <w:p w14:paraId="400BA6BE" w14:textId="77777777" w:rsidR="00545A39" w:rsidRPr="006F5330" w:rsidRDefault="00545A39" w:rsidP="00545A39">
      <w:pPr>
        <w:spacing w:line="240" w:lineRule="auto"/>
        <w:ind w:right="-1"/>
        <w:rPr>
          <w:szCs w:val="22"/>
          <w:lang w:eastAsia="hr-HR" w:bidi="hr-HR"/>
        </w:rPr>
      </w:pPr>
    </w:p>
    <w:p w14:paraId="1A08A1C4" w14:textId="77777777" w:rsidR="00B21E79" w:rsidRPr="006F5330" w:rsidRDefault="00B21E79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br w:type="page"/>
      </w:r>
    </w:p>
    <w:p w14:paraId="58328E67" w14:textId="77777777" w:rsidR="00B21E79" w:rsidRPr="006F5330" w:rsidRDefault="00B21E79" w:rsidP="00AB0517">
      <w:pPr>
        <w:spacing w:line="240" w:lineRule="auto"/>
        <w:ind w:right="566"/>
        <w:rPr>
          <w:noProof/>
          <w:szCs w:val="22"/>
        </w:rPr>
      </w:pPr>
    </w:p>
    <w:p w14:paraId="268DFA15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2FBFCA5A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BC2A68D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257C507B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2D284FD5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7E8B6D5A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45EF00C5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7CFD4EC5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1CC3C72A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1DBC69CE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033CB9E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3E1746B0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DFFA30F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31F371C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0F922403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47C3DDC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5D5E18A8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DE4C90F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4D023118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68224E3E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7208947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63F19BA" w14:textId="2B3ADEA1" w:rsidR="00B21E79" w:rsidRPr="006F5330" w:rsidRDefault="00B21E79" w:rsidP="00AB0517">
      <w:pPr>
        <w:spacing w:line="240" w:lineRule="auto"/>
        <w:jc w:val="center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PRILOG III.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VAULT_ND_e907e17c-51bc-4eb8-a261-db65103b58a6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DCA9923" w14:textId="77777777" w:rsidR="00B21E79" w:rsidRPr="006F5330" w:rsidRDefault="00B21E79" w:rsidP="00AB0517">
      <w:pPr>
        <w:spacing w:line="240" w:lineRule="auto"/>
        <w:jc w:val="center"/>
        <w:rPr>
          <w:b/>
          <w:noProof/>
          <w:szCs w:val="22"/>
        </w:rPr>
      </w:pPr>
    </w:p>
    <w:p w14:paraId="20619FC5" w14:textId="11939214" w:rsidR="00B21E79" w:rsidRPr="006F5330" w:rsidRDefault="00B21E79" w:rsidP="00AB0517">
      <w:pPr>
        <w:spacing w:line="240" w:lineRule="auto"/>
        <w:jc w:val="center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OZNAČIVANJE I UPUTA O LIJEKU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VAULT_ND_12c46e87-da2f-4f6b-845d-9a2e33a58237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C3B0A0D" w14:textId="77777777" w:rsidR="00B21E79" w:rsidRPr="006F5330" w:rsidRDefault="00B21E79" w:rsidP="00AB0517">
      <w:pPr>
        <w:spacing w:line="240" w:lineRule="auto"/>
        <w:rPr>
          <w:b/>
          <w:noProof/>
          <w:szCs w:val="22"/>
        </w:rPr>
      </w:pPr>
      <w:r w:rsidRPr="006F5330">
        <w:rPr>
          <w:szCs w:val="22"/>
        </w:rPr>
        <w:br w:type="page"/>
      </w:r>
    </w:p>
    <w:p w14:paraId="5FFD8B7B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CDCEA11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620C55BB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E41D2AF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E3C3EB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83DF234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B818FEE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47B6B89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DD94AF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541D209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C77682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BE30486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F313B4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EBB1DC1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2B715998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686E5F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0306AEC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C82E329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4516674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1D4195B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0DD67CB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8E37EE9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6A8871E8" w14:textId="77777777" w:rsidR="00B21E79" w:rsidRPr="006F5330" w:rsidRDefault="00B21E79" w:rsidP="002E1E83">
      <w:pPr>
        <w:pStyle w:val="TitleA"/>
        <w:rPr>
          <w:lang w:val="hr-HR"/>
        </w:rPr>
      </w:pPr>
      <w:r w:rsidRPr="006F5330">
        <w:rPr>
          <w:lang w:val="hr-HR"/>
        </w:rPr>
        <w:t>A. OZNAČIVANJE</w:t>
      </w:r>
    </w:p>
    <w:p w14:paraId="0F86B324" w14:textId="77777777" w:rsidR="00B21E79" w:rsidRPr="006F5330" w:rsidRDefault="00B21E79" w:rsidP="00AB0517">
      <w:pPr>
        <w:shd w:val="clear" w:color="auto" w:fill="FFFFFF"/>
        <w:spacing w:line="240" w:lineRule="auto"/>
        <w:rPr>
          <w:noProof/>
          <w:szCs w:val="22"/>
        </w:rPr>
      </w:pPr>
      <w:r w:rsidRPr="006F5330">
        <w:rPr>
          <w:szCs w:val="22"/>
        </w:rPr>
        <w:br w:type="page"/>
      </w:r>
    </w:p>
    <w:p w14:paraId="3D932819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lastRenderedPageBreak/>
        <w:t>PODACI KOJI SE MORAJU NALAZITI NA VANJSKOM PAKIRANJU</w:t>
      </w:r>
    </w:p>
    <w:p w14:paraId="51760D84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38F150E7" w14:textId="77777777" w:rsidR="004141B7" w:rsidRPr="006F5330" w:rsidRDefault="004141B7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6F5330">
        <w:rPr>
          <w:b/>
          <w:szCs w:val="22"/>
        </w:rPr>
        <w:t>KUTIJA (POJEDINAČNA PAKIRANJA)</w:t>
      </w:r>
    </w:p>
    <w:p w14:paraId="1CB9807E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13831BB2" w14:textId="77777777" w:rsidR="00123925" w:rsidRPr="006F5330" w:rsidRDefault="00123925" w:rsidP="00AB0517">
      <w:pPr>
        <w:spacing w:line="240" w:lineRule="auto"/>
        <w:rPr>
          <w:szCs w:val="22"/>
        </w:rPr>
      </w:pPr>
    </w:p>
    <w:p w14:paraId="27CA3ECD" w14:textId="3706A582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NAZIV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VAULT_ND_c031651b-f134-49c5-bf6b-9d8c214fce0d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4D80EB9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3FB9974A" w14:textId="77777777" w:rsidR="0074023C" w:rsidRPr="006F5330" w:rsidRDefault="00BE6E36" w:rsidP="00AB0517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</w:rPr>
      </w:pPr>
      <w:r w:rsidRPr="006F5330">
        <w:rPr>
          <w:szCs w:val="22"/>
        </w:rPr>
        <w:t xml:space="preserve">Trelegy Ellipta 92 mikrograma/55 mikrograma/22 mikrograma prašak inhalata, dozirani </w:t>
      </w:r>
    </w:p>
    <w:p w14:paraId="4DEDC1AE" w14:textId="77777777" w:rsidR="0074023C" w:rsidRPr="006F5330" w:rsidRDefault="0074023C" w:rsidP="00AB051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</w:rPr>
      </w:pPr>
      <w:r w:rsidRPr="006F5330">
        <w:rPr>
          <w:snapToGrid w:val="0"/>
          <w:szCs w:val="22"/>
        </w:rPr>
        <w:t>flutikazonfuroat</w:t>
      </w:r>
      <w:r w:rsidRPr="006F5330">
        <w:rPr>
          <w:szCs w:val="22"/>
        </w:rPr>
        <w:t>/</w:t>
      </w:r>
      <w:r w:rsidRPr="006F5330">
        <w:rPr>
          <w:snapToGrid w:val="0"/>
          <w:szCs w:val="22"/>
        </w:rPr>
        <w:t>umeklidinij</w:t>
      </w:r>
      <w:r w:rsidRPr="006F5330">
        <w:rPr>
          <w:color w:val="000080"/>
          <w:szCs w:val="22"/>
        </w:rPr>
        <w:t>/</w:t>
      </w:r>
      <w:r w:rsidRPr="006F5330">
        <w:rPr>
          <w:snapToGrid w:val="0"/>
          <w:szCs w:val="22"/>
        </w:rPr>
        <w:t>vilanterol</w:t>
      </w:r>
    </w:p>
    <w:p w14:paraId="352C1B36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81CA8C7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E83C30A" w14:textId="0EDA1D48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NAVOĐENJE DJELATNE(IH)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VAULT_ND_ecde9049-36cf-4237-ad31-e6e906205626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FDE5471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2F5A25A1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Jedna </w:t>
      </w:r>
      <w:r w:rsidR="00FA19A1" w:rsidRPr="006F5330">
        <w:rPr>
          <w:szCs w:val="22"/>
        </w:rPr>
        <w:t xml:space="preserve">isporučena </w:t>
      </w:r>
      <w:r w:rsidRPr="006F5330">
        <w:rPr>
          <w:szCs w:val="22"/>
        </w:rPr>
        <w:t>doza sadrži 92 mikrograma flutikazonfuroata, 55 mikrograma umeklidinija (što odgovara količini od 65 mikrograma umeklidinijeva bromida) i 22 mikrograma vilanterola (u obliku trifenatata).</w:t>
      </w:r>
    </w:p>
    <w:p w14:paraId="30625C45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487A812F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EBAB1CE" w14:textId="3CE8F5DB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POPIS POMOĆNIH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VAULT_ND_63db3b4f-e006-45d6-831c-d1a8c112867f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B43FB7B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7A13A11B" w14:textId="1CA5E2D7" w:rsidR="0074023C" w:rsidRPr="006F5330" w:rsidRDefault="00795AF9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Pomoćne tvari: </w:t>
      </w:r>
      <w:r w:rsidR="0074023C" w:rsidRPr="006F5330">
        <w:rPr>
          <w:szCs w:val="22"/>
        </w:rPr>
        <w:t>laktoz</w:t>
      </w:r>
      <w:r w:rsidRPr="006F5330">
        <w:rPr>
          <w:szCs w:val="22"/>
        </w:rPr>
        <w:t>a</w:t>
      </w:r>
      <w:r w:rsidR="00900469" w:rsidRPr="006F5330">
        <w:rPr>
          <w:szCs w:val="22"/>
        </w:rPr>
        <w:t xml:space="preserve"> hidrat</w:t>
      </w:r>
      <w:r w:rsidR="0074023C" w:rsidRPr="006F5330">
        <w:rPr>
          <w:szCs w:val="22"/>
        </w:rPr>
        <w:t xml:space="preserve"> i magnezijev stearat.</w:t>
      </w:r>
    </w:p>
    <w:p w14:paraId="5E1879B9" w14:textId="77777777" w:rsidR="00795AF9" w:rsidRPr="006F5330" w:rsidRDefault="00795AF9" w:rsidP="00795AF9">
      <w:pPr>
        <w:spacing w:line="240" w:lineRule="auto"/>
        <w:rPr>
          <w:szCs w:val="22"/>
          <w:shd w:val="clear" w:color="auto" w:fill="CCCCCC"/>
        </w:rPr>
      </w:pPr>
      <w:r>
        <w:rPr>
          <w:szCs w:val="22"/>
          <w:highlight w:val="lightGray"/>
        </w:rPr>
        <w:t>Za dodatne informacije vidjeti uputu o lijeku.</w:t>
      </w:r>
    </w:p>
    <w:p w14:paraId="6C02A437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3C62D568" w14:textId="77777777" w:rsidR="00C55403" w:rsidRPr="006F5330" w:rsidRDefault="00C55403" w:rsidP="00AB0517">
      <w:pPr>
        <w:spacing w:line="240" w:lineRule="auto"/>
        <w:rPr>
          <w:noProof/>
          <w:szCs w:val="22"/>
        </w:rPr>
      </w:pPr>
    </w:p>
    <w:p w14:paraId="36A1C156" w14:textId="74FD0AC4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FARMACEUTSKI OBLIK I SADRŽAJ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VAULT_ND_e7cb06b2-75dd-4e27-97bc-c901209c72fd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682CFD0" w14:textId="77777777" w:rsidR="0074023C" w:rsidRDefault="0074023C" w:rsidP="00AB0517">
      <w:pPr>
        <w:keepNext/>
        <w:autoSpaceDE w:val="0"/>
        <w:autoSpaceDN w:val="0"/>
        <w:adjustRightInd w:val="0"/>
        <w:spacing w:line="240" w:lineRule="auto"/>
        <w:jc w:val="both"/>
        <w:rPr>
          <w:noProof/>
          <w:szCs w:val="22"/>
          <w:highlight w:val="lightGray"/>
        </w:rPr>
      </w:pPr>
    </w:p>
    <w:p w14:paraId="136B5B05" w14:textId="77777777" w:rsidR="0074023C" w:rsidRPr="006F5330" w:rsidRDefault="0074023C" w:rsidP="00AB0517">
      <w:pPr>
        <w:autoSpaceDE w:val="0"/>
        <w:autoSpaceDN w:val="0"/>
        <w:adjustRightInd w:val="0"/>
        <w:spacing w:line="240" w:lineRule="auto"/>
        <w:jc w:val="both"/>
        <w:rPr>
          <w:noProof/>
          <w:szCs w:val="22"/>
        </w:rPr>
      </w:pPr>
      <w:r>
        <w:rPr>
          <w:szCs w:val="22"/>
          <w:highlight w:val="lightGray"/>
        </w:rPr>
        <w:t>Prašak inhalata, dozirani.</w:t>
      </w:r>
      <w:r w:rsidR="00123925" w:rsidRPr="006F5330">
        <w:rPr>
          <w:szCs w:val="22"/>
        </w:rPr>
        <w:t xml:space="preserve"> </w:t>
      </w:r>
    </w:p>
    <w:p w14:paraId="188F9D6B" w14:textId="77777777" w:rsidR="005A4600" w:rsidRPr="006F5330" w:rsidRDefault="005A4600" w:rsidP="00AB0517">
      <w:pPr>
        <w:pStyle w:val="BodyTextIndent3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  <w:lang w:val="hr-HR"/>
        </w:rPr>
      </w:pPr>
      <w:r w:rsidRPr="006F5330">
        <w:rPr>
          <w:sz w:val="22"/>
          <w:szCs w:val="22"/>
          <w:lang w:val="hr-HR"/>
        </w:rPr>
        <w:t>1 inhalator s 14 doza</w:t>
      </w:r>
    </w:p>
    <w:p w14:paraId="5896DA1A" w14:textId="77777777" w:rsidR="005A4600" w:rsidRPr="006F5330" w:rsidRDefault="005A4600" w:rsidP="00AB0517">
      <w:pPr>
        <w:pStyle w:val="BodyTextIndent3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  <w:lang w:val="hr-HR"/>
        </w:rPr>
      </w:pPr>
      <w:r>
        <w:rPr>
          <w:sz w:val="22"/>
          <w:szCs w:val="22"/>
          <w:highlight w:val="lightGray"/>
          <w:lang w:val="hr-HR"/>
        </w:rPr>
        <w:t>1 inhalator s 30 doza</w:t>
      </w:r>
    </w:p>
    <w:p w14:paraId="2E39F52F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007FC878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413A6681" w14:textId="0022BF8C" w:rsidR="00B21E79" w:rsidRPr="006F5330" w:rsidRDefault="00B21E79" w:rsidP="00FB53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NAČIN I PUT(EVI) PRIMJENE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VAULT_ND_5829d24e-23fd-4468-a07a-77ef0d79cce2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87B4491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szCs w:val="22"/>
        </w:rPr>
      </w:pPr>
    </w:p>
    <w:p w14:paraId="2C0274F3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JEDANPUT NA DAN</w:t>
      </w:r>
    </w:p>
    <w:p w14:paraId="754D54EF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2C039AE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Prije uporabe pročitajte uputu o lijeku.</w:t>
      </w:r>
    </w:p>
    <w:p w14:paraId="13718E92" w14:textId="7B065DC9" w:rsidR="00B21E79" w:rsidRPr="006F5330" w:rsidRDefault="00795AF9" w:rsidP="00AB0517">
      <w:pPr>
        <w:spacing w:line="240" w:lineRule="auto"/>
        <w:rPr>
          <w:szCs w:val="22"/>
        </w:rPr>
      </w:pPr>
      <w:r w:rsidRPr="006F5330">
        <w:rPr>
          <w:szCs w:val="22"/>
        </w:rPr>
        <w:t>Za inhaliranje</w:t>
      </w:r>
    </w:p>
    <w:p w14:paraId="3E48F230" w14:textId="61AE539A" w:rsidR="00900469" w:rsidRPr="006F5330" w:rsidRDefault="00900469" w:rsidP="00AB0517">
      <w:pPr>
        <w:spacing w:line="240" w:lineRule="auto"/>
        <w:rPr>
          <w:szCs w:val="22"/>
        </w:rPr>
      </w:pPr>
      <w:r w:rsidRPr="006F5330">
        <w:rPr>
          <w:szCs w:val="22"/>
        </w:rPr>
        <w:t>Ne tresti.</w:t>
      </w:r>
    </w:p>
    <w:p w14:paraId="06774006" w14:textId="77777777" w:rsidR="00795AF9" w:rsidRPr="006F5330" w:rsidRDefault="00795AF9" w:rsidP="00AB0517">
      <w:pPr>
        <w:spacing w:line="240" w:lineRule="auto"/>
        <w:rPr>
          <w:noProof/>
          <w:szCs w:val="22"/>
        </w:rPr>
      </w:pPr>
    </w:p>
    <w:p w14:paraId="27DFD683" w14:textId="77777777" w:rsidR="00FD4022" w:rsidRPr="006F5330" w:rsidRDefault="00FD4022" w:rsidP="00AB0517">
      <w:pPr>
        <w:spacing w:line="240" w:lineRule="auto"/>
        <w:rPr>
          <w:noProof/>
          <w:szCs w:val="22"/>
        </w:rPr>
      </w:pPr>
    </w:p>
    <w:p w14:paraId="51351922" w14:textId="717F84EF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6.</w:t>
      </w:r>
      <w:r w:rsidRPr="006F5330">
        <w:rPr>
          <w:b/>
          <w:szCs w:val="22"/>
        </w:rPr>
        <w:tab/>
        <w:t>POSEBNO UPOZORENJE O ČUVANJU LIJEKA IZVAN POGLEDA I DOHVATA DJECE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VAULT_ND_3a7cd534-d294-4a51-958a-b7dfbca7c87f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D121A5E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3A8A935E" w14:textId="574B515D" w:rsidR="00B21E79" w:rsidRPr="006F5330" w:rsidRDefault="00B21E79" w:rsidP="00AB0517">
      <w:pPr>
        <w:spacing w:line="240" w:lineRule="auto"/>
        <w:outlineLvl w:val="0"/>
        <w:rPr>
          <w:noProof/>
          <w:szCs w:val="22"/>
        </w:rPr>
      </w:pPr>
      <w:r w:rsidRPr="006F5330">
        <w:rPr>
          <w:szCs w:val="22"/>
        </w:rPr>
        <w:t>Čuvati izvan pogleda i dohvata djece.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vault_nd_5e706dc1-96f2-482d-826a-2cec6dca54b7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71444381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2DE9B34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0F51719" w14:textId="65F5A166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7.</w:t>
      </w:r>
      <w:r w:rsidRPr="006F5330">
        <w:rPr>
          <w:b/>
          <w:szCs w:val="22"/>
        </w:rPr>
        <w:tab/>
        <w:t>DRUGO(A) POSEBNO(A) UPOZORENJE(A),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VAULT_ND_cb7f5417-e53e-4c48-99bc-c04b3613130b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583E191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4F713617" w14:textId="1BC4A0CA" w:rsidR="00B21E79" w:rsidRPr="006F5330" w:rsidRDefault="003D4EA3" w:rsidP="00AB0517">
      <w:pPr>
        <w:tabs>
          <w:tab w:val="left" w:pos="749"/>
        </w:tabs>
        <w:spacing w:line="240" w:lineRule="auto"/>
        <w:rPr>
          <w:szCs w:val="22"/>
        </w:rPr>
      </w:pPr>
      <w:r w:rsidRPr="006F5330">
        <w:rPr>
          <w:szCs w:val="22"/>
        </w:rPr>
        <w:t>Nemojte progutati sredstvo za sušenje.</w:t>
      </w:r>
    </w:p>
    <w:p w14:paraId="22FB96A0" w14:textId="77777777" w:rsidR="003D4EA3" w:rsidRPr="006F5330" w:rsidRDefault="003D4EA3" w:rsidP="00AB0517">
      <w:pPr>
        <w:tabs>
          <w:tab w:val="left" w:pos="749"/>
        </w:tabs>
        <w:spacing w:line="240" w:lineRule="auto"/>
        <w:rPr>
          <w:szCs w:val="22"/>
        </w:rPr>
      </w:pPr>
    </w:p>
    <w:p w14:paraId="04C47FDF" w14:textId="77777777" w:rsidR="003D4EA3" w:rsidRPr="006F5330" w:rsidRDefault="003D4EA3" w:rsidP="00AB0517">
      <w:pPr>
        <w:tabs>
          <w:tab w:val="left" w:pos="749"/>
        </w:tabs>
        <w:spacing w:line="240" w:lineRule="auto"/>
        <w:rPr>
          <w:szCs w:val="22"/>
        </w:rPr>
      </w:pPr>
    </w:p>
    <w:p w14:paraId="4534F5F5" w14:textId="47184B5C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8.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VAULT_ND_b7c670d6-cd2b-4af8-b97c-81634f230801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BCC9D89" w14:textId="77777777" w:rsidR="00B21E79" w:rsidRPr="006F5330" w:rsidRDefault="00B21E79" w:rsidP="00AB0517">
      <w:pPr>
        <w:keepNext/>
        <w:spacing w:line="240" w:lineRule="auto"/>
        <w:rPr>
          <w:szCs w:val="22"/>
        </w:rPr>
      </w:pPr>
    </w:p>
    <w:p w14:paraId="13C448F8" w14:textId="77777777" w:rsidR="0074023C" w:rsidRPr="006F5330" w:rsidRDefault="001E6EB5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EXP</w:t>
      </w:r>
    </w:p>
    <w:p w14:paraId="6C300E69" w14:textId="77777777" w:rsidR="0074023C" w:rsidRPr="006F5330" w:rsidRDefault="0074023C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Rok valjanosti nakon otvaranja: 6 tjedana.</w:t>
      </w:r>
    </w:p>
    <w:p w14:paraId="0AA5B474" w14:textId="77777777" w:rsidR="00A96368" w:rsidRPr="006F5330" w:rsidRDefault="00A96368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lastRenderedPageBreak/>
        <w:t xml:space="preserve">Baciti do: </w:t>
      </w:r>
    </w:p>
    <w:p w14:paraId="1208859C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BFA5F60" w14:textId="77777777" w:rsidR="00FD4022" w:rsidRPr="006F5330" w:rsidRDefault="00FD4022" w:rsidP="00AB0517">
      <w:pPr>
        <w:spacing w:line="240" w:lineRule="auto"/>
        <w:rPr>
          <w:noProof/>
          <w:szCs w:val="22"/>
        </w:rPr>
      </w:pPr>
    </w:p>
    <w:p w14:paraId="7F29DE6E" w14:textId="5CB969A7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9.</w:t>
      </w:r>
      <w:r w:rsidRPr="006F5330">
        <w:rPr>
          <w:b/>
          <w:szCs w:val="22"/>
        </w:rPr>
        <w:tab/>
        <w:t>POSEBNE MJERE ČUVANJA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VAULT_ND_d86ea9a3-5ee9-4dc1-a223-b6850321381f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4472C35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3977A5AD" w14:textId="77777777" w:rsidR="0074023C" w:rsidRPr="006F5330" w:rsidRDefault="0074023C" w:rsidP="00AB0517">
      <w:pPr>
        <w:spacing w:line="240" w:lineRule="auto"/>
        <w:rPr>
          <w:szCs w:val="22"/>
        </w:rPr>
      </w:pPr>
      <w:r w:rsidRPr="006F5330">
        <w:rPr>
          <w:szCs w:val="22"/>
        </w:rPr>
        <w:t>Ne čuvati na temperaturi iznad 30°C.</w:t>
      </w:r>
    </w:p>
    <w:p w14:paraId="3E1BAF12" w14:textId="77777777" w:rsidR="0074023C" w:rsidRPr="006F5330" w:rsidRDefault="0074023C" w:rsidP="00AB0517">
      <w:pPr>
        <w:spacing w:line="240" w:lineRule="auto"/>
        <w:rPr>
          <w:szCs w:val="22"/>
        </w:rPr>
      </w:pPr>
      <w:r w:rsidRPr="006F5330">
        <w:rPr>
          <w:szCs w:val="22"/>
        </w:rPr>
        <w:t>Čuvati u originalnom pakiranju radi zaštite od vlage.</w:t>
      </w:r>
    </w:p>
    <w:p w14:paraId="47181B7B" w14:textId="77777777" w:rsidR="00B21E79" w:rsidRPr="006F5330" w:rsidRDefault="00B21E79" w:rsidP="00AB0517">
      <w:pPr>
        <w:spacing w:line="240" w:lineRule="auto"/>
        <w:ind w:left="567" w:hanging="567"/>
        <w:rPr>
          <w:noProof/>
          <w:szCs w:val="22"/>
        </w:rPr>
      </w:pPr>
    </w:p>
    <w:p w14:paraId="02E324A4" w14:textId="77777777" w:rsidR="00FD4022" w:rsidRPr="006F5330" w:rsidRDefault="00FD4022" w:rsidP="00AB0517">
      <w:pPr>
        <w:spacing w:line="240" w:lineRule="auto"/>
        <w:ind w:left="567" w:hanging="567"/>
        <w:rPr>
          <w:noProof/>
          <w:szCs w:val="22"/>
        </w:rPr>
      </w:pPr>
    </w:p>
    <w:p w14:paraId="5F014AB8" w14:textId="212C30FA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10.</w:t>
      </w:r>
      <w:r w:rsidRPr="006F5330">
        <w:rPr>
          <w:b/>
          <w:szCs w:val="22"/>
        </w:rPr>
        <w:tab/>
        <w:t>POSEBNE MJERE ZA ZBRINJAVANJE NEISKORIŠTENOG LIJEKA ILI OTPADNIH MATERIJALA KOJI POTJEČU OD LIJEKA,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VAULT_ND_d9a42ef5-28de-4602-aeed-84a565e5592b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F9C55F4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3B9A4BB4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29571EF8" w14:textId="01A665A6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11.</w:t>
      </w:r>
      <w:r w:rsidRPr="006F5330">
        <w:rPr>
          <w:b/>
          <w:szCs w:val="22"/>
        </w:rPr>
        <w:tab/>
        <w:t>NAZIV I ADRESA NOSITELJA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VAULT_ND_baa1d797-9c07-4922-89e2-4cfc44ddee83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E4BDD20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0F6EBD9D" w14:textId="77777777" w:rsidR="00030560" w:rsidRPr="006F5330" w:rsidRDefault="003F063C" w:rsidP="00AB051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G</w:t>
      </w:r>
      <w:r w:rsidR="00EC2EC7" w:rsidRPr="006F5330">
        <w:rPr>
          <w:szCs w:val="22"/>
        </w:rPr>
        <w:t>laxo</w:t>
      </w:r>
      <w:r w:rsidRPr="006F5330">
        <w:rPr>
          <w:szCs w:val="22"/>
        </w:rPr>
        <w:t>S</w:t>
      </w:r>
      <w:r w:rsidR="00EC2EC7" w:rsidRPr="006F5330">
        <w:rPr>
          <w:szCs w:val="22"/>
        </w:rPr>
        <w:t>mith</w:t>
      </w:r>
      <w:r w:rsidRPr="006F5330">
        <w:rPr>
          <w:szCs w:val="22"/>
        </w:rPr>
        <w:t>K</w:t>
      </w:r>
      <w:r w:rsidR="00EC2EC7" w:rsidRPr="006F5330">
        <w:rPr>
          <w:szCs w:val="22"/>
        </w:rPr>
        <w:t>line</w:t>
      </w:r>
      <w:r w:rsidRPr="006F5330">
        <w:rPr>
          <w:szCs w:val="22"/>
        </w:rPr>
        <w:t xml:space="preserve"> Trading Services L</w:t>
      </w:r>
      <w:r w:rsidR="00EC2EC7" w:rsidRPr="006F5330">
        <w:rPr>
          <w:szCs w:val="22"/>
        </w:rPr>
        <w:t>imi</w:t>
      </w:r>
      <w:r w:rsidRPr="006F5330">
        <w:rPr>
          <w:szCs w:val="22"/>
        </w:rPr>
        <w:t>t</w:t>
      </w:r>
      <w:r w:rsidR="00EC2EC7" w:rsidRPr="006F5330">
        <w:rPr>
          <w:szCs w:val="22"/>
        </w:rPr>
        <w:t>e</w:t>
      </w:r>
      <w:r w:rsidRPr="006F5330">
        <w:rPr>
          <w:szCs w:val="22"/>
        </w:rPr>
        <w:t>d</w:t>
      </w:r>
    </w:p>
    <w:p w14:paraId="266CF13A" w14:textId="77777777" w:rsidR="00795AF9" w:rsidRPr="006F5330" w:rsidRDefault="00795AF9" w:rsidP="00795AF9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12 Riverwalk</w:t>
      </w:r>
    </w:p>
    <w:p w14:paraId="3C6EF298" w14:textId="77777777" w:rsidR="00795AF9" w:rsidRPr="006F5330" w:rsidRDefault="00795AF9" w:rsidP="00795AF9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Citywest Business Campus</w:t>
      </w:r>
    </w:p>
    <w:p w14:paraId="075D97B9" w14:textId="77777777" w:rsidR="00E01AAD" w:rsidRPr="006F5330" w:rsidRDefault="00795AF9" w:rsidP="00795AF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Dublin 24</w:t>
      </w:r>
    </w:p>
    <w:p w14:paraId="53A84C0F" w14:textId="77777777" w:rsidR="004B5CE8" w:rsidRDefault="00030560" w:rsidP="004B5CE8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Irska</w:t>
      </w:r>
    </w:p>
    <w:p w14:paraId="2C925A44" w14:textId="7A7ABBBB" w:rsidR="00030560" w:rsidRPr="006F5330" w:rsidRDefault="004B5CE8" w:rsidP="004B5CE8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22295">
        <w:rPr>
          <w:szCs w:val="22"/>
          <w:highlight w:val="lightGray"/>
        </w:rPr>
        <w:t>GlaxoSmithKline Trading Services Limited logo</w:t>
      </w:r>
    </w:p>
    <w:p w14:paraId="059DB62D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0E629D2A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8340C4D" w14:textId="39E8D8C1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12.</w:t>
      </w:r>
      <w:r w:rsidRPr="006F5330">
        <w:rPr>
          <w:b/>
          <w:szCs w:val="22"/>
        </w:rPr>
        <w:tab/>
        <w:t>BROJ(EVI)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VAULT_ND_a33a12b7-61fb-4311-bffc-295e28b95176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FC8E114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586FA6E3" w14:textId="77777777" w:rsidR="00A8341C" w:rsidRPr="006F5330" w:rsidRDefault="00A8341C" w:rsidP="00A8341C">
      <w:pPr>
        <w:keepNext/>
        <w:suppressLineNumbers/>
        <w:rPr>
          <w:szCs w:val="22"/>
        </w:rPr>
      </w:pPr>
      <w:r w:rsidRPr="006F5330">
        <w:rPr>
          <w:szCs w:val="22"/>
        </w:rPr>
        <w:t>EU/1/17/1236/</w:t>
      </w:r>
      <w:r w:rsidR="00EC2EC7" w:rsidRPr="006F5330">
        <w:rPr>
          <w:szCs w:val="22"/>
        </w:rPr>
        <w:t>0</w:t>
      </w:r>
      <w:r w:rsidRPr="006F5330">
        <w:rPr>
          <w:szCs w:val="22"/>
        </w:rPr>
        <w:t>01</w:t>
      </w:r>
    </w:p>
    <w:p w14:paraId="4E623E96" w14:textId="77777777" w:rsidR="00A8341C" w:rsidRDefault="00A8341C" w:rsidP="00A8341C">
      <w:pPr>
        <w:keepNext/>
        <w:suppressLineNumbers/>
        <w:rPr>
          <w:noProof/>
          <w:szCs w:val="22"/>
          <w:highlight w:val="lightGray"/>
        </w:rPr>
      </w:pPr>
      <w:r>
        <w:rPr>
          <w:noProof/>
          <w:szCs w:val="22"/>
          <w:highlight w:val="lightGray"/>
        </w:rPr>
        <w:t>EU/1/17/1236/</w:t>
      </w:r>
      <w:r w:rsidR="00EC2EC7">
        <w:rPr>
          <w:noProof/>
          <w:szCs w:val="22"/>
          <w:highlight w:val="lightGray"/>
        </w:rPr>
        <w:t>0</w:t>
      </w:r>
      <w:r>
        <w:rPr>
          <w:noProof/>
          <w:szCs w:val="22"/>
          <w:highlight w:val="lightGray"/>
        </w:rPr>
        <w:t>02</w:t>
      </w:r>
    </w:p>
    <w:p w14:paraId="0AEDD971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1BB7A99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05B2269" w14:textId="35B2738C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13.</w:t>
      </w:r>
      <w:r w:rsidRPr="006F5330">
        <w:rPr>
          <w:b/>
          <w:szCs w:val="22"/>
        </w:rPr>
        <w:tab/>
        <w:t>BROJ SERIJE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VAULT_ND_866b2ca7-4831-45e5-978f-5f5cb9ef96aa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3440662" w14:textId="77777777" w:rsidR="00B21E79" w:rsidRPr="006F5330" w:rsidRDefault="00B21E79" w:rsidP="00AB0517">
      <w:pPr>
        <w:keepNext/>
        <w:spacing w:line="240" w:lineRule="auto"/>
        <w:rPr>
          <w:i/>
          <w:noProof/>
          <w:szCs w:val="22"/>
        </w:rPr>
      </w:pPr>
    </w:p>
    <w:p w14:paraId="13B5E1B4" w14:textId="77777777" w:rsidR="0074023C" w:rsidRPr="006F5330" w:rsidRDefault="001E6EB5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Lot</w:t>
      </w:r>
    </w:p>
    <w:p w14:paraId="43A072DC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D632BCC" w14:textId="77777777" w:rsidR="00FD4022" w:rsidRPr="006F5330" w:rsidRDefault="00FD4022" w:rsidP="00AB0517">
      <w:pPr>
        <w:spacing w:line="240" w:lineRule="auto"/>
        <w:rPr>
          <w:noProof/>
          <w:szCs w:val="22"/>
        </w:rPr>
      </w:pPr>
    </w:p>
    <w:p w14:paraId="6094350E" w14:textId="246568E5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14.</w:t>
      </w:r>
      <w:r w:rsidRPr="006F5330">
        <w:rPr>
          <w:b/>
          <w:szCs w:val="22"/>
        </w:rPr>
        <w:tab/>
        <w:t>NAČIN IZDAVANJA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VAULT_ND_2331cad7-8aa9-4ba3-a3a4-6844fafd6c74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0C45558" w14:textId="77777777" w:rsidR="00B21E79" w:rsidRPr="006F5330" w:rsidRDefault="00B21E79" w:rsidP="00AB0517">
      <w:pPr>
        <w:spacing w:line="240" w:lineRule="auto"/>
        <w:rPr>
          <w:i/>
          <w:noProof/>
          <w:szCs w:val="22"/>
        </w:rPr>
      </w:pPr>
    </w:p>
    <w:p w14:paraId="770AE316" w14:textId="77777777" w:rsidR="00FD4022" w:rsidRPr="006F5330" w:rsidRDefault="00FD4022" w:rsidP="00AB0517">
      <w:pPr>
        <w:spacing w:line="240" w:lineRule="auto"/>
        <w:rPr>
          <w:noProof/>
          <w:szCs w:val="22"/>
        </w:rPr>
      </w:pPr>
    </w:p>
    <w:p w14:paraId="77B6C630" w14:textId="164F7A62" w:rsidR="00B21E79" w:rsidRPr="006F5330" w:rsidRDefault="00B21E79" w:rsidP="00AB0517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15.</w:t>
      </w:r>
      <w:r w:rsidRPr="006F5330">
        <w:rPr>
          <w:b/>
          <w:szCs w:val="22"/>
        </w:rPr>
        <w:tab/>
        <w:t>UPUTE ZA UPORABU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VAULT_ND_e4eeee8b-308f-4c3a-9c7c-ec6188404c0f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9DE21BD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9C124B5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21A9ED73" w14:textId="77777777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noProof/>
          <w:szCs w:val="22"/>
        </w:rPr>
      </w:pPr>
      <w:r w:rsidRPr="006F5330">
        <w:rPr>
          <w:b/>
          <w:szCs w:val="22"/>
        </w:rPr>
        <w:t>16.</w:t>
      </w:r>
      <w:r w:rsidRPr="006F5330">
        <w:rPr>
          <w:b/>
          <w:szCs w:val="22"/>
        </w:rPr>
        <w:tab/>
        <w:t>PODACI NA BRAILLEOVOM PISMU</w:t>
      </w:r>
    </w:p>
    <w:p w14:paraId="0F072960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20CAFE20" w14:textId="77777777" w:rsidR="00FD4022" w:rsidRPr="006F5330" w:rsidRDefault="00D120A0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 xml:space="preserve">trelegy ellipta </w:t>
      </w:r>
    </w:p>
    <w:p w14:paraId="2683D895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2B18A67E" w14:textId="77777777" w:rsidR="003A50D5" w:rsidRPr="006F5330" w:rsidRDefault="003A50D5" w:rsidP="00AB0517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6BB80BDC" w14:textId="77777777" w:rsidR="003A50D5" w:rsidRPr="006F5330" w:rsidRDefault="005D42C1" w:rsidP="00AB0517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17.</w:t>
      </w:r>
      <w:r w:rsidRPr="006F5330">
        <w:rPr>
          <w:b/>
          <w:szCs w:val="22"/>
        </w:rPr>
        <w:tab/>
        <w:t>JEDINSTVENI IDENTIFIKATOR – 2D BARKOD</w:t>
      </w:r>
    </w:p>
    <w:p w14:paraId="0EABD9D5" w14:textId="77777777" w:rsidR="00F556C4" w:rsidRPr="006F5330" w:rsidRDefault="00F556C4" w:rsidP="00AB0517">
      <w:pPr>
        <w:keepNext/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71D06ADC" w14:textId="77777777" w:rsidR="003A50D5" w:rsidRPr="006F5330" w:rsidRDefault="0097634A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  <w:shd w:val="clear" w:color="auto" w:fill="CCCCCC"/>
        </w:rPr>
        <w:t>Sadrži 2D barkod s jedinstvenim identifikatorom.</w:t>
      </w:r>
      <w:r w:rsidRPr="006F5330">
        <w:rPr>
          <w:szCs w:val="22"/>
        </w:rPr>
        <w:t xml:space="preserve"> </w:t>
      </w:r>
    </w:p>
    <w:p w14:paraId="63A079BF" w14:textId="77777777" w:rsidR="00F556C4" w:rsidRPr="006F5330" w:rsidRDefault="00F556C4" w:rsidP="00AB0517">
      <w:pPr>
        <w:tabs>
          <w:tab w:val="clear" w:pos="567"/>
        </w:tabs>
        <w:spacing w:line="240" w:lineRule="auto"/>
        <w:rPr>
          <w:b/>
          <w:noProof/>
          <w:szCs w:val="22"/>
          <w:u w:val="single"/>
        </w:rPr>
      </w:pPr>
    </w:p>
    <w:p w14:paraId="1E6B9018" w14:textId="77777777" w:rsidR="003A50D5" w:rsidRPr="006F5330" w:rsidRDefault="003A50D5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F83BE4A" w14:textId="77777777" w:rsidR="003A50D5" w:rsidRPr="006F5330" w:rsidRDefault="005D42C1" w:rsidP="004A525B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18.</w:t>
      </w:r>
      <w:r w:rsidRPr="006F5330">
        <w:rPr>
          <w:b/>
          <w:szCs w:val="22"/>
        </w:rPr>
        <w:tab/>
        <w:t>JEDINSTVENI IDENTIFIKATOR – PODACI ČITLJIVI LJUDSKIM OKOM</w:t>
      </w:r>
    </w:p>
    <w:p w14:paraId="1C27E0FF" w14:textId="77777777" w:rsidR="003A50D5" w:rsidRPr="006F5330" w:rsidRDefault="003A50D5" w:rsidP="004A525B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40EF4E62" w14:textId="32040D9C" w:rsidR="0097634A" w:rsidRPr="006F5330" w:rsidRDefault="0097634A" w:rsidP="008E72DC">
      <w:pPr>
        <w:keepNext/>
        <w:spacing w:line="240" w:lineRule="auto"/>
        <w:rPr>
          <w:noProof/>
          <w:szCs w:val="22"/>
        </w:rPr>
      </w:pPr>
      <w:r w:rsidRPr="006F5330">
        <w:rPr>
          <w:szCs w:val="22"/>
        </w:rPr>
        <w:t>PC</w:t>
      </w:r>
    </w:p>
    <w:p w14:paraId="379EE4D6" w14:textId="608ADBD5" w:rsidR="0097634A" w:rsidRPr="006F5330" w:rsidRDefault="0097634A" w:rsidP="008E72DC">
      <w:pPr>
        <w:keepNext/>
        <w:spacing w:line="240" w:lineRule="auto"/>
        <w:rPr>
          <w:noProof/>
          <w:szCs w:val="22"/>
        </w:rPr>
      </w:pPr>
      <w:r w:rsidRPr="006F5330">
        <w:rPr>
          <w:szCs w:val="22"/>
        </w:rPr>
        <w:t>SN</w:t>
      </w:r>
    </w:p>
    <w:p w14:paraId="65BDBA69" w14:textId="4A206321" w:rsidR="009D75EB" w:rsidRPr="006F5330" w:rsidRDefault="00884F34" w:rsidP="00AB0517">
      <w:pPr>
        <w:spacing w:line="240" w:lineRule="auto"/>
        <w:rPr>
          <w:szCs w:val="22"/>
        </w:rPr>
      </w:pPr>
      <w:r w:rsidRPr="006F5330">
        <w:rPr>
          <w:szCs w:val="22"/>
        </w:rPr>
        <w:t>NN</w:t>
      </w:r>
    </w:p>
    <w:p w14:paraId="731A16D7" w14:textId="77777777" w:rsidR="009D75EB" w:rsidRPr="006F5330" w:rsidRDefault="009D75EB">
      <w:pPr>
        <w:tabs>
          <w:tab w:val="clear" w:pos="567"/>
        </w:tabs>
        <w:spacing w:line="240" w:lineRule="auto"/>
        <w:rPr>
          <w:szCs w:val="22"/>
        </w:rPr>
      </w:pPr>
    </w:p>
    <w:p w14:paraId="6E716F67" w14:textId="77777777" w:rsidR="00CF570A" w:rsidRPr="006F5330" w:rsidRDefault="00CF570A" w:rsidP="00CF5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PODACI KOJI SE MORAJU NALAZITI NA VANJSKOM PAKIRANJU</w:t>
      </w:r>
    </w:p>
    <w:p w14:paraId="10CBC386" w14:textId="77777777" w:rsidR="00CF570A" w:rsidRPr="006F5330" w:rsidRDefault="00CF570A" w:rsidP="00CF5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74189DF4" w14:textId="2514F90C" w:rsidR="00CF570A" w:rsidRPr="006F5330" w:rsidRDefault="003D4EA3" w:rsidP="00CF5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6F5330">
        <w:rPr>
          <w:b/>
          <w:szCs w:val="22"/>
        </w:rPr>
        <w:t>VANJSKA KUTIJA VIŠESTRUKOG PAKIRANJA</w:t>
      </w:r>
      <w:r w:rsidR="00CF570A" w:rsidRPr="006F5330">
        <w:rPr>
          <w:b/>
          <w:szCs w:val="22"/>
        </w:rPr>
        <w:t xml:space="preserve"> (</w:t>
      </w:r>
      <w:r w:rsidR="003A4236" w:rsidRPr="006F5330">
        <w:rPr>
          <w:b/>
          <w:szCs w:val="22"/>
        </w:rPr>
        <w:t>S PLAVIM OKVIROM</w:t>
      </w:r>
      <w:r w:rsidR="00CF570A" w:rsidRPr="006F5330">
        <w:rPr>
          <w:b/>
          <w:szCs w:val="22"/>
        </w:rPr>
        <w:t>)</w:t>
      </w:r>
    </w:p>
    <w:p w14:paraId="6F709545" w14:textId="77777777" w:rsidR="00CF570A" w:rsidRPr="006F5330" w:rsidRDefault="00CF570A" w:rsidP="00CF570A">
      <w:pPr>
        <w:spacing w:line="240" w:lineRule="auto"/>
        <w:rPr>
          <w:szCs w:val="22"/>
        </w:rPr>
      </w:pPr>
    </w:p>
    <w:p w14:paraId="4D1B6D2E" w14:textId="77777777" w:rsidR="00CF570A" w:rsidRPr="006F5330" w:rsidRDefault="00CF570A" w:rsidP="00CF570A">
      <w:pPr>
        <w:spacing w:line="240" w:lineRule="auto"/>
        <w:rPr>
          <w:szCs w:val="22"/>
        </w:rPr>
      </w:pPr>
    </w:p>
    <w:p w14:paraId="303853F4" w14:textId="634EE991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NAZIV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VAULT_ND_84b686a6-2427-4535-9d54-391f82360be9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BF99419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30B388D5" w14:textId="77777777" w:rsidR="00CF570A" w:rsidRPr="006F5330" w:rsidRDefault="00CF570A" w:rsidP="00CF570A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</w:rPr>
      </w:pPr>
      <w:r w:rsidRPr="006F5330">
        <w:rPr>
          <w:szCs w:val="22"/>
        </w:rPr>
        <w:t xml:space="preserve">Trelegy Ellipta 92 mikrograma/55 mikrograma/22 mikrograma prašak inhalata, dozirani </w:t>
      </w:r>
    </w:p>
    <w:p w14:paraId="72950FB2" w14:textId="77777777" w:rsidR="00CF570A" w:rsidRPr="006F5330" w:rsidRDefault="00CF570A" w:rsidP="00CF570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</w:rPr>
      </w:pPr>
      <w:r w:rsidRPr="006F5330">
        <w:rPr>
          <w:snapToGrid w:val="0"/>
          <w:szCs w:val="22"/>
        </w:rPr>
        <w:t>flutikazonfuroat</w:t>
      </w:r>
      <w:r w:rsidRPr="006F5330">
        <w:rPr>
          <w:szCs w:val="22"/>
        </w:rPr>
        <w:t>/</w:t>
      </w:r>
      <w:r w:rsidRPr="006F5330">
        <w:rPr>
          <w:snapToGrid w:val="0"/>
          <w:szCs w:val="22"/>
        </w:rPr>
        <w:t>umeklidinij</w:t>
      </w:r>
      <w:r w:rsidRPr="006F5330">
        <w:rPr>
          <w:color w:val="000080"/>
          <w:szCs w:val="22"/>
        </w:rPr>
        <w:t>/</w:t>
      </w:r>
      <w:r w:rsidRPr="006F5330">
        <w:rPr>
          <w:snapToGrid w:val="0"/>
          <w:szCs w:val="22"/>
        </w:rPr>
        <w:t>vilanterol</w:t>
      </w:r>
    </w:p>
    <w:p w14:paraId="5B8801F8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0BC06CED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701F6DCD" w14:textId="768D3F82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NAVOĐENJE DJELATNE(IH)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VAULT_ND_f2c61bfb-6511-470c-9bb9-fa7d644a39d1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0C44A09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0558F8CA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Jedna isporučena doza sadrži 92 mikrograma flutikazonfuroata, 55 mikrograma umeklidinija (što odgovara količini od 65 mikrograma umeklidinijeva bromida) i 22 mikrograma vilanterola (u obliku trifenatata).</w:t>
      </w:r>
    </w:p>
    <w:p w14:paraId="414D15BB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45477CAF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628726AE" w14:textId="14AF2ED6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POPIS POMOĆNIH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VAULT_ND_6bd3915b-633f-4f6e-9a87-c25336698a27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5E3CAA2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3EE1987F" w14:textId="2BAA1166" w:rsidR="00CF570A" w:rsidRPr="006F5330" w:rsidRDefault="00795AF9" w:rsidP="00CF570A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Pomoćne tvari: </w:t>
      </w:r>
      <w:r w:rsidR="00CF570A" w:rsidRPr="006F5330">
        <w:rPr>
          <w:szCs w:val="22"/>
        </w:rPr>
        <w:t>laktoz</w:t>
      </w:r>
      <w:r w:rsidRPr="006F5330">
        <w:rPr>
          <w:szCs w:val="22"/>
        </w:rPr>
        <w:t>a</w:t>
      </w:r>
      <w:r w:rsidR="003D4EA3" w:rsidRPr="006F5330">
        <w:rPr>
          <w:szCs w:val="22"/>
        </w:rPr>
        <w:t xml:space="preserve"> hidrat</w:t>
      </w:r>
      <w:r w:rsidR="00CF570A" w:rsidRPr="006F5330">
        <w:rPr>
          <w:szCs w:val="22"/>
        </w:rPr>
        <w:t xml:space="preserve"> i magnezijev stearat.</w:t>
      </w:r>
    </w:p>
    <w:p w14:paraId="6FA40C7C" w14:textId="77777777" w:rsidR="00795AF9" w:rsidRPr="006F5330" w:rsidRDefault="00795AF9" w:rsidP="00FB5373">
      <w:pPr>
        <w:spacing w:line="240" w:lineRule="auto"/>
        <w:rPr>
          <w:szCs w:val="22"/>
          <w:shd w:val="clear" w:color="auto" w:fill="CCCCCC"/>
        </w:rPr>
      </w:pPr>
      <w:r>
        <w:rPr>
          <w:szCs w:val="22"/>
          <w:highlight w:val="lightGray"/>
        </w:rPr>
        <w:t>Za dodatne informacije vidjeti uputu o lijeku.</w:t>
      </w:r>
    </w:p>
    <w:p w14:paraId="037FF4C6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5EDE0FFE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081868BB" w14:textId="2CCB8EFA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FARMACEUTSKI OBLIK I SADRŽAJ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VAULT_ND_674ac4a3-3516-4df7-89b1-abe8ca2af744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B767F2A" w14:textId="77777777" w:rsidR="00CF570A" w:rsidRDefault="00CF570A" w:rsidP="00CF570A">
      <w:pPr>
        <w:keepNext/>
        <w:autoSpaceDE w:val="0"/>
        <w:autoSpaceDN w:val="0"/>
        <w:adjustRightInd w:val="0"/>
        <w:spacing w:line="240" w:lineRule="auto"/>
        <w:jc w:val="both"/>
        <w:rPr>
          <w:noProof/>
          <w:szCs w:val="22"/>
          <w:highlight w:val="lightGray"/>
        </w:rPr>
      </w:pPr>
    </w:p>
    <w:p w14:paraId="7BF92EB1" w14:textId="77777777" w:rsidR="00CF570A" w:rsidRPr="006F5330" w:rsidRDefault="00CF570A" w:rsidP="00CF570A">
      <w:pPr>
        <w:autoSpaceDE w:val="0"/>
        <w:autoSpaceDN w:val="0"/>
        <w:adjustRightInd w:val="0"/>
        <w:spacing w:line="240" w:lineRule="auto"/>
        <w:jc w:val="both"/>
        <w:rPr>
          <w:noProof/>
          <w:szCs w:val="22"/>
        </w:rPr>
      </w:pPr>
      <w:r>
        <w:rPr>
          <w:szCs w:val="22"/>
          <w:highlight w:val="lightGray"/>
        </w:rPr>
        <w:t>Prašak inhalata, dozirani.</w:t>
      </w:r>
      <w:r w:rsidRPr="006F5330">
        <w:rPr>
          <w:szCs w:val="22"/>
        </w:rPr>
        <w:t xml:space="preserve"> </w:t>
      </w:r>
    </w:p>
    <w:p w14:paraId="21814499" w14:textId="30A302D9" w:rsidR="00CF570A" w:rsidRPr="006F5330" w:rsidRDefault="00CF570A" w:rsidP="00FB5373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Višestruko pakiranje: 90 (3 </w:t>
      </w:r>
      <w:r w:rsidR="003D4EA3" w:rsidRPr="006F5330">
        <w:rPr>
          <w:szCs w:val="22"/>
        </w:rPr>
        <w:t xml:space="preserve">inhalatora </w:t>
      </w:r>
      <w:r w:rsidRPr="006F5330">
        <w:rPr>
          <w:szCs w:val="22"/>
        </w:rPr>
        <w:t>s 30) doza</w:t>
      </w:r>
    </w:p>
    <w:p w14:paraId="773164A4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3CEED739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31C3720F" w14:textId="106CFC97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NAČIN I PUT(EVI) PRIMJENE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VAULT_ND_699af2df-2bf5-4197-9126-7bf593596b22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1FB86D0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szCs w:val="22"/>
        </w:rPr>
      </w:pPr>
    </w:p>
    <w:p w14:paraId="196F997B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JEDANPUT NA DAN</w:t>
      </w:r>
    </w:p>
    <w:p w14:paraId="695FB4D6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7A95594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Prije uporabe pročitajte uputu o lijeku.</w:t>
      </w:r>
    </w:p>
    <w:p w14:paraId="5644CE74" w14:textId="67EAB34B" w:rsidR="00CF570A" w:rsidRPr="006F5330" w:rsidRDefault="00107FDE" w:rsidP="00CF570A">
      <w:pPr>
        <w:spacing w:line="240" w:lineRule="auto"/>
        <w:rPr>
          <w:szCs w:val="22"/>
        </w:rPr>
      </w:pPr>
      <w:r w:rsidRPr="006F5330">
        <w:rPr>
          <w:szCs w:val="22"/>
        </w:rPr>
        <w:t>Za inhaliranje</w:t>
      </w:r>
    </w:p>
    <w:p w14:paraId="31ED4473" w14:textId="7EB37DF9" w:rsidR="003D4EA3" w:rsidRPr="006F5330" w:rsidRDefault="003D4EA3" w:rsidP="00CF570A">
      <w:pPr>
        <w:spacing w:line="240" w:lineRule="auto"/>
        <w:rPr>
          <w:szCs w:val="22"/>
        </w:rPr>
      </w:pPr>
      <w:r w:rsidRPr="006F5330">
        <w:rPr>
          <w:szCs w:val="22"/>
        </w:rPr>
        <w:t>Ne tresti.</w:t>
      </w:r>
    </w:p>
    <w:p w14:paraId="28B1211E" w14:textId="77777777" w:rsidR="00107FDE" w:rsidRPr="006F5330" w:rsidRDefault="00107FDE" w:rsidP="00CF570A">
      <w:pPr>
        <w:spacing w:line="240" w:lineRule="auto"/>
        <w:rPr>
          <w:noProof/>
          <w:szCs w:val="22"/>
        </w:rPr>
      </w:pPr>
    </w:p>
    <w:p w14:paraId="2E5041BC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57F687DC" w14:textId="52DF566A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6.</w:t>
      </w:r>
      <w:r w:rsidRPr="006F5330">
        <w:rPr>
          <w:b/>
          <w:szCs w:val="22"/>
        </w:rPr>
        <w:tab/>
        <w:t>POSEBNO UPOZORENJE O ČUVANJU LIJEKA IZVAN POGLEDA I DOHVATA DJECE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VAULT_ND_75fd27c7-9860-4714-91bb-32dbe6766a9d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7C6F677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16E9EA28" w14:textId="37D1B14D" w:rsidR="00CF570A" w:rsidRPr="006F5330" w:rsidRDefault="00CF570A" w:rsidP="00CF570A">
      <w:pPr>
        <w:spacing w:line="240" w:lineRule="auto"/>
        <w:outlineLvl w:val="0"/>
        <w:rPr>
          <w:noProof/>
          <w:szCs w:val="22"/>
        </w:rPr>
      </w:pPr>
      <w:r w:rsidRPr="006F5330">
        <w:rPr>
          <w:szCs w:val="22"/>
        </w:rPr>
        <w:t>Čuvati izvan pogleda i dohvata djece.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vault_nd_4834bdb4-0da0-49e0-9769-70c0daa65684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26C8B97B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7D8058F4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3FE18E77" w14:textId="771A9ED3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7.</w:t>
      </w:r>
      <w:r w:rsidRPr="006F5330">
        <w:rPr>
          <w:b/>
          <w:szCs w:val="22"/>
        </w:rPr>
        <w:tab/>
        <w:t>DRUGO(A) POSEBNO(A) UPOZORENJE(A),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VAULT_ND_86759bdc-068a-4b18-af92-ffc0f628c2d6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B232E97" w14:textId="7F078433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5E679D99" w14:textId="27254F94" w:rsidR="003D4EA3" w:rsidRPr="006F5330" w:rsidRDefault="003D4EA3" w:rsidP="00CF570A">
      <w:pPr>
        <w:spacing w:line="240" w:lineRule="auto"/>
        <w:rPr>
          <w:noProof/>
          <w:szCs w:val="22"/>
        </w:rPr>
      </w:pPr>
      <w:r w:rsidRPr="006F5330">
        <w:rPr>
          <w:noProof/>
          <w:szCs w:val="22"/>
        </w:rPr>
        <w:t>Nemojte progutati sredstvo za sušenje.</w:t>
      </w:r>
    </w:p>
    <w:p w14:paraId="0AEA60F2" w14:textId="77777777" w:rsidR="003D4EA3" w:rsidRPr="006F5330" w:rsidRDefault="003D4EA3" w:rsidP="00CF570A">
      <w:pPr>
        <w:spacing w:line="240" w:lineRule="auto"/>
        <w:rPr>
          <w:noProof/>
          <w:szCs w:val="22"/>
        </w:rPr>
      </w:pPr>
    </w:p>
    <w:p w14:paraId="1FBF3C03" w14:textId="77777777" w:rsidR="00CF570A" w:rsidRPr="006F5330" w:rsidRDefault="00CF570A" w:rsidP="00CF570A">
      <w:pPr>
        <w:tabs>
          <w:tab w:val="left" w:pos="749"/>
        </w:tabs>
        <w:spacing w:line="240" w:lineRule="auto"/>
        <w:rPr>
          <w:szCs w:val="22"/>
        </w:rPr>
      </w:pPr>
    </w:p>
    <w:p w14:paraId="066DFAD0" w14:textId="1C10AEBE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szCs w:val="22"/>
        </w:rPr>
      </w:pPr>
      <w:r w:rsidRPr="006F5330">
        <w:rPr>
          <w:b/>
          <w:szCs w:val="22"/>
        </w:rPr>
        <w:t>8.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VAULT_ND_1158356a-3628-4d35-90d4-83064fb21eb2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43BA81F" w14:textId="77777777" w:rsidR="00CF570A" w:rsidRPr="006F5330" w:rsidRDefault="00CF570A" w:rsidP="00CF570A">
      <w:pPr>
        <w:keepNext/>
        <w:spacing w:line="240" w:lineRule="auto"/>
        <w:rPr>
          <w:szCs w:val="22"/>
        </w:rPr>
      </w:pPr>
    </w:p>
    <w:p w14:paraId="3FAD8DB2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EXP</w:t>
      </w:r>
    </w:p>
    <w:p w14:paraId="0021B6BE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Rok valjanosti nakon otvaranja: 6 tjedana.</w:t>
      </w:r>
    </w:p>
    <w:p w14:paraId="5AC6C0F4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15E527C9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13340704" w14:textId="465B427E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9.</w:t>
      </w:r>
      <w:r w:rsidRPr="006F5330">
        <w:rPr>
          <w:b/>
          <w:szCs w:val="22"/>
        </w:rPr>
        <w:tab/>
        <w:t>POSEBNE MJERE ČUVANJA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VAULT_ND_07ba37d2-cbd7-4d13-899a-916cdcb3fb61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DFDD262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1D7CE0B5" w14:textId="77777777" w:rsidR="00CF570A" w:rsidRPr="006F5330" w:rsidRDefault="00CF570A" w:rsidP="00CF570A">
      <w:pPr>
        <w:spacing w:line="240" w:lineRule="auto"/>
        <w:rPr>
          <w:szCs w:val="22"/>
        </w:rPr>
      </w:pPr>
      <w:r w:rsidRPr="006F5330">
        <w:rPr>
          <w:szCs w:val="22"/>
        </w:rPr>
        <w:t>Ne čuvati na temperaturi iznad 30°C.</w:t>
      </w:r>
    </w:p>
    <w:p w14:paraId="5AC530D5" w14:textId="77777777" w:rsidR="00CF570A" w:rsidRPr="006F5330" w:rsidRDefault="00CF570A" w:rsidP="00CF570A">
      <w:pPr>
        <w:spacing w:line="240" w:lineRule="auto"/>
        <w:rPr>
          <w:szCs w:val="22"/>
        </w:rPr>
      </w:pPr>
      <w:r w:rsidRPr="006F5330">
        <w:rPr>
          <w:szCs w:val="22"/>
        </w:rPr>
        <w:t>Čuvati u originalnom pakiranju radi zaštite od vlage.</w:t>
      </w:r>
    </w:p>
    <w:p w14:paraId="59EF343E" w14:textId="77777777" w:rsidR="00CF570A" w:rsidRPr="006F5330" w:rsidRDefault="00CF570A" w:rsidP="00CF570A">
      <w:pPr>
        <w:spacing w:line="240" w:lineRule="auto"/>
        <w:ind w:left="567" w:hanging="567"/>
        <w:rPr>
          <w:noProof/>
          <w:szCs w:val="22"/>
        </w:rPr>
      </w:pPr>
    </w:p>
    <w:p w14:paraId="48B418B2" w14:textId="77777777" w:rsidR="00CF570A" w:rsidRPr="006F5330" w:rsidRDefault="00CF570A" w:rsidP="00CF570A">
      <w:pPr>
        <w:spacing w:line="240" w:lineRule="auto"/>
        <w:ind w:left="567" w:hanging="567"/>
        <w:rPr>
          <w:noProof/>
          <w:szCs w:val="22"/>
        </w:rPr>
      </w:pPr>
    </w:p>
    <w:p w14:paraId="40244D44" w14:textId="41C67DCF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10.</w:t>
      </w:r>
      <w:r w:rsidRPr="006F5330">
        <w:rPr>
          <w:b/>
          <w:szCs w:val="22"/>
        </w:rPr>
        <w:tab/>
        <w:t>POSEBNE MJERE ZA ZBRINJAVANJE NEISKORIŠTENOG LIJEKA ILI OTPADNIH MATERIJALA KOJI POTJEČU OD LIJEKA,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VAULT_ND_aa29855c-3f42-46a0-a99e-eb3958513844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BB4F30F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77DD599E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01C3F412" w14:textId="6C0AD27B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11.</w:t>
      </w:r>
      <w:r w:rsidRPr="006F5330">
        <w:rPr>
          <w:b/>
          <w:szCs w:val="22"/>
        </w:rPr>
        <w:tab/>
        <w:t>NAZIV I ADRESA NOSITELJA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VAULT_ND_ea153b27-7941-4f26-b5b6-02c768e958a2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576F8C8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5032EADF" w14:textId="77777777" w:rsidR="00CF570A" w:rsidRPr="006F5330" w:rsidRDefault="00CF570A" w:rsidP="00CF570A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GlaxoSmithKline Trading Services Limited</w:t>
      </w:r>
    </w:p>
    <w:p w14:paraId="4C69522A" w14:textId="77777777" w:rsidR="00107FDE" w:rsidRPr="006F5330" w:rsidRDefault="00107FDE" w:rsidP="00107FDE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12 Riverwalk</w:t>
      </w:r>
    </w:p>
    <w:p w14:paraId="7F81F756" w14:textId="77777777" w:rsidR="00107FDE" w:rsidRPr="006F5330" w:rsidRDefault="00107FDE" w:rsidP="00107FDE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Citywest Business Campus</w:t>
      </w:r>
    </w:p>
    <w:p w14:paraId="37FA9587" w14:textId="77777777" w:rsidR="00E01AAD" w:rsidRPr="006F5330" w:rsidRDefault="00107FDE" w:rsidP="00107FDE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F5330">
        <w:rPr>
          <w:szCs w:val="22"/>
        </w:rPr>
        <w:t>Dublin 24</w:t>
      </w:r>
    </w:p>
    <w:p w14:paraId="7B3C3C45" w14:textId="77777777" w:rsidR="004B5CE8" w:rsidRDefault="00CF570A" w:rsidP="004B5CE8">
      <w:pPr>
        <w:autoSpaceDE w:val="0"/>
        <w:autoSpaceDN w:val="0"/>
        <w:adjustRightInd w:val="0"/>
        <w:rPr>
          <w:szCs w:val="22"/>
        </w:rPr>
      </w:pPr>
      <w:r w:rsidRPr="006F5330">
        <w:rPr>
          <w:szCs w:val="22"/>
        </w:rPr>
        <w:t>Irska</w:t>
      </w:r>
    </w:p>
    <w:p w14:paraId="23473C7A" w14:textId="50E12F7B" w:rsidR="00CF570A" w:rsidRPr="006F5330" w:rsidRDefault="004B5CE8" w:rsidP="004B5CE8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D25651">
        <w:rPr>
          <w:szCs w:val="22"/>
          <w:highlight w:val="lightGray"/>
        </w:rPr>
        <w:t>GlaxoSmithKline Trading Services Limited logo</w:t>
      </w:r>
    </w:p>
    <w:p w14:paraId="7EE7E564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21581BB3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4C2B6AEF" w14:textId="20B55667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12.</w:t>
      </w:r>
      <w:r w:rsidRPr="006F5330">
        <w:rPr>
          <w:b/>
          <w:szCs w:val="22"/>
        </w:rPr>
        <w:tab/>
        <w:t>BROJ(EVI)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VAULT_ND_cdec2cc8-78d0-4c36-bb8c-a28864dcf3b4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8B2228C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24E438E4" w14:textId="77777777" w:rsidR="00CF570A" w:rsidRPr="006F5330" w:rsidRDefault="00CF570A" w:rsidP="00CF570A">
      <w:pPr>
        <w:keepNext/>
        <w:suppressLineNumbers/>
        <w:rPr>
          <w:szCs w:val="22"/>
        </w:rPr>
      </w:pPr>
      <w:r>
        <w:rPr>
          <w:noProof/>
          <w:szCs w:val="22"/>
          <w:highlight w:val="lightGray"/>
        </w:rPr>
        <w:t>EU/1/17/1236/003</w:t>
      </w:r>
    </w:p>
    <w:p w14:paraId="6267491C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2F6C9F8C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753198AB" w14:textId="72FB76D9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13.</w:t>
      </w:r>
      <w:r w:rsidRPr="006F5330">
        <w:rPr>
          <w:b/>
          <w:szCs w:val="22"/>
        </w:rPr>
        <w:tab/>
        <w:t>BROJ SERIJE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VAULT_ND_f14cf195-10b0-4730-a1e9-221bbe86df69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ABADE06" w14:textId="77777777" w:rsidR="00CF570A" w:rsidRPr="006F5330" w:rsidRDefault="00CF570A" w:rsidP="00CF570A">
      <w:pPr>
        <w:keepNext/>
        <w:spacing w:line="240" w:lineRule="auto"/>
        <w:rPr>
          <w:i/>
          <w:noProof/>
          <w:szCs w:val="22"/>
        </w:rPr>
      </w:pPr>
    </w:p>
    <w:p w14:paraId="3DE43012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Lot</w:t>
      </w:r>
    </w:p>
    <w:p w14:paraId="7614FC9A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1E2B8686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06D48FC9" w14:textId="3FBB22A9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14.</w:t>
      </w:r>
      <w:r w:rsidRPr="006F5330">
        <w:rPr>
          <w:b/>
          <w:szCs w:val="22"/>
        </w:rPr>
        <w:tab/>
        <w:t>NAČIN IZDAVANJA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VAULT_ND_2e153468-ef88-4819-b896-40707b8863ab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39CC1FA" w14:textId="77777777" w:rsidR="00CF570A" w:rsidRPr="006F5330" w:rsidRDefault="00CF570A" w:rsidP="00CF570A">
      <w:pPr>
        <w:spacing w:line="240" w:lineRule="auto"/>
        <w:rPr>
          <w:i/>
          <w:noProof/>
          <w:szCs w:val="22"/>
        </w:rPr>
      </w:pPr>
    </w:p>
    <w:p w14:paraId="4FCA50E3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1F8DEFBB" w14:textId="6F31A747" w:rsidR="00CF570A" w:rsidRPr="006F5330" w:rsidRDefault="00CF570A" w:rsidP="00CF570A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15.</w:t>
      </w:r>
      <w:r w:rsidRPr="006F5330">
        <w:rPr>
          <w:b/>
          <w:szCs w:val="22"/>
        </w:rPr>
        <w:tab/>
        <w:t>UPUTE ZA UPORABU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VAULT_ND_6a7a6012-1f59-42a0-adb8-1e68c5580d9a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332958D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66A01A09" w14:textId="77777777" w:rsidR="00CF570A" w:rsidRPr="006F5330" w:rsidRDefault="00CF570A" w:rsidP="00CF570A">
      <w:pPr>
        <w:spacing w:line="240" w:lineRule="auto"/>
        <w:rPr>
          <w:noProof/>
          <w:szCs w:val="22"/>
        </w:rPr>
      </w:pPr>
    </w:p>
    <w:p w14:paraId="2713C6FA" w14:textId="77777777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noProof/>
          <w:szCs w:val="22"/>
        </w:rPr>
      </w:pPr>
      <w:r w:rsidRPr="006F5330">
        <w:rPr>
          <w:b/>
          <w:szCs w:val="22"/>
        </w:rPr>
        <w:t>16.</w:t>
      </w:r>
      <w:r w:rsidRPr="006F5330">
        <w:rPr>
          <w:b/>
          <w:szCs w:val="22"/>
        </w:rPr>
        <w:tab/>
        <w:t>PODACI NA BRAILLEOVOM PISMU</w:t>
      </w:r>
    </w:p>
    <w:p w14:paraId="3CC53A64" w14:textId="77777777" w:rsidR="00CF570A" w:rsidRPr="006F5330" w:rsidRDefault="00CF570A" w:rsidP="00CF570A">
      <w:pPr>
        <w:keepNext/>
        <w:spacing w:line="240" w:lineRule="auto"/>
        <w:rPr>
          <w:noProof/>
          <w:szCs w:val="22"/>
        </w:rPr>
      </w:pPr>
    </w:p>
    <w:p w14:paraId="755DD26F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 xml:space="preserve">trelegy ellipta </w:t>
      </w:r>
    </w:p>
    <w:p w14:paraId="2B5EF0CD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7448A157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216281A4" w14:textId="77777777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17.</w:t>
      </w:r>
      <w:r w:rsidRPr="006F5330">
        <w:rPr>
          <w:b/>
          <w:szCs w:val="22"/>
        </w:rPr>
        <w:tab/>
        <w:t>JEDINSTVENI IDENTIFIKATOR – 2D BARKOD</w:t>
      </w:r>
    </w:p>
    <w:p w14:paraId="30336DB0" w14:textId="77777777" w:rsidR="00CF570A" w:rsidRPr="006F5330" w:rsidRDefault="00CF570A" w:rsidP="00CF570A">
      <w:pPr>
        <w:keepNext/>
        <w:tabs>
          <w:tab w:val="clear" w:pos="567"/>
        </w:tabs>
        <w:spacing w:line="240" w:lineRule="auto"/>
        <w:rPr>
          <w:noProof/>
          <w:szCs w:val="22"/>
          <w:shd w:val="clear" w:color="auto" w:fill="CCCCCC"/>
        </w:rPr>
      </w:pPr>
    </w:p>
    <w:p w14:paraId="4003CB6F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  <w:shd w:val="clear" w:color="auto" w:fill="CCCCCC"/>
        </w:rPr>
        <w:t>Sadrži 2D barkod s jedinstvenim identifikatorom.</w:t>
      </w:r>
      <w:r w:rsidRPr="006F5330">
        <w:rPr>
          <w:szCs w:val="22"/>
        </w:rPr>
        <w:t xml:space="preserve"> </w:t>
      </w:r>
    </w:p>
    <w:p w14:paraId="6CA03AA3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b/>
          <w:noProof/>
          <w:szCs w:val="22"/>
          <w:u w:val="single"/>
        </w:rPr>
      </w:pPr>
    </w:p>
    <w:p w14:paraId="59F66CD5" w14:textId="77777777" w:rsidR="00CF570A" w:rsidRPr="006F5330" w:rsidRDefault="00CF570A" w:rsidP="00CF570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DBA1DB0" w14:textId="77777777" w:rsidR="00CF570A" w:rsidRPr="006F5330" w:rsidRDefault="00CF570A" w:rsidP="00CF570A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18.</w:t>
      </w:r>
      <w:r w:rsidRPr="006F5330">
        <w:rPr>
          <w:b/>
          <w:szCs w:val="22"/>
        </w:rPr>
        <w:tab/>
        <w:t>JEDINSTVENI IDENTIFIKATOR – PODACI ČITLJIVI LJUDSKIM OKOM</w:t>
      </w:r>
    </w:p>
    <w:p w14:paraId="4811E1DF" w14:textId="77777777" w:rsidR="00CF570A" w:rsidRPr="006F5330" w:rsidRDefault="00CF570A" w:rsidP="00CF570A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7113084B" w14:textId="78B10F3A" w:rsidR="00CF570A" w:rsidRPr="006F5330" w:rsidRDefault="00CF570A" w:rsidP="00CF570A">
      <w:pPr>
        <w:spacing w:line="240" w:lineRule="auto"/>
        <w:rPr>
          <w:noProof/>
          <w:szCs w:val="22"/>
        </w:rPr>
      </w:pPr>
      <w:r w:rsidRPr="006F5330">
        <w:rPr>
          <w:szCs w:val="22"/>
        </w:rPr>
        <w:t>PC</w:t>
      </w:r>
    </w:p>
    <w:p w14:paraId="02320EC0" w14:textId="3BA22074" w:rsidR="00CF570A" w:rsidRPr="006F5330" w:rsidRDefault="00CF570A" w:rsidP="00CF570A">
      <w:pPr>
        <w:spacing w:line="240" w:lineRule="auto"/>
        <w:rPr>
          <w:noProof/>
          <w:szCs w:val="22"/>
        </w:rPr>
      </w:pPr>
      <w:r w:rsidRPr="006F5330">
        <w:rPr>
          <w:szCs w:val="22"/>
        </w:rPr>
        <w:t>SN</w:t>
      </w:r>
    </w:p>
    <w:p w14:paraId="556C85A2" w14:textId="55C3C9B2" w:rsidR="00CF570A" w:rsidRPr="006F5330" w:rsidRDefault="00CF570A" w:rsidP="00CF570A">
      <w:pPr>
        <w:spacing w:line="240" w:lineRule="auto"/>
        <w:rPr>
          <w:noProof/>
          <w:szCs w:val="22"/>
          <w:shd w:val="clear" w:color="auto" w:fill="CCCCCC"/>
        </w:rPr>
      </w:pPr>
      <w:r w:rsidRPr="006F5330">
        <w:rPr>
          <w:szCs w:val="22"/>
        </w:rPr>
        <w:t>NN</w:t>
      </w:r>
    </w:p>
    <w:p w14:paraId="7349B613" w14:textId="77777777" w:rsidR="009D7AE8" w:rsidRPr="006F5330" w:rsidRDefault="009D7AE8" w:rsidP="00AB0517">
      <w:pP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szCs w:val="22"/>
        </w:rPr>
        <w:br w:type="page"/>
      </w:r>
    </w:p>
    <w:p w14:paraId="6DDAE040" w14:textId="77777777" w:rsidR="00FD4022" w:rsidRPr="006F5330" w:rsidRDefault="00FD4022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lastRenderedPageBreak/>
        <w:t xml:space="preserve">PODACI KOJI SE MORAJU NALAZITI NA VANJSKOM PAKIRANJU </w:t>
      </w:r>
    </w:p>
    <w:p w14:paraId="00D9E014" w14:textId="77777777" w:rsidR="00FD4022" w:rsidRPr="006F5330" w:rsidRDefault="00FD4022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</w:p>
    <w:p w14:paraId="4176173D" w14:textId="531D9D69" w:rsidR="00FD4022" w:rsidRPr="006F5330" w:rsidRDefault="00FD4022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MEĐUPAKIRANJE</w:t>
      </w:r>
      <w:r w:rsidR="000E3717" w:rsidRPr="006F5330">
        <w:rPr>
          <w:b/>
          <w:szCs w:val="22"/>
        </w:rPr>
        <w:t xml:space="preserve"> VIŠESTRUKOG PAKIRANJA</w:t>
      </w:r>
      <w:r w:rsidRPr="006F5330">
        <w:rPr>
          <w:b/>
          <w:szCs w:val="22"/>
        </w:rPr>
        <w:t xml:space="preserve"> (BEZ PLAVOG OKVIRA)</w:t>
      </w:r>
    </w:p>
    <w:p w14:paraId="6A664CEF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1A266F4" w14:textId="77777777" w:rsidR="00123925" w:rsidRPr="006F5330" w:rsidRDefault="00123925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E54A1B0" w14:textId="74F1B7F2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NAZIV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VAULT_ND_3598bb76-b404-4ac4-99d2-ad56deaec189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FCBD14E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19295443" w14:textId="77777777" w:rsidR="00FD4022" w:rsidRPr="006F5330" w:rsidRDefault="00BE6E36" w:rsidP="00AB0517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</w:rPr>
      </w:pPr>
      <w:r w:rsidRPr="006F5330">
        <w:rPr>
          <w:szCs w:val="22"/>
        </w:rPr>
        <w:t>Trelegy Ellipta 92 mikrograma/55 mikrograma/22 mikrograma prašak inhalata, dozirani</w:t>
      </w:r>
    </w:p>
    <w:p w14:paraId="61924749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napToGrid w:val="0"/>
          <w:szCs w:val="22"/>
        </w:rPr>
      </w:pPr>
      <w:r w:rsidRPr="006F5330">
        <w:rPr>
          <w:snapToGrid w:val="0"/>
          <w:szCs w:val="22"/>
        </w:rPr>
        <w:t>flutikazonfuroat</w:t>
      </w:r>
      <w:r w:rsidRPr="006F5330">
        <w:rPr>
          <w:szCs w:val="22"/>
        </w:rPr>
        <w:t>/umeklidinij/</w:t>
      </w:r>
      <w:r w:rsidRPr="006F5330">
        <w:rPr>
          <w:snapToGrid w:val="0"/>
          <w:szCs w:val="22"/>
        </w:rPr>
        <w:t>vilanterol</w:t>
      </w:r>
    </w:p>
    <w:p w14:paraId="43C59728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napToGrid w:val="0"/>
          <w:szCs w:val="22"/>
        </w:rPr>
      </w:pPr>
    </w:p>
    <w:p w14:paraId="0E44B8FE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D79AB7B" w14:textId="616E9873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NAVOĐENJE DJELATNE(IH)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VAULT_ND_29a7dfa4-a8d5-4f28-9bfa-917f20a270a7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FB48B44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0C4F73AB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Jedna </w:t>
      </w:r>
      <w:r w:rsidR="00FA19A1" w:rsidRPr="006F5330">
        <w:rPr>
          <w:szCs w:val="22"/>
        </w:rPr>
        <w:t xml:space="preserve">isporučena </w:t>
      </w:r>
      <w:r w:rsidRPr="006F5330">
        <w:rPr>
          <w:szCs w:val="22"/>
        </w:rPr>
        <w:t xml:space="preserve">doza sadrži 92 mikrograma flutikazonfuroata, 55 mikrograma umeklidinija (što odgovara količini od 65 mikrograma umeklidinijeva bromida) i 22 mikrograma vilanterola (u obliku trifenatata). </w:t>
      </w:r>
    </w:p>
    <w:p w14:paraId="5F1510EE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</w:p>
    <w:p w14:paraId="463761F0" w14:textId="77777777" w:rsidR="00FD4022" w:rsidRPr="006F5330" w:rsidRDefault="00FD4022" w:rsidP="00AB0517">
      <w:pPr>
        <w:pStyle w:val="BodyTextIndent3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  <w:lang w:val="hr-HR"/>
        </w:rPr>
      </w:pPr>
    </w:p>
    <w:p w14:paraId="55B5081B" w14:textId="4F7CC8B0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POPIS POMOĆNIH TVARI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VAULT_ND_10439ffb-e9a6-4f49-8872-1e265cc44087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D04DE6F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5ED60E02" w14:textId="399ED734" w:rsidR="00FD4022" w:rsidRPr="006F5330" w:rsidRDefault="00107FDE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Pomoćne tvari:</w:t>
      </w:r>
      <w:r w:rsidR="00FD4022" w:rsidRPr="006F5330">
        <w:rPr>
          <w:szCs w:val="22"/>
        </w:rPr>
        <w:t xml:space="preserve"> laktoz</w:t>
      </w:r>
      <w:r w:rsidRPr="006F5330">
        <w:rPr>
          <w:szCs w:val="22"/>
        </w:rPr>
        <w:t>a</w:t>
      </w:r>
      <w:r w:rsidR="000E3717" w:rsidRPr="006F5330">
        <w:rPr>
          <w:szCs w:val="22"/>
        </w:rPr>
        <w:t xml:space="preserve"> hidrat</w:t>
      </w:r>
      <w:r w:rsidR="00FD4022" w:rsidRPr="006F5330">
        <w:rPr>
          <w:szCs w:val="22"/>
        </w:rPr>
        <w:t xml:space="preserve"> i magnezijev stearat.</w:t>
      </w:r>
    </w:p>
    <w:p w14:paraId="54E439B8" w14:textId="77777777" w:rsidR="00FD4022" w:rsidRPr="006F5330" w:rsidRDefault="00107FDE" w:rsidP="00AB0517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  <w:highlight w:val="lightGray"/>
        </w:rPr>
        <w:t>Za dodatne informacije vidjeti uputu o lijeku.</w:t>
      </w:r>
    </w:p>
    <w:p w14:paraId="52871D43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47A6FE1" w14:textId="0A5EA681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FARMACEUTSKI OBLIK I SADRŽAJ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VAULT_ND_4bb3097d-3154-4198-b8f0-9456e318432e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822CABB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39C8200E" w14:textId="77777777" w:rsidR="00FD4022" w:rsidRPr="006F5330" w:rsidRDefault="00185676" w:rsidP="00AB0517">
      <w:pPr>
        <w:tabs>
          <w:tab w:val="clear" w:pos="567"/>
          <w:tab w:val="left" w:pos="3405"/>
        </w:tabs>
        <w:spacing w:line="240" w:lineRule="auto"/>
        <w:rPr>
          <w:noProof/>
          <w:szCs w:val="22"/>
        </w:rPr>
      </w:pPr>
      <w:r>
        <w:rPr>
          <w:szCs w:val="22"/>
          <w:highlight w:val="lightGray"/>
        </w:rPr>
        <w:t>Prašak inhalata, dozirani</w:t>
      </w:r>
    </w:p>
    <w:p w14:paraId="4D8294CC" w14:textId="268FCAE0" w:rsidR="00FD4022" w:rsidRPr="006F5330" w:rsidRDefault="00FD4022" w:rsidP="00AB0517">
      <w:pPr>
        <w:tabs>
          <w:tab w:val="clear" w:pos="567"/>
          <w:tab w:val="left" w:pos="3405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1 inhalator s 30 doza</w:t>
      </w:r>
    </w:p>
    <w:p w14:paraId="25933C8A" w14:textId="77777777" w:rsidR="00FD4022" w:rsidRPr="006F5330" w:rsidRDefault="00FD4022" w:rsidP="00AB0517">
      <w:pPr>
        <w:tabs>
          <w:tab w:val="clear" w:pos="567"/>
          <w:tab w:val="left" w:pos="3405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 xml:space="preserve">Sastavni dio višestrukog pakiranja, ne </w:t>
      </w:r>
      <w:r w:rsidR="00592309" w:rsidRPr="006F5330">
        <w:rPr>
          <w:szCs w:val="22"/>
        </w:rPr>
        <w:t>može</w:t>
      </w:r>
      <w:r w:rsidRPr="006F5330">
        <w:rPr>
          <w:szCs w:val="22"/>
        </w:rPr>
        <w:t xml:space="preserve"> se prodavati odvojeno. </w:t>
      </w:r>
    </w:p>
    <w:p w14:paraId="1C86393A" w14:textId="77777777" w:rsidR="00FD4022" w:rsidRPr="006F5330" w:rsidRDefault="00FD4022" w:rsidP="00AB0517">
      <w:pPr>
        <w:tabs>
          <w:tab w:val="clear" w:pos="567"/>
          <w:tab w:val="left" w:pos="3405"/>
        </w:tabs>
        <w:spacing w:line="240" w:lineRule="auto"/>
        <w:rPr>
          <w:noProof/>
          <w:szCs w:val="22"/>
        </w:rPr>
      </w:pPr>
    </w:p>
    <w:p w14:paraId="644E174C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2E0A56A" w14:textId="76CBB942" w:rsidR="00FD4022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highlight w:val="lightGray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NAČIN I PUT(EVI) PRIMJENE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VAULT_ND_879b736f-6edc-4f7e-90c1-8b463b3da43a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F368F14" w14:textId="77777777" w:rsidR="00E636C5" w:rsidRPr="006F5330" w:rsidRDefault="00E636C5" w:rsidP="00AB0517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0B1BB541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JEDANPUT NA DAN</w:t>
      </w:r>
    </w:p>
    <w:p w14:paraId="410540ED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198946D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Prije uporabe pročitajte uputu o lijeku.</w:t>
      </w:r>
    </w:p>
    <w:p w14:paraId="5582C248" w14:textId="332B533B" w:rsidR="00107FDE" w:rsidRPr="006F5330" w:rsidRDefault="00107FDE" w:rsidP="00107FDE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Za inhaliranje</w:t>
      </w:r>
    </w:p>
    <w:p w14:paraId="2024D92D" w14:textId="4F8FCD85" w:rsidR="000E3717" w:rsidRPr="006F5330" w:rsidRDefault="000E3717" w:rsidP="00107FDE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Ne tresti.</w:t>
      </w:r>
    </w:p>
    <w:p w14:paraId="14643634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3801300" w14:textId="77777777" w:rsidR="00FD4022" w:rsidRPr="006F5330" w:rsidRDefault="00FD4022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365C3FC" w14:textId="3EA7549D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6.</w:t>
      </w:r>
      <w:r w:rsidRPr="006F5330">
        <w:rPr>
          <w:b/>
          <w:szCs w:val="22"/>
        </w:rPr>
        <w:tab/>
        <w:t>POSEBNO UPOZORENJE O ČUVANJU LIJEKA IZVAN POGLEDA I DOHVATA DJECE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VAULT_ND_8bde5518-d726-4752-902e-27bf6416ca35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21C8459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0B0E1018" w14:textId="38711B47" w:rsidR="00FD4022" w:rsidRPr="006F5330" w:rsidRDefault="00FD4022" w:rsidP="00AB0517">
      <w:p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6F5330">
        <w:rPr>
          <w:szCs w:val="22"/>
        </w:rPr>
        <w:t>Čuvati izvan pogleda i dohvata djece.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vault_nd_9cbda6cd-8e0f-4b10-998d-77c8c0d150cd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358C2051" w14:textId="77777777" w:rsidR="00FD4022" w:rsidRPr="006F5330" w:rsidRDefault="00FD4022" w:rsidP="00AB0517">
      <w:pPr>
        <w:tabs>
          <w:tab w:val="clear" w:pos="567"/>
        </w:tabs>
        <w:spacing w:line="240" w:lineRule="auto"/>
        <w:outlineLvl w:val="0"/>
        <w:rPr>
          <w:noProof/>
          <w:szCs w:val="22"/>
        </w:rPr>
      </w:pPr>
    </w:p>
    <w:p w14:paraId="5BC094B9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6165A1F" w14:textId="4208F7C5" w:rsidR="00FD4022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highlight w:val="lightGray"/>
        </w:rPr>
      </w:pPr>
      <w:r w:rsidRPr="006F5330">
        <w:rPr>
          <w:b/>
          <w:szCs w:val="22"/>
        </w:rPr>
        <w:t>7.</w:t>
      </w:r>
      <w:r w:rsidRPr="006F5330">
        <w:rPr>
          <w:b/>
          <w:szCs w:val="22"/>
        </w:rPr>
        <w:tab/>
        <w:t>DRUGO(A) POSEBNO(A) UPOZORENJE(A),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VAULT_ND_04d1cb99-8414-4e14-9cc5-627c8605f54d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28C13BB" w14:textId="282F1C5C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25FAE72" w14:textId="1171F75B" w:rsidR="000E3717" w:rsidRPr="006F5330" w:rsidRDefault="000E3717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noProof/>
          <w:szCs w:val="22"/>
        </w:rPr>
        <w:t>Nemojte progutati sredstvo za sušenje.</w:t>
      </w:r>
    </w:p>
    <w:p w14:paraId="50D8BF84" w14:textId="77777777" w:rsidR="000E3717" w:rsidRPr="006F5330" w:rsidRDefault="000E3717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2DDB6CF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EBB2726" w14:textId="767D75AA" w:rsidR="00FD4022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highlight w:val="lightGray"/>
        </w:rPr>
      </w:pPr>
      <w:r w:rsidRPr="006F5330">
        <w:rPr>
          <w:b/>
          <w:szCs w:val="22"/>
        </w:rPr>
        <w:t>8.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VAULT_ND_24550bbb-319d-46a3-9a41-38b0a13d5044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CD9B1B3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3682F226" w14:textId="77777777" w:rsidR="00FD4022" w:rsidRPr="006F5330" w:rsidRDefault="001E6EB5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EXP</w:t>
      </w:r>
    </w:p>
    <w:p w14:paraId="589078A4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Rok valjanosti nakon otvaranja: 6 tjedana.</w:t>
      </w:r>
    </w:p>
    <w:p w14:paraId="39710771" w14:textId="77777777" w:rsidR="00A96368" w:rsidRPr="006F5330" w:rsidRDefault="00A96368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 xml:space="preserve">Baciti do: </w:t>
      </w:r>
    </w:p>
    <w:p w14:paraId="4037480D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3D3F7EF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5DB642B" w14:textId="71184CF8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</w:rPr>
      </w:pPr>
      <w:r w:rsidRPr="006F5330">
        <w:rPr>
          <w:b/>
          <w:szCs w:val="22"/>
        </w:rPr>
        <w:t>9.</w:t>
      </w:r>
      <w:r w:rsidRPr="006F5330">
        <w:rPr>
          <w:b/>
          <w:szCs w:val="22"/>
        </w:rPr>
        <w:tab/>
        <w:t>POSEBNE MJERE ČUVANJA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VAULT_ND_824ebd29-c7ab-492b-afb5-3beb9952b6da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C9E7F05" w14:textId="77777777" w:rsidR="00FD4022" w:rsidRPr="006F5330" w:rsidRDefault="00FD4022" w:rsidP="00AB0517">
      <w:pPr>
        <w:keepNext/>
        <w:autoSpaceDE w:val="0"/>
        <w:autoSpaceDN w:val="0"/>
        <w:adjustRightInd w:val="0"/>
        <w:spacing w:line="240" w:lineRule="auto"/>
        <w:ind w:right="-1"/>
        <w:rPr>
          <w:bCs/>
          <w:szCs w:val="22"/>
        </w:rPr>
      </w:pPr>
    </w:p>
    <w:p w14:paraId="077B9B8A" w14:textId="77777777" w:rsidR="00FD4022" w:rsidRPr="006F5330" w:rsidRDefault="00FD4022" w:rsidP="00AB0517">
      <w:pPr>
        <w:autoSpaceDE w:val="0"/>
        <w:autoSpaceDN w:val="0"/>
        <w:adjustRightInd w:val="0"/>
        <w:spacing w:line="240" w:lineRule="auto"/>
        <w:ind w:right="-1"/>
        <w:rPr>
          <w:bCs/>
          <w:szCs w:val="22"/>
        </w:rPr>
      </w:pPr>
      <w:r w:rsidRPr="006F5330">
        <w:rPr>
          <w:szCs w:val="22"/>
        </w:rPr>
        <w:t>Ne čuvati na temperaturi iznad 30°C.</w:t>
      </w:r>
    </w:p>
    <w:p w14:paraId="2C0AC3DE" w14:textId="77777777" w:rsidR="00FD4022" w:rsidRPr="006F5330" w:rsidRDefault="00FD4022" w:rsidP="00AB0517">
      <w:pPr>
        <w:spacing w:line="240" w:lineRule="auto"/>
        <w:rPr>
          <w:szCs w:val="22"/>
        </w:rPr>
      </w:pPr>
      <w:r w:rsidRPr="006F5330">
        <w:rPr>
          <w:szCs w:val="22"/>
        </w:rPr>
        <w:t>Čuvati u originalnom pakiranju radi zaštite od vlage.</w:t>
      </w:r>
    </w:p>
    <w:p w14:paraId="3408E11C" w14:textId="77777777" w:rsidR="00FD4022" w:rsidRPr="006F5330" w:rsidRDefault="00FD4022" w:rsidP="00AB0517">
      <w:pPr>
        <w:spacing w:line="240" w:lineRule="auto"/>
        <w:rPr>
          <w:szCs w:val="22"/>
        </w:rPr>
      </w:pPr>
    </w:p>
    <w:p w14:paraId="53B0B142" w14:textId="77777777" w:rsidR="00FD4022" w:rsidRPr="006F5330" w:rsidRDefault="00FD4022" w:rsidP="00AB0517">
      <w:pPr>
        <w:spacing w:line="240" w:lineRule="auto"/>
        <w:rPr>
          <w:szCs w:val="22"/>
        </w:rPr>
      </w:pPr>
    </w:p>
    <w:p w14:paraId="3C8D12C2" w14:textId="63B7FD2B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10.</w:t>
      </w:r>
      <w:r w:rsidRPr="006F5330">
        <w:rPr>
          <w:b/>
          <w:szCs w:val="22"/>
        </w:rPr>
        <w:tab/>
        <w:t>POSEBNE MJERE ZA ZBRINJAVANJE NEISKORIŠTENOG LIJEKA ILI OTPADNIH MATERIJALA KOJI POTJEČU OD LIJEKA, AKO JE POTREBNO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VAULT_ND_53937259-6a24-472a-b4ae-77b2664abb6b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0B1577E5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</w:p>
    <w:p w14:paraId="51A53062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</w:p>
    <w:p w14:paraId="493DEF2D" w14:textId="44201DDC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11.</w:t>
      </w:r>
      <w:r w:rsidRPr="006F5330">
        <w:rPr>
          <w:b/>
          <w:szCs w:val="22"/>
        </w:rPr>
        <w:tab/>
        <w:t>NAZIV I ADRESA NOSITELJA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VAULT_ND_f4a7aaea-7902-4961-8346-d60d00375895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680D6770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i/>
          <w:noProof/>
          <w:szCs w:val="22"/>
        </w:rPr>
      </w:pPr>
    </w:p>
    <w:p w14:paraId="65462893" w14:textId="77777777" w:rsidR="00030560" w:rsidRPr="006F5330" w:rsidRDefault="00030560" w:rsidP="00AB0517">
      <w:pPr>
        <w:spacing w:line="240" w:lineRule="auto"/>
        <w:rPr>
          <w:szCs w:val="22"/>
        </w:rPr>
      </w:pPr>
      <w:r w:rsidRPr="006F5330">
        <w:rPr>
          <w:szCs w:val="22"/>
        </w:rPr>
        <w:t>G</w:t>
      </w:r>
      <w:r w:rsidR="00EC2EC7" w:rsidRPr="006F5330">
        <w:rPr>
          <w:szCs w:val="22"/>
        </w:rPr>
        <w:t>laxo</w:t>
      </w:r>
      <w:r w:rsidRPr="006F5330">
        <w:rPr>
          <w:szCs w:val="22"/>
        </w:rPr>
        <w:t>S</w:t>
      </w:r>
      <w:r w:rsidR="00EC2EC7" w:rsidRPr="006F5330">
        <w:rPr>
          <w:szCs w:val="22"/>
        </w:rPr>
        <w:t>mith</w:t>
      </w:r>
      <w:r w:rsidRPr="006F5330">
        <w:rPr>
          <w:szCs w:val="22"/>
        </w:rPr>
        <w:t>K</w:t>
      </w:r>
      <w:r w:rsidR="00EC2EC7" w:rsidRPr="006F5330">
        <w:rPr>
          <w:szCs w:val="22"/>
        </w:rPr>
        <w:t>line</w:t>
      </w:r>
      <w:r w:rsidRPr="006F5330">
        <w:rPr>
          <w:szCs w:val="22"/>
        </w:rPr>
        <w:t xml:space="preserve"> Trading Services L</w:t>
      </w:r>
      <w:r w:rsidR="00EC2EC7" w:rsidRPr="006F5330">
        <w:rPr>
          <w:szCs w:val="22"/>
        </w:rPr>
        <w:t>imi</w:t>
      </w:r>
      <w:r w:rsidRPr="006F5330">
        <w:rPr>
          <w:szCs w:val="22"/>
        </w:rPr>
        <w:t>t</w:t>
      </w:r>
      <w:r w:rsidR="00EC2EC7" w:rsidRPr="006F5330">
        <w:rPr>
          <w:szCs w:val="22"/>
        </w:rPr>
        <w:t>e</w:t>
      </w:r>
      <w:r w:rsidRPr="006F5330">
        <w:rPr>
          <w:szCs w:val="22"/>
        </w:rPr>
        <w:t>d</w:t>
      </w:r>
    </w:p>
    <w:p w14:paraId="4F8F7707" w14:textId="77777777" w:rsidR="00107FDE" w:rsidRPr="006F5330" w:rsidRDefault="00107FDE" w:rsidP="00107FDE">
      <w:pPr>
        <w:rPr>
          <w:szCs w:val="22"/>
        </w:rPr>
      </w:pPr>
      <w:r w:rsidRPr="006F5330">
        <w:rPr>
          <w:szCs w:val="22"/>
        </w:rPr>
        <w:t>12 Riverwalk</w:t>
      </w:r>
    </w:p>
    <w:p w14:paraId="4DD62966" w14:textId="77777777" w:rsidR="00107FDE" w:rsidRPr="006F5330" w:rsidRDefault="00107FDE" w:rsidP="00107FDE">
      <w:pPr>
        <w:rPr>
          <w:szCs w:val="22"/>
        </w:rPr>
      </w:pPr>
      <w:r w:rsidRPr="006F5330">
        <w:rPr>
          <w:szCs w:val="22"/>
        </w:rPr>
        <w:t>Citywest Business Campus</w:t>
      </w:r>
    </w:p>
    <w:p w14:paraId="2BFF1070" w14:textId="77777777" w:rsidR="00E01AAD" w:rsidRPr="006F5330" w:rsidRDefault="00107FDE" w:rsidP="00107FDE">
      <w:pPr>
        <w:spacing w:line="240" w:lineRule="auto"/>
        <w:rPr>
          <w:szCs w:val="22"/>
        </w:rPr>
      </w:pPr>
      <w:r w:rsidRPr="006F5330">
        <w:rPr>
          <w:szCs w:val="22"/>
        </w:rPr>
        <w:t>Dublin 24</w:t>
      </w:r>
    </w:p>
    <w:p w14:paraId="5A8A9C16" w14:textId="77777777" w:rsidR="005C74E7" w:rsidRDefault="00030560" w:rsidP="005C74E7">
      <w:pPr>
        <w:rPr>
          <w:szCs w:val="22"/>
        </w:rPr>
      </w:pPr>
      <w:r w:rsidRPr="006F5330">
        <w:rPr>
          <w:szCs w:val="22"/>
        </w:rPr>
        <w:t>Irska</w:t>
      </w:r>
    </w:p>
    <w:p w14:paraId="73265F1E" w14:textId="1292D488" w:rsidR="00030560" w:rsidRPr="006F5330" w:rsidRDefault="005C74E7" w:rsidP="005C74E7">
      <w:pPr>
        <w:spacing w:line="240" w:lineRule="auto"/>
        <w:rPr>
          <w:szCs w:val="22"/>
        </w:rPr>
      </w:pPr>
      <w:r w:rsidRPr="001053F1">
        <w:rPr>
          <w:szCs w:val="22"/>
          <w:highlight w:val="lightGray"/>
        </w:rPr>
        <w:t>GlaxoSmithKline Trading Services Limited logo</w:t>
      </w:r>
    </w:p>
    <w:p w14:paraId="221BF836" w14:textId="77777777" w:rsidR="00FD4022" w:rsidRPr="006F5330" w:rsidRDefault="00FD4022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60E0244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279AB98" w14:textId="6F4DBBDD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12.</w:t>
      </w:r>
      <w:r w:rsidRPr="006F5330">
        <w:rPr>
          <w:b/>
          <w:szCs w:val="22"/>
        </w:rPr>
        <w:tab/>
        <w:t>BROJ(EVI)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VAULT_ND_b9914fcb-8023-4c86-b303-88fc226d8641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A237547" w14:textId="77777777" w:rsidR="005C74E7" w:rsidRPr="005C74E7" w:rsidRDefault="005C74E7" w:rsidP="005C74E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0B8A53D" w14:textId="1D57123A" w:rsidR="00FD4022" w:rsidRDefault="005C74E7" w:rsidP="005C74E7">
      <w:pPr>
        <w:tabs>
          <w:tab w:val="clear" w:pos="567"/>
        </w:tabs>
        <w:spacing w:line="240" w:lineRule="auto"/>
        <w:rPr>
          <w:noProof/>
          <w:szCs w:val="22"/>
        </w:rPr>
      </w:pPr>
      <w:r w:rsidRPr="005C74E7">
        <w:rPr>
          <w:noProof/>
          <w:szCs w:val="22"/>
        </w:rPr>
        <w:t>EU/1/17/1236/003</w:t>
      </w:r>
    </w:p>
    <w:p w14:paraId="180BA71C" w14:textId="77777777" w:rsidR="005C74E7" w:rsidRPr="006F5330" w:rsidRDefault="005C74E7" w:rsidP="005C74E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6A7BF6D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C676DCC" w14:textId="78130152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13.</w:t>
      </w:r>
      <w:r w:rsidRPr="006F5330">
        <w:rPr>
          <w:b/>
          <w:szCs w:val="22"/>
        </w:rPr>
        <w:tab/>
        <w:t>BROJ SERIJE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VAULT_ND_ca520b1f-017c-4ab8-9293-b7fa100abf05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66EC0399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0752F248" w14:textId="77777777" w:rsidR="00FD4022" w:rsidRPr="006F5330" w:rsidRDefault="001E6EB5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Lot</w:t>
      </w:r>
    </w:p>
    <w:p w14:paraId="142564A3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99288B1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592F972" w14:textId="4081091B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14.</w:t>
      </w:r>
      <w:r w:rsidRPr="006F5330">
        <w:rPr>
          <w:b/>
          <w:szCs w:val="22"/>
        </w:rPr>
        <w:tab/>
        <w:t>NAČIN IZDAVANJA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VAULT_ND_c6b92d64-8638-4d93-82bf-ddf2464b4adb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27849BA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0BB15112" w14:textId="77777777" w:rsidR="00EE5143" w:rsidRPr="006F5330" w:rsidRDefault="00EE5143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C7FD39E" w14:textId="337EC487" w:rsidR="00FD4022" w:rsidRPr="006F5330" w:rsidRDefault="00FD4022" w:rsidP="00AB0517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15.</w:t>
      </w:r>
      <w:r w:rsidRPr="006F5330">
        <w:rPr>
          <w:b/>
          <w:szCs w:val="22"/>
        </w:rPr>
        <w:tab/>
        <w:t>UPUTE ZA UPORABU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VAULT_ND_fc9d7cb7-2e67-4c72-956a-f9eec75332b7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EE61117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B2A7E24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835FC4D" w14:textId="77777777" w:rsidR="00FD4022" w:rsidRPr="006F5330" w:rsidRDefault="00FD4022" w:rsidP="00AB0517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16.</w:t>
      </w:r>
      <w:r w:rsidRPr="006F5330">
        <w:rPr>
          <w:b/>
          <w:szCs w:val="22"/>
        </w:rPr>
        <w:tab/>
        <w:t>PODACI NA BRAILLEOVOM PISMU</w:t>
      </w:r>
    </w:p>
    <w:p w14:paraId="5A1CEBEA" w14:textId="77777777" w:rsidR="00FD4022" w:rsidRPr="006F5330" w:rsidRDefault="00FD4022" w:rsidP="00AB0517">
      <w:pPr>
        <w:keepNext/>
        <w:shd w:val="clear" w:color="auto" w:fill="FFFFFF"/>
        <w:tabs>
          <w:tab w:val="clear" w:pos="567"/>
        </w:tabs>
        <w:spacing w:line="240" w:lineRule="auto"/>
        <w:rPr>
          <w:noProof/>
          <w:szCs w:val="22"/>
        </w:rPr>
      </w:pPr>
    </w:p>
    <w:p w14:paraId="229356F6" w14:textId="77777777" w:rsidR="00FD4022" w:rsidRPr="006F5330" w:rsidRDefault="00D120A0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 xml:space="preserve">trelegy ellipta </w:t>
      </w:r>
    </w:p>
    <w:p w14:paraId="097BE4E0" w14:textId="77777777" w:rsidR="00C50E18" w:rsidRPr="006F5330" w:rsidRDefault="00C50E18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108201E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FC50852" w14:textId="77777777" w:rsidR="0097634A" w:rsidRPr="006F5330" w:rsidRDefault="0097634A" w:rsidP="00AB0517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17.</w:t>
      </w:r>
      <w:r w:rsidRPr="006F5330">
        <w:rPr>
          <w:b/>
          <w:szCs w:val="22"/>
        </w:rPr>
        <w:tab/>
        <w:t>JEDINSTVENI IDENTIFIKATOR – 2D BARKOD</w:t>
      </w:r>
    </w:p>
    <w:p w14:paraId="24DD2182" w14:textId="77777777" w:rsidR="0097634A" w:rsidRPr="006F5330" w:rsidRDefault="0097634A" w:rsidP="00AB0517">
      <w:pPr>
        <w:tabs>
          <w:tab w:val="clear" w:pos="567"/>
        </w:tabs>
        <w:spacing w:line="240" w:lineRule="auto"/>
        <w:rPr>
          <w:noProof/>
          <w:vanish/>
          <w:szCs w:val="22"/>
        </w:rPr>
      </w:pPr>
    </w:p>
    <w:p w14:paraId="1368535C" w14:textId="77777777" w:rsidR="0097634A" w:rsidRPr="006F5330" w:rsidRDefault="0097634A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452B8F4" w14:textId="77777777" w:rsidR="0097634A" w:rsidRPr="006F5330" w:rsidRDefault="0097634A" w:rsidP="00AB0517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i/>
          <w:noProof/>
          <w:szCs w:val="22"/>
        </w:rPr>
      </w:pPr>
      <w:r w:rsidRPr="006F5330">
        <w:rPr>
          <w:b/>
          <w:szCs w:val="22"/>
        </w:rPr>
        <w:t>18.</w:t>
      </w:r>
      <w:r w:rsidRPr="006F5330">
        <w:rPr>
          <w:b/>
          <w:szCs w:val="22"/>
        </w:rPr>
        <w:tab/>
        <w:t>JEDINSTVENI IDENTIFIKATOR – PODACI ČITLJIVI LJUDSKIM OKOM</w:t>
      </w:r>
    </w:p>
    <w:p w14:paraId="148E3BE4" w14:textId="77777777" w:rsidR="0097634A" w:rsidRPr="006F5330" w:rsidRDefault="0097634A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F9C45BD" w14:textId="77777777" w:rsidR="00EE5143" w:rsidRPr="006F5330" w:rsidRDefault="00EE5143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92C2813" w14:textId="77777777" w:rsidR="008D0A41" w:rsidRPr="006F5330" w:rsidRDefault="008D0A41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4E0A0E29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br w:type="page"/>
      </w:r>
    </w:p>
    <w:p w14:paraId="72CE09A4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554D51B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</w:rPr>
      </w:pPr>
      <w:r w:rsidRPr="006F5330">
        <w:rPr>
          <w:b/>
          <w:szCs w:val="22"/>
        </w:rPr>
        <w:t>PODACI KOJE MORA NAJMANJE SADRŽAVATI BLISTER ILI STRIP</w:t>
      </w:r>
    </w:p>
    <w:p w14:paraId="028068D2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</w:rPr>
      </w:pPr>
    </w:p>
    <w:p w14:paraId="1341E502" w14:textId="77777777" w:rsidR="00FD4022" w:rsidRPr="006F5330" w:rsidRDefault="00FD4022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NALJEPNICA NA PODLOŠKU</w:t>
      </w:r>
    </w:p>
    <w:p w14:paraId="61FB315A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7CA1404E" w14:textId="77777777" w:rsidR="00123925" w:rsidRPr="006F5330" w:rsidRDefault="00123925" w:rsidP="00AB0517">
      <w:pPr>
        <w:spacing w:line="240" w:lineRule="auto"/>
        <w:rPr>
          <w:noProof/>
          <w:szCs w:val="22"/>
        </w:rPr>
      </w:pPr>
    </w:p>
    <w:p w14:paraId="512CDEC8" w14:textId="6A974910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NAZIV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VAULT_ND_f7f39446-0764-4a42-87af-eb4b6baed09d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16B6E9B" w14:textId="77777777" w:rsidR="00FD4022" w:rsidRPr="006F5330" w:rsidRDefault="00FD4022" w:rsidP="00AB0517">
      <w:pPr>
        <w:keepNext/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</w:p>
    <w:p w14:paraId="517F02E1" w14:textId="77777777" w:rsidR="00FD4022" w:rsidRPr="006F5330" w:rsidRDefault="006875E1" w:rsidP="00AB0517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</w:rPr>
      </w:pPr>
      <w:r w:rsidRPr="006F5330">
        <w:rPr>
          <w:szCs w:val="22"/>
        </w:rPr>
        <w:t>Trelegy Ellipta 92/55/22 µg prašak inhalata</w:t>
      </w:r>
    </w:p>
    <w:p w14:paraId="109E5206" w14:textId="67B946A6" w:rsidR="00C627BC" w:rsidRPr="006F5330" w:rsidRDefault="00453A1F" w:rsidP="00C627BC">
      <w:pPr>
        <w:tabs>
          <w:tab w:val="clear" w:pos="567"/>
        </w:tabs>
        <w:spacing w:line="240" w:lineRule="auto"/>
        <w:rPr>
          <w:snapToGrid w:val="0"/>
          <w:szCs w:val="22"/>
        </w:rPr>
      </w:pPr>
      <w:r w:rsidRPr="00483630">
        <w:rPr>
          <w:snapToGrid w:val="0"/>
          <w:szCs w:val="22"/>
        </w:rPr>
        <w:t>f</w:t>
      </w:r>
      <w:r w:rsidR="00C627BC" w:rsidRPr="00483630">
        <w:rPr>
          <w:snapToGrid w:val="0"/>
          <w:szCs w:val="22"/>
        </w:rPr>
        <w:t>luti</w:t>
      </w:r>
      <w:r w:rsidR="00464570">
        <w:rPr>
          <w:snapToGrid w:val="0"/>
          <w:szCs w:val="22"/>
        </w:rPr>
        <w:t>kazon</w:t>
      </w:r>
      <w:r w:rsidR="00C627BC" w:rsidRPr="00483630">
        <w:rPr>
          <w:snapToGrid w:val="0"/>
          <w:szCs w:val="22"/>
        </w:rPr>
        <w:t>furoat</w:t>
      </w:r>
      <w:r w:rsidR="00C627BC" w:rsidRPr="00483630">
        <w:rPr>
          <w:szCs w:val="22"/>
        </w:rPr>
        <w:t>/</w:t>
      </w:r>
      <w:r w:rsidRPr="00483630">
        <w:rPr>
          <w:szCs w:val="22"/>
        </w:rPr>
        <w:t>u</w:t>
      </w:r>
      <w:r w:rsidR="00C627BC" w:rsidRPr="00483630">
        <w:rPr>
          <w:szCs w:val="22"/>
        </w:rPr>
        <w:t>me</w:t>
      </w:r>
      <w:r w:rsidR="00464570">
        <w:rPr>
          <w:szCs w:val="22"/>
        </w:rPr>
        <w:t>klidinij</w:t>
      </w:r>
      <w:r w:rsidR="00C627BC" w:rsidRPr="00483630">
        <w:rPr>
          <w:szCs w:val="22"/>
        </w:rPr>
        <w:t>/</w:t>
      </w:r>
      <w:r w:rsidRPr="00483630">
        <w:rPr>
          <w:szCs w:val="22"/>
        </w:rPr>
        <w:t>v</w:t>
      </w:r>
      <w:r w:rsidR="00C627BC" w:rsidRPr="00483630">
        <w:rPr>
          <w:snapToGrid w:val="0"/>
          <w:szCs w:val="22"/>
        </w:rPr>
        <w:t>ilanterol</w:t>
      </w:r>
    </w:p>
    <w:p w14:paraId="24BD7351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12FDBAAD" w14:textId="77777777" w:rsidR="00B21E79" w:rsidRPr="006F5330" w:rsidRDefault="00B21E79" w:rsidP="00AB0517">
      <w:pPr>
        <w:spacing w:line="240" w:lineRule="auto"/>
        <w:rPr>
          <w:szCs w:val="22"/>
        </w:rPr>
      </w:pPr>
    </w:p>
    <w:p w14:paraId="2AEF46EE" w14:textId="25C8A37B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NAZIV NOSITELJA ODOBRENJA ZA STAVLJANJE LIJEKA U PROMET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VAULT_ND_2cc5e943-1280-4ff8-980d-eaf78d48b028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880E843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445B16F9" w14:textId="77777777" w:rsidR="00DB1A38" w:rsidRDefault="00DB1A38" w:rsidP="00AB0517">
      <w:pPr>
        <w:tabs>
          <w:tab w:val="clear" w:pos="567"/>
        </w:tabs>
        <w:spacing w:line="240" w:lineRule="auto"/>
        <w:rPr>
          <w:szCs w:val="22"/>
          <w:highlight w:val="lightGray"/>
        </w:rPr>
      </w:pPr>
      <w:r>
        <w:rPr>
          <w:szCs w:val="22"/>
          <w:highlight w:val="lightGray"/>
        </w:rPr>
        <w:t>G</w:t>
      </w:r>
      <w:r w:rsidR="00EC2EC7">
        <w:rPr>
          <w:szCs w:val="22"/>
          <w:highlight w:val="lightGray"/>
        </w:rPr>
        <w:t>laxo</w:t>
      </w:r>
      <w:r>
        <w:rPr>
          <w:szCs w:val="22"/>
          <w:highlight w:val="lightGray"/>
        </w:rPr>
        <w:t>S</w:t>
      </w:r>
      <w:r w:rsidR="00EC2EC7">
        <w:rPr>
          <w:szCs w:val="22"/>
          <w:highlight w:val="lightGray"/>
        </w:rPr>
        <w:t>mith</w:t>
      </w:r>
      <w:r>
        <w:rPr>
          <w:szCs w:val="22"/>
          <w:highlight w:val="lightGray"/>
        </w:rPr>
        <w:t>K</w:t>
      </w:r>
      <w:r w:rsidR="00EC2EC7">
        <w:rPr>
          <w:szCs w:val="22"/>
          <w:highlight w:val="lightGray"/>
        </w:rPr>
        <w:t>line</w:t>
      </w:r>
      <w:r>
        <w:rPr>
          <w:szCs w:val="22"/>
          <w:highlight w:val="lightGray"/>
        </w:rPr>
        <w:t xml:space="preserve"> Trading Services L</w:t>
      </w:r>
      <w:r w:rsidR="00EC2EC7">
        <w:rPr>
          <w:szCs w:val="22"/>
          <w:highlight w:val="lightGray"/>
        </w:rPr>
        <w:t>imi</w:t>
      </w:r>
      <w:r>
        <w:rPr>
          <w:szCs w:val="22"/>
          <w:highlight w:val="lightGray"/>
        </w:rPr>
        <w:t>t</w:t>
      </w:r>
      <w:r w:rsidR="00EC2EC7">
        <w:rPr>
          <w:szCs w:val="22"/>
          <w:highlight w:val="lightGray"/>
        </w:rPr>
        <w:t>e</w:t>
      </w:r>
      <w:r>
        <w:rPr>
          <w:szCs w:val="22"/>
          <w:highlight w:val="lightGray"/>
        </w:rPr>
        <w:t>d</w:t>
      </w:r>
    </w:p>
    <w:p w14:paraId="758D36FB" w14:textId="77777777" w:rsidR="00FD4022" w:rsidRPr="006F5330" w:rsidRDefault="00884F34" w:rsidP="00AB0517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  <w:highlight w:val="lightGray"/>
        </w:rPr>
        <w:t>GSK Logo</w:t>
      </w:r>
    </w:p>
    <w:p w14:paraId="458323EF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53065F44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36818C92" w14:textId="4BFF7592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VAULT_ND_2ebfdc4f-5ae5-492b-932c-2793af8ce160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2FA80DA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rPr>
          <w:noProof/>
          <w:szCs w:val="22"/>
        </w:rPr>
      </w:pPr>
    </w:p>
    <w:p w14:paraId="7F2DED6E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EXP</w:t>
      </w:r>
    </w:p>
    <w:p w14:paraId="1FFA84AE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68C0DA74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49898CC6" w14:textId="0505A0B8" w:rsidR="00B21E79" w:rsidRPr="006F5330" w:rsidRDefault="005F790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BROJ SERIJE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VAULT_ND_6673d22b-dcf2-4d74-8d6e-a5161453e7a2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CEA72B4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093F3704" w14:textId="77777777" w:rsidR="00FD4022" w:rsidRPr="006F5330" w:rsidRDefault="00FD4022" w:rsidP="00AB0517">
      <w:pPr>
        <w:spacing w:line="240" w:lineRule="auto"/>
        <w:rPr>
          <w:szCs w:val="22"/>
        </w:rPr>
      </w:pPr>
      <w:r w:rsidRPr="006F5330">
        <w:rPr>
          <w:szCs w:val="22"/>
        </w:rPr>
        <w:t>Lot</w:t>
      </w:r>
    </w:p>
    <w:p w14:paraId="592E3CD7" w14:textId="77777777" w:rsidR="00FD4022" w:rsidRPr="006F5330" w:rsidRDefault="00FD4022" w:rsidP="00AB0517">
      <w:pPr>
        <w:spacing w:line="240" w:lineRule="auto"/>
        <w:rPr>
          <w:szCs w:val="22"/>
        </w:rPr>
      </w:pPr>
    </w:p>
    <w:p w14:paraId="5DE0DA46" w14:textId="77777777" w:rsidR="00C55403" w:rsidRPr="006F5330" w:rsidRDefault="00C55403" w:rsidP="00AB0517">
      <w:pPr>
        <w:spacing w:line="240" w:lineRule="auto"/>
        <w:rPr>
          <w:szCs w:val="22"/>
        </w:rPr>
      </w:pPr>
    </w:p>
    <w:p w14:paraId="162284ED" w14:textId="2AE8EF60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DRUGO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VAULT_ND_ddb9c27d-0fe9-4b3d-a3e2-2304d281558b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552353D" w14:textId="77777777" w:rsidR="00B21E79" w:rsidRPr="006F5330" w:rsidRDefault="00B21E79" w:rsidP="00AB0517">
      <w:pPr>
        <w:keepNext/>
        <w:spacing w:line="240" w:lineRule="auto"/>
        <w:rPr>
          <w:noProof/>
          <w:szCs w:val="22"/>
        </w:rPr>
      </w:pPr>
    </w:p>
    <w:p w14:paraId="7DD14763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Ne otvarati dok niste spremni za inhal</w:t>
      </w:r>
      <w:r w:rsidR="00FA77E5" w:rsidRPr="006F5330">
        <w:rPr>
          <w:szCs w:val="22"/>
        </w:rPr>
        <w:t>iranje</w:t>
      </w:r>
      <w:r w:rsidRPr="006F5330">
        <w:rPr>
          <w:szCs w:val="22"/>
        </w:rPr>
        <w:t>.</w:t>
      </w:r>
    </w:p>
    <w:p w14:paraId="60ACA630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Rok valjanosti nakon otvaranja: 6 tjedana.</w:t>
      </w:r>
    </w:p>
    <w:p w14:paraId="5A7057C7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2E44D0E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14 doza</w:t>
      </w:r>
    </w:p>
    <w:p w14:paraId="2B6CCACF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>
        <w:rPr>
          <w:szCs w:val="22"/>
          <w:highlight w:val="lightGray"/>
        </w:rPr>
        <w:t>30 doza</w:t>
      </w:r>
    </w:p>
    <w:p w14:paraId="07AD2DEF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br w:type="page"/>
      </w:r>
      <w:r w:rsidRPr="006F5330">
        <w:rPr>
          <w:b/>
          <w:szCs w:val="22"/>
        </w:rPr>
        <w:lastRenderedPageBreak/>
        <w:t>PODACI KOJE MORA NAJMANJE SADRŽAVATI MALO UNUTARNJE PAKIRANJE</w:t>
      </w:r>
    </w:p>
    <w:p w14:paraId="19C7EF49" w14:textId="77777777" w:rsidR="00B21E79" w:rsidRPr="006F5330" w:rsidRDefault="00B21E79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</w:p>
    <w:p w14:paraId="2633859C" w14:textId="77777777" w:rsidR="00FD4022" w:rsidRPr="006F5330" w:rsidRDefault="00E636C5" w:rsidP="00AB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NALJEPNICA NA INHALATORU</w:t>
      </w:r>
    </w:p>
    <w:p w14:paraId="21996D18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5FAE6C5" w14:textId="77777777" w:rsidR="00123925" w:rsidRPr="006F5330" w:rsidRDefault="00123925" w:rsidP="00AB0517">
      <w:pPr>
        <w:spacing w:line="240" w:lineRule="auto"/>
        <w:rPr>
          <w:noProof/>
          <w:szCs w:val="22"/>
        </w:rPr>
      </w:pPr>
    </w:p>
    <w:p w14:paraId="5573DE1E" w14:textId="55D1183A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NAZIV LIJEKA I PUT(EVI) PRIMJENE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VAULT_ND_1cea4070-a463-4b1b-a9d1-f421cd9168a2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91D1AD6" w14:textId="77777777" w:rsidR="00B21E79" w:rsidRPr="006F5330" w:rsidRDefault="00B21E79" w:rsidP="00AB0517">
      <w:pPr>
        <w:keepNext/>
        <w:spacing w:line="240" w:lineRule="auto"/>
        <w:ind w:left="567" w:hanging="567"/>
        <w:rPr>
          <w:noProof/>
          <w:szCs w:val="22"/>
        </w:rPr>
      </w:pPr>
    </w:p>
    <w:p w14:paraId="4C9B59D6" w14:textId="77777777" w:rsidR="00FD4022" w:rsidRPr="006F5330" w:rsidRDefault="00BE6E36" w:rsidP="00AB0517">
      <w:pPr>
        <w:tabs>
          <w:tab w:val="clear" w:pos="567"/>
          <w:tab w:val="left" w:pos="720"/>
        </w:tabs>
        <w:spacing w:line="240" w:lineRule="auto"/>
        <w:rPr>
          <w:szCs w:val="22"/>
          <w:shd w:val="clear" w:color="auto" w:fill="FFFF00"/>
        </w:rPr>
      </w:pPr>
      <w:r w:rsidRPr="006F5330">
        <w:rPr>
          <w:szCs w:val="22"/>
        </w:rPr>
        <w:t>Trelegy Ellipta 92/55/22 µg prašak inhalata</w:t>
      </w:r>
    </w:p>
    <w:p w14:paraId="7ED23543" w14:textId="51A78DEE" w:rsidR="00C627BC" w:rsidRPr="006F5330" w:rsidRDefault="00453A1F" w:rsidP="00C627BC">
      <w:pPr>
        <w:tabs>
          <w:tab w:val="clear" w:pos="567"/>
        </w:tabs>
        <w:spacing w:line="240" w:lineRule="auto"/>
        <w:rPr>
          <w:snapToGrid w:val="0"/>
          <w:szCs w:val="22"/>
        </w:rPr>
      </w:pPr>
      <w:r w:rsidRPr="00483630">
        <w:rPr>
          <w:snapToGrid w:val="0"/>
          <w:szCs w:val="22"/>
        </w:rPr>
        <w:t>f</w:t>
      </w:r>
      <w:r w:rsidR="00C627BC" w:rsidRPr="00483630">
        <w:rPr>
          <w:snapToGrid w:val="0"/>
          <w:szCs w:val="22"/>
        </w:rPr>
        <w:t>luti</w:t>
      </w:r>
      <w:r w:rsidR="00464570">
        <w:rPr>
          <w:snapToGrid w:val="0"/>
          <w:szCs w:val="22"/>
        </w:rPr>
        <w:t>kazon</w:t>
      </w:r>
      <w:r w:rsidR="00C627BC" w:rsidRPr="00483630">
        <w:rPr>
          <w:snapToGrid w:val="0"/>
          <w:szCs w:val="22"/>
        </w:rPr>
        <w:t>furoat</w:t>
      </w:r>
      <w:r w:rsidR="00C627BC" w:rsidRPr="00483630">
        <w:rPr>
          <w:szCs w:val="22"/>
        </w:rPr>
        <w:t>/</w:t>
      </w:r>
      <w:r w:rsidRPr="00483630">
        <w:rPr>
          <w:szCs w:val="22"/>
        </w:rPr>
        <w:t>u</w:t>
      </w:r>
      <w:r w:rsidR="00C627BC" w:rsidRPr="00483630">
        <w:rPr>
          <w:szCs w:val="22"/>
        </w:rPr>
        <w:t>me</w:t>
      </w:r>
      <w:r w:rsidR="00464570">
        <w:rPr>
          <w:szCs w:val="22"/>
        </w:rPr>
        <w:t>klidinij</w:t>
      </w:r>
      <w:r w:rsidR="00C627BC" w:rsidRPr="00483630">
        <w:rPr>
          <w:szCs w:val="22"/>
        </w:rPr>
        <w:t>/</w:t>
      </w:r>
      <w:r w:rsidRPr="00483630">
        <w:rPr>
          <w:szCs w:val="22"/>
        </w:rPr>
        <w:t>v</w:t>
      </w:r>
      <w:r w:rsidR="00C627BC" w:rsidRPr="00483630">
        <w:rPr>
          <w:snapToGrid w:val="0"/>
          <w:szCs w:val="22"/>
        </w:rPr>
        <w:t>ilanterol</w:t>
      </w:r>
    </w:p>
    <w:p w14:paraId="2F39CD73" w14:textId="77777777" w:rsidR="00FD4022" w:rsidRPr="006F5330" w:rsidRDefault="00FD4022" w:rsidP="00AB0517">
      <w:p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6F5330">
        <w:rPr>
          <w:szCs w:val="22"/>
        </w:rPr>
        <w:t xml:space="preserve">Za </w:t>
      </w:r>
      <w:r w:rsidR="00FA77E5" w:rsidRPr="006F5330">
        <w:rPr>
          <w:szCs w:val="22"/>
        </w:rPr>
        <w:t>inhaliranje</w:t>
      </w:r>
    </w:p>
    <w:p w14:paraId="578B77C3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1C7E5C84" w14:textId="77777777" w:rsidR="00C55403" w:rsidRPr="006F5330" w:rsidRDefault="00C55403" w:rsidP="00AB0517">
      <w:pPr>
        <w:spacing w:line="240" w:lineRule="auto"/>
        <w:rPr>
          <w:noProof/>
          <w:szCs w:val="22"/>
        </w:rPr>
      </w:pPr>
    </w:p>
    <w:p w14:paraId="36B00447" w14:textId="4817D7D1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NAČIN PRIMJENE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VAULT_ND_eae9eb56-42a4-4744-8a12-160ae70b7a54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9A0E6D8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4CC4B825" w14:textId="77777777" w:rsidR="00B21E79" w:rsidRPr="006F5330" w:rsidRDefault="00B21E79" w:rsidP="00AB0517">
      <w:pPr>
        <w:spacing w:line="240" w:lineRule="auto"/>
        <w:rPr>
          <w:noProof/>
          <w:szCs w:val="22"/>
        </w:rPr>
      </w:pPr>
    </w:p>
    <w:p w14:paraId="31D94ED1" w14:textId="2B04FB07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ROK VALJANOSTI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VAULT_ND_56cc90ae-898b-4601-afd7-f74d29ae457f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8B16690" w14:textId="77777777" w:rsidR="00B21E79" w:rsidRPr="006F5330" w:rsidRDefault="00B21E79" w:rsidP="00AB0517">
      <w:pPr>
        <w:keepNext/>
        <w:spacing w:line="240" w:lineRule="auto"/>
        <w:rPr>
          <w:szCs w:val="22"/>
        </w:rPr>
      </w:pPr>
    </w:p>
    <w:p w14:paraId="48B89CD2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EXP</w:t>
      </w:r>
    </w:p>
    <w:p w14:paraId="6D64FD87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565F0AB2" w14:textId="77777777" w:rsidR="00107FDE" w:rsidRPr="006F5330" w:rsidRDefault="00107FDE" w:rsidP="00107FDE">
      <w:pPr>
        <w:spacing w:line="240" w:lineRule="auto"/>
        <w:ind w:right="113"/>
        <w:rPr>
          <w:noProof/>
          <w:szCs w:val="22"/>
        </w:rPr>
      </w:pPr>
      <w:r w:rsidRPr="006F5330">
        <w:rPr>
          <w:szCs w:val="22"/>
        </w:rPr>
        <w:t>Rok valjanosti nakon otvaranja: 6 tjedana</w:t>
      </w:r>
    </w:p>
    <w:p w14:paraId="172A22D0" w14:textId="77777777" w:rsidR="00107FDE" w:rsidRPr="006F5330" w:rsidRDefault="00107FDE" w:rsidP="00107FDE">
      <w:pPr>
        <w:spacing w:line="240" w:lineRule="auto"/>
        <w:ind w:right="113"/>
        <w:rPr>
          <w:noProof/>
          <w:szCs w:val="22"/>
        </w:rPr>
      </w:pPr>
      <w:r w:rsidRPr="006F5330">
        <w:rPr>
          <w:szCs w:val="22"/>
        </w:rPr>
        <w:t>Baciti do:</w:t>
      </w:r>
    </w:p>
    <w:p w14:paraId="4686385D" w14:textId="77777777" w:rsidR="00FD4022" w:rsidRPr="006F5330" w:rsidRDefault="00FD4022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62D2778" w14:textId="77777777" w:rsidR="00107FDE" w:rsidRPr="006F5330" w:rsidRDefault="00107FDE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D4FFEB6" w14:textId="338A8320" w:rsidR="00B21E79" w:rsidRPr="006F5330" w:rsidRDefault="005F790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BROJ SERIJE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VAULT_ND_14b63bd8-05ec-43b7-b4cc-8b59fa051e52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0EB56F8" w14:textId="77777777" w:rsidR="00B21E79" w:rsidRPr="006F5330" w:rsidRDefault="00B21E79" w:rsidP="00AB0517">
      <w:pPr>
        <w:keepNext/>
        <w:spacing w:line="240" w:lineRule="auto"/>
        <w:ind w:right="113"/>
        <w:rPr>
          <w:szCs w:val="22"/>
        </w:rPr>
      </w:pPr>
    </w:p>
    <w:p w14:paraId="0F74538B" w14:textId="77777777" w:rsidR="00FD4022" w:rsidRPr="006F5330" w:rsidRDefault="00FD4022" w:rsidP="00AB0517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 w:rsidRPr="006F5330">
        <w:rPr>
          <w:szCs w:val="22"/>
        </w:rPr>
        <w:t>Lot</w:t>
      </w:r>
    </w:p>
    <w:p w14:paraId="7CB5C140" w14:textId="77777777" w:rsidR="00B21E79" w:rsidRPr="006F5330" w:rsidRDefault="00B21E79" w:rsidP="00AB0517">
      <w:pPr>
        <w:spacing w:line="240" w:lineRule="auto"/>
        <w:ind w:right="113"/>
        <w:rPr>
          <w:szCs w:val="22"/>
        </w:rPr>
      </w:pPr>
    </w:p>
    <w:p w14:paraId="63C3B892" w14:textId="77777777" w:rsidR="00EE5143" w:rsidRPr="006F5330" w:rsidRDefault="00EE5143" w:rsidP="00AB0517">
      <w:pPr>
        <w:spacing w:line="240" w:lineRule="auto"/>
        <w:ind w:right="113"/>
        <w:rPr>
          <w:szCs w:val="22"/>
        </w:rPr>
      </w:pPr>
    </w:p>
    <w:p w14:paraId="668CB0D9" w14:textId="4D83E24A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SADRŽAJ PO TEŽINI, VOLUMENU ILI DOZNOJ JEDINICI LIJEKA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VAULT_ND_73c2b91b-2c61-49fb-8657-0f00efcfe5d1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E695FAE" w14:textId="77777777" w:rsidR="00FD4022" w:rsidRPr="006F5330" w:rsidRDefault="00FD4022" w:rsidP="00AB0517">
      <w:pPr>
        <w:keepNext/>
        <w:tabs>
          <w:tab w:val="clear" w:pos="567"/>
        </w:tabs>
        <w:spacing w:line="240" w:lineRule="auto"/>
        <w:ind w:right="113"/>
        <w:rPr>
          <w:noProof/>
          <w:szCs w:val="22"/>
          <w:highlight w:val="yellow"/>
        </w:rPr>
      </w:pPr>
    </w:p>
    <w:p w14:paraId="6B8870CC" w14:textId="77777777" w:rsidR="00FD4022" w:rsidRPr="006F5330" w:rsidRDefault="00FD4022" w:rsidP="00AB0517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 w:rsidRPr="006F5330">
        <w:rPr>
          <w:szCs w:val="22"/>
        </w:rPr>
        <w:t>14 doza</w:t>
      </w:r>
    </w:p>
    <w:p w14:paraId="6C5C3319" w14:textId="77777777" w:rsidR="00FD4022" w:rsidRPr="006F5330" w:rsidRDefault="00FD4022" w:rsidP="00AB0517">
      <w:pPr>
        <w:tabs>
          <w:tab w:val="clear" w:pos="567"/>
        </w:tabs>
        <w:spacing w:line="240" w:lineRule="auto"/>
        <w:ind w:right="113"/>
        <w:rPr>
          <w:noProof/>
          <w:szCs w:val="22"/>
        </w:rPr>
      </w:pPr>
      <w:r>
        <w:rPr>
          <w:szCs w:val="22"/>
          <w:highlight w:val="lightGray"/>
        </w:rPr>
        <w:t>30 doza</w:t>
      </w:r>
    </w:p>
    <w:p w14:paraId="282142FD" w14:textId="77777777" w:rsidR="00B21E79" w:rsidRPr="006F5330" w:rsidRDefault="00B21E79" w:rsidP="00AB0517">
      <w:pPr>
        <w:spacing w:line="240" w:lineRule="auto"/>
        <w:ind w:right="113"/>
        <w:rPr>
          <w:noProof/>
          <w:szCs w:val="22"/>
        </w:rPr>
      </w:pPr>
    </w:p>
    <w:p w14:paraId="1F13B5F5" w14:textId="77777777" w:rsidR="00C55403" w:rsidRPr="006F5330" w:rsidRDefault="00C55403" w:rsidP="00AB0517">
      <w:pPr>
        <w:spacing w:line="240" w:lineRule="auto"/>
        <w:ind w:right="113"/>
        <w:rPr>
          <w:noProof/>
          <w:szCs w:val="22"/>
        </w:rPr>
      </w:pPr>
    </w:p>
    <w:p w14:paraId="52384DDF" w14:textId="1D188467" w:rsidR="00B21E79" w:rsidRPr="006F5330" w:rsidRDefault="00B21E79" w:rsidP="00AB051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6.</w:t>
      </w:r>
      <w:r w:rsidRPr="006F5330">
        <w:rPr>
          <w:b/>
          <w:szCs w:val="22"/>
        </w:rPr>
        <w:tab/>
        <w:t>DRUGO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VAULT_ND_6daef7c9-a3c6-4d3f-9d21-b2277b3a6b5f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51043FE" w14:textId="77777777" w:rsidR="00B21E79" w:rsidRPr="006F5330" w:rsidRDefault="00B21E79" w:rsidP="00AB0517">
      <w:pPr>
        <w:keepNext/>
        <w:spacing w:line="240" w:lineRule="auto"/>
        <w:ind w:right="113"/>
        <w:rPr>
          <w:noProof/>
          <w:szCs w:val="22"/>
        </w:rPr>
      </w:pPr>
    </w:p>
    <w:p w14:paraId="6C0D5B43" w14:textId="77777777" w:rsidR="00B21E79" w:rsidRPr="006F5330" w:rsidRDefault="00B21E79" w:rsidP="00AB0517">
      <w:pPr>
        <w:spacing w:line="240" w:lineRule="auto"/>
        <w:ind w:right="113"/>
        <w:rPr>
          <w:szCs w:val="22"/>
        </w:rPr>
      </w:pPr>
    </w:p>
    <w:p w14:paraId="5772FA12" w14:textId="77777777" w:rsidR="00B21E79" w:rsidRPr="006F5330" w:rsidRDefault="00B21E79" w:rsidP="00AB0517">
      <w:pPr>
        <w:spacing w:line="240" w:lineRule="auto"/>
        <w:ind w:right="113"/>
        <w:rPr>
          <w:szCs w:val="22"/>
        </w:rPr>
      </w:pPr>
    </w:p>
    <w:p w14:paraId="70F0718F" w14:textId="77777777" w:rsidR="00B21E79" w:rsidRPr="006F5330" w:rsidRDefault="00B21E79" w:rsidP="00AB0517">
      <w:pPr>
        <w:spacing w:line="240" w:lineRule="auto"/>
        <w:outlineLvl w:val="0"/>
        <w:rPr>
          <w:b/>
          <w:szCs w:val="22"/>
        </w:rPr>
      </w:pPr>
      <w:r w:rsidRPr="006F5330">
        <w:rPr>
          <w:szCs w:val="22"/>
        </w:rPr>
        <w:br w:type="page"/>
      </w:r>
    </w:p>
    <w:p w14:paraId="53415FCD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E05283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6E3CF24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C8E952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24FC1956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664C5DD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307B66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29EC944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74008CD4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54278D96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C6F94FA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2FB2FA5C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03B7677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43C5AF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A79B3BC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49F0EF86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B21D27E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1B94EFA9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BBAEF9A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D86AC2F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02883443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3E498FC2" w14:textId="77777777" w:rsidR="00B21E79" w:rsidRPr="006F5330" w:rsidRDefault="00B21E79" w:rsidP="00AB0517">
      <w:pPr>
        <w:spacing w:line="240" w:lineRule="auto"/>
        <w:outlineLvl w:val="0"/>
        <w:rPr>
          <w:b/>
          <w:noProof/>
          <w:szCs w:val="22"/>
        </w:rPr>
      </w:pPr>
    </w:p>
    <w:p w14:paraId="271CDFC5" w14:textId="77777777" w:rsidR="00B21E79" w:rsidRPr="006F5330" w:rsidRDefault="00B21E79" w:rsidP="002E1E83">
      <w:pPr>
        <w:pStyle w:val="TitleA"/>
        <w:rPr>
          <w:lang w:val="hr-HR"/>
        </w:rPr>
      </w:pPr>
      <w:r w:rsidRPr="006F5330">
        <w:rPr>
          <w:lang w:val="hr-HR"/>
        </w:rPr>
        <w:t>B. UPUTA O LIJEKU</w:t>
      </w:r>
    </w:p>
    <w:p w14:paraId="19C14E54" w14:textId="7C87F19C" w:rsidR="006C5FB7" w:rsidRPr="006F5330" w:rsidRDefault="00B21E79" w:rsidP="00AB0517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</w:rPr>
      </w:pPr>
      <w:r w:rsidRPr="006F5330">
        <w:rPr>
          <w:szCs w:val="22"/>
        </w:rPr>
        <w:br w:type="page"/>
      </w:r>
      <w:r w:rsidRPr="006F5330">
        <w:rPr>
          <w:b/>
          <w:szCs w:val="22"/>
        </w:rPr>
        <w:lastRenderedPageBreak/>
        <w:t>Uputa o lijeku: Informacije za bolesnika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vault_nd_2ea7b356-7251-46ad-b9e9-950ac4a46a1c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7E6A41D" w14:textId="77777777" w:rsidR="00B21E79" w:rsidRPr="006F5330" w:rsidRDefault="00B21E79" w:rsidP="00AB0517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632BDD5" w14:textId="3A5CE951" w:rsidR="00B21E79" w:rsidRPr="006F5330" w:rsidRDefault="00E529FA" w:rsidP="00AB0517">
      <w:pPr>
        <w:tabs>
          <w:tab w:val="left" w:pos="993"/>
        </w:tabs>
        <w:spacing w:line="240" w:lineRule="auto"/>
        <w:jc w:val="center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Trelegy Ellipta 92 mikrograma/55 mikrograma/22 mikrograma prašak inhalata, dozirani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vault_nd_6ba2ac8b-722b-4c76-a93d-1646d4ebe520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3A9714A" w14:textId="77777777" w:rsidR="00B21E79" w:rsidRPr="006F5330" w:rsidRDefault="00A118EF" w:rsidP="00AB0517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noProof/>
          <w:szCs w:val="22"/>
        </w:rPr>
      </w:pPr>
      <w:r w:rsidRPr="006F5330">
        <w:rPr>
          <w:szCs w:val="22"/>
        </w:rPr>
        <w:t>flutikazonfuroat/umeklidinij/vilanterol</w:t>
      </w:r>
    </w:p>
    <w:p w14:paraId="5A08BA6F" w14:textId="77777777" w:rsidR="00B21E79" w:rsidRPr="006F5330" w:rsidRDefault="00B21E79" w:rsidP="00AB0517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BE5264B" w14:textId="77777777" w:rsidR="006A278E" w:rsidRPr="006F5330" w:rsidRDefault="006A278E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b/>
          <w:szCs w:val="22"/>
        </w:rPr>
        <w:t>Pažljivo pročitajte cijelu uputu prije nego počnete primjenjivati ovaj lijek jer sadrži Vama važne podatke.</w:t>
      </w:r>
    </w:p>
    <w:p w14:paraId="40FAC949" w14:textId="77777777" w:rsidR="000A4A60" w:rsidRPr="006F5330" w:rsidRDefault="00B21E79" w:rsidP="00AB0517">
      <w:pPr>
        <w:keepNext/>
        <w:numPr>
          <w:ilvl w:val="0"/>
          <w:numId w:val="21"/>
        </w:num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6F5330">
        <w:rPr>
          <w:szCs w:val="22"/>
        </w:rPr>
        <w:t xml:space="preserve">Sačuvajte ovu uputu. Možda ćete je trebati ponovno pročitati. </w:t>
      </w:r>
    </w:p>
    <w:p w14:paraId="7008DEA4" w14:textId="77777777" w:rsidR="000A4A60" w:rsidRPr="006F5330" w:rsidRDefault="00B21E79" w:rsidP="00AB0517">
      <w:pPr>
        <w:keepNext/>
        <w:numPr>
          <w:ilvl w:val="0"/>
          <w:numId w:val="21"/>
        </w:num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6F5330">
        <w:rPr>
          <w:szCs w:val="22"/>
        </w:rPr>
        <w:t>Ako imate dodatnih pitanja, obratite se liječniku, ljekarniku ili medicinskoj sestri.</w:t>
      </w:r>
    </w:p>
    <w:p w14:paraId="1F5233B7" w14:textId="77777777" w:rsidR="00B21E79" w:rsidRPr="006F5330" w:rsidRDefault="00B21E79" w:rsidP="00AB0517">
      <w:pPr>
        <w:keepNext/>
        <w:spacing w:line="240" w:lineRule="auto"/>
        <w:ind w:left="567" w:hanging="567"/>
        <w:rPr>
          <w:noProof/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Ovaj je lijek propisan samo Vama. Nemojte ga davati drugima. Može im naškoditi, čak i ako su njihovi znakovi bolesti jednaki Vašima.</w:t>
      </w:r>
      <w:r w:rsidRPr="006F5330">
        <w:rPr>
          <w:color w:val="008000"/>
          <w:szCs w:val="22"/>
        </w:rPr>
        <w:t xml:space="preserve"> </w:t>
      </w:r>
    </w:p>
    <w:p w14:paraId="2F96A9F4" w14:textId="77777777" w:rsidR="000A4A60" w:rsidRPr="006F5330" w:rsidRDefault="00B21E79" w:rsidP="00AB0517">
      <w:pPr>
        <w:numPr>
          <w:ilvl w:val="0"/>
          <w:numId w:val="21"/>
        </w:numPr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 xml:space="preserve">Ako primijetite bilo koju nuspojavu, potrebno je obavijestiti liječnika, ljekarnika ili medicinsku sestru. To uključuje i svaku moguću nuspojavu koja nije navedena u ovoj uputi. </w:t>
      </w:r>
      <w:r w:rsidR="00492084" w:rsidRPr="006F5330">
        <w:rPr>
          <w:szCs w:val="22"/>
        </w:rPr>
        <w:t xml:space="preserve">Pogledajte </w:t>
      </w:r>
      <w:r w:rsidRPr="006F5330">
        <w:rPr>
          <w:szCs w:val="22"/>
        </w:rPr>
        <w:t>dio 4.</w:t>
      </w:r>
    </w:p>
    <w:p w14:paraId="4202D181" w14:textId="77777777" w:rsidR="00B21E79" w:rsidRPr="006F5330" w:rsidRDefault="00B21E79" w:rsidP="00AB0517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012C0FDE" w14:textId="5D1DF365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Što se nalazi u ovoj uputi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vault_nd_1f76d091-148b-4cff-8ba5-926f9e559ba8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2696E80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</w:p>
    <w:p w14:paraId="71C0D67A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1.</w:t>
      </w:r>
      <w:r w:rsidRPr="006F5330">
        <w:rPr>
          <w:szCs w:val="22"/>
        </w:rPr>
        <w:tab/>
        <w:t xml:space="preserve">Što je Trelegy Ellipta i za što se koristi </w:t>
      </w:r>
    </w:p>
    <w:p w14:paraId="0DF0F195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2.</w:t>
      </w:r>
      <w:r w:rsidRPr="006F5330">
        <w:rPr>
          <w:szCs w:val="22"/>
        </w:rPr>
        <w:tab/>
        <w:t xml:space="preserve">Što morate znati prije nego počnete primjenjivati Trelegy Ellipta </w:t>
      </w:r>
    </w:p>
    <w:p w14:paraId="6F70A888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3.</w:t>
      </w:r>
      <w:r w:rsidRPr="006F5330">
        <w:rPr>
          <w:szCs w:val="22"/>
        </w:rPr>
        <w:tab/>
        <w:t xml:space="preserve">Kako primjenjivati Trelegy Ellipta </w:t>
      </w:r>
    </w:p>
    <w:p w14:paraId="4FFE6D94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4.</w:t>
      </w:r>
      <w:r w:rsidRPr="006F5330">
        <w:rPr>
          <w:szCs w:val="22"/>
        </w:rPr>
        <w:tab/>
        <w:t xml:space="preserve">Moguće nuspojave </w:t>
      </w:r>
    </w:p>
    <w:p w14:paraId="6EBEB07D" w14:textId="77777777" w:rsidR="00B21E79" w:rsidRPr="006F5330" w:rsidRDefault="00B21E79" w:rsidP="00AB0517">
      <w:p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5.</w:t>
      </w:r>
      <w:r w:rsidRPr="006F5330">
        <w:rPr>
          <w:szCs w:val="22"/>
        </w:rPr>
        <w:tab/>
        <w:t xml:space="preserve">Kako čuvati Trelegy Ellipta </w:t>
      </w:r>
    </w:p>
    <w:p w14:paraId="24859091" w14:textId="77777777" w:rsidR="00B21E79" w:rsidRPr="006F5330" w:rsidRDefault="00B21E79" w:rsidP="00AB0517">
      <w:pPr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6.</w:t>
      </w:r>
      <w:r w:rsidRPr="006F5330">
        <w:rPr>
          <w:szCs w:val="22"/>
        </w:rPr>
        <w:tab/>
        <w:t>Sadržaj pakiranja i druge informacije</w:t>
      </w:r>
    </w:p>
    <w:p w14:paraId="3307C68B" w14:textId="77777777" w:rsidR="009D2BD8" w:rsidRPr="006F5330" w:rsidRDefault="009D2BD8" w:rsidP="00AB0517">
      <w:pPr>
        <w:tabs>
          <w:tab w:val="clear" w:pos="567"/>
          <w:tab w:val="left" w:pos="426"/>
        </w:tabs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Upute za primjenu korak po korak</w:t>
      </w:r>
    </w:p>
    <w:p w14:paraId="4C58A15B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F32F83F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616A8112" w14:textId="77777777" w:rsidR="00B21E79" w:rsidRPr="006F5330" w:rsidRDefault="00B21E79" w:rsidP="00AB0517">
      <w:pPr>
        <w:keepNext/>
        <w:spacing w:line="240" w:lineRule="auto"/>
        <w:ind w:right="-2"/>
        <w:rPr>
          <w:b/>
          <w:noProof/>
          <w:szCs w:val="22"/>
        </w:rPr>
      </w:pPr>
      <w:r w:rsidRPr="006F5330">
        <w:rPr>
          <w:b/>
          <w:szCs w:val="22"/>
        </w:rPr>
        <w:t>1.</w:t>
      </w:r>
      <w:r w:rsidRPr="006F5330">
        <w:rPr>
          <w:b/>
          <w:szCs w:val="22"/>
        </w:rPr>
        <w:tab/>
        <w:t>Što je Trelegy Ellipta i za što se koristi</w:t>
      </w:r>
    </w:p>
    <w:p w14:paraId="4DE676DD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1D6AE8A2" w14:textId="77777777" w:rsidR="00195D3F" w:rsidRPr="006F5330" w:rsidRDefault="00195D3F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Što je Trelegy Ellipta</w:t>
      </w:r>
    </w:p>
    <w:p w14:paraId="296B5B5B" w14:textId="77777777" w:rsidR="0038347E" w:rsidRPr="006F5330" w:rsidRDefault="0038347E" w:rsidP="00AB0517">
      <w:pPr>
        <w:keepNext/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69C76FF" w14:textId="77777777" w:rsidR="00B21E79" w:rsidRPr="006F5330" w:rsidRDefault="009D2BD8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Trelegy Ellipta sadrži tri djelatne tvari koje se zovu flutikazonfuroat, umeklidinij</w:t>
      </w:r>
      <w:r w:rsidR="00107FDE" w:rsidRPr="006F5330">
        <w:rPr>
          <w:szCs w:val="22"/>
        </w:rPr>
        <w:t xml:space="preserve"> bromid</w:t>
      </w:r>
      <w:r w:rsidRPr="006F5330">
        <w:rPr>
          <w:szCs w:val="22"/>
        </w:rPr>
        <w:t xml:space="preserve"> i vilanterol. Flutikazonfuroat pripada skupini lijekova koji se zovu kortikosteroidi ili skraćeno steroidi. Umeklidinij</w:t>
      </w:r>
      <w:r w:rsidR="00107FDE" w:rsidRPr="006F5330">
        <w:rPr>
          <w:szCs w:val="22"/>
        </w:rPr>
        <w:t xml:space="preserve"> bromid</w:t>
      </w:r>
      <w:r w:rsidRPr="006F5330">
        <w:rPr>
          <w:szCs w:val="22"/>
        </w:rPr>
        <w:t xml:space="preserve"> i vilanterol pripadaju skupini lijekova koji se zovu bronhodilatatori.</w:t>
      </w:r>
    </w:p>
    <w:p w14:paraId="0B8DCC50" w14:textId="77777777" w:rsidR="00B21E79" w:rsidRPr="006F5330" w:rsidRDefault="00B21E79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9E3CAF7" w14:textId="77777777" w:rsidR="0038347E" w:rsidRPr="006F5330" w:rsidRDefault="0038347E" w:rsidP="00AB0517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6F5330">
        <w:rPr>
          <w:b/>
          <w:szCs w:val="22"/>
        </w:rPr>
        <w:t>Za što se Trelegy Ellipta koristi</w:t>
      </w:r>
    </w:p>
    <w:p w14:paraId="12EE3E86" w14:textId="77777777" w:rsidR="0038347E" w:rsidRPr="006F5330" w:rsidRDefault="0038347E" w:rsidP="00AB0517">
      <w:pPr>
        <w:keepNext/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8E15785" w14:textId="77777777" w:rsidR="00B21E79" w:rsidRPr="006F5330" w:rsidRDefault="009D2BD8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Trelegy Ellipta koristi se za liječenje</w:t>
      </w:r>
      <w:r w:rsidRPr="006F5330">
        <w:rPr>
          <w:i/>
          <w:szCs w:val="22"/>
        </w:rPr>
        <w:t xml:space="preserve"> </w:t>
      </w:r>
      <w:r w:rsidRPr="006F5330">
        <w:rPr>
          <w:szCs w:val="22"/>
        </w:rPr>
        <w:t>kronične opstruktivne plućne bolesti (</w:t>
      </w:r>
      <w:r w:rsidRPr="006F5330">
        <w:rPr>
          <w:b/>
          <w:szCs w:val="22"/>
        </w:rPr>
        <w:t>KOPB</w:t>
      </w:r>
      <w:r w:rsidRPr="006F5330">
        <w:rPr>
          <w:szCs w:val="22"/>
        </w:rPr>
        <w:t xml:space="preserve">) u odraslih osoba. KOPB je dugotrajna bolest koju karakteriziraju tegobe s disanjem koje se polako pogoršavaju. </w:t>
      </w:r>
    </w:p>
    <w:p w14:paraId="57E77609" w14:textId="77777777" w:rsidR="0038347E" w:rsidRPr="006F5330" w:rsidRDefault="0038347E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5A8269C" w14:textId="77777777" w:rsidR="0038347E" w:rsidRPr="006F5330" w:rsidRDefault="0038347E" w:rsidP="00AB0517">
      <w:pPr>
        <w:autoSpaceDE w:val="0"/>
        <w:autoSpaceDN w:val="0"/>
        <w:spacing w:line="240" w:lineRule="auto"/>
        <w:rPr>
          <w:szCs w:val="22"/>
        </w:rPr>
      </w:pPr>
      <w:r w:rsidRPr="006F5330">
        <w:rPr>
          <w:szCs w:val="22"/>
        </w:rPr>
        <w:t>U bolesnika s KOPB</w:t>
      </w:r>
      <w:r w:rsidRPr="006F5330">
        <w:rPr>
          <w:szCs w:val="22"/>
        </w:rPr>
        <w:noBreakHyphen/>
        <w:t>om mišići oko dišnih putova se stežu</w:t>
      </w:r>
      <w:r w:rsidR="00CA31D4" w:rsidRPr="006F5330">
        <w:rPr>
          <w:szCs w:val="22"/>
        </w:rPr>
        <w:t>, što otežava disanje</w:t>
      </w:r>
      <w:r w:rsidRPr="006F5330">
        <w:rPr>
          <w:szCs w:val="22"/>
        </w:rPr>
        <w:t xml:space="preserve">. Ovaj lijek </w:t>
      </w:r>
      <w:r w:rsidR="008367B4" w:rsidRPr="006F5330">
        <w:rPr>
          <w:szCs w:val="22"/>
        </w:rPr>
        <w:t xml:space="preserve">opušta </w:t>
      </w:r>
      <w:r w:rsidR="00CA31D4" w:rsidRPr="006F5330">
        <w:rPr>
          <w:szCs w:val="22"/>
        </w:rPr>
        <w:t xml:space="preserve">te mišiće u plućima, čime </w:t>
      </w:r>
      <w:r w:rsidRPr="006F5330">
        <w:rPr>
          <w:szCs w:val="22"/>
        </w:rPr>
        <w:t>smanjuje oticanje i nadraženost mali</w:t>
      </w:r>
      <w:r w:rsidR="00CA31D4" w:rsidRPr="006F5330">
        <w:rPr>
          <w:szCs w:val="22"/>
        </w:rPr>
        <w:t>h dišnih putova u plućima i tako</w:t>
      </w:r>
      <w:r w:rsidRPr="006F5330">
        <w:rPr>
          <w:szCs w:val="22"/>
        </w:rPr>
        <w:t xml:space="preserve"> olakšava ulazak zraka u pluća i izlazak iz </w:t>
      </w:r>
      <w:r w:rsidR="00CA31D4" w:rsidRPr="006F5330">
        <w:rPr>
          <w:szCs w:val="22"/>
        </w:rPr>
        <w:t>njih</w:t>
      </w:r>
      <w:r w:rsidRPr="006F5330">
        <w:rPr>
          <w:szCs w:val="22"/>
        </w:rPr>
        <w:t>. Redovita primjena ovog lijeka može Vam pomoći kontrolirati dišne tegobe i ublažiti učinke KOPB</w:t>
      </w:r>
      <w:r w:rsidRPr="006F5330">
        <w:rPr>
          <w:szCs w:val="22"/>
        </w:rPr>
        <w:noBreakHyphen/>
        <w:t xml:space="preserve">a na svakodnevni život. </w:t>
      </w:r>
    </w:p>
    <w:p w14:paraId="7EDE2BB9" w14:textId="77777777" w:rsidR="006B3E7F" w:rsidRPr="006F5330" w:rsidRDefault="006B3E7F" w:rsidP="00AB0517">
      <w:pPr>
        <w:autoSpaceDE w:val="0"/>
        <w:autoSpaceDN w:val="0"/>
        <w:spacing w:line="240" w:lineRule="auto"/>
        <w:rPr>
          <w:b/>
          <w:szCs w:val="22"/>
        </w:rPr>
      </w:pPr>
    </w:p>
    <w:p w14:paraId="2C405E7B" w14:textId="77777777" w:rsidR="006B3E7F" w:rsidRPr="006F5330" w:rsidRDefault="009D2BD8" w:rsidP="00AB0517">
      <w:pPr>
        <w:autoSpaceDE w:val="0"/>
        <w:autoSpaceDN w:val="0"/>
        <w:spacing w:line="240" w:lineRule="auto"/>
        <w:ind w:left="567"/>
        <w:rPr>
          <w:szCs w:val="22"/>
        </w:rPr>
      </w:pPr>
      <w:r w:rsidRPr="006F5330">
        <w:rPr>
          <w:b/>
          <w:szCs w:val="22"/>
        </w:rPr>
        <w:t>Trelegy Ellipta mora se primjenjivati svaki dan, a ne samo onda kada imate dišne tegobe ili druge simptome KOPB</w:t>
      </w:r>
      <w:r w:rsidRPr="006F5330">
        <w:rPr>
          <w:b/>
          <w:szCs w:val="22"/>
        </w:rPr>
        <w:noBreakHyphen/>
        <w:t>a. Ne smije se primjenjivati za ublažavanje simptoma u slučaju naglog napadaja nedostatka zraka ili piskanja pri disanju</w:t>
      </w:r>
      <w:r w:rsidRPr="006F5330">
        <w:rPr>
          <w:szCs w:val="22"/>
        </w:rPr>
        <w:t>. U slučaju takvog napadaja morate primijeniti brzodjelujući inhalacijski lijek (kao što je salbutamol).</w:t>
      </w:r>
      <w:r w:rsidR="00A03689" w:rsidRPr="006F5330">
        <w:rPr>
          <w:szCs w:val="22"/>
        </w:rPr>
        <w:t xml:space="preserve"> Ako nemate brzodjelujući inhalacijski lijek</w:t>
      </w:r>
      <w:r w:rsidR="000A4DFF" w:rsidRPr="006F5330">
        <w:rPr>
          <w:szCs w:val="22"/>
        </w:rPr>
        <w:t>,</w:t>
      </w:r>
      <w:r w:rsidR="00A03689" w:rsidRPr="006F5330">
        <w:rPr>
          <w:szCs w:val="22"/>
        </w:rPr>
        <w:t xml:space="preserve"> obratite se svom liječniku.</w:t>
      </w:r>
    </w:p>
    <w:p w14:paraId="3C755B57" w14:textId="77777777" w:rsidR="0038347E" w:rsidRPr="006F5330" w:rsidRDefault="0038347E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D3DFD75" w14:textId="77777777" w:rsidR="009B6B45" w:rsidRPr="006F5330" w:rsidRDefault="009B6B45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4E315E13" w14:textId="77777777" w:rsidR="00B21E79" w:rsidRPr="006F5330" w:rsidRDefault="00B21E79" w:rsidP="00AB0517">
      <w:pPr>
        <w:keepNext/>
        <w:spacing w:line="240" w:lineRule="auto"/>
        <w:ind w:right="-2"/>
        <w:rPr>
          <w:b/>
          <w:noProof/>
          <w:szCs w:val="22"/>
        </w:rPr>
      </w:pPr>
      <w:r w:rsidRPr="006F5330">
        <w:rPr>
          <w:b/>
          <w:szCs w:val="22"/>
        </w:rPr>
        <w:t>2.</w:t>
      </w:r>
      <w:r w:rsidRPr="006F5330">
        <w:rPr>
          <w:b/>
          <w:szCs w:val="22"/>
        </w:rPr>
        <w:tab/>
        <w:t>Što morate znati prije nego počnete primjenjivati Trelegy Ellipta</w:t>
      </w:r>
      <w:r w:rsidRPr="006F5330">
        <w:rPr>
          <w:szCs w:val="22"/>
        </w:rPr>
        <w:t xml:space="preserve"> </w:t>
      </w:r>
    </w:p>
    <w:p w14:paraId="56F2E062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</w:rPr>
      </w:pPr>
    </w:p>
    <w:p w14:paraId="3E96F581" w14:textId="66168449" w:rsidR="00B21E79" w:rsidRPr="006F5330" w:rsidRDefault="00A44781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N</w:t>
      </w:r>
      <w:r w:rsidR="00AB0517" w:rsidRPr="006F5330">
        <w:rPr>
          <w:b/>
          <w:szCs w:val="22"/>
        </w:rPr>
        <w:t>e</w:t>
      </w:r>
      <w:r w:rsidRPr="006F5330">
        <w:rPr>
          <w:b/>
          <w:szCs w:val="22"/>
        </w:rPr>
        <w:t>moj</w:t>
      </w:r>
      <w:r w:rsidR="00AB0517" w:rsidRPr="006F5330">
        <w:rPr>
          <w:b/>
          <w:szCs w:val="22"/>
        </w:rPr>
        <w:t>t</w:t>
      </w:r>
      <w:r w:rsidRPr="006F5330">
        <w:rPr>
          <w:b/>
          <w:szCs w:val="22"/>
        </w:rPr>
        <w:t xml:space="preserve">e primjenjivati </w:t>
      </w:r>
      <w:proofErr w:type="spellStart"/>
      <w:r w:rsidRPr="006F5330">
        <w:rPr>
          <w:b/>
          <w:szCs w:val="22"/>
        </w:rPr>
        <w:t>Trelegy</w:t>
      </w:r>
      <w:proofErr w:type="spellEnd"/>
      <w:r w:rsidRPr="006F5330">
        <w:rPr>
          <w:b/>
          <w:szCs w:val="22"/>
        </w:rPr>
        <w:t xml:space="preserve"> </w:t>
      </w:r>
      <w:proofErr w:type="spellStart"/>
      <w:r w:rsidRPr="006F5330">
        <w:rPr>
          <w:b/>
          <w:szCs w:val="22"/>
        </w:rPr>
        <w:t>Ellipta</w:t>
      </w:r>
      <w:proofErr w:type="spellEnd"/>
      <w:r w:rsidRPr="006F5330">
        <w:rPr>
          <w:b/>
          <w:szCs w:val="22"/>
        </w:rPr>
        <w:t>: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vault_nd_413f7352-fc9d-4df4-9633-307f136eccec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05530E7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noProof/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ako ste alergični na flutikazonfuroat, umeklidinij, vilanterol ili neki drugi sastojak ovoga lijeka (naveden u dijelu 6.)</w:t>
      </w:r>
    </w:p>
    <w:p w14:paraId="1F41DBFF" w14:textId="77777777" w:rsidR="006B3E7F" w:rsidRPr="006F5330" w:rsidRDefault="006B3E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3CA18374" w14:textId="65CE3FA1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lastRenderedPageBreak/>
        <w:t>Upozorenja i mjere opreza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vault_nd_6d9692ee-255c-4160-979b-13fab82e3d32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B3CCD5D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Obratite se svom liječniku prije nego primijenite Trelegy Ellipta</w:t>
      </w:r>
    </w:p>
    <w:p w14:paraId="069F228F" w14:textId="77777777" w:rsidR="000A4A60" w:rsidRPr="006F5330" w:rsidRDefault="00CF293D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 xml:space="preserve">astmu </w:t>
      </w:r>
      <w:r w:rsidRPr="006F5330">
        <w:rPr>
          <w:szCs w:val="22"/>
        </w:rPr>
        <w:t>(ne smijete primjenjivati Trelegy Ellipta za liječenje astme)</w:t>
      </w:r>
    </w:p>
    <w:p w14:paraId="21FD7D27" w14:textId="77777777" w:rsidR="000A4A60" w:rsidRPr="006F5330" w:rsidRDefault="00CF293D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 xml:space="preserve">srčane tegobe </w:t>
      </w:r>
      <w:r w:rsidRPr="006F5330">
        <w:rPr>
          <w:szCs w:val="22"/>
        </w:rPr>
        <w:t xml:space="preserve">ili </w:t>
      </w:r>
      <w:r w:rsidRPr="006F5330">
        <w:rPr>
          <w:b/>
          <w:szCs w:val="22"/>
        </w:rPr>
        <w:t>visok krvni tlak</w:t>
      </w:r>
    </w:p>
    <w:p w14:paraId="14B6F34C" w14:textId="77777777" w:rsidR="000A4A60" w:rsidRPr="006F5330" w:rsidRDefault="009D2BD8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>ako imate</w:t>
      </w:r>
      <w:r w:rsidRPr="006F5330">
        <w:rPr>
          <w:b/>
          <w:szCs w:val="22"/>
        </w:rPr>
        <w:t xml:space="preserve"> </w:t>
      </w:r>
      <w:r w:rsidR="009B6B45" w:rsidRPr="006F5330">
        <w:rPr>
          <w:b/>
          <w:szCs w:val="22"/>
        </w:rPr>
        <w:t xml:space="preserve">tegoba s </w:t>
      </w:r>
      <w:r w:rsidRPr="006F5330">
        <w:rPr>
          <w:b/>
          <w:szCs w:val="22"/>
        </w:rPr>
        <w:t>jetr</w:t>
      </w:r>
      <w:r w:rsidR="009B6B45" w:rsidRPr="006F5330">
        <w:rPr>
          <w:b/>
          <w:szCs w:val="22"/>
        </w:rPr>
        <w:t>om</w:t>
      </w:r>
      <w:r w:rsidRPr="006F5330">
        <w:rPr>
          <w:b/>
          <w:szCs w:val="22"/>
        </w:rPr>
        <w:t xml:space="preserve"> </w:t>
      </w:r>
    </w:p>
    <w:p w14:paraId="49A071F1" w14:textId="77777777" w:rsidR="000A4A60" w:rsidRPr="006F5330" w:rsidRDefault="00514669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>tuberkulozu</w:t>
      </w:r>
      <w:r w:rsidRPr="006F5330">
        <w:rPr>
          <w:szCs w:val="22"/>
        </w:rPr>
        <w:t xml:space="preserve"> (TBC) </w:t>
      </w:r>
      <w:r w:rsidRPr="006F5330">
        <w:rPr>
          <w:b/>
          <w:szCs w:val="22"/>
        </w:rPr>
        <w:t>pluća</w:t>
      </w:r>
      <w:r w:rsidRPr="006F5330">
        <w:rPr>
          <w:szCs w:val="22"/>
        </w:rPr>
        <w:t xml:space="preserve"> ili </w:t>
      </w:r>
      <w:r w:rsidRPr="006F5330">
        <w:rPr>
          <w:b/>
          <w:szCs w:val="22"/>
        </w:rPr>
        <w:t>bilo kakve dugotrajne ili neliječene infekcije</w:t>
      </w:r>
    </w:p>
    <w:p w14:paraId="2B400165" w14:textId="77777777" w:rsidR="000A4A60" w:rsidRPr="006F5330" w:rsidRDefault="009D2BD8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bolest oka koja se zove </w:t>
      </w:r>
      <w:r w:rsidRPr="006F5330">
        <w:rPr>
          <w:b/>
          <w:szCs w:val="22"/>
        </w:rPr>
        <w:t>glaukom uskog kuta</w:t>
      </w:r>
    </w:p>
    <w:p w14:paraId="5182472C" w14:textId="24641517" w:rsidR="000A4A60" w:rsidRPr="006F5330" w:rsidRDefault="009D2BD8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>povećanu prostatu, otežano mokrite</w:t>
      </w:r>
      <w:r w:rsidRPr="006F5330">
        <w:rPr>
          <w:szCs w:val="22"/>
        </w:rPr>
        <w:t xml:space="preserve"> ili imate</w:t>
      </w:r>
      <w:r w:rsidR="008758CB" w:rsidRPr="006F5330">
        <w:rPr>
          <w:szCs w:val="22"/>
        </w:rPr>
        <w:t xml:space="preserve"> </w:t>
      </w:r>
      <w:r w:rsidR="006043C9">
        <w:rPr>
          <w:b/>
          <w:szCs w:val="22"/>
        </w:rPr>
        <w:t>zastoj</w:t>
      </w:r>
      <w:r w:rsidRPr="006F5330">
        <w:rPr>
          <w:b/>
          <w:szCs w:val="22"/>
        </w:rPr>
        <w:t xml:space="preserve"> mokraće </w:t>
      </w:r>
      <w:r w:rsidR="004B0D8D" w:rsidRPr="006F5330">
        <w:rPr>
          <w:b/>
          <w:szCs w:val="22"/>
        </w:rPr>
        <w:t xml:space="preserve">u </w:t>
      </w:r>
      <w:r w:rsidRPr="006F5330">
        <w:rPr>
          <w:b/>
          <w:szCs w:val="22"/>
        </w:rPr>
        <w:t>mokraćn</w:t>
      </w:r>
      <w:r w:rsidR="004B0D8D" w:rsidRPr="006F5330">
        <w:rPr>
          <w:b/>
          <w:szCs w:val="22"/>
        </w:rPr>
        <w:t>om</w:t>
      </w:r>
      <w:r w:rsidRPr="006F5330">
        <w:rPr>
          <w:b/>
          <w:szCs w:val="22"/>
        </w:rPr>
        <w:t xml:space="preserve"> mjehur</w:t>
      </w:r>
      <w:r w:rsidR="004B0D8D" w:rsidRPr="006F5330">
        <w:rPr>
          <w:b/>
          <w:szCs w:val="22"/>
        </w:rPr>
        <w:t>u</w:t>
      </w:r>
    </w:p>
    <w:p w14:paraId="0DF147C4" w14:textId="77777777" w:rsidR="000A4A60" w:rsidRPr="006F5330" w:rsidRDefault="009D2BD8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bolujete od </w:t>
      </w:r>
      <w:r w:rsidRPr="006F5330">
        <w:rPr>
          <w:b/>
          <w:szCs w:val="22"/>
        </w:rPr>
        <w:t>epilepsije</w:t>
      </w:r>
    </w:p>
    <w:p w14:paraId="7C5AE970" w14:textId="77777777" w:rsidR="000A4A60" w:rsidRPr="006F5330" w:rsidRDefault="009D2BD8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>tegoba sa štitnjačom</w:t>
      </w:r>
    </w:p>
    <w:p w14:paraId="46BA7994" w14:textId="77777777" w:rsidR="000A4A60" w:rsidRPr="006F5330" w:rsidRDefault="00FB6C1F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>nisku razinu kalija</w:t>
      </w:r>
      <w:r w:rsidRPr="006F5330">
        <w:rPr>
          <w:szCs w:val="22"/>
        </w:rPr>
        <w:t xml:space="preserve"> u krvi</w:t>
      </w:r>
    </w:p>
    <w:p w14:paraId="7AD70166" w14:textId="77777777" w:rsidR="000A4A60" w:rsidRPr="006F5330" w:rsidRDefault="00801CB9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</w:t>
      </w:r>
      <w:r w:rsidRPr="006F5330">
        <w:rPr>
          <w:b/>
          <w:szCs w:val="22"/>
        </w:rPr>
        <w:t>šećernu bolest</w:t>
      </w:r>
      <w:r w:rsidRPr="006F5330">
        <w:rPr>
          <w:szCs w:val="22"/>
        </w:rPr>
        <w:t xml:space="preserve"> u povijesti bolesti</w:t>
      </w:r>
    </w:p>
    <w:p w14:paraId="255D8FB5" w14:textId="77777777" w:rsidR="00CA31D4" w:rsidRPr="006F5330" w:rsidRDefault="00CA31D4" w:rsidP="00AB0517">
      <w:pPr>
        <w:pStyle w:val="ListParagraph"/>
        <w:numPr>
          <w:ilvl w:val="0"/>
          <w:numId w:val="2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6F5330">
        <w:rPr>
          <w:szCs w:val="22"/>
        </w:rPr>
        <w:t xml:space="preserve">ako imate zamagljen vid </w:t>
      </w:r>
      <w:r w:rsidR="006608C4" w:rsidRPr="006F5330">
        <w:rPr>
          <w:szCs w:val="22"/>
        </w:rPr>
        <w:t xml:space="preserve">ili druge </w:t>
      </w:r>
      <w:r w:rsidR="006608C4" w:rsidRPr="006F5330">
        <w:rPr>
          <w:b/>
          <w:szCs w:val="22"/>
        </w:rPr>
        <w:t>smetnje</w:t>
      </w:r>
      <w:r w:rsidR="009B6B45" w:rsidRPr="006F5330">
        <w:rPr>
          <w:b/>
          <w:szCs w:val="22"/>
        </w:rPr>
        <w:t xml:space="preserve"> vida</w:t>
      </w:r>
    </w:p>
    <w:p w14:paraId="115ECABB" w14:textId="77777777" w:rsidR="00FB6C1F" w:rsidRPr="006F5330" w:rsidRDefault="00FB6C1F" w:rsidP="00AB0517">
      <w:pPr>
        <w:pStyle w:val="ListParagraph"/>
        <w:tabs>
          <w:tab w:val="clear" w:pos="567"/>
        </w:tabs>
        <w:spacing w:line="240" w:lineRule="auto"/>
        <w:ind w:left="360" w:right="-2"/>
        <w:rPr>
          <w:b/>
          <w:noProof/>
          <w:szCs w:val="22"/>
        </w:rPr>
      </w:pPr>
    </w:p>
    <w:p w14:paraId="7C940F58" w14:textId="77777777" w:rsidR="00801CB9" w:rsidRPr="006F5330" w:rsidRDefault="00FB6C1F" w:rsidP="00AB0517">
      <w:pPr>
        <w:pStyle w:val="ListParagraph"/>
        <w:tabs>
          <w:tab w:val="clear" w:pos="567"/>
        </w:tabs>
        <w:spacing w:line="240" w:lineRule="auto"/>
        <w:ind w:left="360" w:right="-2"/>
        <w:rPr>
          <w:noProof/>
          <w:szCs w:val="22"/>
        </w:rPr>
      </w:pPr>
      <w:r w:rsidRPr="006F5330">
        <w:rPr>
          <w:b/>
          <w:szCs w:val="22"/>
        </w:rPr>
        <w:t>Provjerite sa svojim liječnikom</w:t>
      </w:r>
      <w:r w:rsidRPr="006F5330">
        <w:rPr>
          <w:szCs w:val="22"/>
        </w:rPr>
        <w:t xml:space="preserve"> ako mislite da bi se nešto od navedenoga moglo odnositi na Vas.</w:t>
      </w:r>
    </w:p>
    <w:p w14:paraId="571D91A3" w14:textId="77777777" w:rsidR="00FB6C1F" w:rsidRPr="006F5330" w:rsidRDefault="00FB6C1F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468FEFF" w14:textId="77777777" w:rsidR="00FB6C1F" w:rsidRPr="006F5330" w:rsidRDefault="006D7C22" w:rsidP="00AB0517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6F5330">
        <w:rPr>
          <w:b/>
          <w:szCs w:val="22"/>
        </w:rPr>
        <w:t>Trenutne tegobe s disanjem</w:t>
      </w:r>
    </w:p>
    <w:p w14:paraId="6B0B3BE0" w14:textId="77777777" w:rsidR="006D7C22" w:rsidRPr="006F5330" w:rsidRDefault="006D7C22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Ako se neposredno nakon primjene lijeka Trelegy Ellipta jave stezanje u prsnom košu, kašalj, piskanje pri disanju ili nedostatak zraka:</w:t>
      </w:r>
    </w:p>
    <w:p w14:paraId="2904E5E8" w14:textId="77777777" w:rsidR="00E62549" w:rsidRPr="006F5330" w:rsidRDefault="00E62549" w:rsidP="00AB0517">
      <w:pPr>
        <w:keepNext/>
        <w:spacing w:line="240" w:lineRule="auto"/>
        <w:rPr>
          <w:b/>
          <w:szCs w:val="22"/>
        </w:rPr>
      </w:pPr>
    </w:p>
    <w:p w14:paraId="3BF4AD8E" w14:textId="4550EB76" w:rsidR="006D7C22" w:rsidRPr="006F5330" w:rsidRDefault="00D56162" w:rsidP="00AB0517">
      <w:pPr>
        <w:spacing w:line="240" w:lineRule="auto"/>
        <w:ind w:left="567"/>
        <w:rPr>
          <w:szCs w:val="22"/>
        </w:rPr>
      </w:pPr>
      <w:r>
        <w:rPr>
          <w:b/>
          <w:szCs w:val="22"/>
        </w:rPr>
        <w:t>o</w:t>
      </w:r>
      <w:r w:rsidR="006D7C22" w:rsidRPr="006F5330">
        <w:rPr>
          <w:b/>
          <w:szCs w:val="22"/>
        </w:rPr>
        <w:t xml:space="preserve">dmah prestanite primjenjivati </w:t>
      </w:r>
      <w:r w:rsidR="009B6B45" w:rsidRPr="006F5330">
        <w:rPr>
          <w:b/>
          <w:szCs w:val="22"/>
        </w:rPr>
        <w:t xml:space="preserve">ovaj </w:t>
      </w:r>
      <w:r w:rsidR="006D7C22" w:rsidRPr="006F5330">
        <w:rPr>
          <w:b/>
          <w:szCs w:val="22"/>
        </w:rPr>
        <w:t xml:space="preserve">lijek i zatražite liječničku pomoć </w:t>
      </w:r>
      <w:r w:rsidR="006D7C22" w:rsidRPr="006F5330">
        <w:rPr>
          <w:szCs w:val="22"/>
        </w:rPr>
        <w:t>jer možda imate ozbiljno stanje koje se zove paradoks</w:t>
      </w:r>
      <w:r w:rsidR="009B6B45" w:rsidRPr="006F5330">
        <w:rPr>
          <w:szCs w:val="22"/>
        </w:rPr>
        <w:t>al</w:t>
      </w:r>
      <w:r w:rsidR="006D7C22" w:rsidRPr="006F5330">
        <w:rPr>
          <w:szCs w:val="22"/>
        </w:rPr>
        <w:t>ni bronhospazam.</w:t>
      </w:r>
    </w:p>
    <w:p w14:paraId="34B2E3DF" w14:textId="77777777" w:rsidR="006D7C22" w:rsidRPr="006F5330" w:rsidRDefault="006D7C22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</w:p>
    <w:p w14:paraId="4DDCC032" w14:textId="77777777" w:rsidR="006D7C22" w:rsidRPr="006F5330" w:rsidRDefault="006D7C22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6F5330">
        <w:rPr>
          <w:b/>
          <w:szCs w:val="22"/>
        </w:rPr>
        <w:t>Očne tegobe tijekom liječenja lijekom Trelegy Ellipta</w:t>
      </w:r>
    </w:p>
    <w:p w14:paraId="28C6245E" w14:textId="77777777" w:rsidR="006D7C22" w:rsidRPr="006F5330" w:rsidRDefault="006D7C22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Ako se tijekom liječenja lijekom Trelegy Ellipta pojave bol ili nelagoda u oku, privremeno zamagljenje vida, odbljesak ili krugovi duginih boja pre</w:t>
      </w:r>
      <w:r w:rsidR="006608C4" w:rsidRPr="006F5330">
        <w:rPr>
          <w:szCs w:val="22"/>
        </w:rPr>
        <w:t>d očima, kao i crvenilo</w:t>
      </w:r>
      <w:r w:rsidRPr="006F5330">
        <w:rPr>
          <w:szCs w:val="22"/>
        </w:rPr>
        <w:t xml:space="preserve"> očiju:</w:t>
      </w:r>
    </w:p>
    <w:p w14:paraId="546DFAB2" w14:textId="77777777" w:rsidR="006D7C22" w:rsidRPr="006F5330" w:rsidRDefault="006D7C22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 xml:space="preserve"> </w:t>
      </w:r>
    </w:p>
    <w:p w14:paraId="1A37629F" w14:textId="7A1577D7" w:rsidR="00FB6C1F" w:rsidRPr="006F5330" w:rsidRDefault="00D56162" w:rsidP="008E72DC">
      <w:pPr>
        <w:tabs>
          <w:tab w:val="clear" w:pos="567"/>
        </w:tabs>
        <w:spacing w:line="240" w:lineRule="auto"/>
        <w:ind w:left="567"/>
        <w:rPr>
          <w:szCs w:val="22"/>
        </w:rPr>
      </w:pPr>
      <w:r>
        <w:rPr>
          <w:b/>
          <w:szCs w:val="22"/>
        </w:rPr>
        <w:t>o</w:t>
      </w:r>
      <w:r w:rsidR="006D7C22" w:rsidRPr="006F5330">
        <w:rPr>
          <w:b/>
          <w:szCs w:val="22"/>
        </w:rPr>
        <w:t>dmah prestanite primjenjivati ovaj lijek i zatražite liječničku pomoć</w:t>
      </w:r>
      <w:r w:rsidR="00244C14">
        <w:rPr>
          <w:b/>
          <w:szCs w:val="22"/>
        </w:rPr>
        <w:t>. To</w:t>
      </w:r>
      <w:r w:rsidR="006D7C22" w:rsidRPr="006F5330">
        <w:rPr>
          <w:szCs w:val="22"/>
        </w:rPr>
        <w:t xml:space="preserve"> </w:t>
      </w:r>
      <w:r w:rsidR="00244C14">
        <w:rPr>
          <w:szCs w:val="22"/>
        </w:rPr>
        <w:t>mogu</w:t>
      </w:r>
      <w:r w:rsidR="006D7C22" w:rsidRPr="006F5330">
        <w:rPr>
          <w:szCs w:val="22"/>
        </w:rPr>
        <w:t xml:space="preserve"> biti znakovi akutnog napadaja glaukoma uskog kuta.</w:t>
      </w:r>
    </w:p>
    <w:p w14:paraId="59CF2D13" w14:textId="77777777" w:rsidR="006D7C22" w:rsidRPr="006F5330" w:rsidRDefault="006D7C22" w:rsidP="00AB0517">
      <w:pPr>
        <w:spacing w:line="240" w:lineRule="auto"/>
        <w:rPr>
          <w:b/>
          <w:szCs w:val="22"/>
        </w:rPr>
      </w:pPr>
    </w:p>
    <w:p w14:paraId="7C011E65" w14:textId="77777777" w:rsidR="006D7C22" w:rsidRPr="006F5330" w:rsidRDefault="006D7C22" w:rsidP="00AB0517">
      <w:pPr>
        <w:keepNext/>
        <w:spacing w:line="240" w:lineRule="auto"/>
        <w:rPr>
          <w:b/>
          <w:szCs w:val="22"/>
        </w:rPr>
      </w:pPr>
      <w:r w:rsidRPr="006F5330">
        <w:rPr>
          <w:b/>
          <w:szCs w:val="22"/>
        </w:rPr>
        <w:t>Infekcija pluća</w:t>
      </w:r>
    </w:p>
    <w:p w14:paraId="51F8097E" w14:textId="2C2CBF3A" w:rsidR="006D7C22" w:rsidRPr="006F5330" w:rsidRDefault="009152A5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 xml:space="preserve">Budući da primjenjujete ovaj lijek za KOPB, može postojati povećan rizik od nastanka </w:t>
      </w:r>
      <w:r w:rsidR="009B6B45" w:rsidRPr="006F5330">
        <w:rPr>
          <w:szCs w:val="22"/>
        </w:rPr>
        <w:t xml:space="preserve">plućne </w:t>
      </w:r>
      <w:r w:rsidRPr="006F5330">
        <w:rPr>
          <w:szCs w:val="22"/>
        </w:rPr>
        <w:t xml:space="preserve">infekcije poznate kao upala pluća (pneumonija). Pogledajte dio 4. </w:t>
      </w:r>
      <w:r w:rsidR="00C467B1" w:rsidRPr="00C467B1">
        <w:rPr>
          <w:szCs w:val="22"/>
        </w:rPr>
        <w:t>„</w:t>
      </w:r>
      <w:r w:rsidRPr="006F5330">
        <w:rPr>
          <w:szCs w:val="22"/>
        </w:rPr>
        <w:t>Moguće nuspojave</w:t>
      </w:r>
      <w:r w:rsidR="00C467B1" w:rsidRPr="00C467B1">
        <w:rPr>
          <w:szCs w:val="22"/>
        </w:rPr>
        <w:t>”</w:t>
      </w:r>
      <w:r w:rsidRPr="006F5330">
        <w:rPr>
          <w:szCs w:val="22"/>
        </w:rPr>
        <w:t xml:space="preserve"> za informacije o simptomima na koje trebate obratiti pozornost dok primjenjujete ovaj lijek. </w:t>
      </w:r>
    </w:p>
    <w:p w14:paraId="339109E8" w14:textId="77777777" w:rsidR="006D7C22" w:rsidRPr="006F5330" w:rsidRDefault="006D7C22" w:rsidP="00AB0517">
      <w:pPr>
        <w:keepNext/>
        <w:spacing w:line="240" w:lineRule="auto"/>
        <w:rPr>
          <w:szCs w:val="22"/>
        </w:rPr>
      </w:pPr>
    </w:p>
    <w:p w14:paraId="5E35C8AB" w14:textId="77777777" w:rsidR="006D7C22" w:rsidRPr="006F5330" w:rsidRDefault="006D7C22" w:rsidP="008E72DC">
      <w:pPr>
        <w:tabs>
          <w:tab w:val="clear" w:pos="567"/>
          <w:tab w:val="left" w:pos="709"/>
        </w:tabs>
        <w:spacing w:line="240" w:lineRule="auto"/>
        <w:ind w:left="567"/>
        <w:rPr>
          <w:szCs w:val="22"/>
        </w:rPr>
      </w:pPr>
      <w:r w:rsidRPr="006F5330">
        <w:rPr>
          <w:b/>
          <w:szCs w:val="22"/>
        </w:rPr>
        <w:t>Ob</w:t>
      </w:r>
      <w:r w:rsidR="009B6B45" w:rsidRPr="006F5330">
        <w:rPr>
          <w:b/>
          <w:szCs w:val="22"/>
        </w:rPr>
        <w:t xml:space="preserve">avijestite svog </w:t>
      </w:r>
      <w:r w:rsidRPr="006F5330">
        <w:rPr>
          <w:b/>
          <w:szCs w:val="22"/>
        </w:rPr>
        <w:t>liječnik</w:t>
      </w:r>
      <w:r w:rsidR="009B6B45" w:rsidRPr="006F5330">
        <w:rPr>
          <w:b/>
          <w:szCs w:val="22"/>
        </w:rPr>
        <w:t>a</w:t>
      </w:r>
      <w:r w:rsidRPr="006F5330">
        <w:rPr>
          <w:b/>
          <w:szCs w:val="22"/>
        </w:rPr>
        <w:t xml:space="preserve"> što je prije moguće ako primijetite bilo koji od navedenih simptoma.</w:t>
      </w:r>
    </w:p>
    <w:p w14:paraId="50603B96" w14:textId="77777777" w:rsidR="006D7C22" w:rsidRPr="006F5330" w:rsidRDefault="006D7C22" w:rsidP="00AB0517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6DABFD0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noProof/>
          <w:szCs w:val="22"/>
        </w:rPr>
      </w:pPr>
      <w:r w:rsidRPr="006F5330">
        <w:rPr>
          <w:b/>
          <w:bCs/>
          <w:szCs w:val="22"/>
        </w:rPr>
        <w:t>Djeca i adolescenti</w:t>
      </w:r>
    </w:p>
    <w:p w14:paraId="60FD4BA1" w14:textId="77777777" w:rsidR="006D7C22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6F5330">
        <w:rPr>
          <w:szCs w:val="22"/>
        </w:rPr>
        <w:t>Ovaj lijek se ne smije davati djeci ni adolescentima mlađima od 18 godina</w:t>
      </w:r>
      <w:r w:rsidR="00492084" w:rsidRPr="006F5330">
        <w:rPr>
          <w:szCs w:val="22"/>
        </w:rPr>
        <w:t>.</w:t>
      </w:r>
    </w:p>
    <w:p w14:paraId="704B3AC0" w14:textId="77777777" w:rsidR="006D7C22" w:rsidRPr="006F5330" w:rsidRDefault="006D7C22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noProof/>
          <w:szCs w:val="22"/>
        </w:rPr>
      </w:pPr>
    </w:p>
    <w:p w14:paraId="1119BABC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b/>
          <w:szCs w:val="22"/>
        </w:rPr>
        <w:t>Drugi lijekovi i Trelegy Ellipta</w:t>
      </w:r>
    </w:p>
    <w:p w14:paraId="231D6FD4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Obavijestite svog liječnika ili ljekarnika ako uzimate, nedavno ste uzeli ili biste mogli uzeti bilo koje druge lijekove.</w:t>
      </w:r>
      <w:r w:rsidR="00A03689" w:rsidRPr="006F5330">
        <w:rPr>
          <w:szCs w:val="22"/>
        </w:rPr>
        <w:t xml:space="preserve"> Ako niste sigurni što Vaš lijek sadrži, </w:t>
      </w:r>
      <w:r w:rsidR="000A4DFF" w:rsidRPr="006F5330">
        <w:rPr>
          <w:szCs w:val="22"/>
        </w:rPr>
        <w:t>obratite</w:t>
      </w:r>
      <w:r w:rsidR="00A03689" w:rsidRPr="006F5330">
        <w:rPr>
          <w:szCs w:val="22"/>
        </w:rPr>
        <w:t xml:space="preserve"> s</w:t>
      </w:r>
      <w:r w:rsidR="000A4DFF" w:rsidRPr="006F5330">
        <w:rPr>
          <w:szCs w:val="22"/>
        </w:rPr>
        <w:t>e</w:t>
      </w:r>
      <w:r w:rsidR="00A03689" w:rsidRPr="006F5330">
        <w:rPr>
          <w:szCs w:val="22"/>
        </w:rPr>
        <w:t xml:space="preserve"> svo</w:t>
      </w:r>
      <w:r w:rsidR="000A4DFF" w:rsidRPr="006F5330">
        <w:rPr>
          <w:szCs w:val="22"/>
        </w:rPr>
        <w:t>m</w:t>
      </w:r>
      <w:r w:rsidR="00A03689" w:rsidRPr="006F5330">
        <w:rPr>
          <w:szCs w:val="22"/>
        </w:rPr>
        <w:t xml:space="preserve"> liječni</w:t>
      </w:r>
      <w:r w:rsidR="000A4DFF" w:rsidRPr="006F5330">
        <w:rPr>
          <w:szCs w:val="22"/>
        </w:rPr>
        <w:t>ku</w:t>
      </w:r>
      <w:r w:rsidR="00A03689" w:rsidRPr="006F5330">
        <w:rPr>
          <w:szCs w:val="22"/>
        </w:rPr>
        <w:t xml:space="preserve"> ili ljekarnik</w:t>
      </w:r>
      <w:r w:rsidR="000A4DFF" w:rsidRPr="006F5330">
        <w:rPr>
          <w:szCs w:val="22"/>
        </w:rPr>
        <w:t>u</w:t>
      </w:r>
      <w:r w:rsidR="00A03689" w:rsidRPr="006F5330">
        <w:rPr>
          <w:szCs w:val="22"/>
        </w:rPr>
        <w:t>.</w:t>
      </w:r>
    </w:p>
    <w:p w14:paraId="3B57CDF7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2854E2E" w14:textId="77777777" w:rsidR="007A0245" w:rsidRPr="006F5330" w:rsidRDefault="007A0245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>Neki lijekovi mogu utjecati na način djelovanja ovog lijeka ili mogu povećati vjerojatnost pojave nuspojava. Ti lijekovi uključuju:</w:t>
      </w:r>
    </w:p>
    <w:p w14:paraId="3F14FF32" w14:textId="77777777" w:rsidR="007A0245" w:rsidRPr="006F5330" w:rsidRDefault="007A0245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38EFBC1" w14:textId="77777777" w:rsidR="007A0245" w:rsidRPr="006F5330" w:rsidRDefault="007A0245" w:rsidP="00AB0517">
      <w:pPr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lijekove koji se zovu beta blokatori (poput propranolola), a koriste se za liječenje visokog krvnog tlaka ili drugih srčanih tegoba</w:t>
      </w:r>
    </w:p>
    <w:p w14:paraId="3F5CE5BE" w14:textId="77777777" w:rsidR="007A0245" w:rsidRPr="006F5330" w:rsidRDefault="007A0245" w:rsidP="00AB0517">
      <w:pPr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ketokonazol ili itrakonazol, koji se koriste za liječenje gljivičnih infekcija</w:t>
      </w:r>
    </w:p>
    <w:p w14:paraId="69E68090" w14:textId="77777777" w:rsidR="007A0245" w:rsidRPr="006F5330" w:rsidRDefault="007A0245" w:rsidP="00AB05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klaritromicin ili telitromicin, koji se koriste za liječenje bakterijskih infekcija</w:t>
      </w:r>
      <w:r w:rsidRPr="006F5330">
        <w:rPr>
          <w:szCs w:val="22"/>
        </w:rPr>
        <w:tab/>
      </w:r>
    </w:p>
    <w:p w14:paraId="4ADF0CA6" w14:textId="77777777" w:rsidR="007A0245" w:rsidRPr="006F5330" w:rsidRDefault="007A0245" w:rsidP="00AB05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ritonavir ili kobicistat, koji se koriste za liječenje HIV </w:t>
      </w:r>
      <w:r w:rsidR="009B6B45" w:rsidRPr="006F5330">
        <w:rPr>
          <w:szCs w:val="22"/>
        </w:rPr>
        <w:t>infekcije</w:t>
      </w:r>
    </w:p>
    <w:p w14:paraId="69F50B34" w14:textId="4BB0D21C" w:rsidR="007A0245" w:rsidRPr="006F5330" w:rsidRDefault="007A0245" w:rsidP="00AB05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-</w:t>
      </w:r>
      <w:r w:rsidRPr="006F5330">
        <w:rPr>
          <w:szCs w:val="22"/>
        </w:rPr>
        <w:tab/>
        <w:t>lijekove koji smanjuju količinu kalija u krvi, poput nekih diuretika (tablet</w:t>
      </w:r>
      <w:r w:rsidR="001C156C">
        <w:rPr>
          <w:szCs w:val="22"/>
        </w:rPr>
        <w:t>e</w:t>
      </w:r>
      <w:r w:rsidRPr="006F5330">
        <w:rPr>
          <w:szCs w:val="22"/>
        </w:rPr>
        <w:t xml:space="preserve"> za izmokravanje)</w:t>
      </w:r>
      <w:r w:rsidR="008758CB" w:rsidRPr="006F5330">
        <w:rPr>
          <w:szCs w:val="22"/>
        </w:rPr>
        <w:t xml:space="preserve"> </w:t>
      </w:r>
      <w:r w:rsidR="00A03689" w:rsidRPr="006F5330">
        <w:rPr>
          <w:szCs w:val="22"/>
        </w:rPr>
        <w:t xml:space="preserve">ili neke druge lijekove za liječenje </w:t>
      </w:r>
      <w:r w:rsidR="00690C82" w:rsidRPr="006F5330">
        <w:rPr>
          <w:szCs w:val="22"/>
        </w:rPr>
        <w:t>KOPB-a i astme (kao što su metilksantin ili steroidi)</w:t>
      </w:r>
    </w:p>
    <w:p w14:paraId="78BBADFE" w14:textId="77777777" w:rsidR="007A0245" w:rsidRPr="006F5330" w:rsidRDefault="007A0245" w:rsidP="00AB0517">
      <w:pPr>
        <w:tabs>
          <w:tab w:val="left" w:pos="1440"/>
        </w:tabs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lastRenderedPageBreak/>
        <w:t>-</w:t>
      </w:r>
      <w:r w:rsidRPr="006F5330">
        <w:rPr>
          <w:szCs w:val="22"/>
        </w:rPr>
        <w:tab/>
        <w:t>druge dugodjelujuće lijekove slične ovom lijeku koji se koriste za liječenje dišnih tegoba, npr. tiotropij, indaketerol</w:t>
      </w:r>
      <w:r w:rsidR="009B6B45"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Nemojte primijeniti Trelegy Ellipta ako već primjenjujete navedene lijekove.</w:t>
      </w:r>
    </w:p>
    <w:p w14:paraId="530EDCE3" w14:textId="77777777" w:rsidR="00CE0872" w:rsidRPr="006F5330" w:rsidRDefault="00CE0872" w:rsidP="00AB0517">
      <w:pPr>
        <w:tabs>
          <w:tab w:val="left" w:pos="1440"/>
        </w:tabs>
        <w:spacing w:line="240" w:lineRule="auto"/>
        <w:ind w:left="567" w:hanging="567"/>
        <w:rPr>
          <w:szCs w:val="22"/>
        </w:rPr>
      </w:pPr>
    </w:p>
    <w:p w14:paraId="7C3CD4CA" w14:textId="77777777" w:rsidR="007A0245" w:rsidRPr="006F5330" w:rsidRDefault="007A0245" w:rsidP="00AB0517">
      <w:pPr>
        <w:tabs>
          <w:tab w:val="clear" w:pos="567"/>
        </w:tabs>
        <w:spacing w:line="240" w:lineRule="auto"/>
        <w:rPr>
          <w:szCs w:val="22"/>
        </w:rPr>
      </w:pPr>
      <w:r w:rsidRPr="006F5330">
        <w:rPr>
          <w:b/>
          <w:szCs w:val="22"/>
        </w:rPr>
        <w:t>Obavijestite svog liječnika ili ljekarnika</w:t>
      </w:r>
      <w:r w:rsidRPr="006F5330">
        <w:rPr>
          <w:szCs w:val="22"/>
        </w:rPr>
        <w:t xml:space="preserve"> ako uzimate neki od tih lijekova. Liječnik će Vas možda htjeti pažljivo nadzirati ako uzimate neki od tih lijekova je</w:t>
      </w:r>
      <w:r w:rsidR="00492084" w:rsidRPr="006F5330">
        <w:rPr>
          <w:szCs w:val="22"/>
        </w:rPr>
        <w:t>r</w:t>
      </w:r>
      <w:r w:rsidRPr="006F5330">
        <w:rPr>
          <w:szCs w:val="22"/>
        </w:rPr>
        <w:t xml:space="preserve"> oni mogu pojačati nuspojave lijeka Trelegy Ellipta.</w:t>
      </w:r>
    </w:p>
    <w:p w14:paraId="44BC51E7" w14:textId="77777777" w:rsidR="006D7C22" w:rsidRPr="006F5330" w:rsidRDefault="006D7C2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79EE2F6" w14:textId="65F84BCA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Trudnoća i dojenje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vault_nd_bf70cd69-f48a-4158-bf2c-c8e70acefd01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7575BB40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Ako ste trudni ili dojite, mislite da biste mogli biti trudni ili planirate imati dijete, obratite se svom liječniku za savjet prije nego primijenite ovaj lijek.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Ne smijete primjenjivati ovaj lijek ako ste trudni, osim ako Vam to ne kaže liječnik.</w:t>
      </w:r>
      <w:r w:rsidR="008758CB" w:rsidRPr="006F5330">
        <w:rPr>
          <w:szCs w:val="22"/>
        </w:rPr>
        <w:t xml:space="preserve"> </w:t>
      </w:r>
    </w:p>
    <w:p w14:paraId="409D75D2" w14:textId="77777777" w:rsidR="00822141" w:rsidRPr="006F5330" w:rsidRDefault="00822141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73BDBE98" w14:textId="77777777" w:rsidR="00822141" w:rsidRPr="006F5330" w:rsidRDefault="00822141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6F5330">
        <w:rPr>
          <w:szCs w:val="22"/>
        </w:rPr>
        <w:t>Nije poznato mogu li se sastojci ovog lijeka izlučiti u majčino mlijeko.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Ako dojite, morate se obratiti svom liječniku prije nego što primijenite Trelegy Ellipta.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Ne smijete primjenjivati ovaj lijek ako dojite, osim ako Vam to ne kaže liječnik. </w:t>
      </w:r>
    </w:p>
    <w:p w14:paraId="5145CE18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7E0058BD" w14:textId="3042C0BF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</w:rPr>
      </w:pPr>
      <w:r w:rsidRPr="006F5330">
        <w:rPr>
          <w:b/>
          <w:szCs w:val="22"/>
        </w:rPr>
        <w:t>Upravljanje vozilima i strojevima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vault_nd_d2583c8d-b79e-4ae4-bbb9-9456cbbee2d4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6E594BAF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 xml:space="preserve">Nije vjerojatno da će ovaj lijek utjecati na Vašu sposobnost upravljanja vozilima i rada sa strojevima. </w:t>
      </w:r>
    </w:p>
    <w:p w14:paraId="72B970AE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4F24CA02" w14:textId="550E8EA8" w:rsidR="00B21E79" w:rsidRPr="006F5330" w:rsidRDefault="00A44781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Trelegy Ellipta sadrži laktozu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vault_nd_9debf9cc-585e-46bc-a742-6647c858b148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51667FE0" w14:textId="77777777" w:rsidR="00B21E79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 xml:space="preserve">Ako Vam je liječnik rekao da ne podnosite neke šećere, </w:t>
      </w:r>
      <w:r w:rsidR="00DF7544" w:rsidRPr="006F5330">
        <w:rPr>
          <w:szCs w:val="22"/>
        </w:rPr>
        <w:t>obratite se</w:t>
      </w:r>
      <w:r w:rsidRPr="006F5330">
        <w:rPr>
          <w:szCs w:val="22"/>
        </w:rPr>
        <w:t xml:space="preserve"> liječnik</w:t>
      </w:r>
      <w:r w:rsidR="00DF7544" w:rsidRPr="006F5330">
        <w:rPr>
          <w:szCs w:val="22"/>
        </w:rPr>
        <w:t>u</w:t>
      </w:r>
      <w:r w:rsidRPr="006F5330">
        <w:rPr>
          <w:szCs w:val="22"/>
        </w:rPr>
        <w:t xml:space="preserve"> prije nego što primijenite ovaj lijek. </w:t>
      </w:r>
    </w:p>
    <w:p w14:paraId="64448359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36FD868" w14:textId="77777777" w:rsidR="00C55403" w:rsidRPr="006F5330" w:rsidRDefault="00C55403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4CDD6E9" w14:textId="77777777" w:rsidR="00B21E79" w:rsidRPr="006F5330" w:rsidRDefault="00B21E79" w:rsidP="00AB0517">
      <w:pPr>
        <w:keepNext/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3.</w:t>
      </w:r>
      <w:r w:rsidRPr="006F5330">
        <w:rPr>
          <w:b/>
          <w:szCs w:val="22"/>
        </w:rPr>
        <w:tab/>
        <w:t>Kako primjenjivati Trelegy Ellipta</w:t>
      </w:r>
    </w:p>
    <w:p w14:paraId="47BA8D46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5ACA8E18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Uvijek primijenite ovaj lijek točno onako kako Vam je rekao liječnik. Provjerite s liječnikom ili ljekarnikom ako niste sigurni.</w:t>
      </w:r>
    </w:p>
    <w:p w14:paraId="27BA1C7E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9E3C539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b/>
          <w:szCs w:val="22"/>
        </w:rPr>
        <w:t xml:space="preserve">Preporučena doza </w:t>
      </w:r>
      <w:r w:rsidRPr="006F5330">
        <w:rPr>
          <w:szCs w:val="22"/>
        </w:rPr>
        <w:t xml:space="preserve">je jedna inhalacija svakoga dana u isto vrijeme. Dovoljno je da lijek inhalirate jedanput na dan jer </w:t>
      </w:r>
      <w:r w:rsidR="00DF7544" w:rsidRPr="006F5330">
        <w:rPr>
          <w:szCs w:val="22"/>
        </w:rPr>
        <w:t xml:space="preserve">njegov učinak traje </w:t>
      </w:r>
      <w:r w:rsidRPr="006F5330">
        <w:rPr>
          <w:szCs w:val="22"/>
        </w:rPr>
        <w:t xml:space="preserve">24 sata. </w:t>
      </w:r>
    </w:p>
    <w:p w14:paraId="2211DF12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2A77455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6F5330">
        <w:rPr>
          <w:b/>
          <w:szCs w:val="22"/>
        </w:rPr>
        <w:t xml:space="preserve">Nemojte primijeniti više lijeka nego što Vam je rekao liječnik. </w:t>
      </w:r>
    </w:p>
    <w:p w14:paraId="0D269C9A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D526A82" w14:textId="77777777" w:rsidR="006C3434" w:rsidRPr="006F5330" w:rsidRDefault="00A44781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>Primjenjujte Trelegy Ellipta redovito</w:t>
      </w:r>
    </w:p>
    <w:p w14:paraId="7DCCB74B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>Vrlo je važno da Trelegy Ellipta primjenjujete svakoga dana prema uputama liječnika.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Na taj ćete se način lakše osloboditi simptoma i danju i noću. </w:t>
      </w:r>
    </w:p>
    <w:p w14:paraId="31A0AFAF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C8094BA" w14:textId="77777777" w:rsidR="006C3434" w:rsidRPr="006F5330" w:rsidRDefault="00A44781" w:rsidP="00AB0517">
      <w:pPr>
        <w:tabs>
          <w:tab w:val="clear" w:pos="567"/>
          <w:tab w:val="left" w:pos="0"/>
        </w:tabs>
        <w:autoSpaceDE w:val="0"/>
        <w:autoSpaceDN w:val="0"/>
        <w:spacing w:line="240" w:lineRule="auto"/>
        <w:rPr>
          <w:szCs w:val="22"/>
        </w:rPr>
      </w:pPr>
      <w:r w:rsidRPr="006F5330">
        <w:rPr>
          <w:szCs w:val="22"/>
        </w:rPr>
        <w:t>Trelegy Ellipta</w:t>
      </w:r>
      <w:r w:rsidRPr="006F5330">
        <w:rPr>
          <w:b/>
          <w:szCs w:val="22"/>
        </w:rPr>
        <w:t xml:space="preserve"> ne smije </w:t>
      </w:r>
      <w:r w:rsidRPr="006F5330">
        <w:rPr>
          <w:szCs w:val="22"/>
        </w:rPr>
        <w:t xml:space="preserve">se primjenjivati za ublažavanje </w:t>
      </w:r>
      <w:r w:rsidRPr="006F5330">
        <w:rPr>
          <w:b/>
          <w:szCs w:val="22"/>
        </w:rPr>
        <w:t>naglog napadaja nedostatka zraka ili piskanja pri disanju</w:t>
      </w:r>
      <w:r w:rsidRPr="006F5330">
        <w:rPr>
          <w:szCs w:val="22"/>
        </w:rPr>
        <w:t>. U slučaju takvog napadaja morate primijeniti brzodjelujući inhalacijski lijek (kao što je salbutamol).</w:t>
      </w:r>
    </w:p>
    <w:p w14:paraId="6BD6A0B3" w14:textId="77777777" w:rsidR="006C3434" w:rsidRPr="006F5330" w:rsidRDefault="006C3434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3DFDA0E" w14:textId="77777777" w:rsidR="00B21E79" w:rsidRPr="006F5330" w:rsidRDefault="00F51D7F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>Kako koristiti inhalator</w:t>
      </w:r>
    </w:p>
    <w:p w14:paraId="5DBD1BA2" w14:textId="45F2ADED" w:rsidR="00F51D7F" w:rsidRPr="006F5330" w:rsidRDefault="00F51D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Za više informacija pročitajte </w:t>
      </w:r>
      <w:r w:rsidR="00BC2B39" w:rsidRPr="00BC2B39">
        <w:rPr>
          <w:szCs w:val="22"/>
        </w:rPr>
        <w:t>„</w:t>
      </w:r>
      <w:r w:rsidRPr="006F5330">
        <w:rPr>
          <w:i/>
          <w:szCs w:val="22"/>
        </w:rPr>
        <w:t>Upute</w:t>
      </w:r>
      <w:r w:rsidR="00BC2B39">
        <w:rPr>
          <w:i/>
          <w:szCs w:val="22"/>
        </w:rPr>
        <w:t xml:space="preserve"> za primjenu</w:t>
      </w:r>
      <w:r w:rsidRPr="006F5330">
        <w:rPr>
          <w:i/>
          <w:szCs w:val="22"/>
        </w:rPr>
        <w:t xml:space="preserve"> korak po korak</w:t>
      </w:r>
      <w:r w:rsidR="00BC2B39" w:rsidRPr="00BC2B39">
        <w:rPr>
          <w:szCs w:val="22"/>
        </w:rPr>
        <w:t>”</w:t>
      </w:r>
      <w:r w:rsidRPr="006F5330">
        <w:rPr>
          <w:szCs w:val="22"/>
        </w:rPr>
        <w:t xml:space="preserve"> </w:t>
      </w:r>
      <w:r w:rsidR="00517E94" w:rsidRPr="006F5330">
        <w:rPr>
          <w:szCs w:val="22"/>
        </w:rPr>
        <w:t>na kraju ove upute</w:t>
      </w:r>
      <w:r w:rsidRPr="006F5330">
        <w:rPr>
          <w:szCs w:val="22"/>
        </w:rPr>
        <w:t xml:space="preserve">. </w:t>
      </w:r>
    </w:p>
    <w:p w14:paraId="3AD9F9CE" w14:textId="77777777" w:rsidR="00F51D7F" w:rsidRPr="006F5330" w:rsidRDefault="00F51D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7513983" w14:textId="77777777" w:rsidR="00690C82" w:rsidRPr="006F5330" w:rsidRDefault="00690C8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Trelegy Ellipta </w:t>
      </w:r>
      <w:r w:rsidR="000A4DFF" w:rsidRPr="006F5330">
        <w:rPr>
          <w:szCs w:val="22"/>
        </w:rPr>
        <w:t xml:space="preserve">namijenjen je </w:t>
      </w:r>
      <w:r w:rsidRPr="006F5330">
        <w:rPr>
          <w:szCs w:val="22"/>
        </w:rPr>
        <w:t>za inhal</w:t>
      </w:r>
      <w:r w:rsidR="000A4DFF" w:rsidRPr="006F5330">
        <w:rPr>
          <w:szCs w:val="22"/>
        </w:rPr>
        <w:t>iranje</w:t>
      </w:r>
      <w:r w:rsidRPr="006F5330">
        <w:rPr>
          <w:szCs w:val="22"/>
        </w:rPr>
        <w:t>.</w:t>
      </w:r>
    </w:p>
    <w:p w14:paraId="62184316" w14:textId="77777777" w:rsidR="000A4DFF" w:rsidRPr="006F5330" w:rsidRDefault="000A4DF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7D27D6E" w14:textId="77777777" w:rsidR="00F51D7F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Trelegy Ellipta </w:t>
      </w:r>
      <w:r w:rsidR="00C0648D" w:rsidRPr="006F5330">
        <w:rPr>
          <w:szCs w:val="22"/>
        </w:rPr>
        <w:t>spreman je za uporabu odmah nakon otvaranja podloška</w:t>
      </w:r>
      <w:r w:rsidRPr="006F5330">
        <w:rPr>
          <w:szCs w:val="22"/>
        </w:rPr>
        <w:t xml:space="preserve">. </w:t>
      </w:r>
    </w:p>
    <w:p w14:paraId="4122C804" w14:textId="77777777" w:rsidR="00F51D7F" w:rsidRPr="006F5330" w:rsidRDefault="00F51D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E60203C" w14:textId="4958430C" w:rsidR="00F51D7F" w:rsidRPr="006F5330" w:rsidRDefault="00F51D7F" w:rsidP="00AB0517">
      <w:pPr>
        <w:pStyle w:val="Heading2"/>
        <w:spacing w:before="0"/>
        <w:rPr>
          <w:rFonts w:cs="Times New Roman"/>
          <w:noProof/>
          <w:sz w:val="22"/>
          <w:szCs w:val="22"/>
        </w:rPr>
      </w:pPr>
      <w:r w:rsidRPr="006F5330">
        <w:rPr>
          <w:rFonts w:cs="Times New Roman"/>
          <w:sz w:val="22"/>
          <w:szCs w:val="22"/>
        </w:rPr>
        <w:t>Ako Vam se simptomi ne poboljšaju</w:t>
      </w:r>
      <w:r w:rsidR="003260CC" w:rsidRPr="006F5330">
        <w:rPr>
          <w:rFonts w:cs="Times New Roman"/>
          <w:sz w:val="22"/>
          <w:szCs w:val="22"/>
        </w:rPr>
        <w:fldChar w:fldCharType="begin"/>
      </w:r>
      <w:r w:rsidR="003260CC" w:rsidRPr="006F5330">
        <w:rPr>
          <w:rFonts w:cs="Times New Roman"/>
          <w:sz w:val="22"/>
          <w:szCs w:val="22"/>
        </w:rPr>
        <w:instrText xml:space="preserve"> DOCVARIABLE vault_nd_fb2c4237-241a-44dc-b734-9bbc3ab24fc8 \* MERGEFORMAT </w:instrText>
      </w:r>
      <w:r w:rsidR="003260CC" w:rsidRPr="006F5330">
        <w:rPr>
          <w:rFonts w:cs="Times New Roman"/>
          <w:sz w:val="22"/>
          <w:szCs w:val="22"/>
        </w:rPr>
        <w:fldChar w:fldCharType="separate"/>
      </w:r>
      <w:r w:rsidR="003260CC" w:rsidRPr="006F5330">
        <w:rPr>
          <w:rFonts w:cs="Times New Roman"/>
          <w:sz w:val="22"/>
          <w:szCs w:val="22"/>
        </w:rPr>
        <w:t xml:space="preserve"> </w:t>
      </w:r>
      <w:r w:rsidR="003260CC" w:rsidRPr="006F5330">
        <w:rPr>
          <w:rFonts w:cs="Times New Roman"/>
          <w:sz w:val="22"/>
          <w:szCs w:val="22"/>
        </w:rPr>
        <w:fldChar w:fldCharType="end"/>
      </w:r>
    </w:p>
    <w:p w14:paraId="78C19561" w14:textId="77777777" w:rsidR="00F51D7F" w:rsidRPr="006F5330" w:rsidRDefault="00F51D7F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Ako Vam se simptomi KOPB</w:t>
      </w:r>
      <w:r w:rsidRPr="006F5330">
        <w:rPr>
          <w:szCs w:val="22"/>
        </w:rPr>
        <w:noBreakHyphen/>
        <w:t>a (nedostatak zraka, piskanje pri disanju, kašalj) ne poboljšaju ili se pogoršaju, ili primjenjujete brzodjelujući inhalacijski lijek češće nego inače:</w:t>
      </w:r>
    </w:p>
    <w:p w14:paraId="358CA68C" w14:textId="77777777" w:rsidR="00CE0872" w:rsidRPr="006F5330" w:rsidRDefault="00CE0872" w:rsidP="00AB0517">
      <w:pPr>
        <w:keepNext/>
        <w:spacing w:line="240" w:lineRule="auto"/>
        <w:rPr>
          <w:noProof/>
          <w:szCs w:val="22"/>
        </w:rPr>
      </w:pPr>
    </w:p>
    <w:p w14:paraId="6FDE0985" w14:textId="77777777" w:rsidR="00CE0872" w:rsidRPr="006F5330" w:rsidRDefault="00F51D7F" w:rsidP="00AB0517">
      <w:pPr>
        <w:pStyle w:val="Action"/>
        <w:numPr>
          <w:ilvl w:val="0"/>
          <w:numId w:val="0"/>
        </w:numPr>
        <w:spacing w:before="0"/>
        <w:rPr>
          <w:b/>
          <w:color w:val="auto"/>
        </w:rPr>
      </w:pPr>
      <w:r w:rsidRPr="006F5330">
        <w:rPr>
          <w:b/>
          <w:color w:val="auto"/>
        </w:rPr>
        <w:tab/>
        <w:t>obratite se svom liječniku što je prije moguće.</w:t>
      </w:r>
    </w:p>
    <w:p w14:paraId="34202A27" w14:textId="77777777" w:rsidR="00F51D7F" w:rsidRPr="006F5330" w:rsidRDefault="00F51D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0FDF74E" w14:textId="0ECDA5F6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6F5330">
        <w:rPr>
          <w:b/>
          <w:szCs w:val="22"/>
        </w:rPr>
        <w:lastRenderedPageBreak/>
        <w:t>Ako primijenite više lijeka Trelegy Ellipta nego što ste trebali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vault_nd_d977c8de-9554-4d5c-9a76-094abb54c475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3A053CB5" w14:textId="7317364C" w:rsidR="00F51D7F" w:rsidRPr="006F5330" w:rsidRDefault="00F51D7F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Ako </w:t>
      </w:r>
      <w:r w:rsidR="005C74E7">
        <w:rPr>
          <w:szCs w:val="22"/>
        </w:rPr>
        <w:t xml:space="preserve">slučajno </w:t>
      </w:r>
      <w:r w:rsidRPr="006F5330">
        <w:rPr>
          <w:szCs w:val="22"/>
        </w:rPr>
        <w:t xml:space="preserve">primijenite previše ovog lijeka, </w:t>
      </w:r>
      <w:r w:rsidRPr="006F5330">
        <w:rPr>
          <w:b/>
          <w:szCs w:val="22"/>
        </w:rPr>
        <w:t>odmah se obratite</w:t>
      </w:r>
      <w:r w:rsidR="008758CB" w:rsidRPr="006F5330">
        <w:rPr>
          <w:b/>
          <w:szCs w:val="22"/>
        </w:rPr>
        <w:t xml:space="preserve"> </w:t>
      </w:r>
      <w:r w:rsidRPr="006F5330">
        <w:rPr>
          <w:b/>
          <w:szCs w:val="22"/>
        </w:rPr>
        <w:t>svom liječniku ili ljekarniku za savjet</w:t>
      </w:r>
      <w:r w:rsidRPr="006F5330">
        <w:rPr>
          <w:szCs w:val="22"/>
        </w:rPr>
        <w:t xml:space="preserve"> jer ćete možda trebati liječničku pomoć. Ako je moguće, pokažite im inhalator, pakiranje ili ovu uputu. Možda ćete primijetiti da Vam srce kuca brže nego inače, da drhtite, imate smetnje</w:t>
      </w:r>
      <w:r w:rsidR="00DF7544" w:rsidRPr="006F5330">
        <w:rPr>
          <w:szCs w:val="22"/>
        </w:rPr>
        <w:t xml:space="preserve"> vida</w:t>
      </w:r>
      <w:r w:rsidRPr="006F5330">
        <w:rPr>
          <w:szCs w:val="22"/>
        </w:rPr>
        <w:t>, suha usta ili glavobolju.</w:t>
      </w:r>
    </w:p>
    <w:p w14:paraId="75F6CFA1" w14:textId="77777777" w:rsidR="00F51D7F" w:rsidRPr="006F5330" w:rsidRDefault="00F51D7F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</w:p>
    <w:p w14:paraId="18885890" w14:textId="23524D8C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6F5330">
        <w:rPr>
          <w:b/>
          <w:szCs w:val="22"/>
        </w:rPr>
        <w:t xml:space="preserve">Ako ste zaboravili primijeniti Trelegy </w:t>
      </w:r>
      <w:proofErr w:type="spellStart"/>
      <w:r w:rsidRPr="006F5330">
        <w:rPr>
          <w:b/>
          <w:szCs w:val="22"/>
        </w:rPr>
        <w:t>Ellipta</w:t>
      </w:r>
      <w:proofErr w:type="spellEnd"/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vault_nd_6276e817-8722-478a-a08a-6d78d4388521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41BA5691" w14:textId="77777777" w:rsidR="00B21E79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b/>
          <w:szCs w:val="22"/>
        </w:rPr>
        <w:t xml:space="preserve">Nemojte </w:t>
      </w:r>
      <w:r w:rsidR="00807EBD" w:rsidRPr="006F5330">
        <w:rPr>
          <w:b/>
          <w:szCs w:val="22"/>
        </w:rPr>
        <w:t>inhalirati</w:t>
      </w:r>
      <w:r w:rsidRPr="006F5330">
        <w:rPr>
          <w:b/>
          <w:szCs w:val="22"/>
        </w:rPr>
        <w:t xml:space="preserve"> dvostruku dozu kako biste nadoknadili propuštenu dozu.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Samo </w:t>
      </w:r>
      <w:r w:rsidR="00807EBD" w:rsidRPr="006F5330">
        <w:rPr>
          <w:szCs w:val="22"/>
        </w:rPr>
        <w:t>inhalirajte</w:t>
      </w:r>
      <w:r w:rsidRPr="006F5330">
        <w:rPr>
          <w:szCs w:val="22"/>
        </w:rPr>
        <w:t xml:space="preserve"> sljedeću dozu u uobičajeno vrijeme. Ako dođe do piskanja pri disanju ili ako ostanete bez zraka, primijenite brzodjelujući inhalacijski lijek (npr. salbutamol), a zatim zatražite savjet liječnika. </w:t>
      </w:r>
    </w:p>
    <w:p w14:paraId="2497D2BE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F7C833C" w14:textId="5C75D8CD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 xml:space="preserve">Ako prestanete primjenjivati Trelegy </w:t>
      </w:r>
      <w:proofErr w:type="spellStart"/>
      <w:r w:rsidRPr="006F5330">
        <w:rPr>
          <w:b/>
          <w:szCs w:val="22"/>
        </w:rPr>
        <w:t>Ellipta</w:t>
      </w:r>
      <w:proofErr w:type="spellEnd"/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vault_nd_552ecb6b-7d92-4efd-ad7f-49e779ab77bc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16C38830" w14:textId="77777777" w:rsidR="00FB5452" w:rsidRPr="006F5330" w:rsidRDefault="00FB545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 xml:space="preserve">Primjenjujte ovaj lijek onoliko dugo koliko Vam je liječnik preporučio. Nemojte prestati primjenjivati lijek osim ako Vam to ne kaže liječnik, čak i ako se osjećate bolje, jer se simptomi mogu pogoršati. </w:t>
      </w:r>
    </w:p>
    <w:p w14:paraId="664C68C9" w14:textId="77777777" w:rsidR="00FB5452" w:rsidRPr="006F5330" w:rsidRDefault="00FB545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1C5CCE93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6F5330">
        <w:rPr>
          <w:szCs w:val="22"/>
        </w:rPr>
        <w:t xml:space="preserve">U slučaju bilo kakvih pitanja u vezi s primjenom ovoga lijeka, obratite se liječniku, ljekarniku ili medicinskoj sestri. </w:t>
      </w:r>
    </w:p>
    <w:p w14:paraId="2F6D91EE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984179A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B8A3500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szCs w:val="22"/>
        </w:rPr>
      </w:pPr>
      <w:r w:rsidRPr="006F5330">
        <w:rPr>
          <w:b/>
          <w:szCs w:val="22"/>
        </w:rPr>
        <w:t>4.</w:t>
      </w:r>
      <w:r w:rsidRPr="006F5330">
        <w:rPr>
          <w:b/>
          <w:szCs w:val="22"/>
        </w:rPr>
        <w:tab/>
        <w:t>Moguće nuspojave</w:t>
      </w:r>
    </w:p>
    <w:p w14:paraId="00203AD6" w14:textId="77777777" w:rsidR="00A44781" w:rsidRPr="006F5330" w:rsidRDefault="00A44781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</w:p>
    <w:p w14:paraId="6F7DE4B4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6F5330">
        <w:rPr>
          <w:szCs w:val="22"/>
        </w:rPr>
        <w:t>Kao i svi lijekovi, ovaj lijek može uzrokovati nuspojave iako se one neće javiti kod svakoga.</w:t>
      </w:r>
    </w:p>
    <w:p w14:paraId="4BBBB9BD" w14:textId="77777777" w:rsidR="006E4CE7" w:rsidRPr="006F5330" w:rsidRDefault="006E4CE7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7BD1628B" w14:textId="77777777" w:rsidR="00690C82" w:rsidRPr="006F5330" w:rsidRDefault="00690C8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bCs/>
          <w:noProof/>
          <w:szCs w:val="22"/>
        </w:rPr>
      </w:pPr>
      <w:r w:rsidRPr="006F5330">
        <w:rPr>
          <w:b/>
          <w:bCs/>
          <w:noProof/>
          <w:szCs w:val="22"/>
        </w:rPr>
        <w:t>Alergijske reakcije</w:t>
      </w:r>
    </w:p>
    <w:p w14:paraId="2ABE7B5D" w14:textId="77777777" w:rsidR="00690C82" w:rsidRPr="006F5330" w:rsidRDefault="00690C82" w:rsidP="00690C82">
      <w:pPr>
        <w:keepNext/>
        <w:tabs>
          <w:tab w:val="clear" w:pos="567"/>
        </w:tabs>
        <w:spacing w:line="240" w:lineRule="auto"/>
        <w:ind w:left="720" w:right="-29" w:hanging="720"/>
        <w:rPr>
          <w:szCs w:val="22"/>
        </w:rPr>
      </w:pPr>
      <w:r w:rsidRPr="006F5330">
        <w:rPr>
          <w:noProof/>
          <w:szCs w:val="22"/>
        </w:rPr>
        <w:t>Alergijske reakcije na lijek Trelegy Ellipta su rijetke (</w:t>
      </w:r>
      <w:r w:rsidRPr="006F5330">
        <w:rPr>
          <w:szCs w:val="22"/>
        </w:rPr>
        <w:t xml:space="preserve">mogu javiti u </w:t>
      </w:r>
      <w:r w:rsidRPr="006F5330">
        <w:rPr>
          <w:bCs/>
          <w:szCs w:val="22"/>
        </w:rPr>
        <w:t>do 1 na 1000</w:t>
      </w:r>
      <w:r w:rsidRPr="006F5330">
        <w:rPr>
          <w:szCs w:val="22"/>
        </w:rPr>
        <w:t> osoba).</w:t>
      </w:r>
    </w:p>
    <w:p w14:paraId="688F64D7" w14:textId="77777777" w:rsidR="00A44E05" w:rsidRPr="006F5330" w:rsidRDefault="00690C8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  <w:r w:rsidRPr="006F5330">
        <w:rPr>
          <w:noProof/>
          <w:szCs w:val="22"/>
        </w:rPr>
        <w:t xml:space="preserve">Ako imate bilo koji </w:t>
      </w:r>
      <w:r w:rsidR="00A44E05" w:rsidRPr="006F5330">
        <w:rPr>
          <w:noProof/>
          <w:szCs w:val="22"/>
        </w:rPr>
        <w:t>od sljedećih simptoma</w:t>
      </w:r>
      <w:r w:rsidRPr="006F5330">
        <w:rPr>
          <w:noProof/>
          <w:szCs w:val="22"/>
        </w:rPr>
        <w:t xml:space="preserve"> nakon </w:t>
      </w:r>
      <w:r w:rsidR="000A4DFF" w:rsidRPr="006F5330">
        <w:rPr>
          <w:noProof/>
          <w:szCs w:val="22"/>
        </w:rPr>
        <w:t>primjene</w:t>
      </w:r>
      <w:r w:rsidRPr="006F5330">
        <w:rPr>
          <w:noProof/>
          <w:szCs w:val="22"/>
        </w:rPr>
        <w:t xml:space="preserve"> lijeka Trelegy Ellipta, </w:t>
      </w:r>
      <w:r w:rsidRPr="006F5330">
        <w:rPr>
          <w:b/>
          <w:bCs/>
          <w:noProof/>
          <w:szCs w:val="22"/>
        </w:rPr>
        <w:t>pre</w:t>
      </w:r>
      <w:r w:rsidR="000A4DFF" w:rsidRPr="006F5330">
        <w:rPr>
          <w:b/>
          <w:bCs/>
          <w:noProof/>
          <w:szCs w:val="22"/>
        </w:rPr>
        <w:t xml:space="preserve">kinite primjenu ovog lijeka </w:t>
      </w:r>
      <w:r w:rsidRPr="006F5330">
        <w:rPr>
          <w:noProof/>
          <w:szCs w:val="22"/>
        </w:rPr>
        <w:t xml:space="preserve">i </w:t>
      </w:r>
      <w:r w:rsidR="00A44E05" w:rsidRPr="006F5330">
        <w:rPr>
          <w:noProof/>
          <w:szCs w:val="22"/>
        </w:rPr>
        <w:t xml:space="preserve">odmah </w:t>
      </w:r>
      <w:r w:rsidR="000A4DFF" w:rsidRPr="006F5330">
        <w:rPr>
          <w:b/>
          <w:bCs/>
          <w:noProof/>
          <w:szCs w:val="22"/>
        </w:rPr>
        <w:t>obavijestite</w:t>
      </w:r>
      <w:r w:rsidR="00A44E05" w:rsidRPr="006F5330">
        <w:rPr>
          <w:b/>
          <w:bCs/>
          <w:noProof/>
          <w:szCs w:val="22"/>
        </w:rPr>
        <w:t xml:space="preserve"> svo</w:t>
      </w:r>
      <w:r w:rsidR="000A4DFF" w:rsidRPr="006F5330">
        <w:rPr>
          <w:b/>
          <w:bCs/>
          <w:noProof/>
          <w:szCs w:val="22"/>
        </w:rPr>
        <w:t>g</w:t>
      </w:r>
      <w:r w:rsidR="00A44E05" w:rsidRPr="006F5330">
        <w:rPr>
          <w:b/>
          <w:bCs/>
          <w:noProof/>
          <w:szCs w:val="22"/>
        </w:rPr>
        <w:t xml:space="preserve"> liječnik</w:t>
      </w:r>
      <w:r w:rsidR="000A4DFF" w:rsidRPr="006F5330">
        <w:rPr>
          <w:b/>
          <w:bCs/>
          <w:noProof/>
          <w:szCs w:val="22"/>
        </w:rPr>
        <w:t>a</w:t>
      </w:r>
      <w:r w:rsidR="00A44E05" w:rsidRPr="006F5330">
        <w:rPr>
          <w:noProof/>
          <w:szCs w:val="22"/>
        </w:rPr>
        <w:t>:</w:t>
      </w:r>
    </w:p>
    <w:p w14:paraId="601C85F0" w14:textId="77777777" w:rsidR="00690C82" w:rsidRPr="006F5330" w:rsidRDefault="00A44E05" w:rsidP="008E72DC">
      <w:pPr>
        <w:numPr>
          <w:ilvl w:val="0"/>
          <w:numId w:val="41"/>
        </w:numPr>
        <w:tabs>
          <w:tab w:val="clear" w:pos="567"/>
        </w:tabs>
        <w:ind w:left="567" w:hanging="567"/>
        <w:rPr>
          <w:noProof/>
          <w:szCs w:val="22"/>
        </w:rPr>
      </w:pPr>
      <w:r w:rsidRPr="006F5330">
        <w:rPr>
          <w:noProof/>
          <w:szCs w:val="22"/>
        </w:rPr>
        <w:t>kožni osip ili crvenilo, svrbež (</w:t>
      </w:r>
      <w:r w:rsidR="000A4DFF" w:rsidRPr="006F5330">
        <w:rPr>
          <w:i/>
          <w:iCs/>
          <w:noProof/>
          <w:szCs w:val="22"/>
        </w:rPr>
        <w:t>koprivnjača</w:t>
      </w:r>
      <w:r w:rsidRPr="006F5330">
        <w:rPr>
          <w:noProof/>
          <w:szCs w:val="22"/>
        </w:rPr>
        <w:t>)</w:t>
      </w:r>
    </w:p>
    <w:p w14:paraId="414B2F5D" w14:textId="77777777" w:rsidR="00A44E05" w:rsidRPr="006F5330" w:rsidRDefault="00A44E05" w:rsidP="008E72DC">
      <w:pPr>
        <w:numPr>
          <w:ilvl w:val="0"/>
          <w:numId w:val="41"/>
        </w:numPr>
        <w:tabs>
          <w:tab w:val="clear" w:pos="567"/>
        </w:tabs>
        <w:ind w:left="567" w:hanging="567"/>
        <w:rPr>
          <w:noProof/>
          <w:szCs w:val="22"/>
        </w:rPr>
      </w:pPr>
      <w:r w:rsidRPr="006F5330">
        <w:rPr>
          <w:noProof/>
          <w:szCs w:val="22"/>
        </w:rPr>
        <w:t>oticanje, ponekad lica ili usta (</w:t>
      </w:r>
      <w:r w:rsidRPr="006F5330">
        <w:rPr>
          <w:i/>
          <w:iCs/>
          <w:noProof/>
          <w:szCs w:val="22"/>
        </w:rPr>
        <w:t>angioedem</w:t>
      </w:r>
      <w:r w:rsidRPr="006F5330">
        <w:rPr>
          <w:noProof/>
          <w:szCs w:val="22"/>
        </w:rPr>
        <w:t>)</w:t>
      </w:r>
    </w:p>
    <w:p w14:paraId="7C64E131" w14:textId="77777777" w:rsidR="00A44E05" w:rsidRPr="006F5330" w:rsidRDefault="00A44E05" w:rsidP="008E72DC">
      <w:pPr>
        <w:numPr>
          <w:ilvl w:val="0"/>
          <w:numId w:val="41"/>
        </w:numPr>
        <w:tabs>
          <w:tab w:val="clear" w:pos="567"/>
        </w:tabs>
        <w:ind w:left="567" w:hanging="567"/>
        <w:rPr>
          <w:noProof/>
          <w:szCs w:val="22"/>
        </w:rPr>
      </w:pPr>
      <w:r w:rsidRPr="006F5330">
        <w:rPr>
          <w:noProof/>
          <w:szCs w:val="22"/>
        </w:rPr>
        <w:t>piskanje</w:t>
      </w:r>
      <w:r w:rsidR="000A4DFF" w:rsidRPr="006F5330">
        <w:rPr>
          <w:noProof/>
          <w:szCs w:val="22"/>
        </w:rPr>
        <w:t xml:space="preserve"> pri disanju</w:t>
      </w:r>
      <w:r w:rsidRPr="006F5330">
        <w:rPr>
          <w:noProof/>
          <w:szCs w:val="22"/>
        </w:rPr>
        <w:t>, kašalj ili otežano disanje</w:t>
      </w:r>
    </w:p>
    <w:p w14:paraId="45200FE8" w14:textId="77777777" w:rsidR="00A44E05" w:rsidRPr="006F5330" w:rsidRDefault="00A44E05" w:rsidP="008E72DC">
      <w:pPr>
        <w:numPr>
          <w:ilvl w:val="0"/>
          <w:numId w:val="41"/>
        </w:numPr>
        <w:tabs>
          <w:tab w:val="clear" w:pos="567"/>
        </w:tabs>
        <w:ind w:left="567" w:hanging="567"/>
        <w:rPr>
          <w:noProof/>
          <w:szCs w:val="22"/>
        </w:rPr>
      </w:pPr>
      <w:r w:rsidRPr="006F5330">
        <w:rPr>
          <w:noProof/>
          <w:szCs w:val="22"/>
        </w:rPr>
        <w:t xml:space="preserve">osjećaj </w:t>
      </w:r>
      <w:r w:rsidR="000A4DFF" w:rsidRPr="006F5330">
        <w:rPr>
          <w:noProof/>
          <w:szCs w:val="22"/>
        </w:rPr>
        <w:t xml:space="preserve">iznenadne </w:t>
      </w:r>
      <w:r w:rsidRPr="006F5330">
        <w:rPr>
          <w:noProof/>
          <w:szCs w:val="22"/>
        </w:rPr>
        <w:t>slabosti ili ošamućenosti (koji mogu dovesti do kolapsa ili gubitka svijesti)</w:t>
      </w:r>
    </w:p>
    <w:p w14:paraId="7A0F21E7" w14:textId="77777777" w:rsidR="00690C82" w:rsidRPr="006F5330" w:rsidRDefault="00690C82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319486F7" w14:textId="77777777" w:rsidR="00A44781" w:rsidRPr="006F5330" w:rsidRDefault="00A44781" w:rsidP="00AB0517">
      <w:pPr>
        <w:keepNext/>
        <w:spacing w:line="240" w:lineRule="auto"/>
        <w:rPr>
          <w:b/>
          <w:szCs w:val="22"/>
        </w:rPr>
      </w:pPr>
      <w:r w:rsidRPr="006F5330">
        <w:rPr>
          <w:b/>
          <w:szCs w:val="22"/>
        </w:rPr>
        <w:t>Trenutne tegobe s disanjem</w:t>
      </w:r>
    </w:p>
    <w:p w14:paraId="2A0A88E0" w14:textId="77777777" w:rsidR="00A44781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6F5330">
        <w:rPr>
          <w:szCs w:val="22"/>
        </w:rPr>
        <w:t xml:space="preserve">Ako Vam se disanje ili piskanje u plućima pogoršaju neposredno nakon primjene ovog lijeka, odmah ga </w:t>
      </w:r>
      <w:r w:rsidRPr="006F5330">
        <w:rPr>
          <w:b/>
          <w:szCs w:val="22"/>
        </w:rPr>
        <w:t>prestanite primjenjivati</w:t>
      </w:r>
      <w:r w:rsidRPr="006F5330">
        <w:rPr>
          <w:szCs w:val="22"/>
        </w:rPr>
        <w:t xml:space="preserve"> i </w:t>
      </w:r>
      <w:r w:rsidRPr="006F5330">
        <w:rPr>
          <w:b/>
          <w:szCs w:val="22"/>
        </w:rPr>
        <w:t>zatražite liječničku pomoć</w:t>
      </w:r>
      <w:r w:rsidRPr="006F5330">
        <w:rPr>
          <w:szCs w:val="22"/>
        </w:rPr>
        <w:t>.</w:t>
      </w:r>
    </w:p>
    <w:p w14:paraId="7131B65D" w14:textId="77777777" w:rsidR="00A44781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1B2E0872" w14:textId="77777777" w:rsidR="00A44781" w:rsidRPr="006F5330" w:rsidRDefault="00DF7544" w:rsidP="00AB0517">
      <w:pPr>
        <w:keepNext/>
        <w:spacing w:line="240" w:lineRule="auto"/>
        <w:rPr>
          <w:szCs w:val="22"/>
        </w:rPr>
      </w:pPr>
      <w:r w:rsidRPr="006F5330">
        <w:rPr>
          <w:b/>
          <w:szCs w:val="22"/>
        </w:rPr>
        <w:t xml:space="preserve">Upala pluća </w:t>
      </w:r>
      <w:r w:rsidR="00A44781" w:rsidRPr="006F5330">
        <w:rPr>
          <w:b/>
          <w:szCs w:val="22"/>
        </w:rPr>
        <w:t xml:space="preserve">(infekcija pluća) </w:t>
      </w:r>
      <w:r w:rsidR="00A44781" w:rsidRPr="006F5330">
        <w:rPr>
          <w:szCs w:val="22"/>
        </w:rPr>
        <w:t>u bolesnika s KOPB</w:t>
      </w:r>
      <w:r w:rsidR="00A44781" w:rsidRPr="006F5330">
        <w:rPr>
          <w:szCs w:val="22"/>
        </w:rPr>
        <w:noBreakHyphen/>
        <w:t>om (česta nuspojava)</w:t>
      </w:r>
    </w:p>
    <w:p w14:paraId="5006BE3A" w14:textId="77777777" w:rsidR="00A44781" w:rsidRPr="006F5330" w:rsidRDefault="00A44781" w:rsidP="00AB0517">
      <w:pPr>
        <w:keepNext/>
        <w:spacing w:line="240" w:lineRule="auto"/>
        <w:rPr>
          <w:szCs w:val="22"/>
        </w:rPr>
      </w:pPr>
      <w:r w:rsidRPr="006F5330">
        <w:rPr>
          <w:b/>
          <w:szCs w:val="22"/>
        </w:rPr>
        <w:t>Obavijestite svog liječnika</w:t>
      </w:r>
      <w:r w:rsidRPr="006F5330">
        <w:rPr>
          <w:szCs w:val="22"/>
        </w:rPr>
        <w:t xml:space="preserve"> ako se pri primjeni lijeka Trelegy Ellipta pojavi bilo koja od sljedećih nuspojava – možda se radi o simptomima infekcije pluća: </w:t>
      </w:r>
    </w:p>
    <w:p w14:paraId="2DBC957B" w14:textId="77777777" w:rsidR="000A4A60" w:rsidRPr="006F5330" w:rsidRDefault="00A44781" w:rsidP="008E72DC">
      <w:pPr>
        <w:numPr>
          <w:ilvl w:val="0"/>
          <w:numId w:val="24"/>
        </w:numPr>
        <w:tabs>
          <w:tab w:val="left" w:pos="720"/>
        </w:tabs>
        <w:ind w:left="567" w:hanging="567"/>
        <w:rPr>
          <w:szCs w:val="22"/>
        </w:rPr>
      </w:pPr>
      <w:r w:rsidRPr="006F5330">
        <w:rPr>
          <w:szCs w:val="22"/>
        </w:rPr>
        <w:t>vrućica ili zimica</w:t>
      </w:r>
    </w:p>
    <w:p w14:paraId="36BF646E" w14:textId="77777777" w:rsidR="000A4A60" w:rsidRPr="006F5330" w:rsidRDefault="00A44781" w:rsidP="008E72DC">
      <w:pPr>
        <w:numPr>
          <w:ilvl w:val="0"/>
          <w:numId w:val="24"/>
        </w:numPr>
        <w:tabs>
          <w:tab w:val="left" w:pos="720"/>
        </w:tabs>
        <w:ind w:left="567" w:hanging="567"/>
        <w:rPr>
          <w:szCs w:val="22"/>
        </w:rPr>
      </w:pPr>
      <w:r w:rsidRPr="006F5330">
        <w:rPr>
          <w:szCs w:val="22"/>
        </w:rPr>
        <w:t>pojačano lučenje sluzi, promjena boje sluzi</w:t>
      </w:r>
    </w:p>
    <w:p w14:paraId="677C9425" w14:textId="77777777" w:rsidR="000A4A60" w:rsidRPr="006F5330" w:rsidRDefault="00A44781" w:rsidP="008E72DC">
      <w:pPr>
        <w:numPr>
          <w:ilvl w:val="0"/>
          <w:numId w:val="24"/>
        </w:numPr>
        <w:tabs>
          <w:tab w:val="left" w:pos="720"/>
        </w:tabs>
        <w:ind w:left="567" w:hanging="567"/>
        <w:rPr>
          <w:szCs w:val="22"/>
        </w:rPr>
      </w:pPr>
      <w:r w:rsidRPr="006F5330">
        <w:rPr>
          <w:szCs w:val="22"/>
        </w:rPr>
        <w:t>pojačan kašalj ili otežano disanje</w:t>
      </w:r>
    </w:p>
    <w:p w14:paraId="314C3485" w14:textId="77777777" w:rsidR="00A44781" w:rsidRPr="006F5330" w:rsidRDefault="00A44781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left="720" w:right="-29" w:hanging="360"/>
        <w:rPr>
          <w:noProof/>
          <w:szCs w:val="22"/>
        </w:rPr>
      </w:pPr>
    </w:p>
    <w:p w14:paraId="68070FA9" w14:textId="2E761D89" w:rsidR="00003EDC" w:rsidRPr="008E72DC" w:rsidRDefault="00003EDC" w:rsidP="00AB0517">
      <w:pPr>
        <w:pStyle w:val="NoNumHead2"/>
        <w:spacing w:before="0" w:after="0"/>
        <w:ind w:left="720" w:hanging="720"/>
        <w:rPr>
          <w:rFonts w:ascii="Times New Roman" w:hAnsi="Times New Roman"/>
          <w:sz w:val="22"/>
          <w:szCs w:val="22"/>
          <w:u w:val="single"/>
          <w:lang w:val="hr-HR"/>
        </w:rPr>
      </w:pPr>
      <w:r w:rsidRPr="008E72DC">
        <w:rPr>
          <w:rFonts w:ascii="Times New Roman" w:hAnsi="Times New Roman"/>
          <w:sz w:val="22"/>
          <w:szCs w:val="22"/>
          <w:u w:val="single"/>
          <w:lang w:val="hr-HR"/>
        </w:rPr>
        <w:t>Druge nuspojave</w:t>
      </w:r>
      <w:r w:rsidR="009C04DF">
        <w:rPr>
          <w:rFonts w:ascii="Times New Roman" w:hAnsi="Times New Roman"/>
          <w:sz w:val="22"/>
          <w:szCs w:val="22"/>
          <w:u w:val="single"/>
          <w:lang w:val="hr-HR"/>
        </w:rPr>
        <w:fldChar w:fldCharType="begin"/>
      </w:r>
      <w:r w:rsidR="009C04DF">
        <w:rPr>
          <w:rFonts w:ascii="Times New Roman" w:hAnsi="Times New Roman"/>
          <w:sz w:val="22"/>
          <w:szCs w:val="22"/>
          <w:u w:val="single"/>
          <w:lang w:val="hr-HR"/>
        </w:rPr>
        <w:instrText xml:space="preserve"> DOCVARIABLE vault_nd_8e2e961e-6b64-4cb4-9f55-7d02ed1bfe07 \* MERGEFORMAT </w:instrText>
      </w:r>
      <w:r w:rsidR="009C04DF">
        <w:rPr>
          <w:rFonts w:ascii="Times New Roman" w:hAnsi="Times New Roman"/>
          <w:sz w:val="22"/>
          <w:szCs w:val="22"/>
          <w:u w:val="single"/>
          <w:lang w:val="hr-HR"/>
        </w:rPr>
        <w:fldChar w:fldCharType="separate"/>
      </w:r>
      <w:r w:rsidR="009C04DF">
        <w:rPr>
          <w:rFonts w:ascii="Times New Roman" w:hAnsi="Times New Roman"/>
          <w:sz w:val="22"/>
          <w:szCs w:val="22"/>
          <w:u w:val="single"/>
          <w:lang w:val="hr-HR"/>
        </w:rPr>
        <w:t xml:space="preserve"> </w:t>
      </w:r>
      <w:r w:rsidR="009C04DF">
        <w:rPr>
          <w:rFonts w:ascii="Times New Roman" w:hAnsi="Times New Roman"/>
          <w:sz w:val="22"/>
          <w:szCs w:val="22"/>
          <w:u w:val="single"/>
          <w:lang w:val="hr-HR"/>
        </w:rPr>
        <w:fldChar w:fldCharType="end"/>
      </w:r>
    </w:p>
    <w:p w14:paraId="495CFE3E" w14:textId="77777777" w:rsidR="00003EDC" w:rsidRPr="006F5330" w:rsidRDefault="00003EDC" w:rsidP="00AB0517">
      <w:pPr>
        <w:pStyle w:val="NoNumHead2"/>
        <w:spacing w:before="0" w:after="0"/>
        <w:ind w:left="720" w:hanging="720"/>
        <w:rPr>
          <w:rFonts w:ascii="Times New Roman" w:hAnsi="Times New Roman"/>
          <w:sz w:val="22"/>
          <w:szCs w:val="22"/>
          <w:lang w:val="hr-HR"/>
        </w:rPr>
      </w:pPr>
    </w:p>
    <w:p w14:paraId="17152A02" w14:textId="5BF70D33" w:rsidR="00A44781" w:rsidRPr="006F5330" w:rsidRDefault="00A44781" w:rsidP="008E72DC">
      <w:pPr>
        <w:pStyle w:val="NoNumHead2"/>
        <w:spacing w:before="0" w:after="0"/>
        <w:ind w:left="720" w:hanging="720"/>
        <w:rPr>
          <w:szCs w:val="22"/>
        </w:rPr>
      </w:pPr>
      <w:r w:rsidRPr="006F5330">
        <w:rPr>
          <w:rFonts w:ascii="Times New Roman" w:hAnsi="Times New Roman"/>
          <w:sz w:val="22"/>
          <w:szCs w:val="22"/>
          <w:lang w:val="hr-HR"/>
        </w:rPr>
        <w:t>Česte</w:t>
      </w:r>
      <w:r w:rsidRPr="006F5330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003EDC" w:rsidRPr="008E72DC">
        <w:rPr>
          <w:rFonts w:ascii="Times New Roman" w:hAnsi="Times New Roman"/>
          <w:b w:val="0"/>
          <w:bCs w:val="0"/>
          <w:sz w:val="22"/>
          <w:szCs w:val="22"/>
          <w:lang w:val="hr-HR"/>
        </w:rPr>
        <w:t>(m</w:t>
      </w:r>
      <w:r w:rsidRPr="008E72DC">
        <w:rPr>
          <w:rFonts w:ascii="Times New Roman" w:hAnsi="Times New Roman"/>
          <w:b w:val="0"/>
          <w:bCs w:val="0"/>
          <w:sz w:val="22"/>
          <w:szCs w:val="22"/>
        </w:rPr>
        <w:t>ogu se javiti u do 1 na 10 osoba</w:t>
      </w:r>
      <w:r w:rsidR="00003EDC" w:rsidRPr="008E72DC">
        <w:rPr>
          <w:rFonts w:ascii="Times New Roman" w:hAnsi="Times New Roman"/>
          <w:b w:val="0"/>
          <w:bCs w:val="0"/>
          <w:sz w:val="22"/>
          <w:szCs w:val="22"/>
          <w:lang w:val="hr-HR"/>
        </w:rPr>
        <w:t>)</w: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begin"/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instrText xml:space="preserve"> DOCVARIABLE vault_nd_78789469-1cfb-4b5f-a759-f23fbc326fa5 \* MERGEFORMAT </w:instrTex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separate"/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end"/>
      </w:r>
    </w:p>
    <w:p w14:paraId="21F9486C" w14:textId="77777777" w:rsidR="0008572A" w:rsidRPr="006F5330" w:rsidRDefault="0008572A" w:rsidP="0008572A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 xml:space="preserve">bolne, uzdignute mrlje u ustima ili grlu izazvane gljivičnom infekcijom (kandidijaza). Ispiranje usta vodom odmah nakon primjene lijeka Trelegy Ellipta može pomoći spriječiti ovu nuspojavu. </w:t>
      </w:r>
    </w:p>
    <w:p w14:paraId="735C2BD3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infekcija nosa, sinusa ili grla</w:t>
      </w:r>
    </w:p>
    <w:p w14:paraId="320A40A1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infekcija gornjih dišnih putova</w:t>
      </w:r>
    </w:p>
    <w:p w14:paraId="4E5E2772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 xml:space="preserve">svrbež nosa, curenje iz nosa ili začepljen nos </w:t>
      </w:r>
    </w:p>
    <w:p w14:paraId="0D1C1AC8" w14:textId="77777777" w:rsidR="0008572A" w:rsidRPr="006F5330" w:rsidRDefault="0008572A" w:rsidP="0008572A">
      <w:pPr>
        <w:pStyle w:val="ListParagraph"/>
        <w:numPr>
          <w:ilvl w:val="0"/>
          <w:numId w:val="38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>bol u stražnjem dijelu usta i grlu</w:t>
      </w:r>
    </w:p>
    <w:p w14:paraId="0A3C2062" w14:textId="77777777" w:rsidR="0008572A" w:rsidRPr="006F5330" w:rsidRDefault="0008572A" w:rsidP="0008572A">
      <w:pPr>
        <w:pStyle w:val="ListParagraph"/>
        <w:numPr>
          <w:ilvl w:val="0"/>
          <w:numId w:val="38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>upala sinusa</w:t>
      </w:r>
    </w:p>
    <w:p w14:paraId="3FB30C25" w14:textId="77777777" w:rsidR="0008572A" w:rsidRPr="006F5330" w:rsidRDefault="0008572A" w:rsidP="0008572A">
      <w:pPr>
        <w:pStyle w:val="ListParagraph"/>
        <w:numPr>
          <w:ilvl w:val="0"/>
          <w:numId w:val="38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 xml:space="preserve">upala </w:t>
      </w:r>
      <w:r w:rsidR="00263201" w:rsidRPr="006F5330">
        <w:rPr>
          <w:szCs w:val="22"/>
        </w:rPr>
        <w:t xml:space="preserve">u </w:t>
      </w:r>
      <w:r w:rsidRPr="006F5330">
        <w:rPr>
          <w:szCs w:val="22"/>
        </w:rPr>
        <w:t>pluć</w:t>
      </w:r>
      <w:r w:rsidR="00263201" w:rsidRPr="006F5330">
        <w:rPr>
          <w:szCs w:val="22"/>
        </w:rPr>
        <w:t>im</w:t>
      </w:r>
      <w:r w:rsidRPr="006F5330">
        <w:rPr>
          <w:szCs w:val="22"/>
        </w:rPr>
        <w:t>a (</w:t>
      </w:r>
      <w:r w:rsidRPr="006F5330">
        <w:rPr>
          <w:i/>
          <w:szCs w:val="22"/>
        </w:rPr>
        <w:t>bronhitis</w:t>
      </w:r>
      <w:r w:rsidRPr="006F5330">
        <w:rPr>
          <w:szCs w:val="22"/>
        </w:rPr>
        <w:t>)</w:t>
      </w:r>
    </w:p>
    <w:p w14:paraId="52E5B84A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gripa</w:t>
      </w:r>
      <w:r w:rsidR="00DF7544" w:rsidRPr="006F5330">
        <w:rPr>
          <w:szCs w:val="22"/>
        </w:rPr>
        <w:t xml:space="preserve"> </w:t>
      </w:r>
      <w:r w:rsidR="00DF7544" w:rsidRPr="006F5330">
        <w:rPr>
          <w:i/>
          <w:szCs w:val="22"/>
        </w:rPr>
        <w:t>(influenca)</w:t>
      </w:r>
    </w:p>
    <w:p w14:paraId="51DBC859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prehlada</w:t>
      </w:r>
    </w:p>
    <w:p w14:paraId="77A1D386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lastRenderedPageBreak/>
        <w:t xml:space="preserve">glavobolja </w:t>
      </w:r>
    </w:p>
    <w:p w14:paraId="163CA9AD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kašalj</w:t>
      </w:r>
    </w:p>
    <w:p w14:paraId="30461E33" w14:textId="77777777" w:rsidR="0008572A" w:rsidRPr="006F5330" w:rsidRDefault="0008572A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bolno i učestalo mokrenje (može biti znak infekcije mokraćnih putova)</w:t>
      </w:r>
    </w:p>
    <w:p w14:paraId="0D0167E4" w14:textId="77777777" w:rsidR="005A2962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 xml:space="preserve">bol u zglobovima </w:t>
      </w:r>
    </w:p>
    <w:p w14:paraId="09FB55BF" w14:textId="77777777" w:rsidR="000A4A60" w:rsidRPr="006F5330" w:rsidRDefault="005A2962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bol u leđima</w:t>
      </w:r>
    </w:p>
    <w:p w14:paraId="0A15318B" w14:textId="77777777" w:rsidR="0008572A" w:rsidRPr="006F5330" w:rsidRDefault="0008572A" w:rsidP="00AB0517">
      <w:pPr>
        <w:pStyle w:val="ListParagraph"/>
        <w:numPr>
          <w:ilvl w:val="0"/>
          <w:numId w:val="25"/>
        </w:numPr>
        <w:tabs>
          <w:tab w:val="left" w:pos="720"/>
        </w:tabs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zatvor</w:t>
      </w:r>
    </w:p>
    <w:p w14:paraId="6A1A5AF7" w14:textId="77777777" w:rsidR="00A44781" w:rsidRPr="006F5330" w:rsidRDefault="00A44781" w:rsidP="00AB0517">
      <w:pPr>
        <w:tabs>
          <w:tab w:val="clear" w:pos="567"/>
        </w:tabs>
        <w:spacing w:line="240" w:lineRule="auto"/>
        <w:ind w:right="-29"/>
        <w:rPr>
          <w:noProof/>
          <w:szCs w:val="22"/>
        </w:rPr>
      </w:pPr>
    </w:p>
    <w:p w14:paraId="4E0530A1" w14:textId="18811234" w:rsidR="00A44781" w:rsidRPr="006F5330" w:rsidRDefault="00A44781" w:rsidP="008E72DC">
      <w:pPr>
        <w:pStyle w:val="NoNumHead2"/>
        <w:spacing w:before="0" w:after="0"/>
        <w:rPr>
          <w:szCs w:val="22"/>
        </w:rPr>
      </w:pPr>
      <w:r w:rsidRPr="006F5330">
        <w:rPr>
          <w:rFonts w:ascii="Times New Roman" w:hAnsi="Times New Roman"/>
          <w:sz w:val="22"/>
          <w:szCs w:val="22"/>
          <w:lang w:val="hr-HR"/>
        </w:rPr>
        <w:t xml:space="preserve">Manje česte </w:t>
      </w:r>
      <w:r w:rsidR="00003EDC" w:rsidRPr="008E72DC">
        <w:rPr>
          <w:rFonts w:ascii="Times New Roman" w:hAnsi="Times New Roman"/>
          <w:b w:val="0"/>
          <w:bCs w:val="0"/>
          <w:sz w:val="22"/>
          <w:szCs w:val="22"/>
          <w:lang w:val="hr-HR"/>
        </w:rPr>
        <w:t>(m</w:t>
      </w:r>
      <w:r w:rsidRPr="008E72DC">
        <w:rPr>
          <w:rFonts w:ascii="Times New Roman" w:hAnsi="Times New Roman"/>
          <w:b w:val="0"/>
          <w:bCs w:val="0"/>
          <w:sz w:val="22"/>
          <w:szCs w:val="22"/>
        </w:rPr>
        <w:t>ogu se javiti u do 1 na 100 osoba</w:t>
      </w:r>
      <w:r w:rsidR="00003EDC" w:rsidRPr="006F5330">
        <w:rPr>
          <w:rFonts w:ascii="Times New Roman" w:hAnsi="Times New Roman"/>
          <w:b w:val="0"/>
          <w:bCs w:val="0"/>
          <w:sz w:val="22"/>
          <w:szCs w:val="22"/>
          <w:lang w:val="hr-HR"/>
        </w:rPr>
        <w:t>)</w: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begin"/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instrText xml:space="preserve"> DOCVARIABLE vault_nd_7eafaf4f-382b-4b0d-a9b1-70030bba8562 \* MERGEFORMAT </w:instrTex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separate"/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9C04DF">
        <w:rPr>
          <w:rFonts w:ascii="Times New Roman" w:hAnsi="Times New Roman"/>
          <w:b w:val="0"/>
          <w:bCs w:val="0"/>
          <w:sz w:val="22"/>
          <w:szCs w:val="22"/>
        </w:rPr>
        <w:fldChar w:fldCharType="end"/>
      </w:r>
    </w:p>
    <w:p w14:paraId="38277CAF" w14:textId="77777777" w:rsidR="004677E2" w:rsidRPr="006F5330" w:rsidRDefault="004677E2" w:rsidP="00AB0517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 xml:space="preserve">nepravilni otkucaji srca </w:t>
      </w:r>
    </w:p>
    <w:p w14:paraId="5DE72A80" w14:textId="77777777" w:rsidR="004677E2" w:rsidRPr="006F5330" w:rsidRDefault="004677E2" w:rsidP="00AB0517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 xml:space="preserve">ubrzani otkucaji srca </w:t>
      </w:r>
    </w:p>
    <w:p w14:paraId="0856640B" w14:textId="77777777" w:rsidR="0008572A" w:rsidRPr="006F5330" w:rsidRDefault="0008572A" w:rsidP="00AB0517">
      <w:pPr>
        <w:pStyle w:val="ListParagraph"/>
        <w:numPr>
          <w:ilvl w:val="0"/>
          <w:numId w:val="38"/>
        </w:numPr>
        <w:spacing w:line="240" w:lineRule="auto"/>
        <w:ind w:left="567" w:right="-29" w:hanging="567"/>
        <w:rPr>
          <w:szCs w:val="22"/>
        </w:rPr>
      </w:pPr>
      <w:r w:rsidRPr="006F5330">
        <w:rPr>
          <w:szCs w:val="22"/>
        </w:rPr>
        <w:t>promuklost</w:t>
      </w:r>
    </w:p>
    <w:p w14:paraId="7548B0EA" w14:textId="77777777" w:rsidR="000A4A60" w:rsidRPr="006F5330" w:rsidRDefault="003F17B8" w:rsidP="00AB0517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slabljenje kostiju, koje dovodi do prijeloma</w:t>
      </w:r>
    </w:p>
    <w:p w14:paraId="7EB105AB" w14:textId="77777777" w:rsidR="00271D38" w:rsidRPr="006F5330" w:rsidRDefault="003763A1" w:rsidP="00F72D3D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suha usta</w:t>
      </w:r>
    </w:p>
    <w:p w14:paraId="2D54EA88" w14:textId="77777777" w:rsidR="00271D38" w:rsidRPr="006F5330" w:rsidRDefault="00271D38" w:rsidP="00271D38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poremećaj osjeta okusa</w:t>
      </w:r>
    </w:p>
    <w:p w14:paraId="2DB63B4C" w14:textId="77777777" w:rsidR="00271D38" w:rsidRPr="006F5330" w:rsidRDefault="00271D38" w:rsidP="00271D38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zamagljen vid</w:t>
      </w:r>
    </w:p>
    <w:p w14:paraId="430DAEEC" w14:textId="77777777" w:rsidR="00271D38" w:rsidRPr="006F5330" w:rsidRDefault="00271D38" w:rsidP="00271D38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povišen očni tlak</w:t>
      </w:r>
    </w:p>
    <w:p w14:paraId="00B806AF" w14:textId="7EFC652E" w:rsidR="00F72D3D" w:rsidRPr="006F5330" w:rsidRDefault="00271D38" w:rsidP="00271D38">
      <w:pPr>
        <w:pStyle w:val="ListParagraph"/>
        <w:numPr>
          <w:ilvl w:val="0"/>
          <w:numId w:val="25"/>
        </w:numPr>
        <w:spacing w:line="240" w:lineRule="auto"/>
        <w:ind w:left="567" w:right="-29" w:hanging="567"/>
        <w:rPr>
          <w:noProof/>
          <w:szCs w:val="22"/>
        </w:rPr>
      </w:pPr>
      <w:r w:rsidRPr="006F5330">
        <w:rPr>
          <w:szCs w:val="22"/>
        </w:rPr>
        <w:t>bol u oku</w:t>
      </w:r>
      <w:r w:rsidR="003763A1" w:rsidRPr="006F5330">
        <w:rPr>
          <w:szCs w:val="22"/>
        </w:rPr>
        <w:t>.</w:t>
      </w:r>
    </w:p>
    <w:p w14:paraId="2EE51CD9" w14:textId="77777777" w:rsidR="00F72D3D" w:rsidRPr="006F5330" w:rsidRDefault="00F72D3D" w:rsidP="003F610E">
      <w:pPr>
        <w:pStyle w:val="ListParagraph"/>
        <w:spacing w:line="240" w:lineRule="auto"/>
        <w:ind w:left="567" w:right="-29"/>
        <w:rPr>
          <w:noProof/>
          <w:szCs w:val="22"/>
        </w:rPr>
      </w:pPr>
    </w:p>
    <w:p w14:paraId="12FC5BF6" w14:textId="5E9AC717" w:rsidR="003763A1" w:rsidRPr="006F5330" w:rsidRDefault="003763A1" w:rsidP="008E72DC">
      <w:pPr>
        <w:pStyle w:val="ListParagraph"/>
        <w:spacing w:line="240" w:lineRule="auto"/>
        <w:ind w:left="0" w:right="-29"/>
        <w:rPr>
          <w:szCs w:val="22"/>
        </w:rPr>
      </w:pPr>
      <w:bookmarkStart w:id="4" w:name="_Hlk50989012"/>
      <w:r w:rsidRPr="006F5330">
        <w:rPr>
          <w:b/>
          <w:bCs/>
          <w:szCs w:val="22"/>
        </w:rPr>
        <w:t xml:space="preserve">Rijetke </w:t>
      </w:r>
      <w:r w:rsidR="00003EDC" w:rsidRPr="006F5330">
        <w:rPr>
          <w:szCs w:val="22"/>
        </w:rPr>
        <w:t>(m</w:t>
      </w:r>
      <w:r w:rsidRPr="006F5330">
        <w:rPr>
          <w:szCs w:val="22"/>
        </w:rPr>
        <w:t xml:space="preserve">ogu se javiti u </w:t>
      </w:r>
      <w:r w:rsidRPr="008E72DC">
        <w:rPr>
          <w:bCs/>
          <w:szCs w:val="22"/>
        </w:rPr>
        <w:t>do 1 na 1000</w:t>
      </w:r>
      <w:r w:rsidRPr="006F5330">
        <w:rPr>
          <w:szCs w:val="22"/>
        </w:rPr>
        <w:t> osoba</w:t>
      </w:r>
      <w:r w:rsidR="00003EDC" w:rsidRPr="006F5330">
        <w:rPr>
          <w:szCs w:val="22"/>
        </w:rPr>
        <w:t xml:space="preserve">) </w:t>
      </w:r>
    </w:p>
    <w:p w14:paraId="7660ABDE" w14:textId="48D2A9ED" w:rsidR="003763A1" w:rsidRDefault="003763A1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 w:rsidRPr="006F5330">
        <w:rPr>
          <w:szCs w:val="22"/>
        </w:rPr>
        <w:t>alergijske reakcije (</w:t>
      </w:r>
      <w:r w:rsidR="006043C9">
        <w:rPr>
          <w:szCs w:val="22"/>
        </w:rPr>
        <w:t xml:space="preserve">pogledajte </w:t>
      </w:r>
      <w:r w:rsidRPr="006F5330">
        <w:rPr>
          <w:szCs w:val="22"/>
        </w:rPr>
        <w:t>dio</w:t>
      </w:r>
      <w:r w:rsidR="006043C9">
        <w:rPr>
          <w:szCs w:val="22"/>
        </w:rPr>
        <w:t> </w:t>
      </w:r>
      <w:r w:rsidRPr="006F5330">
        <w:rPr>
          <w:szCs w:val="22"/>
        </w:rPr>
        <w:t>4)</w:t>
      </w:r>
    </w:p>
    <w:p w14:paraId="02C3E919" w14:textId="1E46DFEA" w:rsidR="0059797E" w:rsidRDefault="0059797E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otežano mokrenje (</w:t>
      </w:r>
      <w:r w:rsidRPr="00474C2D">
        <w:rPr>
          <w:szCs w:val="22"/>
        </w:rPr>
        <w:t>retencija mokraće</w:t>
      </w:r>
      <w:r>
        <w:rPr>
          <w:szCs w:val="22"/>
        </w:rPr>
        <w:t>)</w:t>
      </w:r>
    </w:p>
    <w:p w14:paraId="2008D353" w14:textId="2566B65D" w:rsidR="0059797E" w:rsidRDefault="0059797E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bol ili nelagoda pri mokrenj</w:t>
      </w:r>
      <w:r w:rsidR="00283E78">
        <w:rPr>
          <w:szCs w:val="22"/>
        </w:rPr>
        <w:t>u</w:t>
      </w:r>
      <w:r>
        <w:rPr>
          <w:szCs w:val="22"/>
        </w:rPr>
        <w:t xml:space="preserve"> (</w:t>
      </w:r>
      <w:r w:rsidRPr="00887CC4">
        <w:rPr>
          <w:i/>
          <w:iCs/>
          <w:szCs w:val="22"/>
        </w:rPr>
        <w:t>dizurija</w:t>
      </w:r>
      <w:r>
        <w:rPr>
          <w:szCs w:val="22"/>
        </w:rPr>
        <w:t>)</w:t>
      </w:r>
    </w:p>
    <w:p w14:paraId="4E6B7C07" w14:textId="0D396E42" w:rsidR="005C74E7" w:rsidRDefault="00D349EF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osjećaj lupanja</w:t>
      </w:r>
      <w:r w:rsidR="00E245B6">
        <w:rPr>
          <w:szCs w:val="22"/>
        </w:rPr>
        <w:t xml:space="preserve"> srca (palpitacije)</w:t>
      </w:r>
    </w:p>
    <w:p w14:paraId="3ABA1676" w14:textId="6B8A84CE" w:rsidR="00E245B6" w:rsidRDefault="00E245B6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tjeskoba</w:t>
      </w:r>
    </w:p>
    <w:p w14:paraId="61814412" w14:textId="4E48F58F" w:rsidR="00E245B6" w:rsidRDefault="00E245B6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nevoljno drhtanje</w:t>
      </w:r>
    </w:p>
    <w:p w14:paraId="62752070" w14:textId="09202E70" w:rsidR="00E245B6" w:rsidRDefault="00E245B6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mišićni grčevi</w:t>
      </w:r>
    </w:p>
    <w:p w14:paraId="3F2A264E" w14:textId="7CDAEBB8" w:rsidR="00E245B6" w:rsidRPr="006F5330" w:rsidRDefault="00E245B6" w:rsidP="006463A3">
      <w:pPr>
        <w:keepNext/>
        <w:numPr>
          <w:ilvl w:val="0"/>
          <w:numId w:val="42"/>
        </w:numPr>
        <w:spacing w:line="240" w:lineRule="auto"/>
        <w:ind w:left="567" w:hanging="567"/>
        <w:rPr>
          <w:szCs w:val="22"/>
        </w:rPr>
      </w:pPr>
      <w:r>
        <w:rPr>
          <w:szCs w:val="22"/>
        </w:rPr>
        <w:t>pov</w:t>
      </w:r>
      <w:r w:rsidR="0026513C">
        <w:rPr>
          <w:szCs w:val="22"/>
        </w:rPr>
        <w:t>išene</w:t>
      </w:r>
      <w:r>
        <w:rPr>
          <w:szCs w:val="22"/>
        </w:rPr>
        <w:t xml:space="preserve"> razine šećera u krvi (</w:t>
      </w:r>
      <w:r>
        <w:rPr>
          <w:i/>
          <w:iCs/>
          <w:szCs w:val="22"/>
        </w:rPr>
        <w:t>hiperglikemija</w:t>
      </w:r>
      <w:r>
        <w:rPr>
          <w:szCs w:val="22"/>
        </w:rPr>
        <w:t>).</w:t>
      </w:r>
    </w:p>
    <w:bookmarkEnd w:id="4"/>
    <w:p w14:paraId="75AE4E61" w14:textId="77777777" w:rsidR="00C0648D" w:rsidRPr="006F5330" w:rsidRDefault="00C0648D" w:rsidP="00AB0517">
      <w:pPr>
        <w:pStyle w:val="ListParagraph"/>
        <w:tabs>
          <w:tab w:val="clear" w:pos="567"/>
        </w:tabs>
        <w:spacing w:line="240" w:lineRule="auto"/>
        <w:ind w:left="0" w:right="-29"/>
        <w:rPr>
          <w:szCs w:val="22"/>
        </w:rPr>
      </w:pPr>
    </w:p>
    <w:p w14:paraId="201A3063" w14:textId="591FF150" w:rsidR="00B21E79" w:rsidRPr="006F5330" w:rsidRDefault="00B21E79" w:rsidP="00AB0517">
      <w:pPr>
        <w:keepNext/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6F5330">
        <w:rPr>
          <w:b/>
          <w:szCs w:val="22"/>
        </w:rPr>
        <w:t>Prijavljivanje nuspojava</w:t>
      </w:r>
      <w:r w:rsidR="003260CC" w:rsidRPr="006F5330">
        <w:rPr>
          <w:b/>
          <w:szCs w:val="22"/>
        </w:rPr>
        <w:fldChar w:fldCharType="begin"/>
      </w:r>
      <w:r w:rsidR="003260CC" w:rsidRPr="006F5330">
        <w:rPr>
          <w:b/>
          <w:szCs w:val="22"/>
        </w:rPr>
        <w:instrText xml:space="preserve"> DOCVARIABLE vault_nd_4b561f7b-da2e-4cf2-9157-372c62f4a8a3 \* MERGEFORMAT </w:instrText>
      </w:r>
      <w:r w:rsidR="003260CC" w:rsidRPr="006F5330">
        <w:rPr>
          <w:b/>
          <w:szCs w:val="22"/>
        </w:rPr>
        <w:fldChar w:fldCharType="separate"/>
      </w:r>
      <w:r w:rsidR="003260CC" w:rsidRPr="006F5330">
        <w:rPr>
          <w:b/>
          <w:szCs w:val="22"/>
        </w:rPr>
        <w:t xml:space="preserve"> </w:t>
      </w:r>
      <w:r w:rsidR="003260CC" w:rsidRPr="006F5330">
        <w:rPr>
          <w:b/>
          <w:szCs w:val="22"/>
        </w:rPr>
        <w:fldChar w:fldCharType="end"/>
      </w:r>
    </w:p>
    <w:p w14:paraId="27BF1803" w14:textId="77777777" w:rsidR="00B21E79" w:rsidRPr="006F5330" w:rsidRDefault="00B21E79" w:rsidP="00AB0517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6F5330">
        <w:rPr>
          <w:rFonts w:ascii="Times New Roman" w:hAnsi="Times New Roman" w:cs="Times New Roman"/>
          <w:sz w:val="22"/>
          <w:szCs w:val="22"/>
        </w:rPr>
        <w:t>Ako primijetite bilo koju nuspojavu, potrebno je obavijestiti liječnika, ljekarnika ili medicinsku sestru.</w:t>
      </w:r>
      <w:r w:rsidRPr="006F5330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6F5330">
        <w:rPr>
          <w:rFonts w:ascii="Times New Roman" w:hAnsi="Times New Roman" w:cs="Times New Roman"/>
          <w:sz w:val="22"/>
          <w:szCs w:val="22"/>
        </w:rPr>
        <w:t xml:space="preserve">To uključuje i svaku moguću nuspojavu koja nije navedena u ovoj uputi. Nuspojave možete prijaviti izravno putem nacionalnog sustava za prijavu nuspojava: </w:t>
      </w:r>
      <w:r>
        <w:rPr>
          <w:rFonts w:ascii="Times New Roman" w:hAnsi="Times New Roman" w:cs="Times New Roman"/>
          <w:sz w:val="22"/>
          <w:szCs w:val="22"/>
          <w:highlight w:val="lightGray"/>
        </w:rPr>
        <w:t xml:space="preserve">navedenog u </w:t>
      </w:r>
      <w:hyperlink r:id="rId14" w:history="1">
        <w:r>
          <w:rPr>
            <w:rStyle w:val="Hyperlink"/>
            <w:rFonts w:ascii="Times New Roman" w:hAnsi="Times New Roman" w:cs="Times New Roman"/>
            <w:color w:val="auto"/>
            <w:sz w:val="22"/>
            <w:szCs w:val="22"/>
            <w:highlight w:val="lightGray"/>
          </w:rPr>
          <w:t>Dodatku V</w:t>
        </w:r>
      </w:hyperlink>
      <w:r w:rsidRPr="006F5330">
        <w:rPr>
          <w:rFonts w:ascii="Times New Roman" w:hAnsi="Times New Roman" w:cs="Times New Roman"/>
          <w:sz w:val="22"/>
          <w:szCs w:val="22"/>
        </w:rPr>
        <w:t>. Prijavljivanjem nuspojava možete pridonijeti u procjeni sigurnosti ovog lijeka.</w:t>
      </w:r>
    </w:p>
    <w:p w14:paraId="690900F5" w14:textId="77777777" w:rsidR="00B21E79" w:rsidRPr="006F5330" w:rsidRDefault="00B21E79" w:rsidP="00AB0517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197696FD" w14:textId="77777777" w:rsidR="00B21E79" w:rsidRPr="006F5330" w:rsidRDefault="00B21E79" w:rsidP="00AB051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58B3588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</w:rPr>
      </w:pPr>
      <w:r w:rsidRPr="006F5330">
        <w:rPr>
          <w:b/>
          <w:szCs w:val="22"/>
        </w:rPr>
        <w:t>5.</w:t>
      </w:r>
      <w:r w:rsidRPr="006F5330">
        <w:rPr>
          <w:b/>
          <w:szCs w:val="22"/>
        </w:rPr>
        <w:tab/>
        <w:t>Kako čuvati Trelegy Ellipta</w:t>
      </w:r>
    </w:p>
    <w:p w14:paraId="7891A980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7208086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Lijek čuvajte izvan pogleda i dohvata djece.</w:t>
      </w:r>
    </w:p>
    <w:p w14:paraId="04EF5340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C59650F" w14:textId="00513555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 xml:space="preserve">Ovaj lijek se ne smije upotrijebiti nakon isteka roka valjanosti navedenog na kutiji, podlošku i inhalatoru iza oznake </w:t>
      </w:r>
      <w:r w:rsidR="005D7970">
        <w:rPr>
          <w:szCs w:val="22"/>
        </w:rPr>
        <w:t>„</w:t>
      </w:r>
      <w:r w:rsidRPr="006F5330">
        <w:rPr>
          <w:szCs w:val="22"/>
        </w:rPr>
        <w:t>EXP</w:t>
      </w:r>
      <w:r w:rsidR="005D7970" w:rsidRPr="005D7970">
        <w:rPr>
          <w:szCs w:val="22"/>
        </w:rPr>
        <w:t>”</w:t>
      </w:r>
      <w:r w:rsidRPr="006F5330">
        <w:rPr>
          <w:szCs w:val="22"/>
        </w:rPr>
        <w:t>. Rok valjanosti odnosi se na zadnji dan navedenog mjeseca.</w:t>
      </w:r>
    </w:p>
    <w:p w14:paraId="3C86F419" w14:textId="77777777" w:rsidR="006E4CE7" w:rsidRPr="006F5330" w:rsidRDefault="006E4CE7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4F4278" w14:textId="77777777" w:rsidR="00C0648D" w:rsidRPr="006F5330" w:rsidRDefault="00C0648D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 xml:space="preserve">Ne čuvati na temperaturi iznad 30°C. </w:t>
      </w:r>
    </w:p>
    <w:p w14:paraId="1BB5B1D7" w14:textId="77777777" w:rsidR="00C0648D" w:rsidRPr="006F5330" w:rsidRDefault="00C0648D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4743A15" w14:textId="77777777" w:rsidR="00A40B5B" w:rsidRPr="006F5330" w:rsidRDefault="00A40B5B" w:rsidP="00AB0517">
      <w:pPr>
        <w:spacing w:line="240" w:lineRule="auto"/>
        <w:rPr>
          <w:szCs w:val="22"/>
        </w:rPr>
      </w:pPr>
      <w:r w:rsidRPr="006F5330">
        <w:rPr>
          <w:szCs w:val="22"/>
        </w:rPr>
        <w:t>Čuva</w:t>
      </w:r>
      <w:r w:rsidR="00003F9C" w:rsidRPr="006F5330">
        <w:rPr>
          <w:szCs w:val="22"/>
        </w:rPr>
        <w:t>j</w:t>
      </w:r>
      <w:r w:rsidRPr="006F5330">
        <w:rPr>
          <w:szCs w:val="22"/>
        </w:rPr>
        <w:t>t</w:t>
      </w:r>
      <w:r w:rsidR="00003F9C" w:rsidRPr="006F5330">
        <w:rPr>
          <w:szCs w:val="22"/>
        </w:rPr>
        <w:t>e</w:t>
      </w:r>
      <w:r w:rsidRPr="006F5330">
        <w:rPr>
          <w:szCs w:val="22"/>
        </w:rPr>
        <w:t xml:space="preserve"> </w:t>
      </w:r>
      <w:r w:rsidR="00003F9C" w:rsidRPr="006F5330">
        <w:rPr>
          <w:szCs w:val="22"/>
        </w:rPr>
        <w:t>inhlat</w:t>
      </w:r>
      <w:r w:rsidR="00C0648D" w:rsidRPr="006F5330">
        <w:rPr>
          <w:szCs w:val="22"/>
        </w:rPr>
        <w:t xml:space="preserve">or </w:t>
      </w:r>
      <w:r w:rsidRPr="006F5330">
        <w:rPr>
          <w:szCs w:val="22"/>
        </w:rPr>
        <w:t xml:space="preserve">u zatvorenom podlošku radi zaštite od vlage i </w:t>
      </w:r>
      <w:r w:rsidR="00003F9C" w:rsidRPr="006F5330">
        <w:rPr>
          <w:szCs w:val="22"/>
        </w:rPr>
        <w:t>izvadite ga tek neposredno prije</w:t>
      </w:r>
      <w:r w:rsidRPr="006F5330">
        <w:rPr>
          <w:szCs w:val="22"/>
        </w:rPr>
        <w:t xml:space="preserve"> prv</w:t>
      </w:r>
      <w:r w:rsidR="00003F9C" w:rsidRPr="006F5330">
        <w:rPr>
          <w:szCs w:val="22"/>
        </w:rPr>
        <w:t>e</w:t>
      </w:r>
      <w:r w:rsidRPr="006F5330">
        <w:rPr>
          <w:szCs w:val="22"/>
        </w:rPr>
        <w:t xml:space="preserve"> uporab</w:t>
      </w:r>
      <w:r w:rsidR="00003F9C" w:rsidRPr="006F5330">
        <w:rPr>
          <w:szCs w:val="22"/>
        </w:rPr>
        <w:t>e</w:t>
      </w:r>
      <w:r w:rsidRPr="006F5330">
        <w:rPr>
          <w:szCs w:val="22"/>
        </w:rPr>
        <w:t>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 xml:space="preserve">Kad se podložak otvori, inhalator se može koristiti najviše 6 tjedana, počevši od datuma otvaranja podloška. </w:t>
      </w:r>
      <w:bookmarkStart w:id="5" w:name="_Hlk50989038"/>
      <w:r w:rsidR="000A4DFF" w:rsidRPr="006F5330">
        <w:rPr>
          <w:snapToGrid w:val="0"/>
          <w:szCs w:val="22"/>
        </w:rPr>
        <w:t xml:space="preserve">Napišite datum kad je lijek potrebno baciti </w:t>
      </w:r>
      <w:r w:rsidR="00222721" w:rsidRPr="006F5330">
        <w:rPr>
          <w:snapToGrid w:val="0"/>
          <w:szCs w:val="22"/>
        </w:rPr>
        <w:t>na</w:t>
      </w:r>
      <w:r w:rsidR="000A4DFF" w:rsidRPr="006F5330">
        <w:rPr>
          <w:snapToGrid w:val="0"/>
          <w:szCs w:val="22"/>
        </w:rPr>
        <w:t xml:space="preserve"> predviđeno mjesto na naljepnici inhalatora. Datum treba dodati čim je inhalator izvađen iz podloška.</w:t>
      </w:r>
      <w:bookmarkEnd w:id="5"/>
    </w:p>
    <w:p w14:paraId="19E4FB38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08640AE" w14:textId="4677AC1C" w:rsidR="00A40B5B" w:rsidRPr="006F5330" w:rsidRDefault="00A40B5B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Ako se inhalator čuva u hladnjaku, treba pričekati najmanje jedan sat prije primjene da </w:t>
      </w:r>
      <w:r w:rsidR="00A93AE1">
        <w:rPr>
          <w:szCs w:val="22"/>
        </w:rPr>
        <w:t>dosegne</w:t>
      </w:r>
      <w:r w:rsidRPr="006F5330">
        <w:rPr>
          <w:szCs w:val="22"/>
        </w:rPr>
        <w:t xml:space="preserve"> sobnu temperaturu.</w:t>
      </w:r>
    </w:p>
    <w:p w14:paraId="396C0291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FAB46B8" w14:textId="3ADB4829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6F5330">
        <w:rPr>
          <w:szCs w:val="22"/>
        </w:rPr>
        <w:t>Nikada nemojte nikakve lijekove bacati u</w:t>
      </w:r>
      <w:r w:rsidR="00FA790C" w:rsidRPr="006F5330">
        <w:rPr>
          <w:szCs w:val="22"/>
        </w:rPr>
        <w:t xml:space="preserve"> otpadne vode ili</w:t>
      </w:r>
      <w:r w:rsidRPr="006F5330">
        <w:rPr>
          <w:szCs w:val="22"/>
        </w:rPr>
        <w:t xml:space="preserve"> kućni otpad. Pitajte svoga ljekarnika kako baciti lijekove koje više ne koristite.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Ove će mjere pomoći u očuvanju okoliša.</w:t>
      </w:r>
    </w:p>
    <w:p w14:paraId="68C50889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9E56E2C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1C0783C" w14:textId="77777777" w:rsidR="00B21E79" w:rsidRPr="006F5330" w:rsidRDefault="00B21E79" w:rsidP="00AB0517">
      <w:pPr>
        <w:keepNext/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lastRenderedPageBreak/>
        <w:t>6.</w:t>
      </w:r>
      <w:r w:rsidRPr="006F5330">
        <w:rPr>
          <w:b/>
          <w:szCs w:val="22"/>
        </w:rPr>
        <w:tab/>
        <w:t>Sadržaj pakiranja i druge informacije</w:t>
      </w:r>
    </w:p>
    <w:p w14:paraId="6FD15F00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E366E99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 xml:space="preserve">Što Trelegy Ellipta sadrži </w:t>
      </w:r>
    </w:p>
    <w:p w14:paraId="193DB721" w14:textId="11968461" w:rsidR="00A40B5B" w:rsidRPr="006F5330" w:rsidRDefault="00A40B5B" w:rsidP="00AB0517">
      <w:p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6F5330">
        <w:rPr>
          <w:szCs w:val="22"/>
        </w:rPr>
        <w:t>Djelatne tvari su flutikazonfuroat, umeklidinij</w:t>
      </w:r>
      <w:r w:rsidR="00C56F98">
        <w:rPr>
          <w:szCs w:val="22"/>
        </w:rPr>
        <w:t>ev bromid</w:t>
      </w:r>
      <w:r w:rsidRPr="006F5330">
        <w:rPr>
          <w:szCs w:val="22"/>
        </w:rPr>
        <w:t xml:space="preserve"> i vilanterol.</w:t>
      </w:r>
    </w:p>
    <w:p w14:paraId="6FA734C4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7CA043DA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 xml:space="preserve">Jedna pojedinačna inhalacija osigurava </w:t>
      </w:r>
      <w:r w:rsidR="00040741" w:rsidRPr="006F5330">
        <w:rPr>
          <w:szCs w:val="22"/>
        </w:rPr>
        <w:t xml:space="preserve">isporučenu </w:t>
      </w:r>
      <w:r w:rsidRPr="006F5330">
        <w:rPr>
          <w:szCs w:val="22"/>
        </w:rPr>
        <w:t>dozu (doza koja izlazi iz nastavka za usta) od 92 mikrograma flutikazonfuroata, 65 mikrograma umeklidinijeva bromida, što odgovara količini od 55 mikrograma umeklidinija, i 22 mikrograma vilanterola (u obliku trifenatata).</w:t>
      </w:r>
      <w:r w:rsidR="008758CB" w:rsidRPr="006F5330">
        <w:rPr>
          <w:szCs w:val="22"/>
        </w:rPr>
        <w:t xml:space="preserve"> </w:t>
      </w:r>
    </w:p>
    <w:p w14:paraId="2B57FDC1" w14:textId="77777777" w:rsidR="00A40B5B" w:rsidRPr="006F5330" w:rsidRDefault="00A40B5B" w:rsidP="00AB0517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69AE9CD1" w14:textId="161F1E1E" w:rsidR="00A40B5B" w:rsidRPr="006F5330" w:rsidRDefault="00A40B5B" w:rsidP="00AB0517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6F5330">
        <w:rPr>
          <w:szCs w:val="22"/>
        </w:rPr>
        <w:t>Drugi sastojci su laktoza hidrat (pogledajte </w:t>
      </w:r>
      <w:r w:rsidR="00003F9C" w:rsidRPr="006F5330">
        <w:rPr>
          <w:szCs w:val="22"/>
        </w:rPr>
        <w:t>odlomak</w:t>
      </w:r>
      <w:r w:rsidR="00A266DC">
        <w:rPr>
          <w:szCs w:val="22"/>
        </w:rPr>
        <w:t xml:space="preserve"> </w:t>
      </w:r>
      <w:r w:rsidR="00A266DC" w:rsidRPr="00A266DC">
        <w:rPr>
          <w:szCs w:val="22"/>
        </w:rPr>
        <w:t>„</w:t>
      </w:r>
      <w:r w:rsidR="00003F9C" w:rsidRPr="006F5330">
        <w:rPr>
          <w:szCs w:val="22"/>
        </w:rPr>
        <w:t>Trelegy Ellipta sadrži laktozu</w:t>
      </w:r>
      <w:r w:rsidR="00A266DC" w:rsidRPr="00A266DC">
        <w:rPr>
          <w:szCs w:val="22"/>
        </w:rPr>
        <w:t>”</w:t>
      </w:r>
      <w:r w:rsidR="00003F9C" w:rsidRPr="006F5330">
        <w:rPr>
          <w:szCs w:val="22"/>
        </w:rPr>
        <w:t xml:space="preserve"> u dijelu</w:t>
      </w:r>
      <w:r w:rsidRPr="006F5330">
        <w:rPr>
          <w:szCs w:val="22"/>
        </w:rPr>
        <w:t> 2.) i magnezijev stearat.</w:t>
      </w:r>
    </w:p>
    <w:p w14:paraId="6AC2F79B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54A1F4E9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>Kako Trelegy Ellipta izgleda i sadržaj pakiranja</w:t>
      </w:r>
    </w:p>
    <w:p w14:paraId="643D754B" w14:textId="77777777" w:rsidR="003763A1" w:rsidRPr="006F5330" w:rsidRDefault="003763A1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t>Trelegy</w:t>
      </w:r>
      <w:bookmarkStart w:id="6" w:name="_Hlk50989702"/>
      <w:r w:rsidRPr="006F5330">
        <w:rPr>
          <w:szCs w:val="22"/>
        </w:rPr>
        <w:t xml:space="preserve"> Ellipta je prašak inhalata, dozirani.</w:t>
      </w:r>
    </w:p>
    <w:bookmarkEnd w:id="6"/>
    <w:p w14:paraId="24C9B89B" w14:textId="42D31F7E" w:rsidR="00B21E79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Inhalator Ellipta sastoji se od svjetlosivog plastičnog tijela, bež poklopca nastavka za usta i brojača doza. Zapakiran je u podložak od višeslojne folije s pokrovnom folijom koja se može odlijepiti. Podložak sadrži vrećicu sa sredstvom za sušenje, koje služi za smanjivanje količine vlage u pakiranju.</w:t>
      </w:r>
    </w:p>
    <w:p w14:paraId="69BBDD89" w14:textId="77777777" w:rsidR="00CD416A" w:rsidRPr="006F5330" w:rsidRDefault="00CD416A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MS Mincho"/>
          <w:szCs w:val="22"/>
        </w:rPr>
      </w:pPr>
    </w:p>
    <w:p w14:paraId="7BA2CDAB" w14:textId="77777777" w:rsidR="00FA790C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>Djelatne tvari dolaze u obliku bijeloga praška u zasebnim blister</w:t>
      </w:r>
      <w:r w:rsidR="00003F9C" w:rsidRPr="006F5330">
        <w:rPr>
          <w:szCs w:val="22"/>
        </w:rPr>
        <w:t xml:space="preserve"> trakama </w:t>
      </w:r>
      <w:r w:rsidRPr="006F5330">
        <w:rPr>
          <w:szCs w:val="22"/>
        </w:rPr>
        <w:t xml:space="preserve">unutar inhalatora. </w:t>
      </w:r>
    </w:p>
    <w:p w14:paraId="672EB8B1" w14:textId="285B1CB7" w:rsidR="00CD416A" w:rsidRPr="006F5330" w:rsidRDefault="006F5330" w:rsidP="00AB0517">
      <w:pPr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Trelegy Ellipta dostupan je u pakiranjima od 1 inhalatora koji sadrži 14 ili 30 doza (terapija za 14 ili 30 dana) i u</w:t>
      </w:r>
      <w:r w:rsidR="00CD416A" w:rsidRPr="006F5330">
        <w:rPr>
          <w:szCs w:val="22"/>
        </w:rPr>
        <w:t xml:space="preserve"> višestruk</w:t>
      </w:r>
      <w:r w:rsidR="00FA790C" w:rsidRPr="006F5330">
        <w:rPr>
          <w:szCs w:val="22"/>
        </w:rPr>
        <w:t>im</w:t>
      </w:r>
      <w:r w:rsidR="00CD416A" w:rsidRPr="006F5330">
        <w:rPr>
          <w:szCs w:val="22"/>
        </w:rPr>
        <w:t xml:space="preserve"> pakiranj</w:t>
      </w:r>
      <w:r w:rsidR="00FA790C" w:rsidRPr="006F5330">
        <w:rPr>
          <w:szCs w:val="22"/>
        </w:rPr>
        <w:t>ima</w:t>
      </w:r>
      <w:r w:rsidR="00CD416A" w:rsidRPr="006F5330">
        <w:rPr>
          <w:szCs w:val="22"/>
        </w:rPr>
        <w:t xml:space="preserve"> s 90 (3 inhalatora s 30) doza (terapija za 90 dana).</w:t>
      </w:r>
      <w:r w:rsidR="008758CB" w:rsidRPr="006F5330">
        <w:rPr>
          <w:szCs w:val="22"/>
        </w:rPr>
        <w:t xml:space="preserve"> </w:t>
      </w:r>
      <w:r w:rsidR="00CD416A" w:rsidRPr="006F5330">
        <w:rPr>
          <w:szCs w:val="22"/>
        </w:rPr>
        <w:t xml:space="preserve">Na tržištu </w:t>
      </w:r>
      <w:r w:rsidR="00FA790C" w:rsidRPr="006F5330">
        <w:rPr>
          <w:szCs w:val="22"/>
        </w:rPr>
        <w:t>se</w:t>
      </w:r>
      <w:r w:rsidR="00CD416A" w:rsidRPr="006F5330">
        <w:rPr>
          <w:szCs w:val="22"/>
        </w:rPr>
        <w:t xml:space="preserve"> ne moraju nalaziti sve veličine pakiranja. </w:t>
      </w:r>
    </w:p>
    <w:p w14:paraId="06705C09" w14:textId="77777777" w:rsidR="00A40B5B" w:rsidRPr="006F5330" w:rsidRDefault="00A40B5B" w:rsidP="00AB051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F8770CE" w14:textId="77777777" w:rsidR="00CE0872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 xml:space="preserve">Nositelj odobrenja za stavljanje lijeka u promet </w:t>
      </w:r>
    </w:p>
    <w:p w14:paraId="29FF56C5" w14:textId="77777777" w:rsidR="00030560" w:rsidRPr="006F5330" w:rsidRDefault="003F063C" w:rsidP="00AB0517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G</w:t>
      </w:r>
      <w:r w:rsidR="00EC2EC7" w:rsidRPr="006F5330">
        <w:rPr>
          <w:szCs w:val="22"/>
        </w:rPr>
        <w:t>laxo</w:t>
      </w:r>
      <w:r w:rsidRPr="006F5330">
        <w:rPr>
          <w:szCs w:val="22"/>
        </w:rPr>
        <w:t>S</w:t>
      </w:r>
      <w:r w:rsidR="00EC2EC7" w:rsidRPr="006F5330">
        <w:rPr>
          <w:szCs w:val="22"/>
        </w:rPr>
        <w:t>mith</w:t>
      </w:r>
      <w:r w:rsidRPr="006F5330">
        <w:rPr>
          <w:szCs w:val="22"/>
        </w:rPr>
        <w:t>K</w:t>
      </w:r>
      <w:r w:rsidR="00EC2EC7" w:rsidRPr="006F5330">
        <w:rPr>
          <w:szCs w:val="22"/>
        </w:rPr>
        <w:t>line</w:t>
      </w:r>
      <w:r w:rsidRPr="006F5330">
        <w:rPr>
          <w:szCs w:val="22"/>
        </w:rPr>
        <w:t xml:space="preserve"> Trading Services L</w:t>
      </w:r>
      <w:r w:rsidR="00EC2EC7" w:rsidRPr="006F5330">
        <w:rPr>
          <w:szCs w:val="22"/>
        </w:rPr>
        <w:t>imi</w:t>
      </w:r>
      <w:r w:rsidRPr="006F5330">
        <w:rPr>
          <w:szCs w:val="22"/>
        </w:rPr>
        <w:t>t</w:t>
      </w:r>
      <w:r w:rsidR="00EC2EC7" w:rsidRPr="006F5330">
        <w:rPr>
          <w:szCs w:val="22"/>
        </w:rPr>
        <w:t>e</w:t>
      </w:r>
      <w:r w:rsidRPr="006F5330">
        <w:rPr>
          <w:szCs w:val="22"/>
        </w:rPr>
        <w:t>d</w:t>
      </w:r>
    </w:p>
    <w:p w14:paraId="43B0856E" w14:textId="77777777" w:rsidR="00807EBD" w:rsidRPr="006F5330" w:rsidRDefault="00807EBD" w:rsidP="00807EBD">
      <w:pPr>
        <w:rPr>
          <w:szCs w:val="22"/>
        </w:rPr>
      </w:pPr>
      <w:r w:rsidRPr="006F5330">
        <w:rPr>
          <w:szCs w:val="22"/>
        </w:rPr>
        <w:t>12 Riverwalk</w:t>
      </w:r>
    </w:p>
    <w:p w14:paraId="65FB99D6" w14:textId="77777777" w:rsidR="00807EBD" w:rsidRPr="006F5330" w:rsidRDefault="00807EBD" w:rsidP="00807EBD">
      <w:pPr>
        <w:rPr>
          <w:szCs w:val="22"/>
        </w:rPr>
      </w:pPr>
      <w:r w:rsidRPr="006F5330">
        <w:rPr>
          <w:szCs w:val="22"/>
        </w:rPr>
        <w:t>Citywest Business Campus</w:t>
      </w:r>
    </w:p>
    <w:p w14:paraId="00498E86" w14:textId="77777777" w:rsidR="00E01AAD" w:rsidRPr="006F5330" w:rsidRDefault="00807EBD" w:rsidP="00807EBD">
      <w:pPr>
        <w:keepNext/>
        <w:spacing w:line="240" w:lineRule="auto"/>
        <w:rPr>
          <w:szCs w:val="22"/>
        </w:rPr>
      </w:pPr>
      <w:r w:rsidRPr="006F5330">
        <w:rPr>
          <w:szCs w:val="22"/>
        </w:rPr>
        <w:t>Dublin 24</w:t>
      </w:r>
    </w:p>
    <w:p w14:paraId="20ED4DC0" w14:textId="77777777" w:rsidR="00030560" w:rsidRPr="006F5330" w:rsidRDefault="00030560" w:rsidP="00AB0517">
      <w:pPr>
        <w:spacing w:line="240" w:lineRule="auto"/>
        <w:rPr>
          <w:szCs w:val="22"/>
        </w:rPr>
      </w:pPr>
      <w:r w:rsidRPr="006F5330">
        <w:rPr>
          <w:szCs w:val="22"/>
        </w:rPr>
        <w:t>Irska</w:t>
      </w:r>
    </w:p>
    <w:p w14:paraId="4ACC7287" w14:textId="77777777" w:rsidR="00CD416A" w:rsidRPr="006F5330" w:rsidRDefault="00CD416A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527A9D" w14:textId="77777777" w:rsidR="00CD416A" w:rsidRPr="006F5330" w:rsidRDefault="00030560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b/>
          <w:szCs w:val="22"/>
        </w:rPr>
        <w:t>Proizvođač</w:t>
      </w:r>
      <w:r w:rsidRPr="006F5330">
        <w:rPr>
          <w:szCs w:val="22"/>
        </w:rPr>
        <w:t xml:space="preserve"> </w:t>
      </w:r>
    </w:p>
    <w:p w14:paraId="17369D26" w14:textId="77777777" w:rsidR="00347A65" w:rsidRPr="006F5330" w:rsidRDefault="00347A65" w:rsidP="00347A65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Glaxo Wellcome Production</w:t>
      </w:r>
    </w:p>
    <w:p w14:paraId="2537728E" w14:textId="4A6971CB" w:rsidR="00347A65" w:rsidRPr="006F5330" w:rsidRDefault="00347A65" w:rsidP="00347A65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Zone Industrielle No.2</w:t>
      </w:r>
    </w:p>
    <w:p w14:paraId="5B326A75" w14:textId="4A3F665E" w:rsidR="00347A65" w:rsidRPr="006F5330" w:rsidRDefault="00347A65" w:rsidP="00347A65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23 Rue Lavoisier</w:t>
      </w:r>
    </w:p>
    <w:p w14:paraId="382ADF2C" w14:textId="7D46F405" w:rsidR="00347A65" w:rsidRPr="006F5330" w:rsidRDefault="00347A65" w:rsidP="00347A65">
      <w:pPr>
        <w:autoSpaceDE w:val="0"/>
        <w:autoSpaceDN w:val="0"/>
        <w:adjustRightInd w:val="0"/>
        <w:rPr>
          <w:szCs w:val="22"/>
          <w:lang w:eastAsia="en-GB"/>
        </w:rPr>
      </w:pPr>
      <w:r w:rsidRPr="006F5330">
        <w:rPr>
          <w:szCs w:val="22"/>
          <w:lang w:eastAsia="en-GB"/>
        </w:rPr>
        <w:t>27000 Evreux</w:t>
      </w:r>
    </w:p>
    <w:p w14:paraId="5FC07E90" w14:textId="77777777" w:rsidR="00CD416A" w:rsidRPr="006F5330" w:rsidRDefault="00347A65" w:rsidP="00FB5373">
      <w:pPr>
        <w:spacing w:line="240" w:lineRule="auto"/>
        <w:rPr>
          <w:noProof/>
          <w:szCs w:val="22"/>
        </w:rPr>
      </w:pPr>
      <w:r w:rsidRPr="006F5330">
        <w:rPr>
          <w:szCs w:val="22"/>
          <w:lang w:eastAsia="en-GB"/>
        </w:rPr>
        <w:t>Francuska</w:t>
      </w:r>
    </w:p>
    <w:p w14:paraId="76C44382" w14:textId="77777777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25ED354" w14:textId="77777777" w:rsidR="00B21E79" w:rsidRPr="006F5330" w:rsidRDefault="00B21E79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>Za sve informacije o ovom lijeku obratite se lokalnom predstavniku nositelja odobrenja za stavljanje lijeka u promet:</w:t>
      </w:r>
    </w:p>
    <w:p w14:paraId="623120D5" w14:textId="77777777" w:rsidR="00271D38" w:rsidRPr="006F5330" w:rsidRDefault="00271D38" w:rsidP="00AB0517">
      <w:pPr>
        <w:spacing w:line="240" w:lineRule="auto"/>
        <w:rPr>
          <w:noProof/>
          <w:szCs w:val="22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271D38" w:rsidRPr="006F5330" w14:paraId="6FFB5419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11C5800C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bookmarkStart w:id="7" w:name="_Hlk87357001"/>
            <w:r w:rsidRPr="006F5330">
              <w:rPr>
                <w:b/>
                <w:szCs w:val="22"/>
              </w:rPr>
              <w:t>België/Belgique/Belgien</w:t>
            </w:r>
          </w:p>
          <w:p w14:paraId="60CDF8B7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Pharmaceuticals s.a./n.v.</w:t>
            </w:r>
          </w:p>
          <w:p w14:paraId="58CB72B3" w14:textId="77777777" w:rsidR="00271D38" w:rsidRPr="006F5330" w:rsidRDefault="00271D38" w:rsidP="00AB0517">
            <w:pPr>
              <w:spacing w:line="240" w:lineRule="auto"/>
              <w:rPr>
                <w:b/>
                <w:szCs w:val="22"/>
              </w:rPr>
            </w:pPr>
            <w:r w:rsidRPr="006F5330">
              <w:rPr>
                <w:szCs w:val="22"/>
              </w:rPr>
              <w:t>Tél/Tel: + 32 (0)</w:t>
            </w:r>
            <w:r w:rsidRPr="006F5330">
              <w:rPr>
                <w:bCs/>
                <w:color w:val="FF0000"/>
                <w:szCs w:val="22"/>
              </w:rPr>
              <w:t xml:space="preserve"> </w:t>
            </w:r>
            <w:r w:rsidRPr="006F5330">
              <w:rPr>
                <w:szCs w:val="22"/>
              </w:rPr>
              <w:t>10 85 52 00</w:t>
            </w:r>
          </w:p>
          <w:p w14:paraId="0FFC1E4A" w14:textId="77777777" w:rsidR="00271D38" w:rsidRPr="006F5330" w:rsidRDefault="00271D38" w:rsidP="00AB0517">
            <w:pPr>
              <w:spacing w:line="240" w:lineRule="auto"/>
              <w:ind w:right="34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5622A784" w14:textId="77777777" w:rsidR="00271D38" w:rsidRPr="006F5330" w:rsidRDefault="00271D38" w:rsidP="00AB0517">
            <w:pPr>
              <w:autoSpaceDE w:val="0"/>
              <w:autoSpaceDN w:val="0"/>
              <w:adjustRightInd w:val="0"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Lietuva</w:t>
            </w:r>
          </w:p>
          <w:p w14:paraId="0A815A5C" w14:textId="77777777" w:rsidR="00271D38" w:rsidRPr="006F5330" w:rsidRDefault="00271D38" w:rsidP="00196EB7">
            <w:pPr>
              <w:spacing w:line="240" w:lineRule="auto"/>
              <w:rPr>
                <w:color w:val="000000"/>
                <w:szCs w:val="22"/>
                <w:lang w:val="fr-BE"/>
              </w:rPr>
            </w:pPr>
            <w:r w:rsidRPr="006F5330">
              <w:rPr>
                <w:color w:val="000000"/>
                <w:szCs w:val="22"/>
                <w:lang w:val="fr-BE"/>
              </w:rPr>
              <w:t>UAB “BERLIN-CHEMIE MENARINI BALTIC”</w:t>
            </w:r>
          </w:p>
          <w:p w14:paraId="45499578" w14:textId="7680FACB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 xml:space="preserve">Tel: + 370 </w:t>
            </w:r>
            <w:r w:rsidRPr="006F5330">
              <w:rPr>
                <w:color w:val="000000"/>
                <w:szCs w:val="22"/>
                <w:lang w:val="fr-BE"/>
              </w:rPr>
              <w:t>52 691 947</w:t>
            </w:r>
          </w:p>
          <w:p w14:paraId="7061F337" w14:textId="77777777" w:rsidR="00271D38" w:rsidRPr="006F5330" w:rsidRDefault="00271D38" w:rsidP="00196EB7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fr-BE"/>
              </w:rPr>
            </w:pPr>
            <w:r w:rsidRPr="006F5330">
              <w:rPr>
                <w:szCs w:val="22"/>
                <w:lang w:val="fr-BE"/>
              </w:rPr>
              <w:t>lt@berlin-chemie.com</w:t>
            </w:r>
          </w:p>
          <w:p w14:paraId="78BC6F00" w14:textId="77777777" w:rsidR="00271D38" w:rsidRPr="006F5330" w:rsidRDefault="00271D38" w:rsidP="006463A3">
            <w:pPr>
              <w:autoSpaceDE w:val="0"/>
              <w:autoSpaceDN w:val="0"/>
              <w:adjustRightInd w:val="0"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1F3EC2DB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17D64217" w14:textId="77777777" w:rsidR="00271D38" w:rsidRPr="006F5330" w:rsidRDefault="00271D38" w:rsidP="00AB0517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Cs w:val="22"/>
              </w:rPr>
            </w:pPr>
            <w:r w:rsidRPr="006F5330">
              <w:rPr>
                <w:b/>
                <w:bCs/>
                <w:szCs w:val="22"/>
              </w:rPr>
              <w:t>България</w:t>
            </w:r>
          </w:p>
          <w:p w14:paraId="78CF87CF" w14:textId="488A02DF" w:rsidR="00271D38" w:rsidRPr="006F5330" w:rsidRDefault="00271D38" w:rsidP="00196EB7">
            <w:pPr>
              <w:rPr>
                <w:color w:val="000000"/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>“</w:t>
            </w:r>
            <w:r w:rsidRPr="006F5330">
              <w:rPr>
                <w:color w:val="000000"/>
                <w:szCs w:val="22"/>
              </w:rPr>
              <w:t>Берлин-Хеми/А. Менарини България” EООД</w:t>
            </w:r>
          </w:p>
          <w:p w14:paraId="4A3276AB" w14:textId="0D164DBA" w:rsidR="00271D38" w:rsidRPr="006F5330" w:rsidRDefault="00271D38" w:rsidP="00AB0517">
            <w:pPr>
              <w:spacing w:line="240" w:lineRule="auto"/>
              <w:rPr>
                <w:color w:val="000000"/>
                <w:szCs w:val="22"/>
              </w:rPr>
            </w:pPr>
            <w:r w:rsidRPr="006F5330">
              <w:rPr>
                <w:szCs w:val="22"/>
              </w:rPr>
              <w:t xml:space="preserve">Teл.: + 359 </w:t>
            </w:r>
            <w:r w:rsidRPr="006F5330">
              <w:rPr>
                <w:color w:val="000000"/>
                <w:szCs w:val="22"/>
              </w:rPr>
              <w:t>2 454 0950</w:t>
            </w:r>
          </w:p>
          <w:p w14:paraId="0CFF6454" w14:textId="77777777" w:rsidR="00271D38" w:rsidRPr="006F5330" w:rsidRDefault="00271D38" w:rsidP="00196EB7">
            <w:pPr>
              <w:rPr>
                <w:szCs w:val="22"/>
              </w:rPr>
            </w:pPr>
            <w:r w:rsidRPr="006F5330">
              <w:rPr>
                <w:szCs w:val="22"/>
              </w:rPr>
              <w:t>bcsofia@berlin-chemie.com</w:t>
            </w:r>
          </w:p>
          <w:p w14:paraId="3CB894B3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</w:p>
          <w:p w14:paraId="102D7AFC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BD3D4DD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Luxembourg/Luxemburg</w:t>
            </w:r>
          </w:p>
          <w:p w14:paraId="4899E86B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Pharmaceuticals s.a./n.v.</w:t>
            </w:r>
          </w:p>
          <w:p w14:paraId="53762B4F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Belgique/Belgien</w:t>
            </w:r>
          </w:p>
          <w:p w14:paraId="776858C0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Cs/>
                <w:szCs w:val="22"/>
              </w:rPr>
            </w:pPr>
            <w:r w:rsidRPr="006F5330">
              <w:rPr>
                <w:szCs w:val="22"/>
              </w:rPr>
              <w:t>Tél/Tel: + 32 (0) 10 85 52 00</w:t>
            </w:r>
          </w:p>
          <w:p w14:paraId="7921C2E5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7BF80BDD" w14:textId="77777777" w:rsidTr="00C55403">
        <w:trPr>
          <w:gridBefore w:val="1"/>
          <w:wBefore w:w="34" w:type="dxa"/>
          <w:cantSplit/>
          <w:trHeight w:val="1258"/>
        </w:trPr>
        <w:tc>
          <w:tcPr>
            <w:tcW w:w="4644" w:type="dxa"/>
          </w:tcPr>
          <w:p w14:paraId="45C6022E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Česká republika</w:t>
            </w:r>
          </w:p>
          <w:p w14:paraId="584E8882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GlaxoSmithKline, s.r.o.</w:t>
            </w:r>
          </w:p>
          <w:p w14:paraId="57D7CF59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Tel: + 420 222 001 111</w:t>
            </w:r>
          </w:p>
          <w:p w14:paraId="0D3A674C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cz.info@gsk.com</w:t>
            </w:r>
          </w:p>
          <w:p w14:paraId="1499798C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5ED8A668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Magyarország</w:t>
            </w:r>
          </w:p>
          <w:p w14:paraId="3874C69D" w14:textId="2BB09530" w:rsidR="00271D38" w:rsidRPr="006F5330" w:rsidRDefault="00271D38" w:rsidP="00AB0517">
            <w:pPr>
              <w:spacing w:line="240" w:lineRule="auto"/>
              <w:rPr>
                <w:color w:val="000000"/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 xml:space="preserve">Berlin-Chemie/A. Menarini Kft. </w:t>
            </w:r>
          </w:p>
          <w:p w14:paraId="72F43EE9" w14:textId="30582A41" w:rsidR="00271D38" w:rsidRPr="006F5330" w:rsidRDefault="00271D38" w:rsidP="00AB0517">
            <w:pPr>
              <w:spacing w:line="240" w:lineRule="auto"/>
              <w:rPr>
                <w:color w:val="000000"/>
                <w:szCs w:val="22"/>
                <w:lang w:val="fr-BE"/>
              </w:rPr>
            </w:pPr>
            <w:r w:rsidRPr="006F5330">
              <w:rPr>
                <w:color w:val="000000"/>
                <w:szCs w:val="22"/>
              </w:rPr>
              <w:t xml:space="preserve">Tel.: + 36 </w:t>
            </w:r>
            <w:r w:rsidRPr="006F5330">
              <w:rPr>
                <w:color w:val="000000"/>
                <w:szCs w:val="22"/>
                <w:lang w:val="fr-BE"/>
              </w:rPr>
              <w:t>23501301</w:t>
            </w:r>
          </w:p>
          <w:p w14:paraId="1F1E7498" w14:textId="77777777" w:rsidR="00271D38" w:rsidRPr="006F5330" w:rsidRDefault="00271D38" w:rsidP="00196EB7">
            <w:pPr>
              <w:spacing w:line="240" w:lineRule="auto"/>
              <w:rPr>
                <w:color w:val="000000"/>
                <w:szCs w:val="22"/>
              </w:rPr>
            </w:pPr>
            <w:r w:rsidRPr="006F5330">
              <w:rPr>
                <w:szCs w:val="22"/>
                <w:lang w:val="fr-BE"/>
              </w:rPr>
              <w:t>bc-hu@berlin-chemie.com</w:t>
            </w:r>
          </w:p>
          <w:p w14:paraId="36B5EAA8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160C1EC2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75EC1F82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lastRenderedPageBreak/>
              <w:t>Danmark</w:t>
            </w:r>
          </w:p>
          <w:p w14:paraId="7E81B2BD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Pharma A/S</w:t>
            </w:r>
          </w:p>
          <w:p w14:paraId="50B2E7E2" w14:textId="1769D79F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proofErr w:type="spellStart"/>
            <w:r w:rsidRPr="006F5330">
              <w:rPr>
                <w:szCs w:val="22"/>
              </w:rPr>
              <w:t>Tlf</w:t>
            </w:r>
            <w:proofErr w:type="spellEnd"/>
            <w:ins w:id="8" w:author="Author">
              <w:r w:rsidR="00747A19">
                <w:rPr>
                  <w:szCs w:val="22"/>
                </w:rPr>
                <w:t>.</w:t>
              </w:r>
            </w:ins>
            <w:r w:rsidRPr="006F5330">
              <w:rPr>
                <w:szCs w:val="22"/>
              </w:rPr>
              <w:t>: + 45 36 35 91 00</w:t>
            </w:r>
          </w:p>
          <w:p w14:paraId="7A76A03D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dk-info@gsk.com</w:t>
            </w:r>
          </w:p>
          <w:p w14:paraId="33EE4DE1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582E852E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Malta</w:t>
            </w:r>
          </w:p>
          <w:p w14:paraId="0BB82AC1" w14:textId="77777777" w:rsidR="00271D38" w:rsidRPr="006F5330" w:rsidRDefault="00271D38" w:rsidP="00196EB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Trading Services Limited</w:t>
            </w:r>
          </w:p>
          <w:p w14:paraId="25DF01E5" w14:textId="221BC703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Tel: + 356 80065004</w:t>
            </w:r>
          </w:p>
          <w:p w14:paraId="77586AF5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79A60806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6A04C5BA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Deutschland</w:t>
            </w:r>
          </w:p>
          <w:p w14:paraId="542254D3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GmbH &amp; Co. KG</w:t>
            </w:r>
          </w:p>
          <w:p w14:paraId="441CFDD7" w14:textId="75F08932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</w:t>
            </w:r>
            <w:del w:id="9" w:author="Author">
              <w:r w:rsidRPr="006F5330" w:rsidDel="00747A19">
                <w:rPr>
                  <w:szCs w:val="22"/>
                </w:rPr>
                <w:delText>.</w:delText>
              </w:r>
            </w:del>
            <w:r w:rsidRPr="006F5330">
              <w:rPr>
                <w:szCs w:val="22"/>
              </w:rPr>
              <w:t>: + 49 (0)89 36044 8701</w:t>
            </w:r>
          </w:p>
          <w:p w14:paraId="2742FD1F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produkt.info@gsk.com</w:t>
            </w:r>
          </w:p>
          <w:p w14:paraId="4FF543D6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0F383DB7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Nederland</w:t>
            </w:r>
          </w:p>
          <w:p w14:paraId="7BA44834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BV</w:t>
            </w:r>
          </w:p>
          <w:p w14:paraId="6872F1F8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Tel: + 31 (0)33 2081100</w:t>
            </w:r>
          </w:p>
          <w:p w14:paraId="1655EE5C" w14:textId="77777777" w:rsidR="00271D38" w:rsidRPr="006F5330" w:rsidRDefault="00271D38" w:rsidP="00271D38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6286E587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718ECEC1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bCs/>
                <w:noProof/>
                <w:szCs w:val="22"/>
              </w:rPr>
            </w:pPr>
            <w:r w:rsidRPr="006F5330">
              <w:rPr>
                <w:b/>
                <w:bCs/>
                <w:szCs w:val="22"/>
              </w:rPr>
              <w:t>Eesti</w:t>
            </w:r>
          </w:p>
          <w:p w14:paraId="0E9EB6A1" w14:textId="1EAE7B4F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>OÜ Berlin-Chemie Menarini Eesti</w:t>
            </w:r>
            <w:r w:rsidRPr="006F5330" w:rsidDel="00CF5BBE">
              <w:rPr>
                <w:szCs w:val="22"/>
              </w:rPr>
              <w:t xml:space="preserve"> </w:t>
            </w:r>
          </w:p>
          <w:p w14:paraId="79D10358" w14:textId="26BD488A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 xml:space="preserve">Tel: + 372 </w:t>
            </w:r>
            <w:r w:rsidRPr="006F5330">
              <w:rPr>
                <w:color w:val="000000"/>
                <w:szCs w:val="22"/>
                <w:lang w:val="fr-BE"/>
              </w:rPr>
              <w:t>667 5001</w:t>
            </w:r>
          </w:p>
          <w:p w14:paraId="627A4466" w14:textId="46948A82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  <w:lang w:val="fr-BE"/>
              </w:rPr>
              <w:t>ee@berlin-chemie.com</w:t>
            </w:r>
          </w:p>
          <w:p w14:paraId="079ED998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740E5C34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Norge</w:t>
            </w:r>
          </w:p>
          <w:p w14:paraId="65F43BBD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AS</w:t>
            </w:r>
          </w:p>
          <w:p w14:paraId="65A49D72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Tlf: + 47 22 70 20 00</w:t>
            </w:r>
          </w:p>
          <w:p w14:paraId="77390BCE" w14:textId="77777777" w:rsidR="00271D38" w:rsidRPr="006F5330" w:rsidRDefault="00271D38" w:rsidP="006058B8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50B1C5F3" w14:textId="77777777" w:rsidTr="00C55403">
        <w:trPr>
          <w:gridBefore w:val="1"/>
          <w:wBefore w:w="34" w:type="dxa"/>
          <w:cantSplit/>
        </w:trPr>
        <w:tc>
          <w:tcPr>
            <w:tcW w:w="4644" w:type="dxa"/>
          </w:tcPr>
          <w:p w14:paraId="6C206A72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Ελλάδα</w:t>
            </w:r>
          </w:p>
          <w:p w14:paraId="32A081AA" w14:textId="7400837B" w:rsidR="00271D38" w:rsidRPr="006F5330" w:rsidRDefault="00271D38" w:rsidP="00196EB7">
            <w:pPr>
              <w:rPr>
                <w:szCs w:val="22"/>
              </w:rPr>
            </w:pPr>
            <w:r w:rsidRPr="006F5330">
              <w:rPr>
                <w:szCs w:val="22"/>
              </w:rPr>
              <w:t>Menarini Hellas A.E.</w:t>
            </w:r>
          </w:p>
          <w:p w14:paraId="529B201D" w14:textId="52C10D4E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Τηλ: + 30 210 83161 11-13</w:t>
            </w:r>
          </w:p>
          <w:p w14:paraId="242BCBB5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F32AA0F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Österreich</w:t>
            </w:r>
          </w:p>
          <w:p w14:paraId="15B2C9FC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Pharma GmbH</w:t>
            </w:r>
          </w:p>
          <w:p w14:paraId="06FB756F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Tel: + 43 (0)1 97075 0</w:t>
            </w:r>
          </w:p>
          <w:p w14:paraId="77D4CF3B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at.info@gsk.com</w:t>
            </w:r>
          </w:p>
          <w:p w14:paraId="3A1EF535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0218462E" w14:textId="77777777" w:rsidTr="00C55403">
        <w:trPr>
          <w:cantSplit/>
        </w:trPr>
        <w:tc>
          <w:tcPr>
            <w:tcW w:w="4678" w:type="dxa"/>
            <w:gridSpan w:val="2"/>
          </w:tcPr>
          <w:p w14:paraId="4F03D0FF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España</w:t>
            </w:r>
          </w:p>
          <w:p w14:paraId="607598AE" w14:textId="77ECC8F9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GlaxoSmithKline, S.A.</w:t>
            </w:r>
          </w:p>
          <w:p w14:paraId="1A6F4772" w14:textId="263A0D6B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Tel: + 34 900 202 700</w:t>
            </w:r>
          </w:p>
          <w:p w14:paraId="3A149A09" w14:textId="5051076F" w:rsidR="00271D38" w:rsidRPr="006F5330" w:rsidRDefault="00271D38" w:rsidP="00271D38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es-ci@gsk.com</w:t>
            </w:r>
          </w:p>
          <w:p w14:paraId="436618E5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ED5E9ED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bCs/>
                <w:i/>
                <w:iCs/>
                <w:noProof/>
                <w:szCs w:val="22"/>
              </w:rPr>
            </w:pPr>
            <w:r w:rsidRPr="006F5330">
              <w:rPr>
                <w:b/>
                <w:szCs w:val="22"/>
              </w:rPr>
              <w:t>Polska</w:t>
            </w:r>
          </w:p>
          <w:p w14:paraId="2F7BEFAE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GSK Services Sp. z o.o.</w:t>
            </w:r>
          </w:p>
          <w:p w14:paraId="40A6C419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Tel.: + 48 (0)22 576 9000</w:t>
            </w:r>
          </w:p>
          <w:p w14:paraId="58BDBD69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2FFBC7F2" w14:textId="77777777" w:rsidTr="00C55403">
        <w:trPr>
          <w:cantSplit/>
        </w:trPr>
        <w:tc>
          <w:tcPr>
            <w:tcW w:w="4678" w:type="dxa"/>
            <w:gridSpan w:val="2"/>
          </w:tcPr>
          <w:p w14:paraId="78490ECD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France</w:t>
            </w:r>
          </w:p>
          <w:p w14:paraId="25C9C23E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Laboratoire GlaxoSmithKline</w:t>
            </w:r>
          </w:p>
          <w:p w14:paraId="482D80FE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Tél: + 33 (0)1 39 17 84 44</w:t>
            </w:r>
          </w:p>
          <w:p w14:paraId="14BA5A28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diam@gsk.com</w:t>
            </w:r>
          </w:p>
          <w:p w14:paraId="4C2167C1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</w:p>
        </w:tc>
        <w:tc>
          <w:tcPr>
            <w:tcW w:w="4678" w:type="dxa"/>
          </w:tcPr>
          <w:p w14:paraId="38962BEF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Portugal</w:t>
            </w:r>
          </w:p>
          <w:p w14:paraId="03796023" w14:textId="77777777" w:rsidR="00747A19" w:rsidRPr="00C328BD" w:rsidRDefault="00747A19" w:rsidP="00747A19">
            <w:pPr>
              <w:rPr>
                <w:ins w:id="10" w:author="Author"/>
                <w:noProof/>
                <w:szCs w:val="22"/>
              </w:rPr>
            </w:pPr>
            <w:ins w:id="11" w:author="Author">
              <w:r w:rsidRPr="00C328BD">
                <w:rPr>
                  <w:noProof/>
                  <w:szCs w:val="22"/>
                </w:rPr>
                <w:t xml:space="preserve">BIAL, Portela &amp; Ca. SA. </w:t>
              </w:r>
            </w:ins>
          </w:p>
          <w:p w14:paraId="74203AF9" w14:textId="47D09832" w:rsidR="00271D38" w:rsidRPr="006F5330" w:rsidDel="00747A19" w:rsidRDefault="00747A19" w:rsidP="00747A19">
            <w:pPr>
              <w:spacing w:line="240" w:lineRule="auto"/>
              <w:rPr>
                <w:del w:id="12" w:author="Author"/>
                <w:noProof/>
                <w:szCs w:val="22"/>
              </w:rPr>
            </w:pPr>
            <w:ins w:id="13" w:author="Author">
              <w:r w:rsidRPr="00C328BD">
                <w:rPr>
                  <w:noProof/>
                  <w:szCs w:val="22"/>
                </w:rPr>
                <w:t>Tel: + 351 22 986 61 00</w:t>
              </w:r>
              <w:r>
                <w:rPr>
                  <w:szCs w:val="22"/>
                </w:rPr>
                <w:t xml:space="preserve"> </w:t>
              </w:r>
            </w:ins>
            <w:del w:id="14" w:author="Author">
              <w:r w:rsidR="00271D38" w:rsidRPr="006F5330" w:rsidDel="00747A19">
                <w:rPr>
                  <w:szCs w:val="22"/>
                </w:rPr>
                <w:delText>GlaxoSmithKline – Produtos Farmacêuticos, Lda.</w:delText>
              </w:r>
            </w:del>
          </w:p>
          <w:p w14:paraId="138369C8" w14:textId="49B2FB19" w:rsidR="00271D38" w:rsidRPr="006F5330" w:rsidDel="00747A19" w:rsidRDefault="00271D38" w:rsidP="00AB0517">
            <w:pPr>
              <w:spacing w:line="240" w:lineRule="auto"/>
              <w:rPr>
                <w:del w:id="15" w:author="Author"/>
                <w:noProof/>
                <w:szCs w:val="22"/>
              </w:rPr>
            </w:pPr>
            <w:del w:id="16" w:author="Author">
              <w:r w:rsidRPr="006F5330" w:rsidDel="00747A19">
                <w:rPr>
                  <w:szCs w:val="22"/>
                </w:rPr>
                <w:delText>Tel: + 351 21 412 95 00</w:delText>
              </w:r>
            </w:del>
          </w:p>
          <w:p w14:paraId="337DD2EE" w14:textId="2D529243" w:rsidR="00271D38" w:rsidRPr="006F5330" w:rsidDel="00747A19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del w:id="17" w:author="Author"/>
                <w:noProof/>
                <w:szCs w:val="22"/>
              </w:rPr>
            </w:pPr>
            <w:del w:id="18" w:author="Author">
              <w:r w:rsidRPr="006F5330" w:rsidDel="00747A19">
                <w:rPr>
                  <w:szCs w:val="22"/>
                </w:rPr>
                <w:delText>FI.PT@gsk.com</w:delText>
              </w:r>
            </w:del>
          </w:p>
          <w:p w14:paraId="7D11D3EB" w14:textId="77777777" w:rsidR="00271D38" w:rsidRPr="006F5330" w:rsidRDefault="00271D38" w:rsidP="00747A19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582D10F8" w14:textId="77777777" w:rsidTr="00C55403">
        <w:trPr>
          <w:cantSplit/>
        </w:trPr>
        <w:tc>
          <w:tcPr>
            <w:tcW w:w="4678" w:type="dxa"/>
            <w:gridSpan w:val="2"/>
          </w:tcPr>
          <w:p w14:paraId="69326634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Hrvatska</w:t>
            </w:r>
          </w:p>
          <w:p w14:paraId="4D87CA2F" w14:textId="53283A7C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 xml:space="preserve">Berlin-Chemie Menarini Hrvatska d.o.o. </w:t>
            </w:r>
          </w:p>
          <w:p w14:paraId="6D643920" w14:textId="49587605" w:rsidR="00271D38" w:rsidRPr="006F5330" w:rsidRDefault="00271D38" w:rsidP="00AB0517">
            <w:pPr>
              <w:spacing w:line="240" w:lineRule="auto"/>
              <w:rPr>
                <w:color w:val="000000"/>
                <w:szCs w:val="22"/>
                <w:lang w:val="fr-BE"/>
              </w:rPr>
            </w:pPr>
            <w:r w:rsidRPr="006F5330">
              <w:rPr>
                <w:szCs w:val="22"/>
              </w:rPr>
              <w:t xml:space="preserve">Tel: + 385 1 </w:t>
            </w:r>
            <w:r w:rsidRPr="006F5330">
              <w:rPr>
                <w:color w:val="000000"/>
                <w:szCs w:val="22"/>
                <w:lang w:val="fr-BE"/>
              </w:rPr>
              <w:t>4821 361</w:t>
            </w:r>
          </w:p>
          <w:p w14:paraId="38F0687A" w14:textId="77777777" w:rsidR="00271D38" w:rsidRPr="006F5330" w:rsidRDefault="00271D38" w:rsidP="006463A3">
            <w:pPr>
              <w:rPr>
                <w:szCs w:val="22"/>
              </w:rPr>
            </w:pPr>
            <w:r w:rsidRPr="006F5330">
              <w:rPr>
                <w:szCs w:val="22"/>
                <w:lang w:val="fr-BE"/>
              </w:rPr>
              <w:t>office-croatia@berlin-chemie.com</w:t>
            </w:r>
          </w:p>
          <w:p w14:paraId="79E4E0DD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</w:p>
        </w:tc>
        <w:tc>
          <w:tcPr>
            <w:tcW w:w="4678" w:type="dxa"/>
          </w:tcPr>
          <w:p w14:paraId="5C93889A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România</w:t>
            </w:r>
          </w:p>
          <w:p w14:paraId="22EC61C6" w14:textId="61B488E3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Trading Services Limited</w:t>
            </w:r>
          </w:p>
          <w:p w14:paraId="616FBCFF" w14:textId="65F45BF5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szCs w:val="22"/>
              </w:rPr>
              <w:t xml:space="preserve">Tel: + 40 </w:t>
            </w:r>
            <w:r w:rsidRPr="006F5330">
              <w:rPr>
                <w:noProof/>
                <w:szCs w:val="22"/>
              </w:rPr>
              <w:t>800672524</w:t>
            </w:r>
          </w:p>
          <w:p w14:paraId="16B27B33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</w:p>
        </w:tc>
      </w:tr>
      <w:tr w:rsidR="00271D38" w:rsidRPr="006F5330" w14:paraId="02065B11" w14:textId="77777777" w:rsidTr="00C55403">
        <w:trPr>
          <w:cantSplit/>
        </w:trPr>
        <w:tc>
          <w:tcPr>
            <w:tcW w:w="4678" w:type="dxa"/>
            <w:gridSpan w:val="2"/>
          </w:tcPr>
          <w:p w14:paraId="53F0D1D5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br w:type="page"/>
            </w:r>
            <w:r w:rsidRPr="006F5330">
              <w:rPr>
                <w:b/>
                <w:szCs w:val="22"/>
              </w:rPr>
              <w:t>Ireland</w:t>
            </w:r>
          </w:p>
          <w:p w14:paraId="58AECD1E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(Ireland) Limited</w:t>
            </w:r>
          </w:p>
          <w:p w14:paraId="44FFD196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Tel: + 353 (0)1 4955000</w:t>
            </w:r>
          </w:p>
          <w:p w14:paraId="25185198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30FEEF7D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Slovenija</w:t>
            </w:r>
          </w:p>
          <w:p w14:paraId="3F365BE3" w14:textId="6A78AAA1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>Berlin-Chemie / A. Menarini Distribution Ljubljana d.o.o.</w:t>
            </w:r>
          </w:p>
          <w:p w14:paraId="236FE643" w14:textId="3236E085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 xml:space="preserve">Tel: + 386 (0)1 </w:t>
            </w:r>
            <w:r w:rsidRPr="006F5330">
              <w:rPr>
                <w:color w:val="000000"/>
                <w:szCs w:val="22"/>
                <w:lang w:val="fr-BE"/>
              </w:rPr>
              <w:t>300 2160</w:t>
            </w:r>
          </w:p>
          <w:p w14:paraId="16E1672B" w14:textId="7E5015B8" w:rsidR="00271D38" w:rsidRPr="006F5330" w:rsidRDefault="00271D38" w:rsidP="006463A3">
            <w:pPr>
              <w:rPr>
                <w:noProof/>
                <w:szCs w:val="22"/>
              </w:rPr>
            </w:pPr>
            <w:r w:rsidRPr="006F5330">
              <w:rPr>
                <w:szCs w:val="22"/>
                <w:lang w:val="fr-BE"/>
              </w:rPr>
              <w:t>slovenia@berlin-chemie.com</w:t>
            </w:r>
          </w:p>
          <w:p w14:paraId="603F9364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489E4B51" w14:textId="77777777" w:rsidTr="00C55403">
        <w:trPr>
          <w:cantSplit/>
        </w:trPr>
        <w:tc>
          <w:tcPr>
            <w:tcW w:w="4678" w:type="dxa"/>
            <w:gridSpan w:val="2"/>
          </w:tcPr>
          <w:p w14:paraId="48E058B1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Ísland</w:t>
            </w:r>
          </w:p>
          <w:p w14:paraId="61B75D03" w14:textId="3A9373DF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proofErr w:type="spellStart"/>
            <w:r w:rsidRPr="006F5330">
              <w:rPr>
                <w:szCs w:val="22"/>
              </w:rPr>
              <w:t>Vistor</w:t>
            </w:r>
            <w:proofErr w:type="spellEnd"/>
            <w:r w:rsidRPr="006F5330">
              <w:rPr>
                <w:szCs w:val="22"/>
              </w:rPr>
              <w:t xml:space="preserve"> </w:t>
            </w:r>
            <w:proofErr w:type="spellStart"/>
            <w:ins w:id="19" w:author="Author">
              <w:r w:rsidR="00747A19">
                <w:rPr>
                  <w:szCs w:val="22"/>
                </w:rPr>
                <w:t>e</w:t>
              </w:r>
            </w:ins>
            <w:r w:rsidRPr="006F5330">
              <w:rPr>
                <w:szCs w:val="22"/>
              </w:rPr>
              <w:t>hf</w:t>
            </w:r>
            <w:proofErr w:type="spellEnd"/>
            <w:r w:rsidRPr="006F5330">
              <w:rPr>
                <w:szCs w:val="22"/>
              </w:rPr>
              <w:t>.</w:t>
            </w:r>
          </w:p>
          <w:p w14:paraId="52781D59" w14:textId="77777777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Sími: +354 535 7000</w:t>
            </w:r>
          </w:p>
          <w:p w14:paraId="650AB054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661B6DEA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Slovenská republika</w:t>
            </w:r>
          </w:p>
          <w:p w14:paraId="45549D53" w14:textId="615E3804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>Berlin-Chemie / A. Menarini Distribution Slovakia s.r.o.</w:t>
            </w:r>
          </w:p>
          <w:p w14:paraId="5A244188" w14:textId="3AC03280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 xml:space="preserve">Tel: + 421 2 </w:t>
            </w:r>
            <w:r w:rsidRPr="006F5330">
              <w:rPr>
                <w:color w:val="000000"/>
                <w:szCs w:val="22"/>
                <w:lang w:val="fr-BE"/>
              </w:rPr>
              <w:t>544 30 730</w:t>
            </w:r>
          </w:p>
          <w:p w14:paraId="3BF2EA14" w14:textId="7A5E3ABA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  <w:lang w:val="fr-BE"/>
              </w:rPr>
              <w:t>slovakia@berlin-chemie.com</w:t>
            </w:r>
          </w:p>
          <w:p w14:paraId="710ADBC7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color w:val="008000"/>
                <w:szCs w:val="22"/>
              </w:rPr>
            </w:pPr>
          </w:p>
        </w:tc>
      </w:tr>
      <w:tr w:rsidR="00271D38" w:rsidRPr="006F5330" w14:paraId="52A4147D" w14:textId="77777777" w:rsidTr="00C55403">
        <w:trPr>
          <w:cantSplit/>
        </w:trPr>
        <w:tc>
          <w:tcPr>
            <w:tcW w:w="4678" w:type="dxa"/>
            <w:gridSpan w:val="2"/>
          </w:tcPr>
          <w:p w14:paraId="7BBC3D29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Italia</w:t>
            </w:r>
          </w:p>
          <w:p w14:paraId="638B2060" w14:textId="77777777" w:rsidR="00271D38" w:rsidRPr="006F5330" w:rsidRDefault="00271D38" w:rsidP="00271D38">
            <w:pPr>
              <w:rPr>
                <w:szCs w:val="22"/>
              </w:rPr>
            </w:pPr>
            <w:r w:rsidRPr="006F5330">
              <w:rPr>
                <w:szCs w:val="22"/>
              </w:rPr>
              <w:t>GlaxoSmithKline S.p.A.</w:t>
            </w:r>
          </w:p>
          <w:p w14:paraId="53950B2D" w14:textId="6B65F98F" w:rsidR="00271D38" w:rsidRPr="006F5330" w:rsidRDefault="00271D38" w:rsidP="00271D38">
            <w:pPr>
              <w:rPr>
                <w:b/>
                <w:noProof/>
                <w:szCs w:val="22"/>
              </w:rPr>
            </w:pPr>
            <w:r w:rsidRPr="006F5330">
              <w:rPr>
                <w:szCs w:val="22"/>
              </w:rPr>
              <w:t>Tel: + 39 (0)45 7741 111</w:t>
            </w:r>
          </w:p>
        </w:tc>
        <w:tc>
          <w:tcPr>
            <w:tcW w:w="4678" w:type="dxa"/>
          </w:tcPr>
          <w:p w14:paraId="17DAAA5F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6F5330">
              <w:rPr>
                <w:b/>
                <w:szCs w:val="22"/>
              </w:rPr>
              <w:t>Suomi/Finland</w:t>
            </w:r>
          </w:p>
          <w:p w14:paraId="3AC6BD01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Oy</w:t>
            </w:r>
          </w:p>
          <w:p w14:paraId="754D9591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Puh/Tel: + 358 (0)10 30 30 30</w:t>
            </w:r>
          </w:p>
          <w:p w14:paraId="3C6FE372" w14:textId="0BFFF6CC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</w:p>
          <w:p w14:paraId="2B756B5A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 xml:space="preserve"> </w:t>
            </w:r>
          </w:p>
        </w:tc>
      </w:tr>
      <w:tr w:rsidR="00271D38" w:rsidRPr="006F5330" w14:paraId="51B1F752" w14:textId="77777777" w:rsidTr="00C55403">
        <w:trPr>
          <w:cantSplit/>
        </w:trPr>
        <w:tc>
          <w:tcPr>
            <w:tcW w:w="4678" w:type="dxa"/>
            <w:gridSpan w:val="2"/>
          </w:tcPr>
          <w:p w14:paraId="7BB2F379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lastRenderedPageBreak/>
              <w:t>Κύπρος</w:t>
            </w:r>
          </w:p>
          <w:p w14:paraId="1B3350A9" w14:textId="75ABA215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GlaxoSmithKline Trading Services Limited</w:t>
            </w:r>
          </w:p>
          <w:p w14:paraId="1AAA25DC" w14:textId="547605C0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>Τηλ: + 357 80070017</w:t>
            </w:r>
          </w:p>
          <w:p w14:paraId="0C7B20D2" w14:textId="5506193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</w:p>
        </w:tc>
        <w:tc>
          <w:tcPr>
            <w:tcW w:w="4678" w:type="dxa"/>
          </w:tcPr>
          <w:p w14:paraId="6AA6DF18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Sverige</w:t>
            </w:r>
          </w:p>
          <w:p w14:paraId="1EC98E83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GlaxoSmithKline AB</w:t>
            </w:r>
          </w:p>
          <w:p w14:paraId="356CF58E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Tel: + 46 (0)8 638 93 00</w:t>
            </w:r>
          </w:p>
          <w:p w14:paraId="30152ABE" w14:textId="77777777" w:rsidR="00271D38" w:rsidRPr="006F5330" w:rsidRDefault="00271D38" w:rsidP="00AB0517">
            <w:pPr>
              <w:spacing w:line="240" w:lineRule="auto"/>
              <w:rPr>
                <w:noProof/>
                <w:szCs w:val="22"/>
              </w:rPr>
            </w:pPr>
            <w:r w:rsidRPr="006F5330">
              <w:rPr>
                <w:szCs w:val="22"/>
              </w:rPr>
              <w:t>info.produkt@gsk.com</w:t>
            </w:r>
          </w:p>
          <w:p w14:paraId="371592EA" w14:textId="77777777" w:rsidR="00271D38" w:rsidRPr="006F5330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</w:p>
        </w:tc>
      </w:tr>
      <w:tr w:rsidR="00271D38" w:rsidRPr="006F5330" w14:paraId="5C932A1B" w14:textId="77777777" w:rsidTr="00C55403">
        <w:trPr>
          <w:cantSplit/>
        </w:trPr>
        <w:tc>
          <w:tcPr>
            <w:tcW w:w="4678" w:type="dxa"/>
            <w:gridSpan w:val="2"/>
          </w:tcPr>
          <w:p w14:paraId="3369D63D" w14:textId="77777777" w:rsidR="00271D38" w:rsidRPr="006F5330" w:rsidRDefault="00271D38" w:rsidP="00AB0517">
            <w:pPr>
              <w:spacing w:line="240" w:lineRule="auto"/>
              <w:rPr>
                <w:b/>
                <w:noProof/>
                <w:szCs w:val="22"/>
              </w:rPr>
            </w:pPr>
            <w:r w:rsidRPr="006F5330">
              <w:rPr>
                <w:b/>
                <w:szCs w:val="22"/>
              </w:rPr>
              <w:t>Latvija</w:t>
            </w:r>
          </w:p>
          <w:p w14:paraId="7E4CA6A4" w14:textId="6602368F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color w:val="000000"/>
                <w:szCs w:val="22"/>
                <w:lang w:val="fr-BE"/>
              </w:rPr>
              <w:t>SIA Berlin-Chemie/Menarini Baltic</w:t>
            </w:r>
            <w:r w:rsidRPr="006F5330" w:rsidDel="004735E1">
              <w:rPr>
                <w:szCs w:val="22"/>
              </w:rPr>
              <w:t xml:space="preserve"> </w:t>
            </w:r>
          </w:p>
          <w:p w14:paraId="5DA1E287" w14:textId="7DF3F525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</w:rPr>
              <w:t xml:space="preserve">Tel: + 371 </w:t>
            </w:r>
            <w:r w:rsidRPr="006F5330">
              <w:rPr>
                <w:color w:val="000000"/>
                <w:szCs w:val="22"/>
                <w:lang w:val="fr-BE"/>
              </w:rPr>
              <w:t>67103210</w:t>
            </w:r>
          </w:p>
          <w:p w14:paraId="267C461D" w14:textId="13108D8C" w:rsidR="00271D38" w:rsidRPr="006F5330" w:rsidRDefault="00271D38" w:rsidP="00AB0517">
            <w:pPr>
              <w:spacing w:line="240" w:lineRule="auto"/>
              <w:rPr>
                <w:szCs w:val="22"/>
              </w:rPr>
            </w:pPr>
            <w:r w:rsidRPr="006F5330">
              <w:rPr>
                <w:szCs w:val="22"/>
                <w:lang w:val="fr-BE"/>
              </w:rPr>
              <w:t>lv@berlin-chemie.com</w:t>
            </w:r>
          </w:p>
          <w:p w14:paraId="089A7DB0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29D4706D" w14:textId="2DC8287F" w:rsidR="00271D38" w:rsidRPr="006F5330" w:rsidDel="00747A19" w:rsidRDefault="00271D38" w:rsidP="00AB0517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del w:id="20" w:author="Author"/>
                <w:b/>
                <w:noProof/>
                <w:szCs w:val="22"/>
              </w:rPr>
            </w:pPr>
            <w:del w:id="21" w:author="Author">
              <w:r w:rsidRPr="006F5330" w:rsidDel="00747A19">
                <w:rPr>
                  <w:b/>
                  <w:szCs w:val="22"/>
                </w:rPr>
                <w:delText xml:space="preserve">United Kingdom </w:delText>
              </w:r>
              <w:r w:rsidRPr="006F5330" w:rsidDel="00747A19">
                <w:rPr>
                  <w:b/>
                  <w:noProof/>
                  <w:szCs w:val="22"/>
                </w:rPr>
                <w:delText>(Northern Ireland)</w:delText>
              </w:r>
            </w:del>
          </w:p>
          <w:p w14:paraId="55E9D4DF" w14:textId="09953046" w:rsidR="00271D38" w:rsidRPr="006F5330" w:rsidDel="00747A19" w:rsidRDefault="00271D38" w:rsidP="00AB0517">
            <w:pPr>
              <w:spacing w:line="240" w:lineRule="auto"/>
              <w:rPr>
                <w:del w:id="22" w:author="Author"/>
                <w:noProof/>
                <w:szCs w:val="22"/>
              </w:rPr>
            </w:pPr>
            <w:del w:id="23" w:author="Author">
              <w:r w:rsidRPr="006F5330" w:rsidDel="00747A19">
                <w:rPr>
                  <w:szCs w:val="22"/>
                </w:rPr>
                <w:delText>GlaxoSmithKline</w:delText>
              </w:r>
              <w:r w:rsidRPr="006F5330" w:rsidDel="00747A19">
                <w:rPr>
                  <w:noProof/>
                  <w:szCs w:val="22"/>
                </w:rPr>
                <w:delText xml:space="preserve"> Trading Services Limited</w:delText>
              </w:r>
            </w:del>
          </w:p>
          <w:p w14:paraId="06984F99" w14:textId="5CF8A557" w:rsidR="00271D38" w:rsidRPr="006F5330" w:rsidDel="00747A19" w:rsidRDefault="00271D38" w:rsidP="00AB0517">
            <w:pPr>
              <w:spacing w:line="240" w:lineRule="auto"/>
              <w:rPr>
                <w:del w:id="24" w:author="Author"/>
                <w:noProof/>
                <w:szCs w:val="22"/>
              </w:rPr>
            </w:pPr>
            <w:del w:id="25" w:author="Author">
              <w:r w:rsidRPr="006F5330" w:rsidDel="00747A19">
                <w:rPr>
                  <w:szCs w:val="22"/>
                </w:rPr>
                <w:delText>Tel: + 44 (0)800 221441</w:delText>
              </w:r>
            </w:del>
          </w:p>
          <w:p w14:paraId="1C32593B" w14:textId="7BB15800" w:rsidR="00271D38" w:rsidRPr="006F5330" w:rsidDel="00747A19" w:rsidRDefault="00271D38" w:rsidP="00AB0517">
            <w:pPr>
              <w:spacing w:line="240" w:lineRule="auto"/>
              <w:rPr>
                <w:del w:id="26" w:author="Author"/>
                <w:noProof/>
                <w:szCs w:val="22"/>
              </w:rPr>
            </w:pPr>
            <w:del w:id="27" w:author="Author">
              <w:r w:rsidRPr="006F5330" w:rsidDel="00747A19">
                <w:rPr>
                  <w:szCs w:val="22"/>
                </w:rPr>
                <w:delText>customercontactuk@gsk.com</w:delText>
              </w:r>
            </w:del>
          </w:p>
          <w:p w14:paraId="5295EC32" w14:textId="77777777" w:rsidR="00271D38" w:rsidRPr="006F5330" w:rsidRDefault="00271D38" w:rsidP="00747A19">
            <w:pPr>
              <w:spacing w:line="240" w:lineRule="auto"/>
              <w:rPr>
                <w:noProof/>
                <w:szCs w:val="22"/>
              </w:rPr>
            </w:pPr>
          </w:p>
        </w:tc>
      </w:tr>
      <w:tr w:rsidR="00271D38" w:rsidRPr="006F5330" w14:paraId="6270D36F" w14:textId="77777777" w:rsidTr="00C55403">
        <w:trPr>
          <w:cantSplit/>
        </w:trPr>
        <w:tc>
          <w:tcPr>
            <w:tcW w:w="4678" w:type="dxa"/>
            <w:gridSpan w:val="2"/>
          </w:tcPr>
          <w:p w14:paraId="14C335E3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1FF70468" w14:textId="77777777" w:rsidR="00271D38" w:rsidRPr="006F5330" w:rsidRDefault="00271D38" w:rsidP="00AB0517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</w:tbl>
    <w:bookmarkEnd w:id="7"/>
    <w:p w14:paraId="02DFEE91" w14:textId="55E5824B" w:rsidR="00B21E79" w:rsidRPr="006F5330" w:rsidRDefault="00B21E79" w:rsidP="00AB05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6F5330">
        <w:rPr>
          <w:b/>
          <w:szCs w:val="22"/>
        </w:rPr>
        <w:t>Ova uputa je zadnji puta revidirana u</w:t>
      </w:r>
      <w:r w:rsidR="00B41739" w:rsidRPr="006F5330">
        <w:rPr>
          <w:szCs w:val="22"/>
        </w:rPr>
        <w:fldChar w:fldCharType="begin"/>
      </w:r>
      <w:r w:rsidR="00B41739" w:rsidRPr="006F5330">
        <w:rPr>
          <w:szCs w:val="22"/>
        </w:rPr>
        <w:instrText xml:space="preserve"> DOCVARIABLE vault_nd_83db422f-a10f-47e2-9e17-6b95da58485f \* MERGEFORMAT </w:instrText>
      </w:r>
      <w:r w:rsidR="00B41739" w:rsidRPr="006F5330">
        <w:rPr>
          <w:szCs w:val="22"/>
        </w:rPr>
        <w:fldChar w:fldCharType="separate"/>
      </w:r>
      <w:r w:rsidR="003260CC" w:rsidRPr="006F5330">
        <w:rPr>
          <w:szCs w:val="22"/>
        </w:rPr>
        <w:t xml:space="preserve"> </w:t>
      </w:r>
      <w:r w:rsidR="00B41739" w:rsidRPr="006F5330">
        <w:rPr>
          <w:szCs w:val="22"/>
        </w:rPr>
        <w:fldChar w:fldCharType="end"/>
      </w:r>
    </w:p>
    <w:p w14:paraId="63CFF35C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p w14:paraId="3BB80397" w14:textId="77777777" w:rsidR="00B21E79" w:rsidRPr="006F5330" w:rsidRDefault="00CF2E60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</w:rPr>
      </w:pPr>
      <w:r w:rsidRPr="006F5330">
        <w:rPr>
          <w:b/>
          <w:szCs w:val="22"/>
        </w:rPr>
        <w:t>Ostali izvori informacija</w:t>
      </w:r>
    </w:p>
    <w:p w14:paraId="1D6E894E" w14:textId="77777777" w:rsidR="00B21E79" w:rsidRPr="006F5330" w:rsidRDefault="00B21E79" w:rsidP="00AB0517">
      <w:pPr>
        <w:keepNext/>
        <w:numPr>
          <w:ilvl w:val="12"/>
          <w:numId w:val="0"/>
        </w:numPr>
        <w:spacing w:line="240" w:lineRule="auto"/>
        <w:rPr>
          <w:szCs w:val="22"/>
        </w:rPr>
      </w:pPr>
    </w:p>
    <w:p w14:paraId="349639D2" w14:textId="77777777" w:rsidR="00B21E79" w:rsidRPr="006F5330" w:rsidRDefault="00B21E79" w:rsidP="00AB0517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6F5330">
        <w:rPr>
          <w:szCs w:val="22"/>
        </w:rPr>
        <w:t xml:space="preserve">Detaljnije informacije o ovom lijeku dostupne su na internetskoj stranici Europske agencije za lijekove: </w:t>
      </w:r>
      <w:hyperlink w:history="1">
        <w:r w:rsidRPr="006F5330">
          <w:rPr>
            <w:rStyle w:val="Hyperlink"/>
            <w:szCs w:val="22"/>
          </w:rPr>
          <w:t>http://www.ema.europa.eu</w:t>
        </w:r>
      </w:hyperlink>
      <w:r w:rsidRPr="006F5330">
        <w:rPr>
          <w:szCs w:val="22"/>
        </w:rPr>
        <w:t xml:space="preserve">. </w:t>
      </w:r>
    </w:p>
    <w:p w14:paraId="023507E2" w14:textId="77777777" w:rsidR="00CD416A" w:rsidRPr="006F5330" w:rsidRDefault="00CD416A" w:rsidP="00AB0517">
      <w:pPr>
        <w:keepNext/>
        <w:tabs>
          <w:tab w:val="clear" w:pos="567"/>
        </w:tabs>
        <w:spacing w:line="240" w:lineRule="auto"/>
        <w:rPr>
          <w:szCs w:val="22"/>
        </w:rPr>
      </w:pPr>
      <w:r w:rsidRPr="006F5330">
        <w:rPr>
          <w:szCs w:val="22"/>
        </w:rPr>
        <w:br w:type="page"/>
      </w:r>
      <w:r w:rsidRPr="006F5330">
        <w:rPr>
          <w:b/>
          <w:szCs w:val="22"/>
        </w:rPr>
        <w:lastRenderedPageBreak/>
        <w:t>Upute za primjenu korak po korak</w:t>
      </w:r>
      <w:r w:rsidRPr="006F5330">
        <w:rPr>
          <w:b/>
          <w:color w:val="7030A0"/>
          <w:szCs w:val="22"/>
        </w:rPr>
        <w:t xml:space="preserve"> </w:t>
      </w:r>
    </w:p>
    <w:p w14:paraId="477C0D5E" w14:textId="77777777" w:rsidR="00CD416A" w:rsidRPr="006F5330" w:rsidRDefault="00CD416A" w:rsidP="00AB051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D19A5B1" w14:textId="77777777" w:rsidR="00CD416A" w:rsidRPr="006F5330" w:rsidRDefault="00CD416A" w:rsidP="00AB0517">
      <w:pPr>
        <w:keepNext/>
        <w:spacing w:line="240" w:lineRule="auto"/>
        <w:rPr>
          <w:b/>
          <w:bCs/>
          <w:iCs/>
          <w:szCs w:val="22"/>
        </w:rPr>
      </w:pPr>
      <w:r w:rsidRPr="006F5330">
        <w:rPr>
          <w:b/>
          <w:bCs/>
          <w:iCs/>
          <w:szCs w:val="22"/>
        </w:rPr>
        <w:t>Što je inhalator?</w:t>
      </w:r>
    </w:p>
    <w:p w14:paraId="5BF66046" w14:textId="77777777" w:rsidR="00CD416A" w:rsidRPr="006F5330" w:rsidRDefault="00CD416A" w:rsidP="00AB0517">
      <w:pPr>
        <w:spacing w:line="240" w:lineRule="auto"/>
        <w:rPr>
          <w:bCs/>
          <w:iCs/>
          <w:szCs w:val="22"/>
        </w:rPr>
      </w:pPr>
      <w:r w:rsidRPr="006F5330">
        <w:rPr>
          <w:szCs w:val="22"/>
        </w:rPr>
        <w:t>Kada koristite Trelegy Ellipta po prvi puta, ne morate provjeravati radi li inhalator ispravno; on sadrži prethodno odmjerene doze i odmah je spreman za uporabu.</w:t>
      </w:r>
    </w:p>
    <w:p w14:paraId="15D849B4" w14:textId="77777777" w:rsidR="00E27B17" w:rsidRPr="006F5330" w:rsidRDefault="00E27B17" w:rsidP="00AB0517">
      <w:pPr>
        <w:spacing w:line="240" w:lineRule="auto"/>
        <w:rPr>
          <w:b/>
          <w:bCs/>
          <w:iCs/>
          <w:szCs w:val="22"/>
        </w:rPr>
      </w:pPr>
    </w:p>
    <w:p w14:paraId="259043ED" w14:textId="77777777" w:rsidR="00382068" w:rsidRPr="006F5330" w:rsidRDefault="00382068" w:rsidP="00AB0517">
      <w:pPr>
        <w:keepNext/>
        <w:spacing w:line="240" w:lineRule="auto"/>
        <w:rPr>
          <w:b/>
          <w:bCs/>
          <w:iCs/>
          <w:szCs w:val="22"/>
        </w:rPr>
      </w:pPr>
      <w:r w:rsidRPr="006F5330">
        <w:rPr>
          <w:b/>
          <w:bCs/>
          <w:iCs/>
          <w:szCs w:val="22"/>
        </w:rPr>
        <w:t>Vaša kutija s Trelegy Ellipta inhalatorom sadrži</w:t>
      </w:r>
    </w:p>
    <w:p w14:paraId="2A8AA428" w14:textId="77777777" w:rsidR="00796AB7" w:rsidRPr="006F5330" w:rsidRDefault="00796AB7" w:rsidP="00AB0517">
      <w:pPr>
        <w:keepNext/>
        <w:spacing w:line="240" w:lineRule="auto"/>
        <w:rPr>
          <w:szCs w:val="22"/>
        </w:rPr>
      </w:pPr>
    </w:p>
    <w:p w14:paraId="23C849D5" w14:textId="06560BE4" w:rsidR="00796AB7" w:rsidRPr="006F5330" w:rsidRDefault="00AB22A7" w:rsidP="00AB0517">
      <w:pPr>
        <w:spacing w:line="240" w:lineRule="auto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inline distT="0" distB="0" distL="0" distR="0" wp14:anchorId="234DD1F3" wp14:editId="695F4139">
                <wp:extent cx="5468620" cy="2969895"/>
                <wp:effectExtent l="0" t="0" r="0" b="1905"/>
                <wp:docPr id="1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8620" cy="2969895"/>
                          <a:chOff x="2765" y="6557"/>
                          <a:chExt cx="6306" cy="3492"/>
                        </a:xfrm>
                      </wpg:grpSpPr>
                      <wpg:grpSp>
                        <wpg:cNvPr id="17" name="Group 121"/>
                        <wpg:cNvGrpSpPr>
                          <a:grpSpLocks/>
                        </wpg:cNvGrpSpPr>
                        <wpg:grpSpPr bwMode="auto">
                          <a:xfrm>
                            <a:off x="2841" y="6557"/>
                            <a:ext cx="6230" cy="3492"/>
                            <a:chOff x="2841" y="6557"/>
                            <a:chExt cx="6230" cy="3492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1" y="6557"/>
                              <a:ext cx="6230" cy="3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9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5463" y="7495"/>
                              <a:ext cx="1119" cy="840"/>
                              <a:chOff x="5463" y="7495"/>
                              <a:chExt cx="1119" cy="840"/>
                            </a:xfrm>
                          </wpg:grpSpPr>
                          <wps:wsp>
                            <wps:cNvPr id="2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63" y="8037"/>
                                <a:ext cx="761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15DFB" w14:textId="77777777" w:rsidR="00D47D39" w:rsidRDefault="00D47D39" w:rsidP="00796AB7">
                                  <w:r>
                                    <w:t>Ova uputa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1" y="7495"/>
                                <a:ext cx="621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C46A17" w14:textId="77777777" w:rsidR="00D47D39" w:rsidRDefault="00D47D39" w:rsidP="00796AB7">
                                  <w:r>
                                    <w:t>Kutija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" name="Group 126"/>
                        <wpg:cNvGrpSpPr>
                          <a:grpSpLocks/>
                        </wpg:cNvGrpSpPr>
                        <wpg:grpSpPr bwMode="auto">
                          <a:xfrm>
                            <a:off x="2841" y="7001"/>
                            <a:ext cx="686" cy="1034"/>
                            <a:chOff x="2841" y="7001"/>
                            <a:chExt cx="686" cy="1034"/>
                          </a:xfrm>
                        </wpg:grpSpPr>
                        <wps:wsp>
                          <wps:cNvPr id="2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1" y="7001"/>
                              <a:ext cx="65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0377C" w14:textId="77777777" w:rsidR="00D47D39" w:rsidRDefault="00D47D39" w:rsidP="00796AB7">
                                <w:r>
                                  <w:t>Poklopac podloška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7738"/>
                              <a:ext cx="641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31916" w14:textId="77777777" w:rsidR="00D47D39" w:rsidRDefault="00D47D39" w:rsidP="00796AB7">
                                <w:r>
                                  <w:t>Inhalator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9"/>
                        <wpg:cNvGrpSpPr>
                          <a:grpSpLocks/>
                        </wpg:cNvGrpSpPr>
                        <wpg:grpSpPr bwMode="auto">
                          <a:xfrm>
                            <a:off x="2765" y="8372"/>
                            <a:ext cx="1181" cy="908"/>
                            <a:chOff x="2765" y="8372"/>
                            <a:chExt cx="1181" cy="908"/>
                          </a:xfrm>
                        </wpg:grpSpPr>
                        <wps:wsp>
                          <wps:cNvPr id="26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4" y="8372"/>
                              <a:ext cx="762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893E8" w14:textId="77777777" w:rsidR="00D47D39" w:rsidRDefault="00D47D39" w:rsidP="00796AB7">
                                <w:r>
                                  <w:t>Sredstvo za sušenje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5" y="8982"/>
                              <a:ext cx="63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C7FF9" w14:textId="77777777" w:rsidR="00D47D39" w:rsidRDefault="00D47D39" w:rsidP="00796AB7">
                                <w:r>
                                  <w:t>Podložak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4DD1F3" id="Group 120" o:spid="_x0000_s1026" style="width:430.6pt;height:233.85pt;mso-position-horizontal-relative:char;mso-position-vertical-relative:line" coordorigin="2765,6557" coordsize="6306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">
                <v:group id="Group 121" o:spid="_x0000_s1027" style="position:absolute;left:2841;top:6557;width:6230;height:3492" coordorigin="2841,6557" coordsize="6230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2" o:spid="_x0000_s1028" type="#_x0000_t75" style="position:absolute;left:2841;top:6557;width:6230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">
                    <v:imagedata r:id="rId16" o:title="" grayscale="t"/>
                  </v:shape>
                  <v:group id="Group 123" o:spid="_x0000_s1029" style="position:absolute;left:5463;top:7495;width:1119;height:840" coordorigin="5463,7495" coordsize="111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4" o:spid="_x0000_s1030" type="#_x0000_t202" style="position:absolute;left:5463;top:8037;width:76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<v:textbox inset="0,0,0,0">
                        <w:txbxContent>
                          <w:p w14:paraId="6E015DFB" w14:textId="77777777" w:rsidR="00D47D39" w:rsidRDefault="00D47D39" w:rsidP="00796AB7">
                            <w:r>
                              <w:t>Ova uputa</w:t>
                            </w:r>
                          </w:p>
                        </w:txbxContent>
                      </v:textbox>
                    </v:shape>
                    <v:shape id="Text Box 125" o:spid="_x0000_s1031" type="#_x0000_t202" style="position:absolute;left:5961;top:7495;width:62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<v:textbox inset="0,0,0,0">
                        <w:txbxContent>
                          <w:p w14:paraId="41C46A17" w14:textId="77777777" w:rsidR="00D47D39" w:rsidRDefault="00D47D39" w:rsidP="00796AB7">
                            <w:r>
                              <w:t>Kutija</w:t>
                            </w:r>
                          </w:p>
                        </w:txbxContent>
                      </v:textbox>
                    </v:shape>
                  </v:group>
                </v:group>
                <v:group id="Group 126" o:spid="_x0000_s1032" style="position:absolute;left:2841;top:7001;width:686;height:1034" coordorigin="2841,7001" coordsize="686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127" o:spid="_x0000_s1033" type="#_x0000_t202" style="position:absolute;left:2841;top:7001;width:65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1800377C" w14:textId="77777777" w:rsidR="00D47D39" w:rsidRDefault="00D47D39" w:rsidP="00796AB7">
                          <w:r>
                            <w:t>Poklopac podloška</w:t>
                          </w:r>
                        </w:p>
                      </w:txbxContent>
                    </v:textbox>
                  </v:shape>
                  <v:shape id="Text Box 128" o:spid="_x0000_s1034" type="#_x0000_t202" style="position:absolute;left:2886;top:7738;width:64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24531916" w14:textId="77777777" w:rsidR="00D47D39" w:rsidRDefault="00D47D39" w:rsidP="00796AB7">
                          <w:r>
                            <w:t>Inhalator</w:t>
                          </w:r>
                        </w:p>
                      </w:txbxContent>
                    </v:textbox>
                  </v:shape>
                </v:group>
                <v:group id="Group 129" o:spid="_x0000_s1035" style="position:absolute;left:2765;top:8372;width:1181;height:908" coordorigin="2765,8372" coordsize="1181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130" o:spid="_x0000_s1036" type="#_x0000_t202" style="position:absolute;left:3184;top:8372;width:762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580893E8" w14:textId="77777777" w:rsidR="00D47D39" w:rsidRDefault="00D47D39" w:rsidP="00796AB7">
                          <w:r>
                            <w:t>Sredstvo za sušenje</w:t>
                          </w:r>
                        </w:p>
                      </w:txbxContent>
                    </v:textbox>
                  </v:shape>
                  <v:shape id="Text Box 131" o:spid="_x0000_s1037" type="#_x0000_t202" style="position:absolute;left:2765;top:8982;width:6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308C7FF9" w14:textId="77777777" w:rsidR="00D47D39" w:rsidRDefault="00D47D39" w:rsidP="00796AB7">
                          <w:r>
                            <w:t>Podložak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C525CD" w14:textId="77777777" w:rsidR="00796AB7" w:rsidRPr="006F5330" w:rsidRDefault="00796AB7" w:rsidP="00AB0517">
      <w:pPr>
        <w:spacing w:line="240" w:lineRule="auto"/>
        <w:rPr>
          <w:szCs w:val="22"/>
        </w:rPr>
      </w:pPr>
    </w:p>
    <w:p w14:paraId="074816DF" w14:textId="77777777" w:rsidR="00382068" w:rsidRPr="006F5330" w:rsidRDefault="00382068" w:rsidP="00AB0517">
      <w:pPr>
        <w:spacing w:line="240" w:lineRule="auto"/>
        <w:rPr>
          <w:szCs w:val="22"/>
        </w:rPr>
      </w:pPr>
      <w:r w:rsidRPr="006F5330">
        <w:rPr>
          <w:szCs w:val="22"/>
        </w:rPr>
        <w:t>Inhalator je zapakiran u podložak.</w:t>
      </w:r>
      <w:r w:rsidR="008758CB" w:rsidRPr="006F5330">
        <w:rPr>
          <w:szCs w:val="22"/>
        </w:rPr>
        <w:t xml:space="preserve"> </w:t>
      </w:r>
      <w:r w:rsidRPr="006F5330">
        <w:rPr>
          <w:b/>
          <w:bCs/>
          <w:iCs/>
          <w:szCs w:val="22"/>
        </w:rPr>
        <w:t>Nemojte otvarati podložak dok ne budete spremni inhalirati dozu lijeka.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Kada ste spremni upotrijebiti inhalator, odlijepite poklopac kako biste otvorili podložak.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Podložak sadrži vrećicu sa sredstvom za sušenje radi smanj</w:t>
      </w:r>
      <w:r w:rsidR="00BD3B94" w:rsidRPr="006F5330">
        <w:rPr>
          <w:szCs w:val="22"/>
        </w:rPr>
        <w:t>iva</w:t>
      </w:r>
      <w:r w:rsidRPr="006F5330">
        <w:rPr>
          <w:szCs w:val="22"/>
        </w:rPr>
        <w:t xml:space="preserve">nja vlage. Bacite tu vrećicu sa sredstvom za sušenje – </w:t>
      </w:r>
      <w:r w:rsidRPr="006F5330">
        <w:rPr>
          <w:b/>
          <w:szCs w:val="22"/>
        </w:rPr>
        <w:t>nemojte</w:t>
      </w:r>
      <w:r w:rsidRPr="006F5330">
        <w:rPr>
          <w:szCs w:val="22"/>
        </w:rPr>
        <w:t xml:space="preserve"> je otvarati, jesti ni udisati.</w:t>
      </w:r>
    </w:p>
    <w:p w14:paraId="73A223FA" w14:textId="77777777" w:rsidR="001A2FBE" w:rsidRPr="006F5330" w:rsidRDefault="001A2FBE" w:rsidP="00AB0517">
      <w:pPr>
        <w:spacing w:line="240" w:lineRule="auto"/>
        <w:rPr>
          <w:bCs/>
          <w:iCs/>
          <w:szCs w:val="22"/>
        </w:rPr>
      </w:pPr>
    </w:p>
    <w:p w14:paraId="2E4B2C27" w14:textId="1D26DBE9" w:rsidR="00796AB7" w:rsidRPr="006F5330" w:rsidRDefault="00AB22A7" w:rsidP="00AB0517">
      <w:pPr>
        <w:spacing w:line="240" w:lineRule="auto"/>
        <w:rPr>
          <w:bCs/>
          <w:iCs/>
          <w:szCs w:val="22"/>
        </w:rPr>
      </w:pPr>
      <w:r>
        <w:rPr>
          <w:noProof/>
          <w:szCs w:val="22"/>
        </w:rPr>
        <mc:AlternateContent>
          <mc:Choice Requires="wpg">
            <w:drawing>
              <wp:inline distT="0" distB="0" distL="0" distR="0" wp14:anchorId="62B7E8A2" wp14:editId="275C5B4A">
                <wp:extent cx="2585720" cy="2684145"/>
                <wp:effectExtent l="0" t="0" r="0" b="1905"/>
                <wp:docPr id="1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2684145"/>
                          <a:chOff x="4357" y="2682"/>
                          <a:chExt cx="2979" cy="3927"/>
                        </a:xfrm>
                      </wpg:grpSpPr>
                      <pic:pic xmlns:pic="http://schemas.openxmlformats.org/drawingml/2006/picture">
                        <pic:nvPicPr>
                          <pic:cNvPr id="1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2682"/>
                            <a:ext cx="2979" cy="3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173" y="5442"/>
                            <a:ext cx="76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25BDD" w14:textId="77777777" w:rsidR="00D47D39" w:rsidRDefault="00D47D39" w:rsidP="004049FF">
                              <w:r>
                                <w:t>Sredstvo za sušenje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7E8A2" id="Group 138" o:spid="_x0000_s1038" style="width:203.6pt;height:211.35pt;mso-position-horizontal-relative:char;mso-position-vertical-relative:line" coordorigin="4357,2682" coordsize="2979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">
                <v:shape id="Picture 139" o:spid="_x0000_s1039" type="#_x0000_t75" style="position:absolute;left:4357;top:2682;width:297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">
                  <v:imagedata r:id="rId18" o:title="" grayscale="t"/>
                </v:shape>
                <v:shape id="Text Box 140" o:spid="_x0000_s1040" type="#_x0000_t202" style="position:absolute;left:6173;top:5442;width:76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6725BDD" w14:textId="77777777" w:rsidR="00D47D39" w:rsidRDefault="00D47D39" w:rsidP="004049FF">
                        <w:r>
                          <w:t>Sredstvo za sušenje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E9913D" w14:textId="77777777" w:rsidR="00796AB7" w:rsidRPr="006F5330" w:rsidRDefault="00796AB7" w:rsidP="00AB0517">
      <w:pPr>
        <w:spacing w:line="240" w:lineRule="auto"/>
        <w:rPr>
          <w:bCs/>
          <w:iCs/>
          <w:szCs w:val="22"/>
        </w:rPr>
      </w:pPr>
    </w:p>
    <w:p w14:paraId="5F75860F" w14:textId="3C60CD32" w:rsidR="00CD416A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Kad izvadite inhalator iz zatvorenog podloška, </w:t>
      </w:r>
      <w:r w:rsidR="00BD3B94" w:rsidRPr="006F5330">
        <w:rPr>
          <w:szCs w:val="22"/>
        </w:rPr>
        <w:t>on je</w:t>
      </w:r>
      <w:r w:rsidRPr="006F5330">
        <w:rPr>
          <w:szCs w:val="22"/>
        </w:rPr>
        <w:t xml:space="preserve"> u </w:t>
      </w:r>
      <w:r w:rsidR="000A043C" w:rsidRPr="000A043C">
        <w:rPr>
          <w:szCs w:val="22"/>
        </w:rPr>
        <w:t>„</w:t>
      </w:r>
      <w:r w:rsidRPr="006F5330">
        <w:rPr>
          <w:szCs w:val="22"/>
        </w:rPr>
        <w:t>zatvorenom</w:t>
      </w:r>
      <w:r w:rsidR="000A043C" w:rsidRPr="000A043C">
        <w:rPr>
          <w:szCs w:val="22"/>
        </w:rPr>
        <w:t xml:space="preserve">” </w:t>
      </w:r>
      <w:r w:rsidRPr="006F5330">
        <w:rPr>
          <w:szCs w:val="22"/>
        </w:rPr>
        <w:t xml:space="preserve">položaju. </w:t>
      </w:r>
      <w:r w:rsidRPr="006F5330">
        <w:rPr>
          <w:b/>
          <w:szCs w:val="22"/>
        </w:rPr>
        <w:t>Nemojte otvarati inhalator dok ne budete spremni inhalirati dozu lijeka.</w:t>
      </w:r>
      <w:r w:rsidRPr="006F5330">
        <w:rPr>
          <w:szCs w:val="22"/>
        </w:rPr>
        <w:t xml:space="preserve"> Napišite datum kada lijek treba baciti na za to predviđeno mjesto na naljepnici inhalatora</w:t>
      </w:r>
      <w:r w:rsidR="00D40DE4" w:rsidRPr="006F5330">
        <w:rPr>
          <w:szCs w:val="22"/>
        </w:rPr>
        <w:t xml:space="preserve"> i kutiji.</w:t>
      </w:r>
      <w:r w:rsidRPr="006F5330">
        <w:rPr>
          <w:szCs w:val="22"/>
        </w:rPr>
        <w:t xml:space="preserve"> Datum kada lijek treba baciti je 6 tjedana nakon datuma otvaranja podloška.</w:t>
      </w:r>
      <w:r w:rsidR="008758CB" w:rsidRPr="006F5330">
        <w:rPr>
          <w:szCs w:val="22"/>
        </w:rPr>
        <w:t xml:space="preserve"> </w:t>
      </w:r>
      <w:r w:rsidRPr="006F5330">
        <w:rPr>
          <w:b/>
          <w:bCs/>
          <w:iCs/>
          <w:szCs w:val="22"/>
        </w:rPr>
        <w:t>Nakon tog datuma inhalator se više ne smije koristiti.</w:t>
      </w:r>
      <w:r w:rsidR="008758CB" w:rsidRPr="006F5330">
        <w:rPr>
          <w:szCs w:val="22"/>
        </w:rPr>
        <w:t xml:space="preserve"> </w:t>
      </w:r>
      <w:r w:rsidRPr="006F5330">
        <w:rPr>
          <w:szCs w:val="22"/>
        </w:rPr>
        <w:t>Podložak se može baciti nakon prvog otvaranja.</w:t>
      </w:r>
    </w:p>
    <w:p w14:paraId="49E0455B" w14:textId="26DB3B8A" w:rsidR="00E52B01" w:rsidRPr="006F5330" w:rsidRDefault="00E52B01" w:rsidP="00AB0517">
      <w:pPr>
        <w:spacing w:line="240" w:lineRule="auto"/>
        <w:rPr>
          <w:szCs w:val="22"/>
        </w:rPr>
      </w:pPr>
    </w:p>
    <w:p w14:paraId="4387F7B9" w14:textId="68ACD5CC" w:rsidR="00E52B01" w:rsidRPr="006F5330" w:rsidRDefault="00E52B01" w:rsidP="00AB0517">
      <w:pPr>
        <w:spacing w:line="240" w:lineRule="auto"/>
        <w:rPr>
          <w:bCs/>
          <w:iCs/>
          <w:szCs w:val="22"/>
        </w:rPr>
      </w:pPr>
      <w:r w:rsidRPr="006F5330">
        <w:rPr>
          <w:bCs/>
          <w:iCs/>
          <w:szCs w:val="22"/>
        </w:rPr>
        <w:lastRenderedPageBreak/>
        <w:t xml:space="preserve">Ako se inhalator čuva u hladnjaku, treba pričekati najmanje jedan sat prije primjene da </w:t>
      </w:r>
      <w:r w:rsidR="008C65F1">
        <w:rPr>
          <w:bCs/>
          <w:iCs/>
          <w:szCs w:val="22"/>
        </w:rPr>
        <w:t>dosegne</w:t>
      </w:r>
      <w:r w:rsidRPr="006F5330">
        <w:rPr>
          <w:bCs/>
          <w:iCs/>
          <w:szCs w:val="22"/>
        </w:rPr>
        <w:t xml:space="preserve"> sobnu temperaturu.</w:t>
      </w:r>
    </w:p>
    <w:p w14:paraId="3AA4D06E" w14:textId="77777777" w:rsidR="00CD416A" w:rsidRPr="006F5330" w:rsidRDefault="00CD416A" w:rsidP="00AB0517">
      <w:pPr>
        <w:spacing w:line="240" w:lineRule="auto"/>
        <w:rPr>
          <w:bCs/>
          <w:iCs/>
          <w:szCs w:val="22"/>
        </w:rPr>
      </w:pPr>
    </w:p>
    <w:p w14:paraId="5FDCE3C6" w14:textId="77777777" w:rsidR="00CD416A" w:rsidRPr="006F5330" w:rsidRDefault="00CD416A" w:rsidP="00AB0517">
      <w:pPr>
        <w:spacing w:line="240" w:lineRule="auto"/>
        <w:rPr>
          <w:rFonts w:eastAsia="MS Mincho"/>
          <w:szCs w:val="22"/>
        </w:rPr>
      </w:pPr>
      <w:r w:rsidRPr="006F5330">
        <w:rPr>
          <w:szCs w:val="22"/>
        </w:rPr>
        <w:t>Upute za uporabu inhalatora korak po korak prikazane u nastavku odnose se i na inhalator s 30 doza (terapija za 30 dana) i na inhalator s 14 doza (terapija za 14 dana).</w:t>
      </w:r>
    </w:p>
    <w:p w14:paraId="381B1EA3" w14:textId="77777777" w:rsidR="00CD416A" w:rsidRPr="006F5330" w:rsidRDefault="00CD416A" w:rsidP="00AB0517">
      <w:pPr>
        <w:spacing w:line="240" w:lineRule="auto"/>
        <w:rPr>
          <w:bCs/>
          <w:iCs/>
          <w:szCs w:val="22"/>
        </w:rPr>
      </w:pPr>
    </w:p>
    <w:p w14:paraId="037328C9" w14:textId="77777777" w:rsidR="00CD416A" w:rsidRPr="006F5330" w:rsidRDefault="00C55403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  <w:r w:rsidRPr="006F5330">
        <w:rPr>
          <w:b/>
          <w:szCs w:val="22"/>
        </w:rPr>
        <w:t>1)</w:t>
      </w:r>
      <w:r w:rsidRPr="006F5330">
        <w:rPr>
          <w:b/>
          <w:szCs w:val="22"/>
        </w:rPr>
        <w:tab/>
      </w:r>
      <w:r w:rsidR="00CD416A" w:rsidRPr="006F5330">
        <w:rPr>
          <w:b/>
          <w:szCs w:val="22"/>
        </w:rPr>
        <w:t>Prije primjene pročitajte ovaj tekst</w:t>
      </w:r>
    </w:p>
    <w:p w14:paraId="73F06B20" w14:textId="77777777" w:rsidR="00CE0872" w:rsidRPr="006F5330" w:rsidRDefault="00CE0872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</w:p>
    <w:p w14:paraId="694AAF19" w14:textId="77777777" w:rsidR="00CD416A" w:rsidRPr="006F5330" w:rsidRDefault="00CD416A" w:rsidP="00AB0517">
      <w:pPr>
        <w:spacing w:line="240" w:lineRule="auto"/>
        <w:rPr>
          <w:b/>
          <w:szCs w:val="22"/>
        </w:rPr>
      </w:pPr>
      <w:r w:rsidRPr="006F5330">
        <w:rPr>
          <w:b/>
          <w:szCs w:val="22"/>
        </w:rPr>
        <w:t xml:space="preserve">Ako otvorite i zatvorite poklopac inhalatora bez inhaliranja lijeka, izgubit ćete dozu. </w:t>
      </w:r>
    </w:p>
    <w:p w14:paraId="712C3150" w14:textId="77777777" w:rsidR="00CD416A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>Izgubljena doza ostat će čvrsto zatvorena u inhalatoru, ali više neće biti dostupna za inhalaciju.</w:t>
      </w:r>
    </w:p>
    <w:p w14:paraId="476CC518" w14:textId="77777777" w:rsidR="00CD416A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>Nije moguće slučajno uzeti veću količinu lijeka ili dvostruku dozu u jednoj inhalaciji.</w:t>
      </w:r>
    </w:p>
    <w:p w14:paraId="32D20D73" w14:textId="77777777" w:rsidR="00674461" w:rsidRPr="006F5330" w:rsidRDefault="00674461" w:rsidP="00AB0517">
      <w:pPr>
        <w:spacing w:line="240" w:lineRule="auto"/>
        <w:rPr>
          <w:szCs w:val="22"/>
        </w:rPr>
      </w:pPr>
    </w:p>
    <w:p w14:paraId="3F5AC58D" w14:textId="416FAF04" w:rsidR="00CD416A" w:rsidRPr="006F5330" w:rsidRDefault="00AB22A7" w:rsidP="00AB0517">
      <w:pPr>
        <w:spacing w:line="240" w:lineRule="auto"/>
        <w:ind w:left="357"/>
        <w:rPr>
          <w:b/>
          <w:szCs w:val="22"/>
        </w:rPr>
      </w:pPr>
      <w:r>
        <w:rPr>
          <w:noProof/>
          <w:szCs w:val="22"/>
        </w:rPr>
        <mc:AlternateContent>
          <mc:Choice Requires="wpg">
            <w:drawing>
              <wp:inline distT="0" distB="0" distL="0" distR="0" wp14:anchorId="5F722D89" wp14:editId="0C054689">
                <wp:extent cx="4721860" cy="3216275"/>
                <wp:effectExtent l="0" t="0" r="2540" b="3175"/>
                <wp:docPr id="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3216275"/>
                          <a:chOff x="3357" y="6487"/>
                          <a:chExt cx="5198" cy="3676"/>
                        </a:xfrm>
                      </wpg:grpSpPr>
                      <pic:pic xmlns:pic="http://schemas.openxmlformats.org/drawingml/2006/picture">
                        <pic:nvPicPr>
                          <pic:cNvPr id="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6487"/>
                            <a:ext cx="5198" cy="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7120"/>
                            <a:ext cx="2687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738CC" w14:textId="77777777" w:rsidR="00D47D39" w:rsidRPr="00296609" w:rsidRDefault="00D47D39" w:rsidP="00674461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b/>
                                  <w:sz w:val="20"/>
                                </w:rPr>
                                <w:t>Brojač doza</w:t>
                              </w:r>
                            </w:p>
                            <w:p w14:paraId="4C2AA813" w14:textId="77777777" w:rsidR="00D47D39" w:rsidRPr="00296609" w:rsidRDefault="00D47D39" w:rsidP="00674461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sz w:val="20"/>
                                </w:rPr>
                                <w:br/>
                                <w:t xml:space="preserve">Pokazuje koliko je doza ostalo u inhalatoru. </w:t>
                              </w:r>
                            </w:p>
                            <w:p w14:paraId="1B7EC310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b/>
                                  <w:sz w:val="20"/>
                                </w:rPr>
                                <w:t xml:space="preserve">Prije prvog korištenja inhalatora brojač pokazuje točno 30 doza. </w:t>
                              </w:r>
                            </w:p>
                            <w:p w14:paraId="690DEE57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sz w:val="20"/>
                                </w:rPr>
                                <w:t>Smanjuje se za</w:t>
                              </w:r>
                              <w:r w:rsidRPr="00296609">
                                <w:rPr>
                                  <w:b/>
                                  <w:sz w:val="20"/>
                                </w:rPr>
                                <w:t xml:space="preserve"> 1</w:t>
                              </w:r>
                              <w:r w:rsidRPr="00296609">
                                <w:rPr>
                                  <w:sz w:val="20"/>
                                </w:rPr>
                                <w:t xml:space="preserve"> dozu svaki put kada otvorite poklopac.</w:t>
                              </w:r>
                            </w:p>
                            <w:p w14:paraId="567D5BEB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b/>
                                  <w:sz w:val="20"/>
                                </w:rPr>
                                <w:t>Kada ostane manje od 10 doza, polovica brojača doza označena je crvenom bojom.</w:t>
                              </w:r>
                            </w:p>
                            <w:p w14:paraId="223C17D2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sz w:val="20"/>
                                </w:rPr>
                                <w:t xml:space="preserve">Nakon primjene posljednje doze </w:t>
                              </w:r>
                              <w:r w:rsidRPr="00296609">
                                <w:rPr>
                                  <w:b/>
                                  <w:sz w:val="20"/>
                                </w:rPr>
                                <w:t>polovica brojača doza označena je crvenom bojom i prikazuje se broj 0.</w:t>
                              </w:r>
                              <w:r w:rsidRPr="00296609">
                                <w:rPr>
                                  <w:sz w:val="20"/>
                                </w:rPr>
                                <w:t xml:space="preserve"> Vaš je inhalator sada prazan.</w:t>
                              </w:r>
                              <w:r w:rsidRPr="00296609" w:rsidDel="00674461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66A97C5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Ako nakon toga otvorite poklopac, brojač doza više neće biti napola crven nego potpuno crven</w:t>
                              </w:r>
                              <w:r w:rsidRPr="00296609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6487"/>
                            <a:ext cx="1267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2F606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296609">
                                <w:rPr>
                                  <w:b/>
                                  <w:sz w:val="20"/>
                                </w:rPr>
                                <w:t>Poklopac</w:t>
                              </w:r>
                            </w:p>
                            <w:p w14:paraId="0FC4FB68" w14:textId="77777777" w:rsidR="00D47D39" w:rsidRPr="00296609" w:rsidRDefault="00D47D39" w:rsidP="00674461">
                              <w:pPr>
                                <w:spacing w:before="60" w:line="240" w:lineRule="auto"/>
                                <w:rPr>
                                  <w:sz w:val="20"/>
                                </w:rPr>
                              </w:pPr>
                              <w:r w:rsidRPr="00296609">
                                <w:rPr>
                                  <w:sz w:val="20"/>
                                </w:rPr>
                                <w:t>Svaki put kad ga otvorite, pripremit ćete jednu dozu lijeka.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22D89" id="Group 165" o:spid="_x0000_s1041" style="width:371.8pt;height:253.25pt;mso-position-horizontal-relative:char;mso-position-vertical-relative:line" coordorigin="3357,6487" coordsize="5198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">
                <v:shape id="Picture 166" o:spid="_x0000_s1042" type="#_x0000_t75" style="position:absolute;left:3357;top:6487;width:519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">
                  <v:imagedata r:id="rId20" o:title="" grayscale="t"/>
                </v:shape>
                <v:shape id="Text Box 167" o:spid="_x0000_s1043" type="#_x0000_t202" style="position:absolute;left:3506;top:7120;width:268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B5738CC" w14:textId="77777777" w:rsidR="00D47D39" w:rsidRPr="00296609" w:rsidRDefault="00D47D39" w:rsidP="00674461">
                        <w:pPr>
                          <w:spacing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b/>
                            <w:sz w:val="20"/>
                          </w:rPr>
                          <w:t>Brojač doza</w:t>
                        </w:r>
                      </w:p>
                      <w:p w14:paraId="4C2AA813" w14:textId="77777777" w:rsidR="00D47D39" w:rsidRPr="00296609" w:rsidRDefault="00D47D39" w:rsidP="00674461">
                        <w:pPr>
                          <w:spacing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sz w:val="20"/>
                          </w:rPr>
                          <w:br/>
                          <w:t xml:space="preserve">Pokazuje koliko je doza ostalo u inhalatoru. </w:t>
                        </w:r>
                      </w:p>
                      <w:p w14:paraId="1B7EC310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b/>
                            <w:sz w:val="20"/>
                          </w:rPr>
                          <w:t xml:space="preserve">Prije prvog korištenja inhalatora brojač pokazuje točno 30 doza. </w:t>
                        </w:r>
                      </w:p>
                      <w:p w14:paraId="690DEE57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sz w:val="20"/>
                          </w:rPr>
                          <w:t>Smanjuje se za</w:t>
                        </w:r>
                        <w:r w:rsidRPr="00296609">
                          <w:rPr>
                            <w:b/>
                            <w:sz w:val="20"/>
                          </w:rPr>
                          <w:t xml:space="preserve"> 1</w:t>
                        </w:r>
                        <w:r w:rsidRPr="00296609">
                          <w:rPr>
                            <w:sz w:val="20"/>
                          </w:rPr>
                          <w:t xml:space="preserve"> dozu svaki put kada otvorite poklopac.</w:t>
                        </w:r>
                      </w:p>
                      <w:p w14:paraId="567D5BEB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b/>
                            <w:sz w:val="20"/>
                          </w:rPr>
                          <w:t>Kada ostane manje od 10 doza, polovica brojača doza označena je crvenom bojom.</w:t>
                        </w:r>
                      </w:p>
                      <w:p w14:paraId="223C17D2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sz w:val="20"/>
                          </w:rPr>
                          <w:t xml:space="preserve">Nakon primjene posljednje doze </w:t>
                        </w:r>
                        <w:r w:rsidRPr="00296609">
                          <w:rPr>
                            <w:b/>
                            <w:sz w:val="20"/>
                          </w:rPr>
                          <w:t>polovica brojača doza označena je crvenom bojom i prikazuje se broj 0.</w:t>
                        </w:r>
                        <w:r w:rsidRPr="00296609">
                          <w:rPr>
                            <w:sz w:val="20"/>
                          </w:rPr>
                          <w:t xml:space="preserve"> Vaš je inhalator sada prazan.</w:t>
                        </w:r>
                        <w:r w:rsidRPr="00296609" w:rsidDel="00674461">
                          <w:rPr>
                            <w:sz w:val="20"/>
                          </w:rPr>
                          <w:t xml:space="preserve"> </w:t>
                        </w:r>
                      </w:p>
                      <w:p w14:paraId="766A97C5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Ako nakon toga otvorite poklopac, brojač doza više neće biti napola crven nego potpuno crven</w:t>
                        </w:r>
                        <w:r w:rsidRPr="00296609"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68" o:spid="_x0000_s1044" type="#_x0000_t202" style="position:absolute;left:6686;top:6487;width:1267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DA2F606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b/>
                            <w:sz w:val="20"/>
                          </w:rPr>
                        </w:pPr>
                        <w:r w:rsidRPr="00296609">
                          <w:rPr>
                            <w:b/>
                            <w:sz w:val="20"/>
                          </w:rPr>
                          <w:t>Poklopac</w:t>
                        </w:r>
                      </w:p>
                      <w:p w14:paraId="0FC4FB68" w14:textId="77777777" w:rsidR="00D47D39" w:rsidRPr="00296609" w:rsidRDefault="00D47D39" w:rsidP="00674461">
                        <w:pPr>
                          <w:spacing w:before="60" w:line="240" w:lineRule="auto"/>
                          <w:rPr>
                            <w:sz w:val="20"/>
                          </w:rPr>
                        </w:pPr>
                        <w:r w:rsidRPr="00296609">
                          <w:rPr>
                            <w:sz w:val="20"/>
                          </w:rPr>
                          <w:t>Svaki put kad ga otvorite, pripremit ćete jednu dozu lijeka.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5984B9" w14:textId="77777777" w:rsidR="00E27B17" w:rsidRPr="006F5330" w:rsidRDefault="00E27B17" w:rsidP="00AB0517">
      <w:pPr>
        <w:pStyle w:val="ListParagraph"/>
        <w:tabs>
          <w:tab w:val="clear" w:pos="567"/>
          <w:tab w:val="left" w:pos="426"/>
        </w:tabs>
        <w:spacing w:line="240" w:lineRule="auto"/>
        <w:ind w:left="426"/>
        <w:rPr>
          <w:szCs w:val="22"/>
        </w:rPr>
      </w:pPr>
    </w:p>
    <w:p w14:paraId="3D456029" w14:textId="77777777" w:rsidR="00D40DE4" w:rsidRPr="006F5330" w:rsidRDefault="00A12030" w:rsidP="00AB0517">
      <w:pPr>
        <w:pStyle w:val="ListParagraph"/>
        <w:tabs>
          <w:tab w:val="clear" w:pos="567"/>
          <w:tab w:val="left" w:pos="426"/>
        </w:tabs>
        <w:spacing w:line="240" w:lineRule="auto"/>
        <w:ind w:left="426"/>
        <w:rPr>
          <w:szCs w:val="22"/>
        </w:rPr>
      </w:pPr>
      <w:r w:rsidRPr="006F5330">
        <w:rPr>
          <w:szCs w:val="22"/>
        </w:rPr>
        <w:t xml:space="preserve">Brojač doza </w:t>
      </w:r>
      <w:r w:rsidR="00D40DE4" w:rsidRPr="006F5330">
        <w:rPr>
          <w:szCs w:val="22"/>
        </w:rPr>
        <w:t xml:space="preserve">inhalatora s 14 doza </w:t>
      </w:r>
      <w:r w:rsidR="00224814" w:rsidRPr="006F5330">
        <w:rPr>
          <w:szCs w:val="22"/>
        </w:rPr>
        <w:t xml:space="preserve">također će </w:t>
      </w:r>
      <w:r w:rsidR="00D40DE4" w:rsidRPr="006F5330">
        <w:rPr>
          <w:szCs w:val="22"/>
        </w:rPr>
        <w:t>bit</w:t>
      </w:r>
      <w:r w:rsidR="00224814" w:rsidRPr="006F5330">
        <w:rPr>
          <w:szCs w:val="22"/>
        </w:rPr>
        <w:t>i</w:t>
      </w:r>
      <w:r w:rsidR="00D40DE4" w:rsidRPr="006F5330">
        <w:rPr>
          <w:szCs w:val="22"/>
        </w:rPr>
        <w:t xml:space="preserve"> napola crven kada u inhalat</w:t>
      </w:r>
      <w:r w:rsidRPr="006F5330">
        <w:rPr>
          <w:szCs w:val="22"/>
        </w:rPr>
        <w:t>oru preostane manje od 10 doza, a kada se primijeni zadnja doza</w:t>
      </w:r>
      <w:r w:rsidR="001A2FBE" w:rsidRPr="006F5330">
        <w:rPr>
          <w:szCs w:val="22"/>
        </w:rPr>
        <w:t>,</w:t>
      </w:r>
      <w:r w:rsidRPr="006F5330">
        <w:rPr>
          <w:szCs w:val="22"/>
        </w:rPr>
        <w:t xml:space="preserve"> </w:t>
      </w:r>
      <w:r w:rsidR="00224814" w:rsidRPr="006F5330">
        <w:rPr>
          <w:szCs w:val="22"/>
        </w:rPr>
        <w:t xml:space="preserve">bit </w:t>
      </w:r>
      <w:r w:rsidRPr="006F5330">
        <w:rPr>
          <w:szCs w:val="22"/>
        </w:rPr>
        <w:t xml:space="preserve">će </w:t>
      </w:r>
      <w:r w:rsidR="00224814" w:rsidRPr="006F5330">
        <w:rPr>
          <w:szCs w:val="22"/>
        </w:rPr>
        <w:t xml:space="preserve">napola </w:t>
      </w:r>
      <w:r w:rsidRPr="006F5330">
        <w:rPr>
          <w:szCs w:val="22"/>
        </w:rPr>
        <w:t>crven i prikazivati broj 0.</w:t>
      </w:r>
      <w:r w:rsidR="00224814" w:rsidRPr="006F5330">
        <w:rPr>
          <w:szCs w:val="22"/>
        </w:rPr>
        <w:t xml:space="preserve"> Ako se poklopac ponovno otvori, brojač doza će postati potpuno crven.</w:t>
      </w:r>
    </w:p>
    <w:p w14:paraId="2986CC27" w14:textId="77777777" w:rsidR="00E27B17" w:rsidRPr="006F5330" w:rsidRDefault="00E27B17" w:rsidP="00AB0517">
      <w:pPr>
        <w:pStyle w:val="ListParagraph"/>
        <w:tabs>
          <w:tab w:val="clear" w:pos="567"/>
          <w:tab w:val="left" w:pos="426"/>
        </w:tabs>
        <w:spacing w:line="240" w:lineRule="auto"/>
        <w:ind w:left="426"/>
        <w:rPr>
          <w:szCs w:val="22"/>
        </w:rPr>
      </w:pPr>
    </w:p>
    <w:p w14:paraId="3352C40B" w14:textId="77777777" w:rsidR="00CD416A" w:rsidRPr="006F5330" w:rsidRDefault="00C55403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  <w:r w:rsidRPr="006F5330">
        <w:rPr>
          <w:b/>
          <w:szCs w:val="22"/>
        </w:rPr>
        <w:t>2)</w:t>
      </w:r>
      <w:r w:rsidRPr="006F5330">
        <w:rPr>
          <w:b/>
          <w:szCs w:val="22"/>
        </w:rPr>
        <w:tab/>
      </w:r>
      <w:r w:rsidR="00CD416A" w:rsidRPr="006F5330">
        <w:rPr>
          <w:b/>
          <w:szCs w:val="22"/>
        </w:rPr>
        <w:t>Pripremite dozu</w:t>
      </w:r>
    </w:p>
    <w:p w14:paraId="0937A59A" w14:textId="77777777" w:rsidR="00E27B17" w:rsidRPr="006F5330" w:rsidRDefault="00E27B17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</w:p>
    <w:p w14:paraId="36D8C2FD" w14:textId="77777777" w:rsidR="00CD416A" w:rsidRPr="006F5330" w:rsidRDefault="00CD416A" w:rsidP="00AB0517">
      <w:pPr>
        <w:spacing w:line="240" w:lineRule="auto"/>
        <w:rPr>
          <w:b/>
          <w:szCs w:val="22"/>
        </w:rPr>
      </w:pPr>
      <w:r w:rsidRPr="006F5330">
        <w:rPr>
          <w:b/>
          <w:szCs w:val="22"/>
        </w:rPr>
        <w:t xml:space="preserve">Otvorite poklopac tek onda kada ste spremni uzeti dozu. </w:t>
      </w:r>
      <w:r w:rsidRPr="006F5330">
        <w:rPr>
          <w:b/>
          <w:szCs w:val="22"/>
        </w:rPr>
        <w:br/>
        <w:t>Nemojte tresti inhalator.</w:t>
      </w:r>
    </w:p>
    <w:p w14:paraId="34BD26AC" w14:textId="77777777" w:rsidR="00E27B17" w:rsidRPr="006F5330" w:rsidRDefault="00E27B17" w:rsidP="00AB0517">
      <w:pPr>
        <w:spacing w:line="240" w:lineRule="auto"/>
        <w:rPr>
          <w:b/>
          <w:szCs w:val="22"/>
        </w:rPr>
      </w:pPr>
    </w:p>
    <w:p w14:paraId="57816841" w14:textId="222BDCAA" w:rsidR="000A4A60" w:rsidRPr="006F5330" w:rsidRDefault="00CD416A" w:rsidP="0047779B">
      <w:pPr>
        <w:pStyle w:val="instruction"/>
        <w:numPr>
          <w:ilvl w:val="0"/>
          <w:numId w:val="5"/>
        </w:numPr>
        <w:spacing w:before="0"/>
        <w:rPr>
          <w:sz w:val="22"/>
          <w:szCs w:val="22"/>
        </w:rPr>
      </w:pPr>
      <w:r w:rsidRPr="006F5330">
        <w:rPr>
          <w:sz w:val="22"/>
          <w:szCs w:val="22"/>
        </w:rPr>
        <w:t>Povlačite pokl</w:t>
      </w:r>
      <w:r w:rsidR="00B0499F" w:rsidRPr="006F5330">
        <w:rPr>
          <w:sz w:val="22"/>
          <w:szCs w:val="22"/>
        </w:rPr>
        <w:t xml:space="preserve">opac prema dolje dok ne čujete </w:t>
      </w:r>
      <w:r w:rsidR="0047779B">
        <w:rPr>
          <w:sz w:val="22"/>
          <w:szCs w:val="22"/>
        </w:rPr>
        <w:t>„</w:t>
      </w:r>
      <w:r w:rsidR="00B0499F" w:rsidRPr="006F5330">
        <w:rPr>
          <w:sz w:val="22"/>
          <w:szCs w:val="22"/>
        </w:rPr>
        <w:t>klik</w:t>
      </w:r>
      <w:r w:rsidR="0047779B" w:rsidRPr="0047779B">
        <w:rPr>
          <w:sz w:val="22"/>
          <w:szCs w:val="22"/>
        </w:rPr>
        <w:t>”</w:t>
      </w:r>
      <w:r w:rsidRPr="006F5330">
        <w:rPr>
          <w:sz w:val="22"/>
          <w:szCs w:val="22"/>
        </w:rPr>
        <w:t>.</w:t>
      </w:r>
    </w:p>
    <w:p w14:paraId="1A89624D" w14:textId="4CFBD8F8" w:rsidR="00CD416A" w:rsidRPr="006F5330" w:rsidRDefault="00AB22A7" w:rsidP="00AB0517">
      <w:pPr>
        <w:pStyle w:val="centheadGDS"/>
      </w:pPr>
      <w:r>
        <w:lastRenderedPageBreak/>
        <mc:AlternateContent>
          <mc:Choice Requires="wps">
            <w:drawing>
              <wp:anchor distT="0" distB="0" distL="114300" distR="114300" simplePos="0" relativeHeight="7" behindDoc="0" locked="0" layoutInCell="1" allowOverlap="1" wp14:anchorId="3A49BE35" wp14:editId="4FAD78B0">
                <wp:simplePos x="0" y="0"/>
                <wp:positionH relativeFrom="column">
                  <wp:posOffset>2160270</wp:posOffset>
                </wp:positionH>
                <wp:positionV relativeFrom="paragraph">
                  <wp:posOffset>1884680</wp:posOffset>
                </wp:positionV>
                <wp:extent cx="607695" cy="227330"/>
                <wp:effectExtent l="0" t="0" r="0" b="0"/>
                <wp:wrapNone/>
                <wp:docPr id="1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AB650" w14:textId="5C25BA28" w:rsidR="00D47D39" w:rsidRPr="00296609" w:rsidRDefault="00D47D39" w:rsidP="00296609">
                            <w:pPr>
                              <w:pStyle w:val="Textbox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47E5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„</w:t>
                            </w:r>
                            <w:r w:rsidRPr="001A2FBE">
                              <w:rPr>
                                <w:b/>
                                <w:i/>
                                <w:sz w:val="20"/>
                                <w:szCs w:val="20"/>
                                <w:lang w:val="hr-HR"/>
                              </w:rPr>
                              <w:t>Klik</w:t>
                            </w:r>
                            <w:r w:rsidRPr="0029660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BE35" id="Text Box 151" o:spid="_x0000_s1045" type="#_x0000_t202" style="position:absolute;margin-left:170.1pt;margin-top:148.4pt;width:47.85pt;height:17.9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" stroked="f">
                <v:textbox inset="0,0,0,0">
                  <w:txbxContent>
                    <w:p w14:paraId="3A6AB650" w14:textId="5C25BA28" w:rsidR="00D47D39" w:rsidRPr="00296609" w:rsidRDefault="00D47D39" w:rsidP="00296609">
                      <w:pPr>
                        <w:pStyle w:val="Textbox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747E56">
                        <w:rPr>
                          <w:b/>
                          <w:i/>
                          <w:sz w:val="20"/>
                          <w:szCs w:val="20"/>
                        </w:rPr>
                        <w:t>„</w:t>
                      </w:r>
                      <w:r w:rsidRPr="001A2FBE">
                        <w:rPr>
                          <w:b/>
                          <w:i/>
                          <w:sz w:val="20"/>
                          <w:szCs w:val="20"/>
                          <w:lang w:val="hr-HR"/>
                        </w:rPr>
                        <w:t>Klik</w:t>
                      </w:r>
                      <w:r w:rsidRPr="00296609">
                        <w:rPr>
                          <w:b/>
                          <w:i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" behindDoc="0" locked="0" layoutInCell="1" allowOverlap="1" wp14:anchorId="3A12BE23" wp14:editId="591A208B">
                <wp:simplePos x="0" y="0"/>
                <wp:positionH relativeFrom="column">
                  <wp:posOffset>2336165</wp:posOffset>
                </wp:positionH>
                <wp:positionV relativeFrom="paragraph">
                  <wp:posOffset>606425</wp:posOffset>
                </wp:positionV>
                <wp:extent cx="888365" cy="222250"/>
                <wp:effectExtent l="0" t="0" r="0" b="0"/>
                <wp:wrapNone/>
                <wp:docPr id="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1274F" w14:textId="77777777" w:rsidR="00D47D39" w:rsidRPr="00296609" w:rsidRDefault="00D47D39" w:rsidP="00296609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highlight w:val="lightGray"/>
                              </w:rPr>
                              <w:t>Otvor za zrak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2BE23" id="Text Box 170" o:spid="_x0000_s1046" type="#_x0000_t202" style="position:absolute;margin-left:183.95pt;margin-top:47.75pt;width:69.95pt;height:17.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" filled="f" stroked="f">
                <v:textbox inset="0,0,0,0">
                  <w:txbxContent>
                    <w:p w14:paraId="1431274F" w14:textId="77777777" w:rsidR="00D47D39" w:rsidRPr="00296609" w:rsidRDefault="00D47D39" w:rsidP="00296609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  <w:highlight w:val="lightGray"/>
                        </w:rPr>
                        <w:t>Otvor za zrak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" behindDoc="0" locked="0" layoutInCell="1" allowOverlap="1" wp14:anchorId="7C15181B" wp14:editId="5F8F4863">
                <wp:simplePos x="0" y="0"/>
                <wp:positionH relativeFrom="column">
                  <wp:posOffset>2307590</wp:posOffset>
                </wp:positionH>
                <wp:positionV relativeFrom="paragraph">
                  <wp:posOffset>292100</wp:posOffset>
                </wp:positionV>
                <wp:extent cx="888365" cy="222250"/>
                <wp:effectExtent l="0" t="0" r="0" b="0"/>
                <wp:wrapNone/>
                <wp:docPr id="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3F60" w14:textId="77777777" w:rsidR="00D47D39" w:rsidRPr="00296609" w:rsidRDefault="00D47D39" w:rsidP="00296609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highlight w:val="lightGray"/>
                              </w:rPr>
                              <w:t>Nastavak za usta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181B" id="Text Box 169" o:spid="_x0000_s1047" type="#_x0000_t202" style="position:absolute;margin-left:181.7pt;margin-top:23pt;width:69.95pt;height:17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" filled="f" stroked="f">
                <v:textbox inset="0,0,0,0">
                  <w:txbxContent>
                    <w:p w14:paraId="539D3F60" w14:textId="77777777" w:rsidR="00D47D39" w:rsidRPr="00296609" w:rsidRDefault="00D47D39" w:rsidP="00296609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  <w:highlight w:val="lightGray"/>
                        </w:rPr>
                        <w:t>Nastavak za usta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hr-HR"/>
        </w:rPr>
        <w:drawing>
          <wp:inline distT="0" distB="0" distL="0" distR="0" wp14:anchorId="504ACA61" wp14:editId="762F89F5">
            <wp:extent cx="3409950" cy="2432050"/>
            <wp:effectExtent l="0" t="0" r="0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F1E6" w14:textId="77777777" w:rsidR="00CD416A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>Vaš je lijek sada spreman za inhaliranje.</w:t>
      </w:r>
    </w:p>
    <w:p w14:paraId="7128DACB" w14:textId="77777777" w:rsidR="00CE0872" w:rsidRPr="006F5330" w:rsidRDefault="00CE0872" w:rsidP="00AB0517">
      <w:pPr>
        <w:spacing w:line="240" w:lineRule="auto"/>
        <w:rPr>
          <w:szCs w:val="22"/>
        </w:rPr>
      </w:pPr>
    </w:p>
    <w:p w14:paraId="475EA092" w14:textId="77777777" w:rsidR="00CD416A" w:rsidRPr="006F5330" w:rsidRDefault="00CD416A" w:rsidP="00AB0517">
      <w:pPr>
        <w:spacing w:line="240" w:lineRule="auto"/>
        <w:rPr>
          <w:szCs w:val="22"/>
        </w:rPr>
      </w:pPr>
      <w:r w:rsidRPr="006F5330">
        <w:rPr>
          <w:szCs w:val="22"/>
        </w:rPr>
        <w:t xml:space="preserve">Broj na brojaču doza smanjit će se za </w:t>
      </w:r>
      <w:r w:rsidRPr="006F5330">
        <w:rPr>
          <w:b/>
          <w:szCs w:val="22"/>
        </w:rPr>
        <w:t>1</w:t>
      </w:r>
      <w:r w:rsidRPr="006F5330">
        <w:rPr>
          <w:szCs w:val="22"/>
        </w:rPr>
        <w:t xml:space="preserve"> u znak potvrde.</w:t>
      </w:r>
    </w:p>
    <w:p w14:paraId="1442E093" w14:textId="77777777" w:rsidR="00CE0872" w:rsidRPr="006F5330" w:rsidRDefault="00CE0872" w:rsidP="00AB0517">
      <w:pPr>
        <w:spacing w:line="240" w:lineRule="auto"/>
        <w:rPr>
          <w:szCs w:val="22"/>
        </w:rPr>
      </w:pPr>
    </w:p>
    <w:p w14:paraId="64AE3194" w14:textId="7E582F20" w:rsidR="000A4A60" w:rsidRPr="006F5330" w:rsidRDefault="00CD416A" w:rsidP="00397608">
      <w:pPr>
        <w:numPr>
          <w:ilvl w:val="0"/>
          <w:numId w:val="2"/>
        </w:numPr>
        <w:tabs>
          <w:tab w:val="clear" w:pos="567"/>
        </w:tabs>
        <w:spacing w:line="240" w:lineRule="auto"/>
        <w:rPr>
          <w:szCs w:val="22"/>
        </w:rPr>
      </w:pPr>
      <w:r w:rsidRPr="006F5330">
        <w:rPr>
          <w:b/>
          <w:szCs w:val="22"/>
        </w:rPr>
        <w:t>Ako se broj na brojaču doza ne smanji za 1 k</w:t>
      </w:r>
      <w:r w:rsidR="00B0499F" w:rsidRPr="006F5330">
        <w:rPr>
          <w:b/>
          <w:szCs w:val="22"/>
        </w:rPr>
        <w:t xml:space="preserve">ada čujete </w:t>
      </w:r>
      <w:r w:rsidR="00397608">
        <w:rPr>
          <w:b/>
          <w:szCs w:val="22"/>
        </w:rPr>
        <w:t>„</w:t>
      </w:r>
      <w:r w:rsidR="00B0499F" w:rsidRPr="006F5330">
        <w:rPr>
          <w:b/>
          <w:szCs w:val="22"/>
        </w:rPr>
        <w:t>klik</w:t>
      </w:r>
      <w:r w:rsidR="00397608" w:rsidRPr="00397608">
        <w:rPr>
          <w:b/>
          <w:szCs w:val="22"/>
        </w:rPr>
        <w:t>”</w:t>
      </w:r>
      <w:r w:rsidRPr="006F5330">
        <w:rPr>
          <w:b/>
          <w:szCs w:val="22"/>
        </w:rPr>
        <w:t>, inhalator neće isporučiti lijek.</w:t>
      </w:r>
      <w:r w:rsidRPr="006F5330">
        <w:rPr>
          <w:szCs w:val="22"/>
        </w:rPr>
        <w:t xml:space="preserve"> Vratite ga ljekarniku i zatražite savjet.</w:t>
      </w:r>
    </w:p>
    <w:p w14:paraId="09B0F43A" w14:textId="77777777" w:rsidR="00CE0872" w:rsidRPr="006F5330" w:rsidRDefault="00CE0872" w:rsidP="00AB0517">
      <w:pPr>
        <w:tabs>
          <w:tab w:val="clear" w:pos="567"/>
        </w:tabs>
        <w:spacing w:line="240" w:lineRule="auto"/>
        <w:ind w:left="714"/>
        <w:rPr>
          <w:szCs w:val="22"/>
        </w:rPr>
      </w:pPr>
    </w:p>
    <w:p w14:paraId="64961967" w14:textId="77777777" w:rsidR="000A4A60" w:rsidRPr="006F5330" w:rsidRDefault="00283EE1" w:rsidP="00AB0517">
      <w:pPr>
        <w:numPr>
          <w:ilvl w:val="0"/>
          <w:numId w:val="2"/>
        </w:numPr>
        <w:tabs>
          <w:tab w:val="clear" w:pos="567"/>
        </w:tabs>
        <w:spacing w:line="240" w:lineRule="auto"/>
        <w:ind w:left="714" w:hanging="357"/>
        <w:rPr>
          <w:szCs w:val="22"/>
        </w:rPr>
      </w:pPr>
      <w:r w:rsidRPr="006F5330">
        <w:rPr>
          <w:b/>
          <w:szCs w:val="22"/>
        </w:rPr>
        <w:t>Ni u jednom trenu nemojte tresti inhalator.</w:t>
      </w:r>
    </w:p>
    <w:p w14:paraId="6D59776E" w14:textId="77777777" w:rsidR="00CE0872" w:rsidRPr="006F5330" w:rsidRDefault="00CE0872" w:rsidP="00AB0517">
      <w:pPr>
        <w:tabs>
          <w:tab w:val="clear" w:pos="567"/>
        </w:tabs>
        <w:spacing w:line="240" w:lineRule="auto"/>
        <w:ind w:left="714"/>
        <w:rPr>
          <w:szCs w:val="22"/>
        </w:rPr>
      </w:pPr>
    </w:p>
    <w:p w14:paraId="1C47B033" w14:textId="19BB4093" w:rsidR="00CD416A" w:rsidRPr="006F5330" w:rsidRDefault="00C55403" w:rsidP="00AB0517">
      <w:pPr>
        <w:pStyle w:val="NoNumHead2"/>
        <w:tabs>
          <w:tab w:val="left" w:pos="426"/>
        </w:tabs>
        <w:spacing w:before="0" w:after="0"/>
        <w:rPr>
          <w:rFonts w:ascii="Times New Roman" w:hAnsi="Times New Roman"/>
          <w:sz w:val="22"/>
          <w:szCs w:val="22"/>
          <w:lang w:val="hr-HR"/>
        </w:rPr>
      </w:pPr>
      <w:r w:rsidRPr="006F5330">
        <w:rPr>
          <w:rFonts w:ascii="Times New Roman" w:hAnsi="Times New Roman"/>
          <w:sz w:val="22"/>
          <w:szCs w:val="22"/>
          <w:lang w:val="hr-HR"/>
        </w:rPr>
        <w:t>3)</w:t>
      </w:r>
      <w:r w:rsidRPr="006F5330">
        <w:rPr>
          <w:rFonts w:ascii="Times New Roman" w:hAnsi="Times New Roman"/>
          <w:sz w:val="22"/>
          <w:szCs w:val="22"/>
          <w:lang w:val="hr-HR"/>
        </w:rPr>
        <w:tab/>
      </w:r>
      <w:r w:rsidR="00CD416A" w:rsidRPr="006F5330">
        <w:rPr>
          <w:rFonts w:ascii="Times New Roman" w:hAnsi="Times New Roman"/>
          <w:sz w:val="22"/>
          <w:szCs w:val="22"/>
          <w:lang w:val="hr-HR"/>
        </w:rPr>
        <w:t>Inhalirajte lijek</w:t>
      </w:r>
      <w:r w:rsidR="003260CC" w:rsidRPr="006F5330">
        <w:rPr>
          <w:rFonts w:ascii="Times New Roman" w:hAnsi="Times New Roman"/>
          <w:sz w:val="22"/>
          <w:szCs w:val="22"/>
          <w:lang w:val="hr-HR"/>
        </w:rPr>
        <w:fldChar w:fldCharType="begin"/>
      </w:r>
      <w:r w:rsidR="003260CC" w:rsidRPr="006F5330">
        <w:rPr>
          <w:rFonts w:ascii="Times New Roman" w:hAnsi="Times New Roman"/>
          <w:sz w:val="22"/>
          <w:szCs w:val="22"/>
          <w:lang w:val="hr-HR"/>
        </w:rPr>
        <w:instrText xml:space="preserve"> DOCVARIABLE vault_nd_d55046fd-d443-4ca2-a2d3-2ab6108b5fbd \* MERGEFORMAT </w:instrText>
      </w:r>
      <w:r w:rsidR="003260CC" w:rsidRPr="006F5330">
        <w:rPr>
          <w:rFonts w:ascii="Times New Roman" w:hAnsi="Times New Roman"/>
          <w:sz w:val="22"/>
          <w:szCs w:val="22"/>
          <w:lang w:val="hr-HR"/>
        </w:rPr>
        <w:fldChar w:fldCharType="separate"/>
      </w:r>
      <w:r w:rsidR="003260CC" w:rsidRPr="006F5330">
        <w:rPr>
          <w:rFonts w:ascii="Times New Roman" w:hAnsi="Times New Roman"/>
          <w:sz w:val="22"/>
          <w:szCs w:val="22"/>
          <w:lang w:val="hr-HR"/>
        </w:rPr>
        <w:t xml:space="preserve"> </w:t>
      </w:r>
      <w:r w:rsidR="003260CC" w:rsidRPr="006F5330">
        <w:rPr>
          <w:rFonts w:ascii="Times New Roman" w:hAnsi="Times New Roman"/>
          <w:sz w:val="22"/>
          <w:szCs w:val="22"/>
          <w:lang w:val="hr-HR"/>
        </w:rPr>
        <w:fldChar w:fldCharType="end"/>
      </w:r>
    </w:p>
    <w:p w14:paraId="053F441C" w14:textId="77777777" w:rsidR="00CE0872" w:rsidRPr="006F5330" w:rsidRDefault="00CE0872" w:rsidP="00AB0517">
      <w:pPr>
        <w:keepNext/>
        <w:rPr>
          <w:szCs w:val="22"/>
        </w:rPr>
      </w:pPr>
    </w:p>
    <w:p w14:paraId="6724A6C2" w14:textId="77777777" w:rsidR="000A4A60" w:rsidRPr="006F5330" w:rsidRDefault="00CD416A" w:rsidP="00AB0517">
      <w:pPr>
        <w:pStyle w:val="instruction"/>
        <w:numPr>
          <w:ilvl w:val="0"/>
          <w:numId w:val="4"/>
        </w:numPr>
        <w:spacing w:before="0"/>
        <w:rPr>
          <w:sz w:val="22"/>
          <w:szCs w:val="22"/>
        </w:rPr>
      </w:pPr>
      <w:r w:rsidRPr="006F5330">
        <w:rPr>
          <w:sz w:val="22"/>
          <w:szCs w:val="22"/>
        </w:rPr>
        <w:t>Držite inhalator d</w:t>
      </w:r>
      <w:r w:rsidR="001A2FBE" w:rsidRPr="006F5330">
        <w:rPr>
          <w:sz w:val="22"/>
          <w:szCs w:val="22"/>
        </w:rPr>
        <w:t xml:space="preserve">alje od usta i izdahnite koliko </w:t>
      </w:r>
      <w:r w:rsidRPr="006F5330">
        <w:rPr>
          <w:sz w:val="22"/>
          <w:szCs w:val="22"/>
        </w:rPr>
        <w:t xml:space="preserve">možete, do granice neugode. </w:t>
      </w:r>
    </w:p>
    <w:p w14:paraId="041E5059" w14:textId="77777777" w:rsidR="00CD416A" w:rsidRPr="006F5330" w:rsidRDefault="00CD416A" w:rsidP="00AB0517">
      <w:pPr>
        <w:spacing w:line="240" w:lineRule="auto"/>
        <w:ind w:left="720"/>
        <w:rPr>
          <w:szCs w:val="22"/>
        </w:rPr>
      </w:pPr>
      <w:r w:rsidRPr="006F5330">
        <w:rPr>
          <w:b/>
          <w:szCs w:val="22"/>
        </w:rPr>
        <w:t>Nemojte</w:t>
      </w:r>
      <w:r w:rsidRPr="006F5330">
        <w:rPr>
          <w:szCs w:val="22"/>
        </w:rPr>
        <w:t xml:space="preserve"> izdisati u inhalator.</w:t>
      </w:r>
    </w:p>
    <w:p w14:paraId="19FD2114" w14:textId="77777777" w:rsidR="00CE0872" w:rsidRPr="006F5330" w:rsidRDefault="00CE0872" w:rsidP="00AB0517">
      <w:pPr>
        <w:spacing w:line="240" w:lineRule="auto"/>
        <w:ind w:left="720"/>
        <w:rPr>
          <w:szCs w:val="22"/>
        </w:rPr>
      </w:pPr>
    </w:p>
    <w:p w14:paraId="1EEABF54" w14:textId="1814E8F2" w:rsidR="000A4A60" w:rsidRPr="006F5330" w:rsidRDefault="00CD416A" w:rsidP="00AB0517">
      <w:pPr>
        <w:pStyle w:val="instruction"/>
        <w:numPr>
          <w:ilvl w:val="0"/>
          <w:numId w:val="4"/>
        </w:numPr>
        <w:spacing w:before="0"/>
        <w:rPr>
          <w:sz w:val="22"/>
          <w:szCs w:val="22"/>
        </w:rPr>
      </w:pPr>
      <w:r w:rsidRPr="006F5330">
        <w:rPr>
          <w:sz w:val="22"/>
          <w:szCs w:val="22"/>
        </w:rPr>
        <w:t xml:space="preserve">Stavite nastavak za usta </w:t>
      </w:r>
      <w:r w:rsidR="00ED7088">
        <w:rPr>
          <w:sz w:val="22"/>
          <w:szCs w:val="22"/>
        </w:rPr>
        <w:t>iz</w:t>
      </w:r>
      <w:r w:rsidRPr="006F5330">
        <w:rPr>
          <w:sz w:val="22"/>
          <w:szCs w:val="22"/>
        </w:rPr>
        <w:t>među us</w:t>
      </w:r>
      <w:r w:rsidR="00ED7088">
        <w:rPr>
          <w:sz w:val="22"/>
          <w:szCs w:val="22"/>
        </w:rPr>
        <w:t>a</w:t>
      </w:r>
      <w:r w:rsidRPr="006F5330">
        <w:rPr>
          <w:sz w:val="22"/>
          <w:szCs w:val="22"/>
        </w:rPr>
        <w:t>n</w:t>
      </w:r>
      <w:r w:rsidR="00ED7088">
        <w:rPr>
          <w:sz w:val="22"/>
          <w:szCs w:val="22"/>
        </w:rPr>
        <w:t>a</w:t>
      </w:r>
      <w:r w:rsidRPr="006F5330">
        <w:rPr>
          <w:sz w:val="22"/>
          <w:szCs w:val="22"/>
        </w:rPr>
        <w:t xml:space="preserve"> i čvrsto ga obujmite usnama.</w:t>
      </w:r>
    </w:p>
    <w:p w14:paraId="2EBAC2CC" w14:textId="77777777" w:rsidR="00CD416A" w:rsidRPr="006F5330" w:rsidRDefault="00CD416A" w:rsidP="00AB0517">
      <w:pPr>
        <w:spacing w:line="240" w:lineRule="auto"/>
        <w:ind w:left="720"/>
        <w:rPr>
          <w:szCs w:val="22"/>
        </w:rPr>
      </w:pPr>
      <w:r w:rsidRPr="006F5330">
        <w:rPr>
          <w:b/>
          <w:szCs w:val="22"/>
        </w:rPr>
        <w:t>Nemojte</w:t>
      </w:r>
      <w:r w:rsidRPr="006F5330">
        <w:rPr>
          <w:szCs w:val="22"/>
        </w:rPr>
        <w:t xml:space="preserve"> prstima blokirati otvore za zrak.</w:t>
      </w:r>
    </w:p>
    <w:p w14:paraId="4DCFD850" w14:textId="70AE693F" w:rsidR="00CD416A" w:rsidRPr="006F5330" w:rsidRDefault="009E1B19" w:rsidP="00AB0517">
      <w:pPr>
        <w:spacing w:line="240" w:lineRule="auto"/>
        <w:rPr>
          <w:szCs w:val="22"/>
        </w:rPr>
      </w:pPr>
      <w:r w:rsidRPr="006F5330">
        <w:rPr>
          <w:rFonts w:eastAsia="Calibri"/>
          <w:szCs w:val="22"/>
        </w:rPr>
        <w:t xml:space="preserve">      </w:t>
      </w:r>
      <w:r w:rsidR="00AB22A7">
        <w:rPr>
          <w:noProof/>
          <w:szCs w:val="22"/>
        </w:rPr>
        <mc:AlternateContent>
          <mc:Choice Requires="wpg">
            <w:drawing>
              <wp:inline distT="0" distB="0" distL="0" distR="0" wp14:anchorId="7DDCD2EF" wp14:editId="06DD3E5F">
                <wp:extent cx="4556760" cy="2330450"/>
                <wp:effectExtent l="0" t="0" r="0" b="3175"/>
                <wp:docPr id="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760" cy="2330450"/>
                          <a:chOff x="2081" y="1182"/>
                          <a:chExt cx="7275" cy="3831"/>
                        </a:xfrm>
                      </wpg:grpSpPr>
                      <pic:pic xmlns:pic="http://schemas.openxmlformats.org/drawingml/2006/picture">
                        <pic:nvPicPr>
                          <pic:cNvPr id="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182"/>
                            <a:ext cx="7275" cy="3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2124"/>
                            <a:ext cx="2581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D26F9" w14:textId="77777777" w:rsidR="00D47D39" w:rsidRPr="001A2FBE" w:rsidRDefault="00D47D39" w:rsidP="009E1B19">
                              <w:pPr>
                                <w:pStyle w:val="Textbox"/>
                                <w:rPr>
                                  <w:lang w:val="hr-HR"/>
                                </w:rPr>
                              </w:pPr>
                              <w:r w:rsidRPr="001A2FBE">
                                <w:rPr>
                                  <w:lang w:val="hr-HR"/>
                                </w:rPr>
                                <w:t>Za inhalaciju morate usnama obujmiti nastavak za usta uz označeni rub.</w:t>
                              </w:r>
                            </w:p>
                            <w:p w14:paraId="1F7CF17B" w14:textId="77777777" w:rsidR="00D47D39" w:rsidRPr="001A2FBE" w:rsidRDefault="00D47D39" w:rsidP="009E1B19">
                              <w:pPr>
                                <w:pStyle w:val="Textbox"/>
                                <w:rPr>
                                  <w:lang w:val="hr-HR"/>
                                </w:rPr>
                              </w:pPr>
                            </w:p>
                            <w:p w14:paraId="1748B90D" w14:textId="77777777" w:rsidR="00D47D39" w:rsidRPr="001A2FBE" w:rsidRDefault="00D47D39" w:rsidP="009E1B19">
                              <w:pPr>
                                <w:pStyle w:val="Textbox"/>
                                <w:rPr>
                                  <w:lang w:val="hr-HR"/>
                                </w:rPr>
                              </w:pPr>
                              <w:r w:rsidRPr="001A2FBE">
                                <w:rPr>
                                  <w:lang w:val="hr-HR"/>
                                </w:rPr>
                                <w:t>Nemojte prstima blokirati otvor za zrak.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CD2EF" id="Group 177" o:spid="_x0000_s1048" style="width:358.8pt;height:183.5pt;mso-position-horizontal-relative:char;mso-position-vertical-relative:line" coordorigin="2081,1182" coordsize="7275,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">
                <v:shape id="Picture 178" o:spid="_x0000_s1049" type="#_x0000_t75" style="position:absolute;left:2081;top:1182;width:727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">
                  <v:imagedata r:id="rId23" o:title="" grayscale="t"/>
                </v:shape>
                <v:shape id="Text Box 179" o:spid="_x0000_s1050" type="#_x0000_t202" style="position:absolute;left:6606;top:2124;width:258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3D6D26F9" w14:textId="77777777" w:rsidR="00D47D39" w:rsidRPr="001A2FBE" w:rsidRDefault="00D47D39" w:rsidP="009E1B19">
                        <w:pPr>
                          <w:pStyle w:val="Textbox"/>
                          <w:rPr>
                            <w:lang w:val="hr-HR"/>
                          </w:rPr>
                        </w:pPr>
                        <w:r w:rsidRPr="001A2FBE">
                          <w:rPr>
                            <w:lang w:val="hr-HR"/>
                          </w:rPr>
                          <w:t>Za inhalaciju morate usnama obujmiti nastavak za usta uz označeni rub.</w:t>
                        </w:r>
                      </w:p>
                      <w:p w14:paraId="1F7CF17B" w14:textId="77777777" w:rsidR="00D47D39" w:rsidRPr="001A2FBE" w:rsidRDefault="00D47D39" w:rsidP="009E1B19">
                        <w:pPr>
                          <w:pStyle w:val="Textbox"/>
                          <w:rPr>
                            <w:lang w:val="hr-HR"/>
                          </w:rPr>
                        </w:pPr>
                      </w:p>
                      <w:p w14:paraId="1748B90D" w14:textId="77777777" w:rsidR="00D47D39" w:rsidRPr="001A2FBE" w:rsidRDefault="00D47D39" w:rsidP="009E1B19">
                        <w:pPr>
                          <w:pStyle w:val="Textbox"/>
                          <w:rPr>
                            <w:lang w:val="hr-HR"/>
                          </w:rPr>
                        </w:pPr>
                        <w:r w:rsidRPr="001A2FBE">
                          <w:rPr>
                            <w:lang w:val="hr-HR"/>
                          </w:rPr>
                          <w:t>Nemojte prstima blokirati otvor za zrak.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AA447D" w14:textId="77777777" w:rsidR="00CE0872" w:rsidRPr="006F5330" w:rsidRDefault="00CE0872" w:rsidP="00AB0517">
      <w:pPr>
        <w:pStyle w:val="instruction"/>
        <w:numPr>
          <w:ilvl w:val="0"/>
          <w:numId w:val="0"/>
        </w:numPr>
        <w:spacing w:before="0"/>
        <w:ind w:left="714"/>
        <w:rPr>
          <w:b w:val="0"/>
          <w:sz w:val="22"/>
          <w:szCs w:val="22"/>
        </w:rPr>
      </w:pPr>
    </w:p>
    <w:p w14:paraId="54123791" w14:textId="77777777" w:rsidR="000A4A60" w:rsidRPr="006F5330" w:rsidRDefault="00CD416A" w:rsidP="00AB0517">
      <w:pPr>
        <w:pStyle w:val="instruction"/>
        <w:numPr>
          <w:ilvl w:val="0"/>
          <w:numId w:val="3"/>
        </w:numPr>
        <w:spacing w:before="0"/>
        <w:ind w:left="714" w:hanging="357"/>
        <w:rPr>
          <w:b w:val="0"/>
          <w:sz w:val="22"/>
          <w:szCs w:val="22"/>
        </w:rPr>
      </w:pPr>
      <w:r w:rsidRPr="006F5330">
        <w:rPr>
          <w:b w:val="0"/>
          <w:sz w:val="22"/>
          <w:szCs w:val="22"/>
        </w:rPr>
        <w:t>Udahnite jednom dugo, ravnomjerno i duboko. Zadržite dah koliko god dugo možete (najmanje 3 </w:t>
      </w:r>
      <w:r w:rsidRPr="006F5330">
        <w:rPr>
          <w:b w:val="0"/>
          <w:sz w:val="22"/>
          <w:szCs w:val="22"/>
        </w:rPr>
        <w:noBreakHyphen/>
        <w:t> 4 sekunde).</w:t>
      </w:r>
    </w:p>
    <w:p w14:paraId="161AB1EE" w14:textId="77777777" w:rsidR="000A4A60" w:rsidRPr="006F5330" w:rsidRDefault="00CD416A" w:rsidP="00AB0517">
      <w:pPr>
        <w:pStyle w:val="instruction"/>
        <w:numPr>
          <w:ilvl w:val="0"/>
          <w:numId w:val="3"/>
        </w:numPr>
        <w:spacing w:before="0"/>
        <w:rPr>
          <w:b w:val="0"/>
          <w:sz w:val="22"/>
          <w:szCs w:val="22"/>
        </w:rPr>
      </w:pPr>
      <w:r w:rsidRPr="006F5330">
        <w:rPr>
          <w:b w:val="0"/>
          <w:sz w:val="22"/>
          <w:szCs w:val="22"/>
        </w:rPr>
        <w:t>Izvadite inhalator iz usta.</w:t>
      </w:r>
    </w:p>
    <w:p w14:paraId="4A7450DD" w14:textId="77777777" w:rsidR="000A4A60" w:rsidRPr="006F5330" w:rsidRDefault="00CD416A" w:rsidP="00AB0517">
      <w:pPr>
        <w:pStyle w:val="instruction"/>
        <w:numPr>
          <w:ilvl w:val="0"/>
          <w:numId w:val="3"/>
        </w:numPr>
        <w:spacing w:before="0"/>
        <w:ind w:left="714" w:hanging="357"/>
        <w:rPr>
          <w:b w:val="0"/>
          <w:sz w:val="22"/>
          <w:szCs w:val="22"/>
        </w:rPr>
      </w:pPr>
      <w:r w:rsidRPr="006F5330">
        <w:rPr>
          <w:b w:val="0"/>
          <w:sz w:val="22"/>
          <w:szCs w:val="22"/>
        </w:rPr>
        <w:t>Polako i nježno izdahnite.</w:t>
      </w:r>
    </w:p>
    <w:p w14:paraId="6B4F1755" w14:textId="77777777" w:rsidR="00CE0872" w:rsidRPr="006F5330" w:rsidRDefault="00CE0872" w:rsidP="00AB0517">
      <w:pPr>
        <w:pStyle w:val="instruction"/>
        <w:numPr>
          <w:ilvl w:val="0"/>
          <w:numId w:val="0"/>
        </w:numPr>
        <w:spacing w:before="0"/>
        <w:ind w:left="714"/>
        <w:rPr>
          <w:b w:val="0"/>
          <w:sz w:val="22"/>
          <w:szCs w:val="22"/>
        </w:rPr>
      </w:pPr>
    </w:p>
    <w:p w14:paraId="543F0B0B" w14:textId="77777777" w:rsidR="00CD416A" w:rsidRPr="006F5330" w:rsidRDefault="00CD416A" w:rsidP="00AB0517">
      <w:pPr>
        <w:spacing w:line="240" w:lineRule="auto"/>
        <w:rPr>
          <w:b/>
          <w:szCs w:val="22"/>
        </w:rPr>
      </w:pPr>
      <w:r w:rsidRPr="006F5330">
        <w:rPr>
          <w:b/>
          <w:szCs w:val="22"/>
        </w:rPr>
        <w:t>Možda nećete moći okusiti ni osjetiti lijek, čak ni kada inhalator koristite na pravilan način.</w:t>
      </w:r>
    </w:p>
    <w:p w14:paraId="119785E2" w14:textId="77777777" w:rsidR="001B2D9E" w:rsidRPr="006F5330" w:rsidRDefault="001B2D9E" w:rsidP="00AB0517">
      <w:pPr>
        <w:pStyle w:val="centheadGDS"/>
      </w:pPr>
    </w:p>
    <w:p w14:paraId="7CF7DD41" w14:textId="77777777" w:rsidR="001B2D9E" w:rsidRPr="006F5330" w:rsidRDefault="00283EE1" w:rsidP="00AB0517">
      <w:pPr>
        <w:pStyle w:val="centheadGDS"/>
      </w:pPr>
      <w:r w:rsidRPr="006F5330">
        <w:t xml:space="preserve">Ako želite očistiti nastavak za usta, upotrijebite </w:t>
      </w:r>
      <w:r w:rsidRPr="006F5330">
        <w:rPr>
          <w:b/>
        </w:rPr>
        <w:t>suhu maramicu</w:t>
      </w:r>
      <w:r w:rsidRPr="006F5330">
        <w:t xml:space="preserve"> </w:t>
      </w:r>
      <w:r w:rsidRPr="006F5330">
        <w:rPr>
          <w:b/>
        </w:rPr>
        <w:t>prije</w:t>
      </w:r>
      <w:r w:rsidRPr="006F5330">
        <w:t xml:space="preserve"> zatvaranja poklopca.</w:t>
      </w:r>
    </w:p>
    <w:p w14:paraId="4BF0029F" w14:textId="77777777" w:rsidR="00CD416A" w:rsidRPr="006F5330" w:rsidRDefault="00CD416A" w:rsidP="00AB0517">
      <w:pPr>
        <w:spacing w:line="240" w:lineRule="auto"/>
        <w:rPr>
          <w:szCs w:val="22"/>
        </w:rPr>
      </w:pPr>
    </w:p>
    <w:p w14:paraId="51A158EA" w14:textId="77777777" w:rsidR="00CD416A" w:rsidRPr="006F5330" w:rsidRDefault="00C55403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  <w:r w:rsidRPr="006F5330">
        <w:rPr>
          <w:b/>
          <w:szCs w:val="22"/>
        </w:rPr>
        <w:lastRenderedPageBreak/>
        <w:t>4)</w:t>
      </w:r>
      <w:r w:rsidRPr="006F5330">
        <w:rPr>
          <w:b/>
          <w:szCs w:val="22"/>
        </w:rPr>
        <w:tab/>
      </w:r>
      <w:r w:rsidR="00CD416A" w:rsidRPr="006F5330">
        <w:rPr>
          <w:b/>
          <w:szCs w:val="22"/>
        </w:rPr>
        <w:t>Zatvorite inhalator i isperite usta</w:t>
      </w:r>
    </w:p>
    <w:p w14:paraId="35DCE9F7" w14:textId="77777777" w:rsidR="00CE0872" w:rsidRPr="006F5330" w:rsidRDefault="00CE0872" w:rsidP="00AB0517">
      <w:pPr>
        <w:pStyle w:val="ListParagraph"/>
        <w:keepNext/>
        <w:tabs>
          <w:tab w:val="clear" w:pos="567"/>
          <w:tab w:val="left" w:pos="426"/>
        </w:tabs>
        <w:spacing w:line="240" w:lineRule="auto"/>
        <w:ind w:left="0"/>
        <w:rPr>
          <w:b/>
          <w:szCs w:val="22"/>
        </w:rPr>
      </w:pPr>
    </w:p>
    <w:p w14:paraId="77088437" w14:textId="77777777" w:rsidR="000A4A60" w:rsidRPr="006F5330" w:rsidRDefault="00D54BB3" w:rsidP="00AB0517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>Povucite poklopac prema gore koliko ide kako biste prekrili nastavak za usta.</w:t>
      </w:r>
    </w:p>
    <w:p w14:paraId="1CC529DE" w14:textId="77777777" w:rsidR="00D54BB3" w:rsidRPr="006F5330" w:rsidRDefault="00D54BB3" w:rsidP="00AB0517">
      <w:pPr>
        <w:pStyle w:val="centheadGDS"/>
      </w:pPr>
    </w:p>
    <w:p w14:paraId="52E3F51A" w14:textId="0352EC17" w:rsidR="001F2C3A" w:rsidRPr="006F5330" w:rsidRDefault="00AB22A7" w:rsidP="00AB0517">
      <w:pPr>
        <w:pStyle w:val="centheadGDS"/>
      </w:pPr>
      <w:r>
        <w:rPr>
          <w:lang w:eastAsia="hr-HR"/>
        </w:rPr>
        <w:drawing>
          <wp:inline distT="0" distB="0" distL="0" distR="0" wp14:anchorId="1B9508E5" wp14:editId="6ED1D7DB">
            <wp:extent cx="2838450" cy="294005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BCEA" w14:textId="77777777" w:rsidR="000A4A60" w:rsidRPr="006F5330" w:rsidRDefault="00D54BB3" w:rsidP="00AB0517">
      <w:pPr>
        <w:pStyle w:val="ListParagraph"/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6F5330">
        <w:rPr>
          <w:b/>
          <w:szCs w:val="22"/>
        </w:rPr>
        <w:t xml:space="preserve">Isperite usta vodom nakon korištenja inhalatora, ali nemojte progutati vodu. </w:t>
      </w:r>
    </w:p>
    <w:p w14:paraId="17E22804" w14:textId="77777777" w:rsidR="000166C1" w:rsidRPr="006F5330" w:rsidRDefault="00D54BB3" w:rsidP="00AB0517">
      <w:pPr>
        <w:tabs>
          <w:tab w:val="clear" w:pos="567"/>
        </w:tabs>
        <w:spacing w:line="240" w:lineRule="auto"/>
        <w:ind w:left="360" w:right="-2" w:firstLine="360"/>
        <w:rPr>
          <w:szCs w:val="22"/>
        </w:rPr>
      </w:pPr>
      <w:r w:rsidRPr="006F5330">
        <w:rPr>
          <w:szCs w:val="22"/>
        </w:rPr>
        <w:t xml:space="preserve">Time ćete smanjiti vjerojatnost pojave nuspojava poput boli u ustima ili grlu. </w:t>
      </w:r>
    </w:p>
    <w:sectPr w:rsidR="000166C1" w:rsidRPr="006F5330" w:rsidSect="00C627BC">
      <w:footerReference w:type="default" r:id="rId25"/>
      <w:footerReference w:type="first" r:id="rId26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A0F4A" w14:textId="77777777" w:rsidR="00C55FDF" w:rsidRDefault="00C55FDF">
      <w:r>
        <w:separator/>
      </w:r>
    </w:p>
  </w:endnote>
  <w:endnote w:type="continuationSeparator" w:id="0">
    <w:p w14:paraId="1A8A1F6D" w14:textId="77777777" w:rsidR="00C55FDF" w:rsidRDefault="00C5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79A0B" w14:textId="2C09C3E9" w:rsidR="00D47D39" w:rsidRDefault="00D47D39" w:rsidP="000970D2">
    <w:pPr>
      <w:pStyle w:val="Footer"/>
      <w:tabs>
        <w:tab w:val="right" w:pos="8931"/>
      </w:tabs>
      <w:spacing w:line="240" w:lineRule="auto"/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64570">
      <w:rPr>
        <w:rStyle w:val="PageNumber"/>
        <w:rFonts w:cs="Arial"/>
      </w:rPr>
      <w:t>2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D0D7E" w14:textId="32DB99A2" w:rsidR="00D47D39" w:rsidRDefault="00D47D39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464570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5F641" w14:textId="77777777" w:rsidR="00C55FDF" w:rsidRDefault="00C55FDF">
      <w:r>
        <w:separator/>
      </w:r>
    </w:p>
  </w:footnote>
  <w:footnote w:type="continuationSeparator" w:id="0">
    <w:p w14:paraId="0DD28278" w14:textId="77777777" w:rsidR="00C55FDF" w:rsidRDefault="00C55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9B407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1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701ED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9E571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D0B0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18DA0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8EF5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587F0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F4171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BC59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22460E4"/>
    <w:multiLevelType w:val="hybridMultilevel"/>
    <w:tmpl w:val="21BA42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393E29"/>
    <w:multiLevelType w:val="hybridMultilevel"/>
    <w:tmpl w:val="CEB6C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C27BB5"/>
    <w:multiLevelType w:val="hybridMultilevel"/>
    <w:tmpl w:val="5CC44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E93C95"/>
    <w:multiLevelType w:val="hybridMultilevel"/>
    <w:tmpl w:val="CC067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E83108"/>
    <w:multiLevelType w:val="hybridMultilevel"/>
    <w:tmpl w:val="5D8ADE60"/>
    <w:lvl w:ilvl="0" w:tplc="204A0B00">
      <w:start w:val="1"/>
      <w:numFmt w:val="bullet"/>
      <w:pStyle w:val="instruc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13001"/>
    <w:multiLevelType w:val="hybridMultilevel"/>
    <w:tmpl w:val="DCC8A47E"/>
    <w:lvl w:ilvl="0" w:tplc="2FCC0054">
      <w:start w:val="1"/>
      <w:numFmt w:val="bullet"/>
      <w:pStyle w:val="Action"/>
      <w:lvlText w:val=""/>
      <w:lvlJc w:val="left"/>
      <w:pPr>
        <w:ind w:left="927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166AC"/>
    <w:multiLevelType w:val="singleLevel"/>
    <w:tmpl w:val="A3A44514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226121F1"/>
    <w:multiLevelType w:val="hybridMultilevel"/>
    <w:tmpl w:val="3732FAF0"/>
    <w:lvl w:ilvl="0" w:tplc="77E4EB42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C782B55"/>
    <w:multiLevelType w:val="hybridMultilevel"/>
    <w:tmpl w:val="09FC4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34C47"/>
    <w:multiLevelType w:val="hybridMultilevel"/>
    <w:tmpl w:val="1038A10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BD15DD"/>
    <w:multiLevelType w:val="multilevel"/>
    <w:tmpl w:val="D47C3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020585F"/>
    <w:multiLevelType w:val="hybridMultilevel"/>
    <w:tmpl w:val="1A800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499"/>
    <w:multiLevelType w:val="hybridMultilevel"/>
    <w:tmpl w:val="69AC5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6E768D"/>
    <w:multiLevelType w:val="hybridMultilevel"/>
    <w:tmpl w:val="91F0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00A91"/>
    <w:multiLevelType w:val="hybridMultilevel"/>
    <w:tmpl w:val="2272E4E2"/>
    <w:lvl w:ilvl="0" w:tplc="E8DE33C0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59A27262"/>
    <w:multiLevelType w:val="hybridMultilevel"/>
    <w:tmpl w:val="F9BE84A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F840F6B"/>
    <w:multiLevelType w:val="hybridMultilevel"/>
    <w:tmpl w:val="44E0A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83BF5"/>
    <w:multiLevelType w:val="hybridMultilevel"/>
    <w:tmpl w:val="C69E5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A15D1"/>
    <w:multiLevelType w:val="hybridMultilevel"/>
    <w:tmpl w:val="8F1CB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279F8"/>
    <w:multiLevelType w:val="hybridMultilevel"/>
    <w:tmpl w:val="F37EE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00D28"/>
    <w:multiLevelType w:val="hybridMultilevel"/>
    <w:tmpl w:val="2F94C0BA"/>
    <w:lvl w:ilvl="0" w:tplc="FD788292">
      <w:start w:val="1"/>
      <w:numFmt w:val="upperLetter"/>
      <w:lvlText w:val="%1."/>
      <w:lvlJc w:val="left"/>
      <w:pPr>
        <w:ind w:left="5670" w:hanging="5670"/>
      </w:pPr>
      <w:rPr>
        <w:rFonts w:hint="default"/>
        <w:b/>
      </w:rPr>
    </w:lvl>
    <w:lvl w:ilvl="1" w:tplc="6A92C8E4">
      <w:start w:val="1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6B0478"/>
    <w:multiLevelType w:val="hybridMultilevel"/>
    <w:tmpl w:val="79CCF3F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509217">
    <w:abstractNumId w:val="16"/>
  </w:num>
  <w:num w:numId="2" w16cid:durableId="2013798402">
    <w:abstractNumId w:val="28"/>
  </w:num>
  <w:num w:numId="3" w16cid:durableId="1758214037">
    <w:abstractNumId w:val="12"/>
  </w:num>
  <w:num w:numId="4" w16cid:durableId="1378777011">
    <w:abstractNumId w:val="24"/>
  </w:num>
  <w:num w:numId="5" w16cid:durableId="1588734056">
    <w:abstractNumId w:val="20"/>
  </w:num>
  <w:num w:numId="6" w16cid:durableId="1411973197">
    <w:abstractNumId w:val="18"/>
  </w:num>
  <w:num w:numId="7" w16cid:durableId="1358241187">
    <w:abstractNumId w:val="17"/>
  </w:num>
  <w:num w:numId="8" w16cid:durableId="1498880987">
    <w:abstractNumId w:val="9"/>
  </w:num>
  <w:num w:numId="9" w16cid:durableId="1370182739">
    <w:abstractNumId w:val="7"/>
  </w:num>
  <w:num w:numId="10" w16cid:durableId="1949238156">
    <w:abstractNumId w:val="6"/>
  </w:num>
  <w:num w:numId="11" w16cid:durableId="1804497910">
    <w:abstractNumId w:val="5"/>
  </w:num>
  <w:num w:numId="12" w16cid:durableId="261569577">
    <w:abstractNumId w:val="4"/>
  </w:num>
  <w:num w:numId="13" w16cid:durableId="876429098">
    <w:abstractNumId w:val="8"/>
  </w:num>
  <w:num w:numId="14" w16cid:durableId="1103301677">
    <w:abstractNumId w:val="3"/>
  </w:num>
  <w:num w:numId="15" w16cid:durableId="1389185896">
    <w:abstractNumId w:val="2"/>
  </w:num>
  <w:num w:numId="16" w16cid:durableId="383331950">
    <w:abstractNumId w:val="1"/>
  </w:num>
  <w:num w:numId="17" w16cid:durableId="1266841058">
    <w:abstractNumId w:val="0"/>
  </w:num>
  <w:num w:numId="18" w16cid:durableId="1143426930">
    <w:abstractNumId w:val="19"/>
  </w:num>
  <w:num w:numId="19" w16cid:durableId="1490898742">
    <w:abstractNumId w:val="13"/>
  </w:num>
  <w:num w:numId="20" w16cid:durableId="1807893148">
    <w:abstractNumId w:val="14"/>
  </w:num>
  <w:num w:numId="21" w16cid:durableId="573394601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2" w16cid:durableId="895356466">
    <w:abstractNumId w:val="31"/>
  </w:num>
  <w:num w:numId="23" w16cid:durableId="1846243493">
    <w:abstractNumId w:val="25"/>
  </w:num>
  <w:num w:numId="24" w16cid:durableId="140539481">
    <w:abstractNumId w:val="21"/>
  </w:num>
  <w:num w:numId="25" w16cid:durableId="1306473294">
    <w:abstractNumId w:val="15"/>
  </w:num>
  <w:num w:numId="26" w16cid:durableId="921984576">
    <w:abstractNumId w:val="22"/>
  </w:num>
  <w:num w:numId="27" w16cid:durableId="13935029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3442980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785816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33831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359614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238966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908025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51666192">
    <w:abstractNumId w:val="11"/>
  </w:num>
  <w:num w:numId="35" w16cid:durableId="322466947">
    <w:abstractNumId w:val="34"/>
  </w:num>
  <w:num w:numId="36" w16cid:durableId="87019017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28104246">
    <w:abstractNumId w:val="30"/>
  </w:num>
  <w:num w:numId="38" w16cid:durableId="15405563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72986700">
    <w:abstractNumId w:val="26"/>
  </w:num>
  <w:num w:numId="40" w16cid:durableId="1949197690">
    <w:abstractNumId w:val="33"/>
  </w:num>
  <w:num w:numId="41" w16cid:durableId="1307587003">
    <w:abstractNumId w:val="27"/>
  </w:num>
  <w:num w:numId="42" w16cid:durableId="1229076378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fr-BE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4d1cb99-8414-4e14-9cc5-627c8605f54d" w:val=" "/>
    <w:docVar w:name="VAULT_ND_07ba37d2-cbd7-4d13-899a-916cdcb3fb61" w:val=" "/>
    <w:docVar w:name="vault_nd_08da0337-61ee-427d-a228-e6ebcf981589" w:val=" "/>
    <w:docVar w:name="VAULT_ND_10439ffb-e9a6-4f49-8872-1e265cc44087" w:val=" "/>
    <w:docVar w:name="VAULT_ND_1158356a-3628-4d35-90d4-83064fb21eb2" w:val=" "/>
    <w:docVar w:name="VAULT_ND_12c46e87-da2f-4f6b-845d-9a2e33a58237" w:val=" "/>
    <w:docVar w:name="VAULT_ND_14b63bd8-05ec-43b7-b4cc-8b59fa051e52" w:val=" "/>
    <w:docVar w:name="VAULT_ND_1cea4070-a463-4b1b-a9d1-f421cd9168a2" w:val=" "/>
    <w:docVar w:name="vault_nd_1df7543e-1682-4eee-9b7c-78e00095f735" w:val=" "/>
    <w:docVar w:name="vault_nd_1df9a94b-96fb-47a8-8527-fd817f266a06" w:val=" "/>
    <w:docVar w:name="vault_nd_1f76d091-148b-4cff-8ba5-926f9e559ba8" w:val=" "/>
    <w:docVar w:name="VAULT_ND_2331cad7-8aa9-4ba3-a3a4-6844fafd6c74" w:val=" "/>
    <w:docVar w:name="VAULT_ND_24550bbb-319d-46a3-9a41-38b0a13d5044" w:val=" "/>
    <w:docVar w:name="vault_nd_27bd94a1-41eb-497f-94cb-4464e18f66c0" w:val=" "/>
    <w:docVar w:name="VAULT_ND_29a7dfa4-a8d5-4f28-9bfa-917f20a270a7" w:val=" "/>
    <w:docVar w:name="VAULT_ND_2cc5e943-1280-4ff8-980d-eaf78d48b028" w:val=" "/>
    <w:docVar w:name="VAULT_ND_2e153468-ef88-4819-b896-40707b8863ab" w:val=" "/>
    <w:docVar w:name="vault_nd_2ea7b356-7251-46ad-b9e9-950ac4a46a1c" w:val=" "/>
    <w:docVar w:name="VAULT_ND_2ebfdc4f-5ae5-492b-932c-2793af8ce160" w:val=" "/>
    <w:docVar w:name="VAULT_ND_3598bb76-b404-4ac4-99d2-ad56deaec189" w:val=" "/>
    <w:docVar w:name="VAULT_ND_3a7cd534-d294-4a51-958a-b7dfbca7c87f" w:val=" "/>
    <w:docVar w:name="vault_nd_413f7352-fc9d-4df4-9633-307f136eccec" w:val=" "/>
    <w:docVar w:name="vault_nd_4834bdb4-0da0-49e0-9769-70c0daa65684" w:val=" "/>
    <w:docVar w:name="vault_nd_4b561f7b-da2e-4cf2-9157-372c62f4a8a3" w:val=" "/>
    <w:docVar w:name="VAULT_ND_4bb3097d-3154-4198-b8f0-9456e318432e" w:val=" "/>
    <w:docVar w:name="VAULT_ND_53937259-6a24-472a-b4ae-77b2664abb6b" w:val=" "/>
    <w:docVar w:name="vault_nd_552ecb6b-7d92-4efd-ad7f-49e779ab77bc" w:val=" "/>
    <w:docVar w:name="VAULT_ND_56cc90ae-898b-4601-afd7-f74d29ae457f" w:val=" "/>
    <w:docVar w:name="VAULT_ND_5829d24e-23fd-4468-a07a-77ef0d79cce2" w:val=" "/>
    <w:docVar w:name="vault_nd_5e706dc1-96f2-482d-826a-2cec6dca54b7" w:val=" "/>
    <w:docVar w:name="vault_nd_5f679d91-4548-4a17-9f4d-b17278ad3861" w:val=" "/>
    <w:docVar w:name="vault_nd_6276e817-8722-478a-a08a-6d78d4388521" w:val=" "/>
    <w:docVar w:name="VAULT_ND_63db3b4f-e006-45d6-831c-d1a8c112867f" w:val=" "/>
    <w:docVar w:name="VAULT_ND_6673d22b-dcf2-4d74-8d6e-a5161453e7a2" w:val=" "/>
    <w:docVar w:name="VAULT_ND_674ac4a3-3516-4df7-89b1-abe8ca2af744" w:val=" "/>
    <w:docVar w:name="VAULT_ND_699af2df-2bf5-4197-9126-7bf593596b22" w:val=" "/>
    <w:docVar w:name="VAULT_ND_6a7a6012-1f59-42a0-adb8-1e68c5580d9a" w:val=" "/>
    <w:docVar w:name="vault_nd_6ba2ac8b-722b-4c76-a93d-1646d4ebe520" w:val=" "/>
    <w:docVar w:name="VAULT_ND_6bd3915b-633f-4f6e-9a87-c25336698a27" w:val=" "/>
    <w:docVar w:name="vault_nd_6c0887be-6512-4727-9efc-dc5ab992f252" w:val=" "/>
    <w:docVar w:name="vault_nd_6d9692ee-255c-4160-979b-13fab82e3d32" w:val=" "/>
    <w:docVar w:name="VAULT_ND_6daef7c9-a3c6-4d3f-9d21-b2277b3a6b5f" w:val=" "/>
    <w:docVar w:name="vault_nd_715264dd-6630-4950-98db-e9d1f0d8baed" w:val=" "/>
    <w:docVar w:name="vault_nd_73217a7d-53d9-47e9-aea2-6a686fe00ddf" w:val=" "/>
    <w:docVar w:name="VAULT_ND_73c2b91b-2c61-49fb-8657-0f00efcfe5d1" w:val=" "/>
    <w:docVar w:name="VAULT_ND_75fd27c7-9860-4714-91bb-32dbe6766a9d" w:val=" "/>
    <w:docVar w:name="vault_nd_7784b990-1c70-4ed4-b34a-1e14a2ecb550" w:val=" "/>
    <w:docVar w:name="vault_nd_780e05ae-08d7-44a2-896d-f702b7616cd2" w:val=" "/>
    <w:docVar w:name="vault_nd_78789469-1cfb-4b5f-a759-f23fbc326fa5" w:val=" "/>
    <w:docVar w:name="vault_nd_7afe2b24-466a-4c3f-9b12-3f6386680958" w:val=" "/>
    <w:docVar w:name="vault_nd_7eafaf4f-382b-4b0d-a9b1-70030bba8562" w:val=" "/>
    <w:docVar w:name="VAULT_ND_824ebd29-c7ab-492b-afb5-3beb9952b6da" w:val=" "/>
    <w:docVar w:name="vault_nd_83db422f-a10f-47e2-9e17-6b95da58485f" w:val=" "/>
    <w:docVar w:name="VAULT_ND_84b686a6-2427-4535-9d54-391f82360be9" w:val=" "/>
    <w:docVar w:name="VAULT_ND_866b2ca7-4831-45e5-978f-5f5cb9ef96aa" w:val=" "/>
    <w:docVar w:name="VAULT_ND_86759bdc-068a-4b18-af92-ffc0f628c2d6" w:val=" "/>
    <w:docVar w:name="VAULT_ND_879b736f-6edc-4f7e-90c1-8b463b3da43a" w:val=" "/>
    <w:docVar w:name="VAULT_ND_8bde5518-d726-4752-902e-27bf6416ca35" w:val=" "/>
    <w:docVar w:name="vault_nd_8e2e961e-6b64-4cb4-9f55-7d02ed1bfe07" w:val=" "/>
    <w:docVar w:name="vault_nd_9cbda6cd-8e0f-4b10-998d-77c8c0d150cd" w:val=" "/>
    <w:docVar w:name="vault_nd_9debf9cc-585e-46bc-a742-6647c858b148" w:val=" "/>
    <w:docVar w:name="VAULT_ND_a33a12b7-61fb-4311-bffc-295e28b95176" w:val=" "/>
    <w:docVar w:name="VAULT_ND_aa29855c-3f42-46a0-a99e-eb3958513844" w:val=" "/>
    <w:docVar w:name="vault_nd_b3daadbc-a475-4a11-9b4a-8b35f7925a3e" w:val=" "/>
    <w:docVar w:name="VAULT_ND_b7c670d6-cd2b-4af8-b97c-81634f230801" w:val=" "/>
    <w:docVar w:name="VAULT_ND_b9914fcb-8023-4c86-b303-88fc226d8641" w:val=" "/>
    <w:docVar w:name="VAULT_ND_baa1d797-9c07-4922-89e2-4cfc44ddee83" w:val=" "/>
    <w:docVar w:name="vault_nd_bee24f4b-365e-4eb3-a0d1-12f9ae959eb7" w:val=" "/>
    <w:docVar w:name="vault_nd_bf6f25c7-e896-47f1-ab4c-a1d26e410a53" w:val=" "/>
    <w:docVar w:name="vault_nd_bf70cd69-f48a-4158-bf2c-c8e70acefd01" w:val=" "/>
    <w:docVar w:name="VAULT_ND_c031651b-f134-49c5-bf6b-9d8c214fce0d" w:val=" "/>
    <w:docVar w:name="VAULT_ND_c6b92d64-8638-4d93-82bf-ddf2464b4adb" w:val=" "/>
    <w:docVar w:name="vault_nd_c7e8b253-0efd-487d-a9de-11e143ad02a4" w:val=" "/>
    <w:docVar w:name="VAULT_ND_ca520b1f-017c-4ab8-9293-b7fa100abf05" w:val=" "/>
    <w:docVar w:name="VAULT_ND_cb7f5417-e53e-4c48-99bc-c04b3613130b" w:val=" "/>
    <w:docVar w:name="VAULT_ND_cdec2cc8-78d0-4c36-bb8c-a28864dcf3b4" w:val=" "/>
    <w:docVar w:name="vault_nd_cfdda638-b1f3-4c5a-a798-b9dd481d2d28" w:val=" "/>
    <w:docVar w:name="vault_nd_d2583c8d-b79e-4ae4-bbb9-9456cbbee2d4" w:val=" "/>
    <w:docVar w:name="vault_nd_d55046fd-d443-4ca2-a2d3-2ab6108b5fbd" w:val=" "/>
    <w:docVar w:name="VAULT_ND_d86ea9a3-5ee9-4dc1-a223-b6850321381f" w:val=" "/>
    <w:docVar w:name="vault_nd_d8e92988-77c8-49de-89ff-959347c346c7" w:val=" "/>
    <w:docVar w:name="vault_nd_d977c8de-9554-4d5c-9a76-094abb54c475" w:val=" "/>
    <w:docVar w:name="VAULT_ND_d9a42ef5-28de-4602-aeed-84a565e5592b" w:val=" "/>
    <w:docVar w:name="vault_nd_dab38fe8-54ca-45bb-b59c-b31c4718b405" w:val=" "/>
    <w:docVar w:name="VAULT_ND_ddb9c27d-0fe9-4b3d-a3e2-2304d281558b" w:val=" "/>
    <w:docVar w:name="vault_nd_e0f78482-5337-43a4-b5ac-c6354fe372ac" w:val=" "/>
    <w:docVar w:name="VAULT_ND_e4eeee8b-308f-4c3a-9c7c-ec6188404c0f" w:val=" "/>
    <w:docVar w:name="VAULT_ND_e7cb06b2-75dd-4e27-97bc-c901209c72fd" w:val=" "/>
    <w:docVar w:name="VAULT_ND_e907e17c-51bc-4eb8-a261-db65103b58a6" w:val=" "/>
    <w:docVar w:name="VAULT_ND_ea153b27-7941-4f26-b5b6-02c768e958a2" w:val=" "/>
    <w:docVar w:name="VAULT_ND_eae9eb56-42a4-4744-8a12-160ae70b7a54" w:val=" "/>
    <w:docVar w:name="vault_nd_eb7377fa-ec45-4e1d-9f09-b906127cd29a" w:val=" "/>
    <w:docVar w:name="VAULT_ND_ecde9049-36cf-4237-ad31-e6e906205626" w:val=" "/>
    <w:docVar w:name="VAULT_ND_f14cf195-10b0-4730-a1e9-221bbe86df69" w:val=" "/>
    <w:docVar w:name="VAULT_ND_f2c61bfb-6511-470c-9bb9-fa7d644a39d1" w:val=" "/>
    <w:docVar w:name="VAULT_ND_f4a7aaea-7902-4961-8346-d60d00375895" w:val=" "/>
    <w:docVar w:name="VAULT_ND_f7f39446-0764-4a42-87af-eb4b6baed09d" w:val=" "/>
    <w:docVar w:name="vault_nd_fb2c4237-241a-44dc-b734-9bbc3ab24fc8" w:val=" "/>
    <w:docVar w:name="VAULT_ND_fc9d7cb7-2e67-4c72-956a-f9eec75332b7" w:val=" "/>
    <w:docVar w:name="vault_nd_ff1fcf37-f371-4a1f-9b97-d9a8c2eab9eb" w:val=" "/>
    <w:docVar w:name="Version" w:val="0"/>
  </w:docVars>
  <w:rsids>
    <w:rsidRoot w:val="00812D16"/>
    <w:rsid w:val="00000480"/>
    <w:rsid w:val="00000D62"/>
    <w:rsid w:val="00001587"/>
    <w:rsid w:val="0000362A"/>
    <w:rsid w:val="00003B39"/>
    <w:rsid w:val="00003EDC"/>
    <w:rsid w:val="00003F9C"/>
    <w:rsid w:val="00004096"/>
    <w:rsid w:val="00004EAD"/>
    <w:rsid w:val="00005701"/>
    <w:rsid w:val="0000666A"/>
    <w:rsid w:val="00006B8B"/>
    <w:rsid w:val="00006EEE"/>
    <w:rsid w:val="00007528"/>
    <w:rsid w:val="0001161D"/>
    <w:rsid w:val="0001164F"/>
    <w:rsid w:val="00011A56"/>
    <w:rsid w:val="000132BF"/>
    <w:rsid w:val="000143B2"/>
    <w:rsid w:val="0001457E"/>
    <w:rsid w:val="0001462D"/>
    <w:rsid w:val="00014869"/>
    <w:rsid w:val="000150D3"/>
    <w:rsid w:val="00015354"/>
    <w:rsid w:val="000163F7"/>
    <w:rsid w:val="000166C1"/>
    <w:rsid w:val="00016C93"/>
    <w:rsid w:val="00016CC6"/>
    <w:rsid w:val="00017102"/>
    <w:rsid w:val="0002006B"/>
    <w:rsid w:val="000204C0"/>
    <w:rsid w:val="00020AE8"/>
    <w:rsid w:val="00020BEC"/>
    <w:rsid w:val="00020D9A"/>
    <w:rsid w:val="00020F88"/>
    <w:rsid w:val="000222E2"/>
    <w:rsid w:val="000232FC"/>
    <w:rsid w:val="000235D1"/>
    <w:rsid w:val="00023D92"/>
    <w:rsid w:val="00024DA1"/>
    <w:rsid w:val="00024E32"/>
    <w:rsid w:val="00025558"/>
    <w:rsid w:val="00025EBE"/>
    <w:rsid w:val="00026B2D"/>
    <w:rsid w:val="00026BF2"/>
    <w:rsid w:val="000271F6"/>
    <w:rsid w:val="000275EC"/>
    <w:rsid w:val="00030445"/>
    <w:rsid w:val="0003054B"/>
    <w:rsid w:val="00030560"/>
    <w:rsid w:val="00030AA5"/>
    <w:rsid w:val="000318C7"/>
    <w:rsid w:val="00032339"/>
    <w:rsid w:val="00032589"/>
    <w:rsid w:val="00032AC0"/>
    <w:rsid w:val="000330D0"/>
    <w:rsid w:val="00033FDB"/>
    <w:rsid w:val="000344F6"/>
    <w:rsid w:val="00034906"/>
    <w:rsid w:val="00034F5E"/>
    <w:rsid w:val="00035E7A"/>
    <w:rsid w:val="0003633C"/>
    <w:rsid w:val="00040741"/>
    <w:rsid w:val="00040FC1"/>
    <w:rsid w:val="000415E0"/>
    <w:rsid w:val="00042263"/>
    <w:rsid w:val="00042B33"/>
    <w:rsid w:val="00042DAE"/>
    <w:rsid w:val="00043505"/>
    <w:rsid w:val="00044042"/>
    <w:rsid w:val="00044B6D"/>
    <w:rsid w:val="00046F09"/>
    <w:rsid w:val="000474D2"/>
    <w:rsid w:val="000479C5"/>
    <w:rsid w:val="00050DFD"/>
    <w:rsid w:val="000521E4"/>
    <w:rsid w:val="00052E88"/>
    <w:rsid w:val="00053809"/>
    <w:rsid w:val="00053914"/>
    <w:rsid w:val="00054756"/>
    <w:rsid w:val="0005513D"/>
    <w:rsid w:val="000553BD"/>
    <w:rsid w:val="000560C5"/>
    <w:rsid w:val="00056C49"/>
    <w:rsid w:val="00056FE0"/>
    <w:rsid w:val="000574F3"/>
    <w:rsid w:val="00057538"/>
    <w:rsid w:val="00057933"/>
    <w:rsid w:val="000579A5"/>
    <w:rsid w:val="00057BAD"/>
    <w:rsid w:val="000603C8"/>
    <w:rsid w:val="000608A4"/>
    <w:rsid w:val="00060AA1"/>
    <w:rsid w:val="00061A33"/>
    <w:rsid w:val="000631FD"/>
    <w:rsid w:val="00063ACC"/>
    <w:rsid w:val="0006451F"/>
    <w:rsid w:val="00064A4C"/>
    <w:rsid w:val="00065E25"/>
    <w:rsid w:val="00066156"/>
    <w:rsid w:val="0006644E"/>
    <w:rsid w:val="00066600"/>
    <w:rsid w:val="000672DB"/>
    <w:rsid w:val="00067DFF"/>
    <w:rsid w:val="00070370"/>
    <w:rsid w:val="000706FE"/>
    <w:rsid w:val="00071AE8"/>
    <w:rsid w:val="00071F8A"/>
    <w:rsid w:val="00072120"/>
    <w:rsid w:val="00073D27"/>
    <w:rsid w:val="00073E04"/>
    <w:rsid w:val="0007565E"/>
    <w:rsid w:val="00075ABB"/>
    <w:rsid w:val="0007628D"/>
    <w:rsid w:val="000769BB"/>
    <w:rsid w:val="00076C8A"/>
    <w:rsid w:val="00077031"/>
    <w:rsid w:val="00077517"/>
    <w:rsid w:val="000778C9"/>
    <w:rsid w:val="00077BDD"/>
    <w:rsid w:val="00077DC4"/>
    <w:rsid w:val="0008141D"/>
    <w:rsid w:val="000818F7"/>
    <w:rsid w:val="00081BC2"/>
    <w:rsid w:val="00081CF1"/>
    <w:rsid w:val="00081DAB"/>
    <w:rsid w:val="000828F4"/>
    <w:rsid w:val="0008310E"/>
    <w:rsid w:val="0008572A"/>
    <w:rsid w:val="00086748"/>
    <w:rsid w:val="00086D82"/>
    <w:rsid w:val="0009153D"/>
    <w:rsid w:val="000924E1"/>
    <w:rsid w:val="00092E0B"/>
    <w:rsid w:val="0009351E"/>
    <w:rsid w:val="0009479A"/>
    <w:rsid w:val="00094FE8"/>
    <w:rsid w:val="00095808"/>
    <w:rsid w:val="00095E44"/>
    <w:rsid w:val="0009625E"/>
    <w:rsid w:val="00096B60"/>
    <w:rsid w:val="00096D8D"/>
    <w:rsid w:val="000970D2"/>
    <w:rsid w:val="0009755A"/>
    <w:rsid w:val="00097D27"/>
    <w:rsid w:val="000A02D4"/>
    <w:rsid w:val="000A043C"/>
    <w:rsid w:val="000A0C8D"/>
    <w:rsid w:val="000A1232"/>
    <w:rsid w:val="000A196F"/>
    <w:rsid w:val="000A29AC"/>
    <w:rsid w:val="000A2EEA"/>
    <w:rsid w:val="000A3019"/>
    <w:rsid w:val="000A3190"/>
    <w:rsid w:val="000A34BF"/>
    <w:rsid w:val="000A40D0"/>
    <w:rsid w:val="000A4A60"/>
    <w:rsid w:val="000A4DFF"/>
    <w:rsid w:val="000A651B"/>
    <w:rsid w:val="000B0097"/>
    <w:rsid w:val="000B101F"/>
    <w:rsid w:val="000B1569"/>
    <w:rsid w:val="000B1D3B"/>
    <w:rsid w:val="000B1F4B"/>
    <w:rsid w:val="000B2A78"/>
    <w:rsid w:val="000B2D9C"/>
    <w:rsid w:val="000B2F27"/>
    <w:rsid w:val="000B2F58"/>
    <w:rsid w:val="000B37A8"/>
    <w:rsid w:val="000B3869"/>
    <w:rsid w:val="000B3D96"/>
    <w:rsid w:val="000B47BC"/>
    <w:rsid w:val="000B4ED7"/>
    <w:rsid w:val="000B51D9"/>
    <w:rsid w:val="000B5382"/>
    <w:rsid w:val="000B5BE8"/>
    <w:rsid w:val="000C010F"/>
    <w:rsid w:val="000C03C8"/>
    <w:rsid w:val="000C0647"/>
    <w:rsid w:val="000C105F"/>
    <w:rsid w:val="000C13E3"/>
    <w:rsid w:val="000C1900"/>
    <w:rsid w:val="000C2C79"/>
    <w:rsid w:val="000C2DA5"/>
    <w:rsid w:val="000C308F"/>
    <w:rsid w:val="000C382C"/>
    <w:rsid w:val="000C4239"/>
    <w:rsid w:val="000C4BAF"/>
    <w:rsid w:val="000C58E0"/>
    <w:rsid w:val="000C5A4E"/>
    <w:rsid w:val="000C635D"/>
    <w:rsid w:val="000C66A5"/>
    <w:rsid w:val="000C79FC"/>
    <w:rsid w:val="000C7E9F"/>
    <w:rsid w:val="000C7F49"/>
    <w:rsid w:val="000D07AA"/>
    <w:rsid w:val="000D0F7F"/>
    <w:rsid w:val="000D1595"/>
    <w:rsid w:val="000D1872"/>
    <w:rsid w:val="000D1AEE"/>
    <w:rsid w:val="000D1F4F"/>
    <w:rsid w:val="000D1F61"/>
    <w:rsid w:val="000D207A"/>
    <w:rsid w:val="000D4065"/>
    <w:rsid w:val="000D4D07"/>
    <w:rsid w:val="000D50EA"/>
    <w:rsid w:val="000D58AE"/>
    <w:rsid w:val="000D6DCE"/>
    <w:rsid w:val="000D7211"/>
    <w:rsid w:val="000D7535"/>
    <w:rsid w:val="000D7DC0"/>
    <w:rsid w:val="000E0559"/>
    <w:rsid w:val="000E165D"/>
    <w:rsid w:val="000E1BAF"/>
    <w:rsid w:val="000E223E"/>
    <w:rsid w:val="000E22BA"/>
    <w:rsid w:val="000E2491"/>
    <w:rsid w:val="000E2EA9"/>
    <w:rsid w:val="000E3717"/>
    <w:rsid w:val="000E46A3"/>
    <w:rsid w:val="000E4E88"/>
    <w:rsid w:val="000E5726"/>
    <w:rsid w:val="000E5AE2"/>
    <w:rsid w:val="000E6695"/>
    <w:rsid w:val="000E6894"/>
    <w:rsid w:val="000E6C94"/>
    <w:rsid w:val="000E70B0"/>
    <w:rsid w:val="000E7FAF"/>
    <w:rsid w:val="000F1BB2"/>
    <w:rsid w:val="000F24AD"/>
    <w:rsid w:val="000F2E12"/>
    <w:rsid w:val="000F2E62"/>
    <w:rsid w:val="000F32F4"/>
    <w:rsid w:val="000F3B71"/>
    <w:rsid w:val="000F3F94"/>
    <w:rsid w:val="000F3FE2"/>
    <w:rsid w:val="000F4E81"/>
    <w:rsid w:val="000F57DB"/>
    <w:rsid w:val="000F6D72"/>
    <w:rsid w:val="000F7A8D"/>
    <w:rsid w:val="001007D1"/>
    <w:rsid w:val="00100CE2"/>
    <w:rsid w:val="00100F14"/>
    <w:rsid w:val="00100F44"/>
    <w:rsid w:val="00101A70"/>
    <w:rsid w:val="00101A7E"/>
    <w:rsid w:val="00101F92"/>
    <w:rsid w:val="001034A7"/>
    <w:rsid w:val="00103501"/>
    <w:rsid w:val="00103796"/>
    <w:rsid w:val="00103B2D"/>
    <w:rsid w:val="00103CD2"/>
    <w:rsid w:val="00103DAF"/>
    <w:rsid w:val="00104061"/>
    <w:rsid w:val="001052C3"/>
    <w:rsid w:val="0010571C"/>
    <w:rsid w:val="00107236"/>
    <w:rsid w:val="00107809"/>
    <w:rsid w:val="00107FDE"/>
    <w:rsid w:val="001101A2"/>
    <w:rsid w:val="001106F7"/>
    <w:rsid w:val="001108A5"/>
    <w:rsid w:val="001108A9"/>
    <w:rsid w:val="0011090E"/>
    <w:rsid w:val="0011101F"/>
    <w:rsid w:val="001117A6"/>
    <w:rsid w:val="00112E5B"/>
    <w:rsid w:val="00112EDA"/>
    <w:rsid w:val="00113866"/>
    <w:rsid w:val="00114174"/>
    <w:rsid w:val="001142BD"/>
    <w:rsid w:val="0011450B"/>
    <w:rsid w:val="00117AD6"/>
    <w:rsid w:val="00117C1D"/>
    <w:rsid w:val="00121761"/>
    <w:rsid w:val="00121B1A"/>
    <w:rsid w:val="00123688"/>
    <w:rsid w:val="0012378E"/>
    <w:rsid w:val="00123925"/>
    <w:rsid w:val="00124E10"/>
    <w:rsid w:val="00124E7B"/>
    <w:rsid w:val="001257B3"/>
    <w:rsid w:val="00126FD8"/>
    <w:rsid w:val="00127F47"/>
    <w:rsid w:val="0013039E"/>
    <w:rsid w:val="001309A1"/>
    <w:rsid w:val="00132305"/>
    <w:rsid w:val="0013269D"/>
    <w:rsid w:val="00132836"/>
    <w:rsid w:val="00132B05"/>
    <w:rsid w:val="00132D4A"/>
    <w:rsid w:val="00133572"/>
    <w:rsid w:val="0013395D"/>
    <w:rsid w:val="00134EB3"/>
    <w:rsid w:val="001352C8"/>
    <w:rsid w:val="00135EB2"/>
    <w:rsid w:val="00136348"/>
    <w:rsid w:val="00136611"/>
    <w:rsid w:val="001369D9"/>
    <w:rsid w:val="00136D7A"/>
    <w:rsid w:val="0014057C"/>
    <w:rsid w:val="00140C23"/>
    <w:rsid w:val="00141470"/>
    <w:rsid w:val="00141540"/>
    <w:rsid w:val="00142238"/>
    <w:rsid w:val="001424AA"/>
    <w:rsid w:val="0014434B"/>
    <w:rsid w:val="001449DF"/>
    <w:rsid w:val="0014511C"/>
    <w:rsid w:val="0014528E"/>
    <w:rsid w:val="0014569B"/>
    <w:rsid w:val="00146AAB"/>
    <w:rsid w:val="001470E0"/>
    <w:rsid w:val="00147510"/>
    <w:rsid w:val="0014768C"/>
    <w:rsid w:val="00147BA2"/>
    <w:rsid w:val="00147C78"/>
    <w:rsid w:val="00147E58"/>
    <w:rsid w:val="00150060"/>
    <w:rsid w:val="001515B5"/>
    <w:rsid w:val="00152135"/>
    <w:rsid w:val="001528D9"/>
    <w:rsid w:val="0015478C"/>
    <w:rsid w:val="00154C69"/>
    <w:rsid w:val="00155504"/>
    <w:rsid w:val="0015704C"/>
    <w:rsid w:val="0015759E"/>
    <w:rsid w:val="00157B45"/>
    <w:rsid w:val="00161182"/>
    <w:rsid w:val="00161701"/>
    <w:rsid w:val="00161E87"/>
    <w:rsid w:val="00162235"/>
    <w:rsid w:val="001622EC"/>
    <w:rsid w:val="001640C4"/>
    <w:rsid w:val="00164D19"/>
    <w:rsid w:val="0016566C"/>
    <w:rsid w:val="001675AD"/>
    <w:rsid w:val="0016765A"/>
    <w:rsid w:val="00170450"/>
    <w:rsid w:val="001711DA"/>
    <w:rsid w:val="00171879"/>
    <w:rsid w:val="001726D8"/>
    <w:rsid w:val="001727F0"/>
    <w:rsid w:val="00172B06"/>
    <w:rsid w:val="0017313B"/>
    <w:rsid w:val="0017347E"/>
    <w:rsid w:val="001748B2"/>
    <w:rsid w:val="001752D8"/>
    <w:rsid w:val="00175609"/>
    <w:rsid w:val="00175904"/>
    <w:rsid w:val="00175931"/>
    <w:rsid w:val="001760E2"/>
    <w:rsid w:val="00176817"/>
    <w:rsid w:val="001769BB"/>
    <w:rsid w:val="00176B25"/>
    <w:rsid w:val="00176B31"/>
    <w:rsid w:val="00176F1F"/>
    <w:rsid w:val="001773A5"/>
    <w:rsid w:val="00177421"/>
    <w:rsid w:val="00180CE6"/>
    <w:rsid w:val="001818CD"/>
    <w:rsid w:val="00181960"/>
    <w:rsid w:val="0018238B"/>
    <w:rsid w:val="0018291E"/>
    <w:rsid w:val="00183138"/>
    <w:rsid w:val="001833BE"/>
    <w:rsid w:val="00183419"/>
    <w:rsid w:val="00183498"/>
    <w:rsid w:val="00183581"/>
    <w:rsid w:val="00183736"/>
    <w:rsid w:val="0018394A"/>
    <w:rsid w:val="00183D5F"/>
    <w:rsid w:val="00184042"/>
    <w:rsid w:val="00184DCC"/>
    <w:rsid w:val="00185676"/>
    <w:rsid w:val="00185759"/>
    <w:rsid w:val="001857AC"/>
    <w:rsid w:val="001865D0"/>
    <w:rsid w:val="00186A9D"/>
    <w:rsid w:val="00186C58"/>
    <w:rsid w:val="001874A6"/>
    <w:rsid w:val="0018765B"/>
    <w:rsid w:val="001908A9"/>
    <w:rsid w:val="00190913"/>
    <w:rsid w:val="0019279A"/>
    <w:rsid w:val="00192F87"/>
    <w:rsid w:val="00193DD3"/>
    <w:rsid w:val="00193E70"/>
    <w:rsid w:val="0019402C"/>
    <w:rsid w:val="00194296"/>
    <w:rsid w:val="001945F3"/>
    <w:rsid w:val="001952AD"/>
    <w:rsid w:val="00195D3F"/>
    <w:rsid w:val="00195F65"/>
    <w:rsid w:val="00196EB7"/>
    <w:rsid w:val="00197594"/>
    <w:rsid w:val="001A07E2"/>
    <w:rsid w:val="001A09C6"/>
    <w:rsid w:val="001A131D"/>
    <w:rsid w:val="001A1A0F"/>
    <w:rsid w:val="001A2018"/>
    <w:rsid w:val="001A223D"/>
    <w:rsid w:val="001A2ACA"/>
    <w:rsid w:val="001A2FBE"/>
    <w:rsid w:val="001A3614"/>
    <w:rsid w:val="001A3D3D"/>
    <w:rsid w:val="001A4D4E"/>
    <w:rsid w:val="001A56F1"/>
    <w:rsid w:val="001A5D18"/>
    <w:rsid w:val="001A6B31"/>
    <w:rsid w:val="001A71A3"/>
    <w:rsid w:val="001B01C8"/>
    <w:rsid w:val="001B097A"/>
    <w:rsid w:val="001B0B52"/>
    <w:rsid w:val="001B1075"/>
    <w:rsid w:val="001B13F6"/>
    <w:rsid w:val="001B1747"/>
    <w:rsid w:val="001B18DB"/>
    <w:rsid w:val="001B1A8E"/>
    <w:rsid w:val="001B2D44"/>
    <w:rsid w:val="001B2D9E"/>
    <w:rsid w:val="001B392A"/>
    <w:rsid w:val="001B4C91"/>
    <w:rsid w:val="001B6754"/>
    <w:rsid w:val="001B70AA"/>
    <w:rsid w:val="001B752A"/>
    <w:rsid w:val="001B7DA6"/>
    <w:rsid w:val="001B7FCB"/>
    <w:rsid w:val="001C1168"/>
    <w:rsid w:val="001C12FB"/>
    <w:rsid w:val="001C156C"/>
    <w:rsid w:val="001C16E9"/>
    <w:rsid w:val="001C19AF"/>
    <w:rsid w:val="001C1CFA"/>
    <w:rsid w:val="001C2585"/>
    <w:rsid w:val="001C27CD"/>
    <w:rsid w:val="001C2D78"/>
    <w:rsid w:val="001C2DB4"/>
    <w:rsid w:val="001C2E16"/>
    <w:rsid w:val="001C35E9"/>
    <w:rsid w:val="001C363B"/>
    <w:rsid w:val="001C36BD"/>
    <w:rsid w:val="001C3733"/>
    <w:rsid w:val="001C3F34"/>
    <w:rsid w:val="001C420F"/>
    <w:rsid w:val="001C4848"/>
    <w:rsid w:val="001C49B3"/>
    <w:rsid w:val="001C4FE5"/>
    <w:rsid w:val="001C5B30"/>
    <w:rsid w:val="001C68EF"/>
    <w:rsid w:val="001C7758"/>
    <w:rsid w:val="001D0B0C"/>
    <w:rsid w:val="001D1ECC"/>
    <w:rsid w:val="001D21B6"/>
    <w:rsid w:val="001D2433"/>
    <w:rsid w:val="001D2FFA"/>
    <w:rsid w:val="001D37C0"/>
    <w:rsid w:val="001D3C05"/>
    <w:rsid w:val="001D4267"/>
    <w:rsid w:val="001D4DD8"/>
    <w:rsid w:val="001D6AF4"/>
    <w:rsid w:val="001D7265"/>
    <w:rsid w:val="001D7FFE"/>
    <w:rsid w:val="001E0298"/>
    <w:rsid w:val="001E0C10"/>
    <w:rsid w:val="001E0CC1"/>
    <w:rsid w:val="001E1183"/>
    <w:rsid w:val="001E1A1E"/>
    <w:rsid w:val="001E1C10"/>
    <w:rsid w:val="001E1FDC"/>
    <w:rsid w:val="001E2875"/>
    <w:rsid w:val="001E3CC0"/>
    <w:rsid w:val="001E4BE2"/>
    <w:rsid w:val="001E5B18"/>
    <w:rsid w:val="001E5E65"/>
    <w:rsid w:val="001E6DA2"/>
    <w:rsid w:val="001E6EB5"/>
    <w:rsid w:val="001E71E9"/>
    <w:rsid w:val="001E77C3"/>
    <w:rsid w:val="001F02A6"/>
    <w:rsid w:val="001F090B"/>
    <w:rsid w:val="001F180A"/>
    <w:rsid w:val="001F1A28"/>
    <w:rsid w:val="001F1AD0"/>
    <w:rsid w:val="001F1B82"/>
    <w:rsid w:val="001F2C3A"/>
    <w:rsid w:val="001F2F9E"/>
    <w:rsid w:val="001F3096"/>
    <w:rsid w:val="001F35E8"/>
    <w:rsid w:val="001F381C"/>
    <w:rsid w:val="001F3A07"/>
    <w:rsid w:val="001F4014"/>
    <w:rsid w:val="001F445E"/>
    <w:rsid w:val="001F4AB5"/>
    <w:rsid w:val="001F55BC"/>
    <w:rsid w:val="001F5657"/>
    <w:rsid w:val="001F694E"/>
    <w:rsid w:val="001F6AC9"/>
    <w:rsid w:val="001F6B47"/>
    <w:rsid w:val="001F771F"/>
    <w:rsid w:val="001F7841"/>
    <w:rsid w:val="00200788"/>
    <w:rsid w:val="0020093A"/>
    <w:rsid w:val="00201213"/>
    <w:rsid w:val="00201327"/>
    <w:rsid w:val="0020165E"/>
    <w:rsid w:val="002017C4"/>
    <w:rsid w:val="00202046"/>
    <w:rsid w:val="00202E50"/>
    <w:rsid w:val="002039A3"/>
    <w:rsid w:val="00204720"/>
    <w:rsid w:val="00204E0B"/>
    <w:rsid w:val="00205180"/>
    <w:rsid w:val="00205703"/>
    <w:rsid w:val="00205D45"/>
    <w:rsid w:val="0020613B"/>
    <w:rsid w:val="00206634"/>
    <w:rsid w:val="00206950"/>
    <w:rsid w:val="00206DE9"/>
    <w:rsid w:val="00207C9A"/>
    <w:rsid w:val="00207E7B"/>
    <w:rsid w:val="00207E8E"/>
    <w:rsid w:val="00207F81"/>
    <w:rsid w:val="0021030D"/>
    <w:rsid w:val="002109F4"/>
    <w:rsid w:val="00211266"/>
    <w:rsid w:val="0021194E"/>
    <w:rsid w:val="00211FD1"/>
    <w:rsid w:val="00211FDA"/>
    <w:rsid w:val="00213A2C"/>
    <w:rsid w:val="00213B25"/>
    <w:rsid w:val="00213EAA"/>
    <w:rsid w:val="002156FF"/>
    <w:rsid w:val="002160C2"/>
    <w:rsid w:val="00216C7E"/>
    <w:rsid w:val="00217E21"/>
    <w:rsid w:val="0022109E"/>
    <w:rsid w:val="00221686"/>
    <w:rsid w:val="00221F92"/>
    <w:rsid w:val="00222721"/>
    <w:rsid w:val="00222BB9"/>
    <w:rsid w:val="00222E05"/>
    <w:rsid w:val="00222E89"/>
    <w:rsid w:val="0022308C"/>
    <w:rsid w:val="002244ED"/>
    <w:rsid w:val="00224814"/>
    <w:rsid w:val="00224B79"/>
    <w:rsid w:val="002257B9"/>
    <w:rsid w:val="002258D6"/>
    <w:rsid w:val="002266FA"/>
    <w:rsid w:val="002269E7"/>
    <w:rsid w:val="002274FB"/>
    <w:rsid w:val="00227EC0"/>
    <w:rsid w:val="0023015F"/>
    <w:rsid w:val="0023093F"/>
    <w:rsid w:val="002309D2"/>
    <w:rsid w:val="00230BF6"/>
    <w:rsid w:val="00230C39"/>
    <w:rsid w:val="00231B61"/>
    <w:rsid w:val="00231EE6"/>
    <w:rsid w:val="00232247"/>
    <w:rsid w:val="0023315B"/>
    <w:rsid w:val="002334D8"/>
    <w:rsid w:val="00233C30"/>
    <w:rsid w:val="002347FE"/>
    <w:rsid w:val="00235366"/>
    <w:rsid w:val="00235DE4"/>
    <w:rsid w:val="00235F5D"/>
    <w:rsid w:val="00236C79"/>
    <w:rsid w:val="0023702C"/>
    <w:rsid w:val="00237D52"/>
    <w:rsid w:val="00240205"/>
    <w:rsid w:val="0024178D"/>
    <w:rsid w:val="002425B3"/>
    <w:rsid w:val="0024392B"/>
    <w:rsid w:val="00244613"/>
    <w:rsid w:val="00244C14"/>
    <w:rsid w:val="00244E6A"/>
    <w:rsid w:val="002450C6"/>
    <w:rsid w:val="002452AC"/>
    <w:rsid w:val="002452F3"/>
    <w:rsid w:val="00245482"/>
    <w:rsid w:val="00245A50"/>
    <w:rsid w:val="00245AA5"/>
    <w:rsid w:val="00245DCF"/>
    <w:rsid w:val="00246207"/>
    <w:rsid w:val="0024662D"/>
    <w:rsid w:val="002469D0"/>
    <w:rsid w:val="00246AE4"/>
    <w:rsid w:val="00246C65"/>
    <w:rsid w:val="0024767F"/>
    <w:rsid w:val="002476FD"/>
    <w:rsid w:val="00247F31"/>
    <w:rsid w:val="00250EFC"/>
    <w:rsid w:val="002514CC"/>
    <w:rsid w:val="002515DC"/>
    <w:rsid w:val="002522C0"/>
    <w:rsid w:val="00252BD5"/>
    <w:rsid w:val="00254108"/>
    <w:rsid w:val="002542A8"/>
    <w:rsid w:val="0025457E"/>
    <w:rsid w:val="00254C92"/>
    <w:rsid w:val="00255238"/>
    <w:rsid w:val="00255E85"/>
    <w:rsid w:val="00255F7B"/>
    <w:rsid w:val="002560F6"/>
    <w:rsid w:val="00256172"/>
    <w:rsid w:val="00260A11"/>
    <w:rsid w:val="00260A5E"/>
    <w:rsid w:val="0026169A"/>
    <w:rsid w:val="002616D9"/>
    <w:rsid w:val="00261DC9"/>
    <w:rsid w:val="00261F5B"/>
    <w:rsid w:val="00262763"/>
    <w:rsid w:val="00262B52"/>
    <w:rsid w:val="00262CF4"/>
    <w:rsid w:val="00263201"/>
    <w:rsid w:val="00263386"/>
    <w:rsid w:val="00263CD6"/>
    <w:rsid w:val="00263F6C"/>
    <w:rsid w:val="00264BEA"/>
    <w:rsid w:val="0026513C"/>
    <w:rsid w:val="00265983"/>
    <w:rsid w:val="00265E6D"/>
    <w:rsid w:val="0026616E"/>
    <w:rsid w:val="00266620"/>
    <w:rsid w:val="00267681"/>
    <w:rsid w:val="00267850"/>
    <w:rsid w:val="00271032"/>
    <w:rsid w:val="00271D38"/>
    <w:rsid w:val="002724F8"/>
    <w:rsid w:val="00272C09"/>
    <w:rsid w:val="002732FA"/>
    <w:rsid w:val="00273E3E"/>
    <w:rsid w:val="00274147"/>
    <w:rsid w:val="002748F8"/>
    <w:rsid w:val="00275189"/>
    <w:rsid w:val="002756DC"/>
    <w:rsid w:val="00275A50"/>
    <w:rsid w:val="0027615E"/>
    <w:rsid w:val="00276437"/>
    <w:rsid w:val="00277D12"/>
    <w:rsid w:val="0028063F"/>
    <w:rsid w:val="00280740"/>
    <w:rsid w:val="002810BC"/>
    <w:rsid w:val="00283B02"/>
    <w:rsid w:val="00283C5D"/>
    <w:rsid w:val="00283E78"/>
    <w:rsid w:val="00283EE1"/>
    <w:rsid w:val="00283F02"/>
    <w:rsid w:val="002844B0"/>
    <w:rsid w:val="002851B9"/>
    <w:rsid w:val="00285A96"/>
    <w:rsid w:val="00286322"/>
    <w:rsid w:val="00286717"/>
    <w:rsid w:val="002876F2"/>
    <w:rsid w:val="002901F0"/>
    <w:rsid w:val="0029058A"/>
    <w:rsid w:val="00290EEC"/>
    <w:rsid w:val="0029104C"/>
    <w:rsid w:val="00291E89"/>
    <w:rsid w:val="00292301"/>
    <w:rsid w:val="00292BAC"/>
    <w:rsid w:val="002935DD"/>
    <w:rsid w:val="0029457C"/>
    <w:rsid w:val="00296444"/>
    <w:rsid w:val="00296609"/>
    <w:rsid w:val="00296B03"/>
    <w:rsid w:val="00296C1F"/>
    <w:rsid w:val="002974C8"/>
    <w:rsid w:val="002A0026"/>
    <w:rsid w:val="002A0297"/>
    <w:rsid w:val="002A0815"/>
    <w:rsid w:val="002A22DC"/>
    <w:rsid w:val="002A2B06"/>
    <w:rsid w:val="002A41E6"/>
    <w:rsid w:val="002A44C8"/>
    <w:rsid w:val="002A533C"/>
    <w:rsid w:val="002A5E48"/>
    <w:rsid w:val="002A6A96"/>
    <w:rsid w:val="002B0455"/>
    <w:rsid w:val="002B10BC"/>
    <w:rsid w:val="002B1928"/>
    <w:rsid w:val="002B261C"/>
    <w:rsid w:val="002B2BEE"/>
    <w:rsid w:val="002B35C5"/>
    <w:rsid w:val="002B3935"/>
    <w:rsid w:val="002B406A"/>
    <w:rsid w:val="002B41D4"/>
    <w:rsid w:val="002B41F3"/>
    <w:rsid w:val="002B4B6C"/>
    <w:rsid w:val="002B543F"/>
    <w:rsid w:val="002B56EA"/>
    <w:rsid w:val="002B6545"/>
    <w:rsid w:val="002B66C2"/>
    <w:rsid w:val="002B66CE"/>
    <w:rsid w:val="002B7D73"/>
    <w:rsid w:val="002C06E3"/>
    <w:rsid w:val="002C0801"/>
    <w:rsid w:val="002C282B"/>
    <w:rsid w:val="002C33B3"/>
    <w:rsid w:val="002C42A6"/>
    <w:rsid w:val="002C44B0"/>
    <w:rsid w:val="002C4E07"/>
    <w:rsid w:val="002C53A6"/>
    <w:rsid w:val="002C547C"/>
    <w:rsid w:val="002C6B89"/>
    <w:rsid w:val="002C6E01"/>
    <w:rsid w:val="002D0586"/>
    <w:rsid w:val="002D06AA"/>
    <w:rsid w:val="002D1023"/>
    <w:rsid w:val="002D1459"/>
    <w:rsid w:val="002D1470"/>
    <w:rsid w:val="002D21CF"/>
    <w:rsid w:val="002D296F"/>
    <w:rsid w:val="002D2D4B"/>
    <w:rsid w:val="002D3AEB"/>
    <w:rsid w:val="002D3F33"/>
    <w:rsid w:val="002D4705"/>
    <w:rsid w:val="002D5B65"/>
    <w:rsid w:val="002D6163"/>
    <w:rsid w:val="002D6396"/>
    <w:rsid w:val="002D6833"/>
    <w:rsid w:val="002D69EE"/>
    <w:rsid w:val="002D74C4"/>
    <w:rsid w:val="002D74E3"/>
    <w:rsid w:val="002D7862"/>
    <w:rsid w:val="002D7B41"/>
    <w:rsid w:val="002D7E5E"/>
    <w:rsid w:val="002D7EDA"/>
    <w:rsid w:val="002E05DA"/>
    <w:rsid w:val="002E07EF"/>
    <w:rsid w:val="002E0D06"/>
    <w:rsid w:val="002E1133"/>
    <w:rsid w:val="002E1810"/>
    <w:rsid w:val="002E1E83"/>
    <w:rsid w:val="002E1EEB"/>
    <w:rsid w:val="002E2019"/>
    <w:rsid w:val="002E21F3"/>
    <w:rsid w:val="002E2DD8"/>
    <w:rsid w:val="002E2F01"/>
    <w:rsid w:val="002E38BA"/>
    <w:rsid w:val="002E435B"/>
    <w:rsid w:val="002E4E94"/>
    <w:rsid w:val="002E695D"/>
    <w:rsid w:val="002E7FEC"/>
    <w:rsid w:val="002F1F28"/>
    <w:rsid w:val="002F21B8"/>
    <w:rsid w:val="002F23B6"/>
    <w:rsid w:val="002F2964"/>
    <w:rsid w:val="002F3F93"/>
    <w:rsid w:val="002F416F"/>
    <w:rsid w:val="002F43CA"/>
    <w:rsid w:val="002F48F2"/>
    <w:rsid w:val="002F513B"/>
    <w:rsid w:val="002F57AA"/>
    <w:rsid w:val="002F65A7"/>
    <w:rsid w:val="002F6A65"/>
    <w:rsid w:val="002F714C"/>
    <w:rsid w:val="002F7223"/>
    <w:rsid w:val="002F77BF"/>
    <w:rsid w:val="002F78E9"/>
    <w:rsid w:val="003000EA"/>
    <w:rsid w:val="003002C5"/>
    <w:rsid w:val="003004A2"/>
    <w:rsid w:val="003018A4"/>
    <w:rsid w:val="00302D92"/>
    <w:rsid w:val="00303417"/>
    <w:rsid w:val="00303DD5"/>
    <w:rsid w:val="0030461A"/>
    <w:rsid w:val="00304AB3"/>
    <w:rsid w:val="00304AE4"/>
    <w:rsid w:val="00304C32"/>
    <w:rsid w:val="00304DB6"/>
    <w:rsid w:val="00305102"/>
    <w:rsid w:val="0030591E"/>
    <w:rsid w:val="00306353"/>
    <w:rsid w:val="0030695D"/>
    <w:rsid w:val="00307750"/>
    <w:rsid w:val="00307B74"/>
    <w:rsid w:val="003102D2"/>
    <w:rsid w:val="00310764"/>
    <w:rsid w:val="00310C27"/>
    <w:rsid w:val="00310F00"/>
    <w:rsid w:val="003110E2"/>
    <w:rsid w:val="00312786"/>
    <w:rsid w:val="003127B9"/>
    <w:rsid w:val="00312A1D"/>
    <w:rsid w:val="00313585"/>
    <w:rsid w:val="003135E9"/>
    <w:rsid w:val="00313E81"/>
    <w:rsid w:val="00314FDE"/>
    <w:rsid w:val="00317812"/>
    <w:rsid w:val="00317D20"/>
    <w:rsid w:val="00320203"/>
    <w:rsid w:val="00321672"/>
    <w:rsid w:val="00322002"/>
    <w:rsid w:val="0032262C"/>
    <w:rsid w:val="003247B0"/>
    <w:rsid w:val="00325354"/>
    <w:rsid w:val="00325E81"/>
    <w:rsid w:val="003260CC"/>
    <w:rsid w:val="0032645C"/>
    <w:rsid w:val="003264E2"/>
    <w:rsid w:val="00326948"/>
    <w:rsid w:val="00327F7A"/>
    <w:rsid w:val="0033486D"/>
    <w:rsid w:val="00335140"/>
    <w:rsid w:val="0033593D"/>
    <w:rsid w:val="00335F23"/>
    <w:rsid w:val="00336011"/>
    <w:rsid w:val="003367C4"/>
    <w:rsid w:val="00336D8E"/>
    <w:rsid w:val="003376B3"/>
    <w:rsid w:val="003404BB"/>
    <w:rsid w:val="00340743"/>
    <w:rsid w:val="00341DB0"/>
    <w:rsid w:val="00341DBE"/>
    <w:rsid w:val="00341E09"/>
    <w:rsid w:val="003448EA"/>
    <w:rsid w:val="00344F80"/>
    <w:rsid w:val="00344FAB"/>
    <w:rsid w:val="003450DB"/>
    <w:rsid w:val="00345F9C"/>
    <w:rsid w:val="00347776"/>
    <w:rsid w:val="00347A65"/>
    <w:rsid w:val="00350347"/>
    <w:rsid w:val="003513AC"/>
    <w:rsid w:val="00351A91"/>
    <w:rsid w:val="003520C4"/>
    <w:rsid w:val="003533AE"/>
    <w:rsid w:val="0035355D"/>
    <w:rsid w:val="00353A72"/>
    <w:rsid w:val="00354459"/>
    <w:rsid w:val="00354A4E"/>
    <w:rsid w:val="00355015"/>
    <w:rsid w:val="00355E14"/>
    <w:rsid w:val="0035691C"/>
    <w:rsid w:val="00356FAC"/>
    <w:rsid w:val="00357C39"/>
    <w:rsid w:val="00361028"/>
    <w:rsid w:val="00361090"/>
    <w:rsid w:val="0036114E"/>
    <w:rsid w:val="00361280"/>
    <w:rsid w:val="003615F1"/>
    <w:rsid w:val="00361832"/>
    <w:rsid w:val="00361A6E"/>
    <w:rsid w:val="003623B2"/>
    <w:rsid w:val="003625B8"/>
    <w:rsid w:val="00362B67"/>
    <w:rsid w:val="00363D7F"/>
    <w:rsid w:val="0036447D"/>
    <w:rsid w:val="00364CAB"/>
    <w:rsid w:val="00365AAC"/>
    <w:rsid w:val="00365FD5"/>
    <w:rsid w:val="00367A64"/>
    <w:rsid w:val="00367C66"/>
    <w:rsid w:val="003700B2"/>
    <w:rsid w:val="003708F8"/>
    <w:rsid w:val="00370E87"/>
    <w:rsid w:val="00370F76"/>
    <w:rsid w:val="003710F3"/>
    <w:rsid w:val="00371537"/>
    <w:rsid w:val="00371B72"/>
    <w:rsid w:val="00371FB2"/>
    <w:rsid w:val="0037233D"/>
    <w:rsid w:val="00372A3A"/>
    <w:rsid w:val="00372E1D"/>
    <w:rsid w:val="0037309D"/>
    <w:rsid w:val="003730B8"/>
    <w:rsid w:val="003736EF"/>
    <w:rsid w:val="003737E3"/>
    <w:rsid w:val="00374006"/>
    <w:rsid w:val="00374B81"/>
    <w:rsid w:val="00375462"/>
    <w:rsid w:val="00375472"/>
    <w:rsid w:val="00375E85"/>
    <w:rsid w:val="003763A1"/>
    <w:rsid w:val="00376632"/>
    <w:rsid w:val="00376739"/>
    <w:rsid w:val="00380A1A"/>
    <w:rsid w:val="00380A30"/>
    <w:rsid w:val="00380D80"/>
    <w:rsid w:val="00380FE2"/>
    <w:rsid w:val="00381103"/>
    <w:rsid w:val="00381204"/>
    <w:rsid w:val="00381C91"/>
    <w:rsid w:val="00382068"/>
    <w:rsid w:val="00383289"/>
    <w:rsid w:val="0038347E"/>
    <w:rsid w:val="00385BAF"/>
    <w:rsid w:val="00387420"/>
    <w:rsid w:val="0038761D"/>
    <w:rsid w:val="003906F8"/>
    <w:rsid w:val="003915C9"/>
    <w:rsid w:val="003917E3"/>
    <w:rsid w:val="003924A3"/>
    <w:rsid w:val="003935EE"/>
    <w:rsid w:val="0039370F"/>
    <w:rsid w:val="0039394F"/>
    <w:rsid w:val="00393998"/>
    <w:rsid w:val="00393AE8"/>
    <w:rsid w:val="00393B14"/>
    <w:rsid w:val="00393E14"/>
    <w:rsid w:val="00393F8A"/>
    <w:rsid w:val="0039408A"/>
    <w:rsid w:val="0039415F"/>
    <w:rsid w:val="00395BFF"/>
    <w:rsid w:val="0039657E"/>
    <w:rsid w:val="0039673D"/>
    <w:rsid w:val="0039678B"/>
    <w:rsid w:val="00397017"/>
    <w:rsid w:val="0039745A"/>
    <w:rsid w:val="003975DA"/>
    <w:rsid w:val="00397608"/>
    <w:rsid w:val="00397893"/>
    <w:rsid w:val="003A086C"/>
    <w:rsid w:val="003A09EF"/>
    <w:rsid w:val="003A1218"/>
    <w:rsid w:val="003A16B2"/>
    <w:rsid w:val="003A1E2D"/>
    <w:rsid w:val="003A2407"/>
    <w:rsid w:val="003A2CF0"/>
    <w:rsid w:val="003A33D3"/>
    <w:rsid w:val="003A3880"/>
    <w:rsid w:val="003A39FC"/>
    <w:rsid w:val="003A3A6E"/>
    <w:rsid w:val="003A4236"/>
    <w:rsid w:val="003A49E3"/>
    <w:rsid w:val="003A4C7D"/>
    <w:rsid w:val="003A50D5"/>
    <w:rsid w:val="003A50EB"/>
    <w:rsid w:val="003A582D"/>
    <w:rsid w:val="003A5BC5"/>
    <w:rsid w:val="003A5D55"/>
    <w:rsid w:val="003A75E6"/>
    <w:rsid w:val="003A7DDF"/>
    <w:rsid w:val="003A7E7A"/>
    <w:rsid w:val="003B05DD"/>
    <w:rsid w:val="003B1B5D"/>
    <w:rsid w:val="003B255B"/>
    <w:rsid w:val="003B26E2"/>
    <w:rsid w:val="003B31C1"/>
    <w:rsid w:val="003B3317"/>
    <w:rsid w:val="003B4205"/>
    <w:rsid w:val="003B52D4"/>
    <w:rsid w:val="003B7052"/>
    <w:rsid w:val="003B7164"/>
    <w:rsid w:val="003C0923"/>
    <w:rsid w:val="003C1A97"/>
    <w:rsid w:val="003C1CA5"/>
    <w:rsid w:val="003C1E70"/>
    <w:rsid w:val="003C1EC7"/>
    <w:rsid w:val="003C21C8"/>
    <w:rsid w:val="003C3242"/>
    <w:rsid w:val="003C3D8E"/>
    <w:rsid w:val="003C64A0"/>
    <w:rsid w:val="003C6CAB"/>
    <w:rsid w:val="003C6F0B"/>
    <w:rsid w:val="003C7846"/>
    <w:rsid w:val="003C7ACC"/>
    <w:rsid w:val="003C7B5E"/>
    <w:rsid w:val="003C7BA3"/>
    <w:rsid w:val="003D1392"/>
    <w:rsid w:val="003D4176"/>
    <w:rsid w:val="003D45DF"/>
    <w:rsid w:val="003D4D2B"/>
    <w:rsid w:val="003D4E9C"/>
    <w:rsid w:val="003D4EA3"/>
    <w:rsid w:val="003D4ECD"/>
    <w:rsid w:val="003D6DD2"/>
    <w:rsid w:val="003D757E"/>
    <w:rsid w:val="003D7850"/>
    <w:rsid w:val="003D79E4"/>
    <w:rsid w:val="003D7D52"/>
    <w:rsid w:val="003E0D78"/>
    <w:rsid w:val="003E1186"/>
    <w:rsid w:val="003E183E"/>
    <w:rsid w:val="003E1872"/>
    <w:rsid w:val="003E1CB1"/>
    <w:rsid w:val="003E32A8"/>
    <w:rsid w:val="003E3A1D"/>
    <w:rsid w:val="003E3BE4"/>
    <w:rsid w:val="003E4698"/>
    <w:rsid w:val="003E4C32"/>
    <w:rsid w:val="003E4DD8"/>
    <w:rsid w:val="003E50BD"/>
    <w:rsid w:val="003E57A7"/>
    <w:rsid w:val="003E5CA0"/>
    <w:rsid w:val="003E5D0C"/>
    <w:rsid w:val="003E5E48"/>
    <w:rsid w:val="003E6B65"/>
    <w:rsid w:val="003E6CA0"/>
    <w:rsid w:val="003F05B9"/>
    <w:rsid w:val="003F063C"/>
    <w:rsid w:val="003F15A0"/>
    <w:rsid w:val="003F17B8"/>
    <w:rsid w:val="003F2858"/>
    <w:rsid w:val="003F2FDE"/>
    <w:rsid w:val="003F330B"/>
    <w:rsid w:val="003F3624"/>
    <w:rsid w:val="003F610E"/>
    <w:rsid w:val="003F6FDF"/>
    <w:rsid w:val="003F7421"/>
    <w:rsid w:val="0040087D"/>
    <w:rsid w:val="004009B5"/>
    <w:rsid w:val="00400C0C"/>
    <w:rsid w:val="004016F5"/>
    <w:rsid w:val="00402381"/>
    <w:rsid w:val="0040333E"/>
    <w:rsid w:val="004035FB"/>
    <w:rsid w:val="0040425F"/>
    <w:rsid w:val="004045AA"/>
    <w:rsid w:val="0040468B"/>
    <w:rsid w:val="004049FF"/>
    <w:rsid w:val="00404D70"/>
    <w:rsid w:val="00404E9E"/>
    <w:rsid w:val="0040546C"/>
    <w:rsid w:val="0040549A"/>
    <w:rsid w:val="004054C2"/>
    <w:rsid w:val="004057BE"/>
    <w:rsid w:val="00405CC9"/>
    <w:rsid w:val="00405CE6"/>
    <w:rsid w:val="00407D67"/>
    <w:rsid w:val="0041000F"/>
    <w:rsid w:val="0041012E"/>
    <w:rsid w:val="00410E17"/>
    <w:rsid w:val="004115AE"/>
    <w:rsid w:val="0041174A"/>
    <w:rsid w:val="00411FCB"/>
    <w:rsid w:val="0041221A"/>
    <w:rsid w:val="00412799"/>
    <w:rsid w:val="00412BB7"/>
    <w:rsid w:val="004138DE"/>
    <w:rsid w:val="00413B14"/>
    <w:rsid w:val="00413ED7"/>
    <w:rsid w:val="004141B7"/>
    <w:rsid w:val="004147C4"/>
    <w:rsid w:val="00414B2F"/>
    <w:rsid w:val="00415364"/>
    <w:rsid w:val="0041587D"/>
    <w:rsid w:val="00415C1D"/>
    <w:rsid w:val="00415E58"/>
    <w:rsid w:val="004160A6"/>
    <w:rsid w:val="00416231"/>
    <w:rsid w:val="004164F4"/>
    <w:rsid w:val="004166DF"/>
    <w:rsid w:val="004179FB"/>
    <w:rsid w:val="00417D0F"/>
    <w:rsid w:val="004208AB"/>
    <w:rsid w:val="004219EF"/>
    <w:rsid w:val="00421AC7"/>
    <w:rsid w:val="00421C33"/>
    <w:rsid w:val="004224B1"/>
    <w:rsid w:val="00423A39"/>
    <w:rsid w:val="00423E92"/>
    <w:rsid w:val="00424241"/>
    <w:rsid w:val="0042440B"/>
    <w:rsid w:val="0042507E"/>
    <w:rsid w:val="0042582C"/>
    <w:rsid w:val="00425D47"/>
    <w:rsid w:val="00425EC5"/>
    <w:rsid w:val="00426621"/>
    <w:rsid w:val="00426BDC"/>
    <w:rsid w:val="00426CD9"/>
    <w:rsid w:val="00426D6D"/>
    <w:rsid w:val="00426EE8"/>
    <w:rsid w:val="004275E3"/>
    <w:rsid w:val="00430118"/>
    <w:rsid w:val="00430FEB"/>
    <w:rsid w:val="004310EE"/>
    <w:rsid w:val="004328AB"/>
    <w:rsid w:val="004329F6"/>
    <w:rsid w:val="00433677"/>
    <w:rsid w:val="0043390C"/>
    <w:rsid w:val="004340D5"/>
    <w:rsid w:val="004341D1"/>
    <w:rsid w:val="00434786"/>
    <w:rsid w:val="00434880"/>
    <w:rsid w:val="0043526D"/>
    <w:rsid w:val="0043543A"/>
    <w:rsid w:val="004355FD"/>
    <w:rsid w:val="00436ECA"/>
    <w:rsid w:val="004371B1"/>
    <w:rsid w:val="00437459"/>
    <w:rsid w:val="00437AF5"/>
    <w:rsid w:val="00440257"/>
    <w:rsid w:val="004407B6"/>
    <w:rsid w:val="00440DA8"/>
    <w:rsid w:val="00440EB1"/>
    <w:rsid w:val="004418DC"/>
    <w:rsid w:val="00442298"/>
    <w:rsid w:val="004430D6"/>
    <w:rsid w:val="0044570A"/>
    <w:rsid w:val="004460E9"/>
    <w:rsid w:val="004463A0"/>
    <w:rsid w:val="00446412"/>
    <w:rsid w:val="0044690D"/>
    <w:rsid w:val="00446AA7"/>
    <w:rsid w:val="00446E8D"/>
    <w:rsid w:val="00447B6F"/>
    <w:rsid w:val="00447E78"/>
    <w:rsid w:val="00450361"/>
    <w:rsid w:val="0045049A"/>
    <w:rsid w:val="00450A6F"/>
    <w:rsid w:val="00450A99"/>
    <w:rsid w:val="00453623"/>
    <w:rsid w:val="00453A1F"/>
    <w:rsid w:val="00453C11"/>
    <w:rsid w:val="004542C0"/>
    <w:rsid w:val="00454610"/>
    <w:rsid w:val="0045483F"/>
    <w:rsid w:val="00454862"/>
    <w:rsid w:val="00454B13"/>
    <w:rsid w:val="004557B0"/>
    <w:rsid w:val="00456357"/>
    <w:rsid w:val="004574F3"/>
    <w:rsid w:val="00457946"/>
    <w:rsid w:val="00457D8B"/>
    <w:rsid w:val="004603F6"/>
    <w:rsid w:val="00460A17"/>
    <w:rsid w:val="00460C6E"/>
    <w:rsid w:val="00460CE0"/>
    <w:rsid w:val="004618F2"/>
    <w:rsid w:val="00461CC1"/>
    <w:rsid w:val="004628FA"/>
    <w:rsid w:val="00463ECE"/>
    <w:rsid w:val="00464262"/>
    <w:rsid w:val="00464570"/>
    <w:rsid w:val="00465203"/>
    <w:rsid w:val="00465A49"/>
    <w:rsid w:val="00466033"/>
    <w:rsid w:val="004677E2"/>
    <w:rsid w:val="00470CB5"/>
    <w:rsid w:val="00471EAB"/>
    <w:rsid w:val="004723EE"/>
    <w:rsid w:val="0047392F"/>
    <w:rsid w:val="00473ABA"/>
    <w:rsid w:val="004742ED"/>
    <w:rsid w:val="00474B4C"/>
    <w:rsid w:val="00474C2D"/>
    <w:rsid w:val="004751F7"/>
    <w:rsid w:val="00475A92"/>
    <w:rsid w:val="0047779B"/>
    <w:rsid w:val="00477BB9"/>
    <w:rsid w:val="00477F29"/>
    <w:rsid w:val="00480691"/>
    <w:rsid w:val="00480B12"/>
    <w:rsid w:val="0048246F"/>
    <w:rsid w:val="00482CED"/>
    <w:rsid w:val="004830D5"/>
    <w:rsid w:val="00483630"/>
    <w:rsid w:val="00485BF9"/>
    <w:rsid w:val="00485D49"/>
    <w:rsid w:val="00486115"/>
    <w:rsid w:val="00487366"/>
    <w:rsid w:val="004873E4"/>
    <w:rsid w:val="00487D82"/>
    <w:rsid w:val="00487F68"/>
    <w:rsid w:val="0049072C"/>
    <w:rsid w:val="00490FD1"/>
    <w:rsid w:val="00491611"/>
    <w:rsid w:val="00491AD2"/>
    <w:rsid w:val="00491B50"/>
    <w:rsid w:val="00492084"/>
    <w:rsid w:val="00492556"/>
    <w:rsid w:val="004935C0"/>
    <w:rsid w:val="00493B43"/>
    <w:rsid w:val="00493BBC"/>
    <w:rsid w:val="00493EFB"/>
    <w:rsid w:val="00494A2D"/>
    <w:rsid w:val="00494CC0"/>
    <w:rsid w:val="00494D42"/>
    <w:rsid w:val="00494EB1"/>
    <w:rsid w:val="004958E0"/>
    <w:rsid w:val="00495BF9"/>
    <w:rsid w:val="00496090"/>
    <w:rsid w:val="00496414"/>
    <w:rsid w:val="004964CE"/>
    <w:rsid w:val="00496EC1"/>
    <w:rsid w:val="00497A38"/>
    <w:rsid w:val="00497A65"/>
    <w:rsid w:val="00497AB7"/>
    <w:rsid w:val="004A05F2"/>
    <w:rsid w:val="004A073F"/>
    <w:rsid w:val="004A0E71"/>
    <w:rsid w:val="004A0F15"/>
    <w:rsid w:val="004A142C"/>
    <w:rsid w:val="004A2704"/>
    <w:rsid w:val="004A324A"/>
    <w:rsid w:val="004A44BA"/>
    <w:rsid w:val="004A45BD"/>
    <w:rsid w:val="004A4656"/>
    <w:rsid w:val="004A473B"/>
    <w:rsid w:val="004A4990"/>
    <w:rsid w:val="004A4BEC"/>
    <w:rsid w:val="004A525B"/>
    <w:rsid w:val="004A5354"/>
    <w:rsid w:val="004A57AD"/>
    <w:rsid w:val="004A5841"/>
    <w:rsid w:val="004A5904"/>
    <w:rsid w:val="004A76F6"/>
    <w:rsid w:val="004A77B0"/>
    <w:rsid w:val="004B0670"/>
    <w:rsid w:val="004B0D8D"/>
    <w:rsid w:val="004B0E27"/>
    <w:rsid w:val="004B192B"/>
    <w:rsid w:val="004B1CED"/>
    <w:rsid w:val="004B2205"/>
    <w:rsid w:val="004B2335"/>
    <w:rsid w:val="004B312E"/>
    <w:rsid w:val="004B33C2"/>
    <w:rsid w:val="004B34A7"/>
    <w:rsid w:val="004B3B06"/>
    <w:rsid w:val="004B4643"/>
    <w:rsid w:val="004B4A61"/>
    <w:rsid w:val="004B4ED4"/>
    <w:rsid w:val="004B52A2"/>
    <w:rsid w:val="004B54CE"/>
    <w:rsid w:val="004B581D"/>
    <w:rsid w:val="004B5CE8"/>
    <w:rsid w:val="004B5EE3"/>
    <w:rsid w:val="004B64F5"/>
    <w:rsid w:val="004B728E"/>
    <w:rsid w:val="004B7617"/>
    <w:rsid w:val="004B76CF"/>
    <w:rsid w:val="004B7BC2"/>
    <w:rsid w:val="004B7C41"/>
    <w:rsid w:val="004B7F67"/>
    <w:rsid w:val="004C0029"/>
    <w:rsid w:val="004C00BE"/>
    <w:rsid w:val="004C0557"/>
    <w:rsid w:val="004C09A3"/>
    <w:rsid w:val="004C0F1A"/>
    <w:rsid w:val="004C1994"/>
    <w:rsid w:val="004C2025"/>
    <w:rsid w:val="004C3045"/>
    <w:rsid w:val="004C36F2"/>
    <w:rsid w:val="004C5661"/>
    <w:rsid w:val="004C5BDA"/>
    <w:rsid w:val="004C5DFC"/>
    <w:rsid w:val="004C617D"/>
    <w:rsid w:val="004C62BC"/>
    <w:rsid w:val="004C6756"/>
    <w:rsid w:val="004C67C8"/>
    <w:rsid w:val="004C6976"/>
    <w:rsid w:val="004C769F"/>
    <w:rsid w:val="004D4080"/>
    <w:rsid w:val="004D45F9"/>
    <w:rsid w:val="004D6701"/>
    <w:rsid w:val="004D6CCD"/>
    <w:rsid w:val="004E04B8"/>
    <w:rsid w:val="004E05FD"/>
    <w:rsid w:val="004E076C"/>
    <w:rsid w:val="004E0D3F"/>
    <w:rsid w:val="004E0E76"/>
    <w:rsid w:val="004E1A0D"/>
    <w:rsid w:val="004E1A9B"/>
    <w:rsid w:val="004E22BC"/>
    <w:rsid w:val="004E23F5"/>
    <w:rsid w:val="004E2781"/>
    <w:rsid w:val="004E2E88"/>
    <w:rsid w:val="004E63E5"/>
    <w:rsid w:val="004E6994"/>
    <w:rsid w:val="004E6A5A"/>
    <w:rsid w:val="004E6B76"/>
    <w:rsid w:val="004E7C5E"/>
    <w:rsid w:val="004F1E55"/>
    <w:rsid w:val="004F242B"/>
    <w:rsid w:val="004F2DCB"/>
    <w:rsid w:val="004F2F48"/>
    <w:rsid w:val="004F3540"/>
    <w:rsid w:val="004F39B3"/>
    <w:rsid w:val="004F52DB"/>
    <w:rsid w:val="004F5342"/>
    <w:rsid w:val="004F5624"/>
    <w:rsid w:val="004F59DF"/>
    <w:rsid w:val="004F5DA4"/>
    <w:rsid w:val="004F5EA0"/>
    <w:rsid w:val="004F62B2"/>
    <w:rsid w:val="004F6424"/>
    <w:rsid w:val="004F6EFD"/>
    <w:rsid w:val="0050116C"/>
    <w:rsid w:val="00501AEA"/>
    <w:rsid w:val="00503712"/>
    <w:rsid w:val="005038B7"/>
    <w:rsid w:val="005038F1"/>
    <w:rsid w:val="005040CD"/>
    <w:rsid w:val="005041AE"/>
    <w:rsid w:val="00504826"/>
    <w:rsid w:val="00504C6A"/>
    <w:rsid w:val="00504DF5"/>
    <w:rsid w:val="0050515D"/>
    <w:rsid w:val="00505229"/>
    <w:rsid w:val="00506A1F"/>
    <w:rsid w:val="00506CFF"/>
    <w:rsid w:val="00506FAF"/>
    <w:rsid w:val="00507233"/>
    <w:rsid w:val="005078C2"/>
    <w:rsid w:val="00507F98"/>
    <w:rsid w:val="00510847"/>
    <w:rsid w:val="005108A3"/>
    <w:rsid w:val="00510F6E"/>
    <w:rsid w:val="005118AE"/>
    <w:rsid w:val="00512C4F"/>
    <w:rsid w:val="0051383A"/>
    <w:rsid w:val="00514669"/>
    <w:rsid w:val="00515374"/>
    <w:rsid w:val="005153C4"/>
    <w:rsid w:val="00515793"/>
    <w:rsid w:val="0051587A"/>
    <w:rsid w:val="005158FA"/>
    <w:rsid w:val="00515BED"/>
    <w:rsid w:val="0051668E"/>
    <w:rsid w:val="005169AD"/>
    <w:rsid w:val="00517E94"/>
    <w:rsid w:val="00520543"/>
    <w:rsid w:val="005208B9"/>
    <w:rsid w:val="00520E10"/>
    <w:rsid w:val="005213F5"/>
    <w:rsid w:val="005217AD"/>
    <w:rsid w:val="005221F0"/>
    <w:rsid w:val="00523428"/>
    <w:rsid w:val="00523FCD"/>
    <w:rsid w:val="00524807"/>
    <w:rsid w:val="0052580F"/>
    <w:rsid w:val="00525DC0"/>
    <w:rsid w:val="00525FF9"/>
    <w:rsid w:val="00526126"/>
    <w:rsid w:val="00526642"/>
    <w:rsid w:val="00527671"/>
    <w:rsid w:val="00530E4A"/>
    <w:rsid w:val="0053161F"/>
    <w:rsid w:val="005323B2"/>
    <w:rsid w:val="0053254D"/>
    <w:rsid w:val="00532C41"/>
    <w:rsid w:val="00532D3F"/>
    <w:rsid w:val="00532FFE"/>
    <w:rsid w:val="0053386D"/>
    <w:rsid w:val="00533CFD"/>
    <w:rsid w:val="00534700"/>
    <w:rsid w:val="0053580E"/>
    <w:rsid w:val="00536676"/>
    <w:rsid w:val="00537176"/>
    <w:rsid w:val="0053737B"/>
    <w:rsid w:val="0053740B"/>
    <w:rsid w:val="0053791F"/>
    <w:rsid w:val="00537D26"/>
    <w:rsid w:val="00542349"/>
    <w:rsid w:val="00542590"/>
    <w:rsid w:val="005427C4"/>
    <w:rsid w:val="005429E2"/>
    <w:rsid w:val="00542EC1"/>
    <w:rsid w:val="00543870"/>
    <w:rsid w:val="00545085"/>
    <w:rsid w:val="00545359"/>
    <w:rsid w:val="00545A39"/>
    <w:rsid w:val="0054650E"/>
    <w:rsid w:val="00546FB4"/>
    <w:rsid w:val="00547538"/>
    <w:rsid w:val="00547964"/>
    <w:rsid w:val="00551662"/>
    <w:rsid w:val="00551E68"/>
    <w:rsid w:val="005529C9"/>
    <w:rsid w:val="00552D85"/>
    <w:rsid w:val="00553190"/>
    <w:rsid w:val="00553561"/>
    <w:rsid w:val="00553BFA"/>
    <w:rsid w:val="00553DFE"/>
    <w:rsid w:val="00554D05"/>
    <w:rsid w:val="00556415"/>
    <w:rsid w:val="00560347"/>
    <w:rsid w:val="0056077E"/>
    <w:rsid w:val="00560EDA"/>
    <w:rsid w:val="005610B2"/>
    <w:rsid w:val="005620DB"/>
    <w:rsid w:val="0056231A"/>
    <w:rsid w:val="005625A5"/>
    <w:rsid w:val="005629EE"/>
    <w:rsid w:val="00562FC2"/>
    <w:rsid w:val="005636C5"/>
    <w:rsid w:val="005648FA"/>
    <w:rsid w:val="00564919"/>
    <w:rsid w:val="00564AA2"/>
    <w:rsid w:val="00564D50"/>
    <w:rsid w:val="005655CE"/>
    <w:rsid w:val="00567346"/>
    <w:rsid w:val="005673A4"/>
    <w:rsid w:val="005729CD"/>
    <w:rsid w:val="0057332E"/>
    <w:rsid w:val="0057371B"/>
    <w:rsid w:val="00573951"/>
    <w:rsid w:val="00573EE2"/>
    <w:rsid w:val="00574A24"/>
    <w:rsid w:val="00574A6D"/>
    <w:rsid w:val="0057534C"/>
    <w:rsid w:val="00575EB8"/>
    <w:rsid w:val="005764F4"/>
    <w:rsid w:val="005765DE"/>
    <w:rsid w:val="00576D3F"/>
    <w:rsid w:val="00576DCF"/>
    <w:rsid w:val="0057738C"/>
    <w:rsid w:val="00577EC0"/>
    <w:rsid w:val="005804F5"/>
    <w:rsid w:val="00581459"/>
    <w:rsid w:val="00582A9B"/>
    <w:rsid w:val="00583261"/>
    <w:rsid w:val="005832AB"/>
    <w:rsid w:val="0058434A"/>
    <w:rsid w:val="0058437C"/>
    <w:rsid w:val="00585070"/>
    <w:rsid w:val="005856C5"/>
    <w:rsid w:val="005867F7"/>
    <w:rsid w:val="00586E25"/>
    <w:rsid w:val="00587A50"/>
    <w:rsid w:val="00587A63"/>
    <w:rsid w:val="00587CCC"/>
    <w:rsid w:val="00591544"/>
    <w:rsid w:val="00591AD0"/>
    <w:rsid w:val="00591E22"/>
    <w:rsid w:val="00592309"/>
    <w:rsid w:val="005930F3"/>
    <w:rsid w:val="005935F4"/>
    <w:rsid w:val="00593732"/>
    <w:rsid w:val="00593E0A"/>
    <w:rsid w:val="00594A10"/>
    <w:rsid w:val="00594D96"/>
    <w:rsid w:val="00595A83"/>
    <w:rsid w:val="005960BF"/>
    <w:rsid w:val="00596CFE"/>
    <w:rsid w:val="0059737F"/>
    <w:rsid w:val="0059797E"/>
    <w:rsid w:val="005A0590"/>
    <w:rsid w:val="005A0D70"/>
    <w:rsid w:val="005A167F"/>
    <w:rsid w:val="005A1A69"/>
    <w:rsid w:val="005A2962"/>
    <w:rsid w:val="005A2F7A"/>
    <w:rsid w:val="005A32C7"/>
    <w:rsid w:val="005A3354"/>
    <w:rsid w:val="005A346E"/>
    <w:rsid w:val="005A3CC6"/>
    <w:rsid w:val="005A441F"/>
    <w:rsid w:val="005A4600"/>
    <w:rsid w:val="005A6318"/>
    <w:rsid w:val="005A73CF"/>
    <w:rsid w:val="005A7A1B"/>
    <w:rsid w:val="005B0C0B"/>
    <w:rsid w:val="005B114C"/>
    <w:rsid w:val="005B202D"/>
    <w:rsid w:val="005B23EB"/>
    <w:rsid w:val="005B2BAF"/>
    <w:rsid w:val="005B2F47"/>
    <w:rsid w:val="005B3F6F"/>
    <w:rsid w:val="005B5A16"/>
    <w:rsid w:val="005B5C37"/>
    <w:rsid w:val="005B6B52"/>
    <w:rsid w:val="005B6BCC"/>
    <w:rsid w:val="005B6CF9"/>
    <w:rsid w:val="005B713A"/>
    <w:rsid w:val="005B798B"/>
    <w:rsid w:val="005B7F3A"/>
    <w:rsid w:val="005C0143"/>
    <w:rsid w:val="005C0B06"/>
    <w:rsid w:val="005C0E96"/>
    <w:rsid w:val="005C1FAE"/>
    <w:rsid w:val="005C39E8"/>
    <w:rsid w:val="005C4018"/>
    <w:rsid w:val="005C4501"/>
    <w:rsid w:val="005C536E"/>
    <w:rsid w:val="005C5478"/>
    <w:rsid w:val="005C5660"/>
    <w:rsid w:val="005C5EAA"/>
    <w:rsid w:val="005C62B0"/>
    <w:rsid w:val="005C6827"/>
    <w:rsid w:val="005C74E7"/>
    <w:rsid w:val="005C7B52"/>
    <w:rsid w:val="005C7DB6"/>
    <w:rsid w:val="005D0165"/>
    <w:rsid w:val="005D4149"/>
    <w:rsid w:val="005D42C1"/>
    <w:rsid w:val="005D4B68"/>
    <w:rsid w:val="005D4CCD"/>
    <w:rsid w:val="005D6BCB"/>
    <w:rsid w:val="005D7344"/>
    <w:rsid w:val="005D7970"/>
    <w:rsid w:val="005E067C"/>
    <w:rsid w:val="005E0FA9"/>
    <w:rsid w:val="005E11C1"/>
    <w:rsid w:val="005E23A0"/>
    <w:rsid w:val="005E24A1"/>
    <w:rsid w:val="005E2563"/>
    <w:rsid w:val="005E2A63"/>
    <w:rsid w:val="005E30AF"/>
    <w:rsid w:val="005E394C"/>
    <w:rsid w:val="005E42BF"/>
    <w:rsid w:val="005E4E70"/>
    <w:rsid w:val="005E50CA"/>
    <w:rsid w:val="005E5632"/>
    <w:rsid w:val="005E5A53"/>
    <w:rsid w:val="005E65BB"/>
    <w:rsid w:val="005E662A"/>
    <w:rsid w:val="005E69D8"/>
    <w:rsid w:val="005E738A"/>
    <w:rsid w:val="005E7C72"/>
    <w:rsid w:val="005F0C4D"/>
    <w:rsid w:val="005F0DA0"/>
    <w:rsid w:val="005F1903"/>
    <w:rsid w:val="005F1A1A"/>
    <w:rsid w:val="005F4914"/>
    <w:rsid w:val="005F586E"/>
    <w:rsid w:val="005F59E0"/>
    <w:rsid w:val="005F5F83"/>
    <w:rsid w:val="005F62B7"/>
    <w:rsid w:val="005F66B3"/>
    <w:rsid w:val="005F6869"/>
    <w:rsid w:val="005F6BB9"/>
    <w:rsid w:val="005F7488"/>
    <w:rsid w:val="005F7909"/>
    <w:rsid w:val="005F7CD8"/>
    <w:rsid w:val="0060012C"/>
    <w:rsid w:val="00600B8F"/>
    <w:rsid w:val="0060116B"/>
    <w:rsid w:val="006012AA"/>
    <w:rsid w:val="00601E6D"/>
    <w:rsid w:val="00602559"/>
    <w:rsid w:val="0060264D"/>
    <w:rsid w:val="00602EC6"/>
    <w:rsid w:val="00603148"/>
    <w:rsid w:val="006043C9"/>
    <w:rsid w:val="00604B4F"/>
    <w:rsid w:val="006058B8"/>
    <w:rsid w:val="00605FF4"/>
    <w:rsid w:val="006064AC"/>
    <w:rsid w:val="00606C66"/>
    <w:rsid w:val="00606FC7"/>
    <w:rsid w:val="00607521"/>
    <w:rsid w:val="00607658"/>
    <w:rsid w:val="0061027B"/>
    <w:rsid w:val="00610456"/>
    <w:rsid w:val="006104FF"/>
    <w:rsid w:val="0061142C"/>
    <w:rsid w:val="00611473"/>
    <w:rsid w:val="00611AEA"/>
    <w:rsid w:val="00611B36"/>
    <w:rsid w:val="00611D31"/>
    <w:rsid w:val="006127D0"/>
    <w:rsid w:val="00613A34"/>
    <w:rsid w:val="0061422F"/>
    <w:rsid w:val="006146C3"/>
    <w:rsid w:val="006147A9"/>
    <w:rsid w:val="00615ADA"/>
    <w:rsid w:val="0062093B"/>
    <w:rsid w:val="00620FE1"/>
    <w:rsid w:val="006215EC"/>
    <w:rsid w:val="00621C63"/>
    <w:rsid w:val="006221CD"/>
    <w:rsid w:val="00623472"/>
    <w:rsid w:val="00623C3A"/>
    <w:rsid w:val="00625FE7"/>
    <w:rsid w:val="006266A9"/>
    <w:rsid w:val="0062687C"/>
    <w:rsid w:val="00626D17"/>
    <w:rsid w:val="00630426"/>
    <w:rsid w:val="00630469"/>
    <w:rsid w:val="00630D73"/>
    <w:rsid w:val="006316C1"/>
    <w:rsid w:val="00631897"/>
    <w:rsid w:val="00631CFD"/>
    <w:rsid w:val="00631ED4"/>
    <w:rsid w:val="00633BC7"/>
    <w:rsid w:val="00635D01"/>
    <w:rsid w:val="00635E9C"/>
    <w:rsid w:val="00635ED9"/>
    <w:rsid w:val="0063655F"/>
    <w:rsid w:val="00636EBE"/>
    <w:rsid w:val="00637229"/>
    <w:rsid w:val="00637B41"/>
    <w:rsid w:val="006414EE"/>
    <w:rsid w:val="00642524"/>
    <w:rsid w:val="00642D0A"/>
    <w:rsid w:val="006430C7"/>
    <w:rsid w:val="006443B6"/>
    <w:rsid w:val="00645258"/>
    <w:rsid w:val="0064635A"/>
    <w:rsid w:val="006463A3"/>
    <w:rsid w:val="00646CF1"/>
    <w:rsid w:val="00646D69"/>
    <w:rsid w:val="00646FE1"/>
    <w:rsid w:val="00647D86"/>
    <w:rsid w:val="00647E27"/>
    <w:rsid w:val="0065027D"/>
    <w:rsid w:val="00650B43"/>
    <w:rsid w:val="00650D07"/>
    <w:rsid w:val="00651B8D"/>
    <w:rsid w:val="006522AD"/>
    <w:rsid w:val="0065374E"/>
    <w:rsid w:val="0065581D"/>
    <w:rsid w:val="00655C2F"/>
    <w:rsid w:val="00656090"/>
    <w:rsid w:val="006567A4"/>
    <w:rsid w:val="00656913"/>
    <w:rsid w:val="0066032A"/>
    <w:rsid w:val="006606E3"/>
    <w:rsid w:val="006608C4"/>
    <w:rsid w:val="00661140"/>
    <w:rsid w:val="00661582"/>
    <w:rsid w:val="006626BC"/>
    <w:rsid w:val="00662F0D"/>
    <w:rsid w:val="00663074"/>
    <w:rsid w:val="006663A4"/>
    <w:rsid w:val="00666B6C"/>
    <w:rsid w:val="00667B81"/>
    <w:rsid w:val="006710DD"/>
    <w:rsid w:val="006714BD"/>
    <w:rsid w:val="00671576"/>
    <w:rsid w:val="0067178C"/>
    <w:rsid w:val="00672726"/>
    <w:rsid w:val="00673200"/>
    <w:rsid w:val="006735D1"/>
    <w:rsid w:val="006735F2"/>
    <w:rsid w:val="00673A63"/>
    <w:rsid w:val="00674461"/>
    <w:rsid w:val="00674C2F"/>
    <w:rsid w:val="0067501E"/>
    <w:rsid w:val="00675F86"/>
    <w:rsid w:val="00675FA9"/>
    <w:rsid w:val="00676B68"/>
    <w:rsid w:val="00676E03"/>
    <w:rsid w:val="00676E90"/>
    <w:rsid w:val="00676FC6"/>
    <w:rsid w:val="006773D2"/>
    <w:rsid w:val="00677596"/>
    <w:rsid w:val="00677D8F"/>
    <w:rsid w:val="00680581"/>
    <w:rsid w:val="0068063A"/>
    <w:rsid w:val="0068078D"/>
    <w:rsid w:val="006818BB"/>
    <w:rsid w:val="00681A41"/>
    <w:rsid w:val="00682147"/>
    <w:rsid w:val="006821B2"/>
    <w:rsid w:val="006838C0"/>
    <w:rsid w:val="0068401B"/>
    <w:rsid w:val="006847CC"/>
    <w:rsid w:val="006848A2"/>
    <w:rsid w:val="00685901"/>
    <w:rsid w:val="006859FB"/>
    <w:rsid w:val="00685BB9"/>
    <w:rsid w:val="006863D4"/>
    <w:rsid w:val="006865AC"/>
    <w:rsid w:val="00687377"/>
    <w:rsid w:val="006875E1"/>
    <w:rsid w:val="00687F36"/>
    <w:rsid w:val="00690127"/>
    <w:rsid w:val="00690145"/>
    <w:rsid w:val="00690AB1"/>
    <w:rsid w:val="00690ACE"/>
    <w:rsid w:val="00690C82"/>
    <w:rsid w:val="00691124"/>
    <w:rsid w:val="00691925"/>
    <w:rsid w:val="00691997"/>
    <w:rsid w:val="00691BFF"/>
    <w:rsid w:val="006924A3"/>
    <w:rsid w:val="00693435"/>
    <w:rsid w:val="006942C2"/>
    <w:rsid w:val="00694E38"/>
    <w:rsid w:val="0069509E"/>
    <w:rsid w:val="006953C1"/>
    <w:rsid w:val="00695C06"/>
    <w:rsid w:val="00696EB2"/>
    <w:rsid w:val="00697025"/>
    <w:rsid w:val="0069708F"/>
    <w:rsid w:val="00697B99"/>
    <w:rsid w:val="006A16E9"/>
    <w:rsid w:val="006A1C4D"/>
    <w:rsid w:val="006A2664"/>
    <w:rsid w:val="006A278E"/>
    <w:rsid w:val="006A2FE1"/>
    <w:rsid w:val="006A35EC"/>
    <w:rsid w:val="006A44F1"/>
    <w:rsid w:val="006A462F"/>
    <w:rsid w:val="006A46B5"/>
    <w:rsid w:val="006A53BE"/>
    <w:rsid w:val="006A5450"/>
    <w:rsid w:val="006A59C6"/>
    <w:rsid w:val="006A5D7E"/>
    <w:rsid w:val="006A61BF"/>
    <w:rsid w:val="006A6B3D"/>
    <w:rsid w:val="006A7189"/>
    <w:rsid w:val="006A7568"/>
    <w:rsid w:val="006A75F6"/>
    <w:rsid w:val="006B0199"/>
    <w:rsid w:val="006B0A32"/>
    <w:rsid w:val="006B0BD8"/>
    <w:rsid w:val="006B1933"/>
    <w:rsid w:val="006B2493"/>
    <w:rsid w:val="006B2629"/>
    <w:rsid w:val="006B2813"/>
    <w:rsid w:val="006B2905"/>
    <w:rsid w:val="006B3B6D"/>
    <w:rsid w:val="006B3BB3"/>
    <w:rsid w:val="006B3E7F"/>
    <w:rsid w:val="006B496C"/>
    <w:rsid w:val="006B4CCA"/>
    <w:rsid w:val="006B7A28"/>
    <w:rsid w:val="006B7C02"/>
    <w:rsid w:val="006B7D60"/>
    <w:rsid w:val="006B7DB8"/>
    <w:rsid w:val="006C0251"/>
    <w:rsid w:val="006C0608"/>
    <w:rsid w:val="006C0955"/>
    <w:rsid w:val="006C0AE1"/>
    <w:rsid w:val="006C0C97"/>
    <w:rsid w:val="006C17DD"/>
    <w:rsid w:val="006C2B9A"/>
    <w:rsid w:val="006C3434"/>
    <w:rsid w:val="006C39BB"/>
    <w:rsid w:val="006C3A84"/>
    <w:rsid w:val="006C3BA8"/>
    <w:rsid w:val="006C4502"/>
    <w:rsid w:val="006C58AE"/>
    <w:rsid w:val="006C5C3B"/>
    <w:rsid w:val="006C5FB7"/>
    <w:rsid w:val="006C6087"/>
    <w:rsid w:val="006C6121"/>
    <w:rsid w:val="006C6A70"/>
    <w:rsid w:val="006C6C7D"/>
    <w:rsid w:val="006D07D5"/>
    <w:rsid w:val="006D152B"/>
    <w:rsid w:val="006D1A8A"/>
    <w:rsid w:val="006D2BE6"/>
    <w:rsid w:val="006D31A2"/>
    <w:rsid w:val="006D4177"/>
    <w:rsid w:val="006D4531"/>
    <w:rsid w:val="006D4735"/>
    <w:rsid w:val="006D4E55"/>
    <w:rsid w:val="006D5E91"/>
    <w:rsid w:val="006D6324"/>
    <w:rsid w:val="006D6C47"/>
    <w:rsid w:val="006D6DAA"/>
    <w:rsid w:val="006D7114"/>
    <w:rsid w:val="006D7C22"/>
    <w:rsid w:val="006D7CFB"/>
    <w:rsid w:val="006E02C1"/>
    <w:rsid w:val="006E0736"/>
    <w:rsid w:val="006E0A86"/>
    <w:rsid w:val="006E13D3"/>
    <w:rsid w:val="006E14E6"/>
    <w:rsid w:val="006E1AEE"/>
    <w:rsid w:val="006E2368"/>
    <w:rsid w:val="006E38E7"/>
    <w:rsid w:val="006E3B9C"/>
    <w:rsid w:val="006E4BA4"/>
    <w:rsid w:val="006E4CE7"/>
    <w:rsid w:val="006E5026"/>
    <w:rsid w:val="006E51A2"/>
    <w:rsid w:val="006E54CB"/>
    <w:rsid w:val="006E608A"/>
    <w:rsid w:val="006E64FB"/>
    <w:rsid w:val="006E6862"/>
    <w:rsid w:val="006F013B"/>
    <w:rsid w:val="006F0C26"/>
    <w:rsid w:val="006F0DE2"/>
    <w:rsid w:val="006F2805"/>
    <w:rsid w:val="006F3495"/>
    <w:rsid w:val="006F3EE6"/>
    <w:rsid w:val="006F417D"/>
    <w:rsid w:val="006F43A3"/>
    <w:rsid w:val="006F49A3"/>
    <w:rsid w:val="006F4DF5"/>
    <w:rsid w:val="006F5211"/>
    <w:rsid w:val="006F5330"/>
    <w:rsid w:val="006F543E"/>
    <w:rsid w:val="006F5571"/>
    <w:rsid w:val="006F5C83"/>
    <w:rsid w:val="006F67CC"/>
    <w:rsid w:val="006F6840"/>
    <w:rsid w:val="006F699A"/>
    <w:rsid w:val="006F78D7"/>
    <w:rsid w:val="00700805"/>
    <w:rsid w:val="00701108"/>
    <w:rsid w:val="00701C11"/>
    <w:rsid w:val="00701C2D"/>
    <w:rsid w:val="00701F1B"/>
    <w:rsid w:val="00701F1C"/>
    <w:rsid w:val="00702123"/>
    <w:rsid w:val="00702162"/>
    <w:rsid w:val="007023FD"/>
    <w:rsid w:val="00702D0B"/>
    <w:rsid w:val="00702DE9"/>
    <w:rsid w:val="00703930"/>
    <w:rsid w:val="0070610E"/>
    <w:rsid w:val="00706237"/>
    <w:rsid w:val="00707759"/>
    <w:rsid w:val="00707AE1"/>
    <w:rsid w:val="00710081"/>
    <w:rsid w:val="0071010E"/>
    <w:rsid w:val="007103C4"/>
    <w:rsid w:val="00710B0D"/>
    <w:rsid w:val="00711886"/>
    <w:rsid w:val="007129CF"/>
    <w:rsid w:val="007130AC"/>
    <w:rsid w:val="007135B7"/>
    <w:rsid w:val="00713985"/>
    <w:rsid w:val="00713CB5"/>
    <w:rsid w:val="00714998"/>
    <w:rsid w:val="007149EC"/>
    <w:rsid w:val="0071558B"/>
    <w:rsid w:val="00715A6B"/>
    <w:rsid w:val="0071613C"/>
    <w:rsid w:val="00720B2D"/>
    <w:rsid w:val="00721189"/>
    <w:rsid w:val="0072158C"/>
    <w:rsid w:val="00722110"/>
    <w:rsid w:val="007221C3"/>
    <w:rsid w:val="00722F2C"/>
    <w:rsid w:val="00724CD6"/>
    <w:rsid w:val="007254D1"/>
    <w:rsid w:val="00725B32"/>
    <w:rsid w:val="00725B3C"/>
    <w:rsid w:val="007260C1"/>
    <w:rsid w:val="0072667A"/>
    <w:rsid w:val="007319A8"/>
    <w:rsid w:val="0073217F"/>
    <w:rsid w:val="00732764"/>
    <w:rsid w:val="00733BFF"/>
    <w:rsid w:val="00733D54"/>
    <w:rsid w:val="00735E48"/>
    <w:rsid w:val="0073640B"/>
    <w:rsid w:val="00736A4F"/>
    <w:rsid w:val="0073708D"/>
    <w:rsid w:val="00737753"/>
    <w:rsid w:val="00737B4E"/>
    <w:rsid w:val="0074023C"/>
    <w:rsid w:val="0074073D"/>
    <w:rsid w:val="00740C76"/>
    <w:rsid w:val="00740CE9"/>
    <w:rsid w:val="00740D9C"/>
    <w:rsid w:val="0074165A"/>
    <w:rsid w:val="007428E3"/>
    <w:rsid w:val="0074294C"/>
    <w:rsid w:val="00742E29"/>
    <w:rsid w:val="00743148"/>
    <w:rsid w:val="0074394E"/>
    <w:rsid w:val="00744BC1"/>
    <w:rsid w:val="00745387"/>
    <w:rsid w:val="00745555"/>
    <w:rsid w:val="007458A8"/>
    <w:rsid w:val="00745B7C"/>
    <w:rsid w:val="00746523"/>
    <w:rsid w:val="0074700E"/>
    <w:rsid w:val="00747215"/>
    <w:rsid w:val="00747A15"/>
    <w:rsid w:val="00747A19"/>
    <w:rsid w:val="00747E56"/>
    <w:rsid w:val="00750072"/>
    <w:rsid w:val="00750D0A"/>
    <w:rsid w:val="00751436"/>
    <w:rsid w:val="00751B2A"/>
    <w:rsid w:val="00751D93"/>
    <w:rsid w:val="00752300"/>
    <w:rsid w:val="00752B4B"/>
    <w:rsid w:val="00753927"/>
    <w:rsid w:val="007546F8"/>
    <w:rsid w:val="00755845"/>
    <w:rsid w:val="00755AC7"/>
    <w:rsid w:val="00755BAB"/>
    <w:rsid w:val="00756610"/>
    <w:rsid w:val="00756B3A"/>
    <w:rsid w:val="00756BC7"/>
    <w:rsid w:val="00756D62"/>
    <w:rsid w:val="0075711C"/>
    <w:rsid w:val="007600A3"/>
    <w:rsid w:val="0076080E"/>
    <w:rsid w:val="00761207"/>
    <w:rsid w:val="00761DB9"/>
    <w:rsid w:val="00761E48"/>
    <w:rsid w:val="0076203C"/>
    <w:rsid w:val="0076204C"/>
    <w:rsid w:val="007624A6"/>
    <w:rsid w:val="00762CA8"/>
    <w:rsid w:val="00762CDE"/>
    <w:rsid w:val="0076411D"/>
    <w:rsid w:val="0076511B"/>
    <w:rsid w:val="00766497"/>
    <w:rsid w:val="007670F8"/>
    <w:rsid w:val="007671D4"/>
    <w:rsid w:val="007700A4"/>
    <w:rsid w:val="007701EB"/>
    <w:rsid w:val="0077025B"/>
    <w:rsid w:val="00770A85"/>
    <w:rsid w:val="00770F9D"/>
    <w:rsid w:val="00771593"/>
    <w:rsid w:val="00773682"/>
    <w:rsid w:val="00773DC9"/>
    <w:rsid w:val="00774267"/>
    <w:rsid w:val="00774929"/>
    <w:rsid w:val="00774E86"/>
    <w:rsid w:val="00775398"/>
    <w:rsid w:val="0077572E"/>
    <w:rsid w:val="00776AB3"/>
    <w:rsid w:val="00777484"/>
    <w:rsid w:val="00777B8D"/>
    <w:rsid w:val="0078031B"/>
    <w:rsid w:val="007814D9"/>
    <w:rsid w:val="007824B9"/>
    <w:rsid w:val="00783873"/>
    <w:rsid w:val="00784F44"/>
    <w:rsid w:val="00784FF6"/>
    <w:rsid w:val="00786252"/>
    <w:rsid w:val="00786672"/>
    <w:rsid w:val="00786BD8"/>
    <w:rsid w:val="00787296"/>
    <w:rsid w:val="007872CF"/>
    <w:rsid w:val="0079041F"/>
    <w:rsid w:val="00790A14"/>
    <w:rsid w:val="00790B54"/>
    <w:rsid w:val="00791101"/>
    <w:rsid w:val="00791603"/>
    <w:rsid w:val="0079201C"/>
    <w:rsid w:val="00792EFB"/>
    <w:rsid w:val="0079307F"/>
    <w:rsid w:val="0079352B"/>
    <w:rsid w:val="00793BFF"/>
    <w:rsid w:val="007940C5"/>
    <w:rsid w:val="007947C4"/>
    <w:rsid w:val="00794F0B"/>
    <w:rsid w:val="00795AF9"/>
    <w:rsid w:val="00795CE1"/>
    <w:rsid w:val="00796331"/>
    <w:rsid w:val="00796AB7"/>
    <w:rsid w:val="00797A11"/>
    <w:rsid w:val="00797B2D"/>
    <w:rsid w:val="007A0245"/>
    <w:rsid w:val="007A06AC"/>
    <w:rsid w:val="007A2767"/>
    <w:rsid w:val="007A30DD"/>
    <w:rsid w:val="007A3F20"/>
    <w:rsid w:val="007A4F86"/>
    <w:rsid w:val="007A4FF0"/>
    <w:rsid w:val="007A53D2"/>
    <w:rsid w:val="007A5AE6"/>
    <w:rsid w:val="007A6B9A"/>
    <w:rsid w:val="007A727E"/>
    <w:rsid w:val="007A7DF5"/>
    <w:rsid w:val="007B0A38"/>
    <w:rsid w:val="007B0E06"/>
    <w:rsid w:val="007B1014"/>
    <w:rsid w:val="007B103F"/>
    <w:rsid w:val="007B1063"/>
    <w:rsid w:val="007B1484"/>
    <w:rsid w:val="007B1A10"/>
    <w:rsid w:val="007B1C4D"/>
    <w:rsid w:val="007B2606"/>
    <w:rsid w:val="007B2F85"/>
    <w:rsid w:val="007B38A1"/>
    <w:rsid w:val="007B4DAE"/>
    <w:rsid w:val="007B54D9"/>
    <w:rsid w:val="007B6385"/>
    <w:rsid w:val="007B6659"/>
    <w:rsid w:val="007B69E8"/>
    <w:rsid w:val="007B6F68"/>
    <w:rsid w:val="007B7502"/>
    <w:rsid w:val="007B76AB"/>
    <w:rsid w:val="007B7AC3"/>
    <w:rsid w:val="007B7DBD"/>
    <w:rsid w:val="007C05A7"/>
    <w:rsid w:val="007C26E0"/>
    <w:rsid w:val="007C3D8D"/>
    <w:rsid w:val="007C45D3"/>
    <w:rsid w:val="007C480E"/>
    <w:rsid w:val="007C522B"/>
    <w:rsid w:val="007C5735"/>
    <w:rsid w:val="007C597B"/>
    <w:rsid w:val="007C6186"/>
    <w:rsid w:val="007C70A3"/>
    <w:rsid w:val="007C75AF"/>
    <w:rsid w:val="007C760C"/>
    <w:rsid w:val="007D08FD"/>
    <w:rsid w:val="007D0AC8"/>
    <w:rsid w:val="007D0CBD"/>
    <w:rsid w:val="007D1178"/>
    <w:rsid w:val="007D1584"/>
    <w:rsid w:val="007D2044"/>
    <w:rsid w:val="007D2D59"/>
    <w:rsid w:val="007D3440"/>
    <w:rsid w:val="007D34E6"/>
    <w:rsid w:val="007D396D"/>
    <w:rsid w:val="007D4080"/>
    <w:rsid w:val="007D47CB"/>
    <w:rsid w:val="007D4F33"/>
    <w:rsid w:val="007D4FE0"/>
    <w:rsid w:val="007D5BDB"/>
    <w:rsid w:val="007D6203"/>
    <w:rsid w:val="007D65C7"/>
    <w:rsid w:val="007D74D2"/>
    <w:rsid w:val="007D79B5"/>
    <w:rsid w:val="007E1F3D"/>
    <w:rsid w:val="007E2334"/>
    <w:rsid w:val="007E23CE"/>
    <w:rsid w:val="007E2CE7"/>
    <w:rsid w:val="007E2F0F"/>
    <w:rsid w:val="007E3344"/>
    <w:rsid w:val="007E43D0"/>
    <w:rsid w:val="007E4F00"/>
    <w:rsid w:val="007E502B"/>
    <w:rsid w:val="007E54F8"/>
    <w:rsid w:val="007E5580"/>
    <w:rsid w:val="007E5622"/>
    <w:rsid w:val="007E5987"/>
    <w:rsid w:val="007E5BD8"/>
    <w:rsid w:val="007E7BF9"/>
    <w:rsid w:val="007F02BC"/>
    <w:rsid w:val="007F0AC1"/>
    <w:rsid w:val="007F0B8F"/>
    <w:rsid w:val="007F10EF"/>
    <w:rsid w:val="007F14BA"/>
    <w:rsid w:val="007F1917"/>
    <w:rsid w:val="007F1D17"/>
    <w:rsid w:val="007F2359"/>
    <w:rsid w:val="007F2E65"/>
    <w:rsid w:val="007F371D"/>
    <w:rsid w:val="007F3E4D"/>
    <w:rsid w:val="007F43BA"/>
    <w:rsid w:val="007F45D1"/>
    <w:rsid w:val="007F4654"/>
    <w:rsid w:val="007F4766"/>
    <w:rsid w:val="007F4DCC"/>
    <w:rsid w:val="007F64BE"/>
    <w:rsid w:val="007F69E8"/>
    <w:rsid w:val="007F6DC3"/>
    <w:rsid w:val="007F77A2"/>
    <w:rsid w:val="0080012B"/>
    <w:rsid w:val="00800254"/>
    <w:rsid w:val="008006B4"/>
    <w:rsid w:val="00800858"/>
    <w:rsid w:val="008015B6"/>
    <w:rsid w:val="00801CB9"/>
    <w:rsid w:val="00802635"/>
    <w:rsid w:val="00802F4B"/>
    <w:rsid w:val="008039EA"/>
    <w:rsid w:val="00803B07"/>
    <w:rsid w:val="00803FD4"/>
    <w:rsid w:val="0080400E"/>
    <w:rsid w:val="0080481C"/>
    <w:rsid w:val="00804C54"/>
    <w:rsid w:val="008056DD"/>
    <w:rsid w:val="00805717"/>
    <w:rsid w:val="008057E9"/>
    <w:rsid w:val="00805909"/>
    <w:rsid w:val="00805F84"/>
    <w:rsid w:val="00806210"/>
    <w:rsid w:val="008062B3"/>
    <w:rsid w:val="008070A2"/>
    <w:rsid w:val="00807EBD"/>
    <w:rsid w:val="0081104C"/>
    <w:rsid w:val="008117DC"/>
    <w:rsid w:val="00811AE4"/>
    <w:rsid w:val="008121FF"/>
    <w:rsid w:val="00812C64"/>
    <w:rsid w:val="00812D16"/>
    <w:rsid w:val="00813C23"/>
    <w:rsid w:val="00815E75"/>
    <w:rsid w:val="00816507"/>
    <w:rsid w:val="008203DD"/>
    <w:rsid w:val="0082110C"/>
    <w:rsid w:val="00821865"/>
    <w:rsid w:val="00822141"/>
    <w:rsid w:val="0082243B"/>
    <w:rsid w:val="008225DA"/>
    <w:rsid w:val="00822FE8"/>
    <w:rsid w:val="0082327D"/>
    <w:rsid w:val="0082347E"/>
    <w:rsid w:val="00823677"/>
    <w:rsid w:val="00823C2D"/>
    <w:rsid w:val="0082433D"/>
    <w:rsid w:val="008246CD"/>
    <w:rsid w:val="00824B9B"/>
    <w:rsid w:val="00824D56"/>
    <w:rsid w:val="00824E24"/>
    <w:rsid w:val="00824E70"/>
    <w:rsid w:val="00826509"/>
    <w:rsid w:val="00826F02"/>
    <w:rsid w:val="00827156"/>
    <w:rsid w:val="00827266"/>
    <w:rsid w:val="00827505"/>
    <w:rsid w:val="00827DA7"/>
    <w:rsid w:val="00827FAE"/>
    <w:rsid w:val="00830452"/>
    <w:rsid w:val="008306FA"/>
    <w:rsid w:val="00830A68"/>
    <w:rsid w:val="00831621"/>
    <w:rsid w:val="00831657"/>
    <w:rsid w:val="00831672"/>
    <w:rsid w:val="00831DC3"/>
    <w:rsid w:val="00833136"/>
    <w:rsid w:val="008333DC"/>
    <w:rsid w:val="0083354D"/>
    <w:rsid w:val="00833646"/>
    <w:rsid w:val="008337B7"/>
    <w:rsid w:val="00834C15"/>
    <w:rsid w:val="008354C9"/>
    <w:rsid w:val="0083561B"/>
    <w:rsid w:val="00836142"/>
    <w:rsid w:val="008367B4"/>
    <w:rsid w:val="00836B29"/>
    <w:rsid w:val="00836CEB"/>
    <w:rsid w:val="00837B6B"/>
    <w:rsid w:val="00837D78"/>
    <w:rsid w:val="008404EC"/>
    <w:rsid w:val="00840A86"/>
    <w:rsid w:val="00840D79"/>
    <w:rsid w:val="00840FDF"/>
    <w:rsid w:val="00841278"/>
    <w:rsid w:val="00841619"/>
    <w:rsid w:val="008418E2"/>
    <w:rsid w:val="00842A21"/>
    <w:rsid w:val="00843FC7"/>
    <w:rsid w:val="00844267"/>
    <w:rsid w:val="0084494E"/>
    <w:rsid w:val="00844A0E"/>
    <w:rsid w:val="00845B8C"/>
    <w:rsid w:val="00845BCA"/>
    <w:rsid w:val="00845DAD"/>
    <w:rsid w:val="00847373"/>
    <w:rsid w:val="00847B2E"/>
    <w:rsid w:val="0085054F"/>
    <w:rsid w:val="00851267"/>
    <w:rsid w:val="00853AD5"/>
    <w:rsid w:val="00853AF6"/>
    <w:rsid w:val="00854B2F"/>
    <w:rsid w:val="00855481"/>
    <w:rsid w:val="00856248"/>
    <w:rsid w:val="00856354"/>
    <w:rsid w:val="0085644B"/>
    <w:rsid w:val="00856758"/>
    <w:rsid w:val="008568E1"/>
    <w:rsid w:val="00856BE9"/>
    <w:rsid w:val="008578F8"/>
    <w:rsid w:val="00857986"/>
    <w:rsid w:val="00857AF4"/>
    <w:rsid w:val="00857E55"/>
    <w:rsid w:val="00860566"/>
    <w:rsid w:val="0086165C"/>
    <w:rsid w:val="00861B26"/>
    <w:rsid w:val="00862EED"/>
    <w:rsid w:val="008643FC"/>
    <w:rsid w:val="008649B9"/>
    <w:rsid w:val="00865269"/>
    <w:rsid w:val="00865AF2"/>
    <w:rsid w:val="00865E05"/>
    <w:rsid w:val="008670DD"/>
    <w:rsid w:val="008675AA"/>
    <w:rsid w:val="008677F3"/>
    <w:rsid w:val="0086784F"/>
    <w:rsid w:val="00870394"/>
    <w:rsid w:val="008705D6"/>
    <w:rsid w:val="0087073B"/>
    <w:rsid w:val="008709B3"/>
    <w:rsid w:val="00870A0C"/>
    <w:rsid w:val="00871621"/>
    <w:rsid w:val="008716BA"/>
    <w:rsid w:val="00871907"/>
    <w:rsid w:val="00871F46"/>
    <w:rsid w:val="008739DB"/>
    <w:rsid w:val="00875243"/>
    <w:rsid w:val="008756C8"/>
    <w:rsid w:val="008758CB"/>
    <w:rsid w:val="00875F32"/>
    <w:rsid w:val="0087705A"/>
    <w:rsid w:val="008770D4"/>
    <w:rsid w:val="00877236"/>
    <w:rsid w:val="00877D7E"/>
    <w:rsid w:val="008806DC"/>
    <w:rsid w:val="00880AA1"/>
    <w:rsid w:val="0088127F"/>
    <w:rsid w:val="008815EF"/>
    <w:rsid w:val="00881F64"/>
    <w:rsid w:val="00881F86"/>
    <w:rsid w:val="008822F0"/>
    <w:rsid w:val="00883C1B"/>
    <w:rsid w:val="00883F30"/>
    <w:rsid w:val="00884F34"/>
    <w:rsid w:val="00885273"/>
    <w:rsid w:val="00885F2C"/>
    <w:rsid w:val="00886358"/>
    <w:rsid w:val="00886386"/>
    <w:rsid w:val="0088650C"/>
    <w:rsid w:val="00886E0B"/>
    <w:rsid w:val="0088701C"/>
    <w:rsid w:val="00887715"/>
    <w:rsid w:val="00887CC4"/>
    <w:rsid w:val="00890AE6"/>
    <w:rsid w:val="008919BB"/>
    <w:rsid w:val="00891A81"/>
    <w:rsid w:val="00891F26"/>
    <w:rsid w:val="0089290F"/>
    <w:rsid w:val="00892A85"/>
    <w:rsid w:val="00892AA5"/>
    <w:rsid w:val="008934B8"/>
    <w:rsid w:val="0089499B"/>
    <w:rsid w:val="00894ACA"/>
    <w:rsid w:val="00894EC5"/>
    <w:rsid w:val="00895463"/>
    <w:rsid w:val="0089551F"/>
    <w:rsid w:val="00895EC2"/>
    <w:rsid w:val="00896658"/>
    <w:rsid w:val="008967B5"/>
    <w:rsid w:val="00897702"/>
    <w:rsid w:val="008A03AC"/>
    <w:rsid w:val="008A193C"/>
    <w:rsid w:val="008A1FD3"/>
    <w:rsid w:val="008A2E50"/>
    <w:rsid w:val="008A345A"/>
    <w:rsid w:val="008A3DB9"/>
    <w:rsid w:val="008A4663"/>
    <w:rsid w:val="008A4970"/>
    <w:rsid w:val="008A5DA5"/>
    <w:rsid w:val="008A6986"/>
    <w:rsid w:val="008A6A5C"/>
    <w:rsid w:val="008A707D"/>
    <w:rsid w:val="008A7316"/>
    <w:rsid w:val="008B0EE9"/>
    <w:rsid w:val="008B2244"/>
    <w:rsid w:val="008B2EBE"/>
    <w:rsid w:val="008B3942"/>
    <w:rsid w:val="008B4A8A"/>
    <w:rsid w:val="008B500A"/>
    <w:rsid w:val="008B550C"/>
    <w:rsid w:val="008B6107"/>
    <w:rsid w:val="008B7B60"/>
    <w:rsid w:val="008C06C0"/>
    <w:rsid w:val="008C1610"/>
    <w:rsid w:val="008C2F1E"/>
    <w:rsid w:val="008C30CD"/>
    <w:rsid w:val="008C30E5"/>
    <w:rsid w:val="008C3B5B"/>
    <w:rsid w:val="008C409F"/>
    <w:rsid w:val="008C469B"/>
    <w:rsid w:val="008C476B"/>
    <w:rsid w:val="008C5196"/>
    <w:rsid w:val="008C602D"/>
    <w:rsid w:val="008C649C"/>
    <w:rsid w:val="008C65F1"/>
    <w:rsid w:val="008C6BCC"/>
    <w:rsid w:val="008C6C8C"/>
    <w:rsid w:val="008C7CDC"/>
    <w:rsid w:val="008D01EC"/>
    <w:rsid w:val="008D098D"/>
    <w:rsid w:val="008D0A41"/>
    <w:rsid w:val="008D135A"/>
    <w:rsid w:val="008D1BE3"/>
    <w:rsid w:val="008D2205"/>
    <w:rsid w:val="008D2331"/>
    <w:rsid w:val="008D2863"/>
    <w:rsid w:val="008D2CE3"/>
    <w:rsid w:val="008D2CFD"/>
    <w:rsid w:val="008D35CA"/>
    <w:rsid w:val="008D36CD"/>
    <w:rsid w:val="008D3CED"/>
    <w:rsid w:val="008D3E60"/>
    <w:rsid w:val="008D4380"/>
    <w:rsid w:val="008D48D1"/>
    <w:rsid w:val="008D4A96"/>
    <w:rsid w:val="008D4DBC"/>
    <w:rsid w:val="008D59BC"/>
    <w:rsid w:val="008D59F4"/>
    <w:rsid w:val="008D6AE6"/>
    <w:rsid w:val="008D6BE8"/>
    <w:rsid w:val="008D6BF6"/>
    <w:rsid w:val="008D79DF"/>
    <w:rsid w:val="008D7A49"/>
    <w:rsid w:val="008E0DC7"/>
    <w:rsid w:val="008E0E68"/>
    <w:rsid w:val="008E14E1"/>
    <w:rsid w:val="008E27E9"/>
    <w:rsid w:val="008E307C"/>
    <w:rsid w:val="008E39C6"/>
    <w:rsid w:val="008E5D00"/>
    <w:rsid w:val="008E5D38"/>
    <w:rsid w:val="008E72DC"/>
    <w:rsid w:val="008F1D09"/>
    <w:rsid w:val="008F2927"/>
    <w:rsid w:val="008F2C49"/>
    <w:rsid w:val="008F3414"/>
    <w:rsid w:val="008F36F0"/>
    <w:rsid w:val="008F3DBF"/>
    <w:rsid w:val="008F3E68"/>
    <w:rsid w:val="008F413E"/>
    <w:rsid w:val="008F41FE"/>
    <w:rsid w:val="008F4A83"/>
    <w:rsid w:val="008F4C04"/>
    <w:rsid w:val="008F6003"/>
    <w:rsid w:val="008F7377"/>
    <w:rsid w:val="008F7ADF"/>
    <w:rsid w:val="008F7C8E"/>
    <w:rsid w:val="008F7CFF"/>
    <w:rsid w:val="008F7ED1"/>
    <w:rsid w:val="00900469"/>
    <w:rsid w:val="00901C8D"/>
    <w:rsid w:val="00901E67"/>
    <w:rsid w:val="00901EC6"/>
    <w:rsid w:val="0090324D"/>
    <w:rsid w:val="00904727"/>
    <w:rsid w:val="00904A4D"/>
    <w:rsid w:val="00905EE9"/>
    <w:rsid w:val="009065F4"/>
    <w:rsid w:val="009075A7"/>
    <w:rsid w:val="00907DFB"/>
    <w:rsid w:val="0091043B"/>
    <w:rsid w:val="00910825"/>
    <w:rsid w:val="00910FBA"/>
    <w:rsid w:val="0091108E"/>
    <w:rsid w:val="009115E6"/>
    <w:rsid w:val="00911D39"/>
    <w:rsid w:val="009126CF"/>
    <w:rsid w:val="009129E1"/>
    <w:rsid w:val="00912B9F"/>
    <w:rsid w:val="009133A8"/>
    <w:rsid w:val="009152A5"/>
    <w:rsid w:val="0091720E"/>
    <w:rsid w:val="009177F3"/>
    <w:rsid w:val="00917C0F"/>
    <w:rsid w:val="0092040E"/>
    <w:rsid w:val="009205EE"/>
    <w:rsid w:val="00920AB3"/>
    <w:rsid w:val="00920C6C"/>
    <w:rsid w:val="00920DB4"/>
    <w:rsid w:val="00920F40"/>
    <w:rsid w:val="009210AB"/>
    <w:rsid w:val="009214BA"/>
    <w:rsid w:val="009219C7"/>
    <w:rsid w:val="00921C6D"/>
    <w:rsid w:val="009227D9"/>
    <w:rsid w:val="00922F40"/>
    <w:rsid w:val="00923238"/>
    <w:rsid w:val="00923C44"/>
    <w:rsid w:val="00923CFF"/>
    <w:rsid w:val="00924714"/>
    <w:rsid w:val="0092550C"/>
    <w:rsid w:val="00926A40"/>
    <w:rsid w:val="00927791"/>
    <w:rsid w:val="00927F74"/>
    <w:rsid w:val="0093023A"/>
    <w:rsid w:val="00930607"/>
    <w:rsid w:val="00930D0A"/>
    <w:rsid w:val="00931DC1"/>
    <w:rsid w:val="00931F47"/>
    <w:rsid w:val="009322A4"/>
    <w:rsid w:val="00932327"/>
    <w:rsid w:val="009329BA"/>
    <w:rsid w:val="00932E6B"/>
    <w:rsid w:val="0093304D"/>
    <w:rsid w:val="0093320F"/>
    <w:rsid w:val="00933547"/>
    <w:rsid w:val="009339E7"/>
    <w:rsid w:val="00933D5E"/>
    <w:rsid w:val="00934647"/>
    <w:rsid w:val="00934CE9"/>
    <w:rsid w:val="00936068"/>
    <w:rsid w:val="009365BF"/>
    <w:rsid w:val="00936939"/>
    <w:rsid w:val="00937232"/>
    <w:rsid w:val="00937AAA"/>
    <w:rsid w:val="009403D5"/>
    <w:rsid w:val="009404DF"/>
    <w:rsid w:val="0094053B"/>
    <w:rsid w:val="009412DC"/>
    <w:rsid w:val="009418DA"/>
    <w:rsid w:val="00941F96"/>
    <w:rsid w:val="00942040"/>
    <w:rsid w:val="009422AB"/>
    <w:rsid w:val="00942C9F"/>
    <w:rsid w:val="009430CC"/>
    <w:rsid w:val="00943A49"/>
    <w:rsid w:val="00944A1C"/>
    <w:rsid w:val="00945318"/>
    <w:rsid w:val="009454A7"/>
    <w:rsid w:val="00945631"/>
    <w:rsid w:val="009461E6"/>
    <w:rsid w:val="00946D16"/>
    <w:rsid w:val="00946F3D"/>
    <w:rsid w:val="00947549"/>
    <w:rsid w:val="00947684"/>
    <w:rsid w:val="00947D59"/>
    <w:rsid w:val="009507A1"/>
    <w:rsid w:val="00950D21"/>
    <w:rsid w:val="0095147D"/>
    <w:rsid w:val="00952AF0"/>
    <w:rsid w:val="00952E41"/>
    <w:rsid w:val="009538BE"/>
    <w:rsid w:val="009545A8"/>
    <w:rsid w:val="00956317"/>
    <w:rsid w:val="00956AC6"/>
    <w:rsid w:val="009570CA"/>
    <w:rsid w:val="0095793C"/>
    <w:rsid w:val="009602EF"/>
    <w:rsid w:val="00960D80"/>
    <w:rsid w:val="00960E93"/>
    <w:rsid w:val="0096111E"/>
    <w:rsid w:val="00961125"/>
    <w:rsid w:val="009618F7"/>
    <w:rsid w:val="00961F96"/>
    <w:rsid w:val="00963362"/>
    <w:rsid w:val="00963BD1"/>
    <w:rsid w:val="00964D01"/>
    <w:rsid w:val="00965164"/>
    <w:rsid w:val="009651B3"/>
    <w:rsid w:val="00965FA8"/>
    <w:rsid w:val="00966975"/>
    <w:rsid w:val="00966B1F"/>
    <w:rsid w:val="00966B9C"/>
    <w:rsid w:val="00966C80"/>
    <w:rsid w:val="00967295"/>
    <w:rsid w:val="00967327"/>
    <w:rsid w:val="00967814"/>
    <w:rsid w:val="009706BC"/>
    <w:rsid w:val="009707C9"/>
    <w:rsid w:val="00970A83"/>
    <w:rsid w:val="0097108D"/>
    <w:rsid w:val="0097116E"/>
    <w:rsid w:val="009719FA"/>
    <w:rsid w:val="00971BD8"/>
    <w:rsid w:val="009722F9"/>
    <w:rsid w:val="00972389"/>
    <w:rsid w:val="00972523"/>
    <w:rsid w:val="00972B1C"/>
    <w:rsid w:val="009733AE"/>
    <w:rsid w:val="009737A6"/>
    <w:rsid w:val="009737E0"/>
    <w:rsid w:val="00973BEF"/>
    <w:rsid w:val="00974518"/>
    <w:rsid w:val="00974733"/>
    <w:rsid w:val="009751DD"/>
    <w:rsid w:val="009761FA"/>
    <w:rsid w:val="0097634A"/>
    <w:rsid w:val="00976F2E"/>
    <w:rsid w:val="009771F4"/>
    <w:rsid w:val="00977638"/>
    <w:rsid w:val="009800DB"/>
    <w:rsid w:val="00980FE0"/>
    <w:rsid w:val="0098162B"/>
    <w:rsid w:val="00981F91"/>
    <w:rsid w:val="009822D2"/>
    <w:rsid w:val="009822FC"/>
    <w:rsid w:val="00982585"/>
    <w:rsid w:val="00983448"/>
    <w:rsid w:val="00983739"/>
    <w:rsid w:val="00983FBC"/>
    <w:rsid w:val="00985DB1"/>
    <w:rsid w:val="0099013C"/>
    <w:rsid w:val="00990C3B"/>
    <w:rsid w:val="009910EB"/>
    <w:rsid w:val="0099143C"/>
    <w:rsid w:val="009915D9"/>
    <w:rsid w:val="00991D6D"/>
    <w:rsid w:val="00991FAA"/>
    <w:rsid w:val="009928B7"/>
    <w:rsid w:val="00992B9C"/>
    <w:rsid w:val="00992D5C"/>
    <w:rsid w:val="0099321A"/>
    <w:rsid w:val="00994267"/>
    <w:rsid w:val="00994508"/>
    <w:rsid w:val="009947E8"/>
    <w:rsid w:val="00995169"/>
    <w:rsid w:val="00995D01"/>
    <w:rsid w:val="009960B7"/>
    <w:rsid w:val="009972FE"/>
    <w:rsid w:val="009A0705"/>
    <w:rsid w:val="009A0C85"/>
    <w:rsid w:val="009A14F0"/>
    <w:rsid w:val="009A1AE0"/>
    <w:rsid w:val="009A1ED3"/>
    <w:rsid w:val="009A2F6A"/>
    <w:rsid w:val="009A3A85"/>
    <w:rsid w:val="009A405C"/>
    <w:rsid w:val="009A44EF"/>
    <w:rsid w:val="009A450D"/>
    <w:rsid w:val="009A48B0"/>
    <w:rsid w:val="009A6080"/>
    <w:rsid w:val="009A6AC0"/>
    <w:rsid w:val="009A6B82"/>
    <w:rsid w:val="009A7016"/>
    <w:rsid w:val="009A7836"/>
    <w:rsid w:val="009B0B39"/>
    <w:rsid w:val="009B0F8E"/>
    <w:rsid w:val="009B13FF"/>
    <w:rsid w:val="009B18A6"/>
    <w:rsid w:val="009B1A1C"/>
    <w:rsid w:val="009B4395"/>
    <w:rsid w:val="009B4B28"/>
    <w:rsid w:val="009B536C"/>
    <w:rsid w:val="009B5601"/>
    <w:rsid w:val="009B5D5C"/>
    <w:rsid w:val="009B6479"/>
    <w:rsid w:val="009B6496"/>
    <w:rsid w:val="009B6825"/>
    <w:rsid w:val="009B6B45"/>
    <w:rsid w:val="009C01DA"/>
    <w:rsid w:val="009C04DF"/>
    <w:rsid w:val="009C0764"/>
    <w:rsid w:val="009C1528"/>
    <w:rsid w:val="009C164C"/>
    <w:rsid w:val="009C20CC"/>
    <w:rsid w:val="009C28DB"/>
    <w:rsid w:val="009C2D9F"/>
    <w:rsid w:val="009C32A6"/>
    <w:rsid w:val="009C3558"/>
    <w:rsid w:val="009C48F2"/>
    <w:rsid w:val="009C5120"/>
    <w:rsid w:val="009C562E"/>
    <w:rsid w:val="009C5F1C"/>
    <w:rsid w:val="009C5F46"/>
    <w:rsid w:val="009C61EA"/>
    <w:rsid w:val="009C6F85"/>
    <w:rsid w:val="009C7531"/>
    <w:rsid w:val="009C790A"/>
    <w:rsid w:val="009D220C"/>
    <w:rsid w:val="009D221F"/>
    <w:rsid w:val="009D241B"/>
    <w:rsid w:val="009D2BD8"/>
    <w:rsid w:val="009D34C5"/>
    <w:rsid w:val="009D4314"/>
    <w:rsid w:val="009D5883"/>
    <w:rsid w:val="009D6417"/>
    <w:rsid w:val="009D75EB"/>
    <w:rsid w:val="009D76DC"/>
    <w:rsid w:val="009D7AE8"/>
    <w:rsid w:val="009D7FB9"/>
    <w:rsid w:val="009E0343"/>
    <w:rsid w:val="009E09F0"/>
    <w:rsid w:val="009E19E8"/>
    <w:rsid w:val="009E1B19"/>
    <w:rsid w:val="009E266F"/>
    <w:rsid w:val="009E31B3"/>
    <w:rsid w:val="009E377C"/>
    <w:rsid w:val="009E3E44"/>
    <w:rsid w:val="009E40D7"/>
    <w:rsid w:val="009E411C"/>
    <w:rsid w:val="009E458A"/>
    <w:rsid w:val="009E4E05"/>
    <w:rsid w:val="009E5316"/>
    <w:rsid w:val="009E5D7C"/>
    <w:rsid w:val="009E5DFC"/>
    <w:rsid w:val="009E6BA9"/>
    <w:rsid w:val="009E7337"/>
    <w:rsid w:val="009E7D63"/>
    <w:rsid w:val="009F0788"/>
    <w:rsid w:val="009F1789"/>
    <w:rsid w:val="009F28E7"/>
    <w:rsid w:val="009F2941"/>
    <w:rsid w:val="009F2B5B"/>
    <w:rsid w:val="009F2BA0"/>
    <w:rsid w:val="009F2E3B"/>
    <w:rsid w:val="009F36D2"/>
    <w:rsid w:val="009F3B6B"/>
    <w:rsid w:val="009F3C14"/>
    <w:rsid w:val="009F4504"/>
    <w:rsid w:val="009F4A4E"/>
    <w:rsid w:val="009F502C"/>
    <w:rsid w:val="009F603B"/>
    <w:rsid w:val="009F6987"/>
    <w:rsid w:val="009F6F53"/>
    <w:rsid w:val="009F7167"/>
    <w:rsid w:val="009F720F"/>
    <w:rsid w:val="009F741C"/>
    <w:rsid w:val="00A0079A"/>
    <w:rsid w:val="00A00BB9"/>
    <w:rsid w:val="00A010E7"/>
    <w:rsid w:val="00A0148D"/>
    <w:rsid w:val="00A01A17"/>
    <w:rsid w:val="00A01A60"/>
    <w:rsid w:val="00A01B5A"/>
    <w:rsid w:val="00A01B85"/>
    <w:rsid w:val="00A02D2E"/>
    <w:rsid w:val="00A03689"/>
    <w:rsid w:val="00A03D56"/>
    <w:rsid w:val="00A04420"/>
    <w:rsid w:val="00A04DE1"/>
    <w:rsid w:val="00A05DA7"/>
    <w:rsid w:val="00A076F9"/>
    <w:rsid w:val="00A07997"/>
    <w:rsid w:val="00A07F87"/>
    <w:rsid w:val="00A118EF"/>
    <w:rsid w:val="00A11B03"/>
    <w:rsid w:val="00A11B55"/>
    <w:rsid w:val="00A11BA7"/>
    <w:rsid w:val="00A11FAA"/>
    <w:rsid w:val="00A12030"/>
    <w:rsid w:val="00A12971"/>
    <w:rsid w:val="00A12D2A"/>
    <w:rsid w:val="00A1419D"/>
    <w:rsid w:val="00A14CDA"/>
    <w:rsid w:val="00A15D18"/>
    <w:rsid w:val="00A15D6C"/>
    <w:rsid w:val="00A162F4"/>
    <w:rsid w:val="00A16E54"/>
    <w:rsid w:val="00A17DF5"/>
    <w:rsid w:val="00A206ED"/>
    <w:rsid w:val="00A20806"/>
    <w:rsid w:val="00A20BEE"/>
    <w:rsid w:val="00A20C7F"/>
    <w:rsid w:val="00A20FD0"/>
    <w:rsid w:val="00A21304"/>
    <w:rsid w:val="00A21511"/>
    <w:rsid w:val="00A21A60"/>
    <w:rsid w:val="00A21D41"/>
    <w:rsid w:val="00A21E20"/>
    <w:rsid w:val="00A220ED"/>
    <w:rsid w:val="00A225F8"/>
    <w:rsid w:val="00A22DBA"/>
    <w:rsid w:val="00A238DA"/>
    <w:rsid w:val="00A2393A"/>
    <w:rsid w:val="00A23C2E"/>
    <w:rsid w:val="00A24C84"/>
    <w:rsid w:val="00A258E5"/>
    <w:rsid w:val="00A25962"/>
    <w:rsid w:val="00A25BFF"/>
    <w:rsid w:val="00A266DC"/>
    <w:rsid w:val="00A26C21"/>
    <w:rsid w:val="00A26F54"/>
    <w:rsid w:val="00A27522"/>
    <w:rsid w:val="00A27AF1"/>
    <w:rsid w:val="00A30000"/>
    <w:rsid w:val="00A3131D"/>
    <w:rsid w:val="00A3200C"/>
    <w:rsid w:val="00A33C2B"/>
    <w:rsid w:val="00A34D0C"/>
    <w:rsid w:val="00A34D76"/>
    <w:rsid w:val="00A353F3"/>
    <w:rsid w:val="00A35B75"/>
    <w:rsid w:val="00A365D0"/>
    <w:rsid w:val="00A368BD"/>
    <w:rsid w:val="00A37194"/>
    <w:rsid w:val="00A37370"/>
    <w:rsid w:val="00A37587"/>
    <w:rsid w:val="00A402B8"/>
    <w:rsid w:val="00A4043E"/>
    <w:rsid w:val="00A40B5B"/>
    <w:rsid w:val="00A40F12"/>
    <w:rsid w:val="00A40FB5"/>
    <w:rsid w:val="00A410AC"/>
    <w:rsid w:val="00A416E6"/>
    <w:rsid w:val="00A42299"/>
    <w:rsid w:val="00A43CB0"/>
    <w:rsid w:val="00A443A6"/>
    <w:rsid w:val="00A44781"/>
    <w:rsid w:val="00A44E05"/>
    <w:rsid w:val="00A44E0A"/>
    <w:rsid w:val="00A4593E"/>
    <w:rsid w:val="00A45A1A"/>
    <w:rsid w:val="00A45A7A"/>
    <w:rsid w:val="00A45E61"/>
    <w:rsid w:val="00A4639F"/>
    <w:rsid w:val="00A469DA"/>
    <w:rsid w:val="00A47F32"/>
    <w:rsid w:val="00A502E9"/>
    <w:rsid w:val="00A507C8"/>
    <w:rsid w:val="00A51133"/>
    <w:rsid w:val="00A521D7"/>
    <w:rsid w:val="00A53220"/>
    <w:rsid w:val="00A532AD"/>
    <w:rsid w:val="00A538E6"/>
    <w:rsid w:val="00A53FB8"/>
    <w:rsid w:val="00A550C3"/>
    <w:rsid w:val="00A56102"/>
    <w:rsid w:val="00A561A9"/>
    <w:rsid w:val="00A56800"/>
    <w:rsid w:val="00A56D7E"/>
    <w:rsid w:val="00A57404"/>
    <w:rsid w:val="00A575BD"/>
    <w:rsid w:val="00A60EEC"/>
    <w:rsid w:val="00A61217"/>
    <w:rsid w:val="00A62081"/>
    <w:rsid w:val="00A6222F"/>
    <w:rsid w:val="00A6240C"/>
    <w:rsid w:val="00A63897"/>
    <w:rsid w:val="00A63C6C"/>
    <w:rsid w:val="00A63DAC"/>
    <w:rsid w:val="00A643A2"/>
    <w:rsid w:val="00A64569"/>
    <w:rsid w:val="00A6525D"/>
    <w:rsid w:val="00A65B54"/>
    <w:rsid w:val="00A65BD9"/>
    <w:rsid w:val="00A6626C"/>
    <w:rsid w:val="00A66718"/>
    <w:rsid w:val="00A70924"/>
    <w:rsid w:val="00A70B31"/>
    <w:rsid w:val="00A71D64"/>
    <w:rsid w:val="00A71DEB"/>
    <w:rsid w:val="00A72A16"/>
    <w:rsid w:val="00A72E1A"/>
    <w:rsid w:val="00A732FE"/>
    <w:rsid w:val="00A73668"/>
    <w:rsid w:val="00A73A74"/>
    <w:rsid w:val="00A74792"/>
    <w:rsid w:val="00A759FE"/>
    <w:rsid w:val="00A76015"/>
    <w:rsid w:val="00A76D67"/>
    <w:rsid w:val="00A76E78"/>
    <w:rsid w:val="00A776B8"/>
    <w:rsid w:val="00A778C5"/>
    <w:rsid w:val="00A77FF0"/>
    <w:rsid w:val="00A800F4"/>
    <w:rsid w:val="00A80AEE"/>
    <w:rsid w:val="00A80CF1"/>
    <w:rsid w:val="00A81EB6"/>
    <w:rsid w:val="00A82C61"/>
    <w:rsid w:val="00A82CAF"/>
    <w:rsid w:val="00A82EAD"/>
    <w:rsid w:val="00A82FDF"/>
    <w:rsid w:val="00A8341C"/>
    <w:rsid w:val="00A837FE"/>
    <w:rsid w:val="00A840FF"/>
    <w:rsid w:val="00A84366"/>
    <w:rsid w:val="00A84693"/>
    <w:rsid w:val="00A85357"/>
    <w:rsid w:val="00A8594A"/>
    <w:rsid w:val="00A86094"/>
    <w:rsid w:val="00A902DD"/>
    <w:rsid w:val="00A90937"/>
    <w:rsid w:val="00A91617"/>
    <w:rsid w:val="00A91774"/>
    <w:rsid w:val="00A91B47"/>
    <w:rsid w:val="00A92097"/>
    <w:rsid w:val="00A92462"/>
    <w:rsid w:val="00A930DC"/>
    <w:rsid w:val="00A93AE1"/>
    <w:rsid w:val="00A93C84"/>
    <w:rsid w:val="00A9456B"/>
    <w:rsid w:val="00A94CDB"/>
    <w:rsid w:val="00A956F9"/>
    <w:rsid w:val="00A95C3F"/>
    <w:rsid w:val="00A96368"/>
    <w:rsid w:val="00A96CBC"/>
    <w:rsid w:val="00A96FA8"/>
    <w:rsid w:val="00A9770A"/>
    <w:rsid w:val="00AA0A43"/>
    <w:rsid w:val="00AA0A89"/>
    <w:rsid w:val="00AA0DD3"/>
    <w:rsid w:val="00AA10C2"/>
    <w:rsid w:val="00AA1AF7"/>
    <w:rsid w:val="00AA1C07"/>
    <w:rsid w:val="00AA273E"/>
    <w:rsid w:val="00AA3688"/>
    <w:rsid w:val="00AA4932"/>
    <w:rsid w:val="00AA53D3"/>
    <w:rsid w:val="00AA5887"/>
    <w:rsid w:val="00AA6111"/>
    <w:rsid w:val="00AA6526"/>
    <w:rsid w:val="00AA655A"/>
    <w:rsid w:val="00AA6DF7"/>
    <w:rsid w:val="00AB0517"/>
    <w:rsid w:val="00AB19F8"/>
    <w:rsid w:val="00AB1C32"/>
    <w:rsid w:val="00AB21C4"/>
    <w:rsid w:val="00AB22A7"/>
    <w:rsid w:val="00AB2A61"/>
    <w:rsid w:val="00AB3429"/>
    <w:rsid w:val="00AB3A12"/>
    <w:rsid w:val="00AB3F82"/>
    <w:rsid w:val="00AB4A0D"/>
    <w:rsid w:val="00AB51C6"/>
    <w:rsid w:val="00AB5A8D"/>
    <w:rsid w:val="00AB5ED6"/>
    <w:rsid w:val="00AB63C7"/>
    <w:rsid w:val="00AB6642"/>
    <w:rsid w:val="00AB710A"/>
    <w:rsid w:val="00AB752F"/>
    <w:rsid w:val="00AB7714"/>
    <w:rsid w:val="00AB7989"/>
    <w:rsid w:val="00AB79C0"/>
    <w:rsid w:val="00AC1452"/>
    <w:rsid w:val="00AC18A8"/>
    <w:rsid w:val="00AC1F87"/>
    <w:rsid w:val="00AC20B2"/>
    <w:rsid w:val="00AC2EFE"/>
    <w:rsid w:val="00AC2F24"/>
    <w:rsid w:val="00AC2FAC"/>
    <w:rsid w:val="00AC3365"/>
    <w:rsid w:val="00AC3420"/>
    <w:rsid w:val="00AC3930"/>
    <w:rsid w:val="00AC3AB1"/>
    <w:rsid w:val="00AC4413"/>
    <w:rsid w:val="00AC5982"/>
    <w:rsid w:val="00AC68C6"/>
    <w:rsid w:val="00AC79C1"/>
    <w:rsid w:val="00AC7CA4"/>
    <w:rsid w:val="00AD2530"/>
    <w:rsid w:val="00AD31CB"/>
    <w:rsid w:val="00AD4A64"/>
    <w:rsid w:val="00AD5670"/>
    <w:rsid w:val="00AD567D"/>
    <w:rsid w:val="00AD598F"/>
    <w:rsid w:val="00AD67A0"/>
    <w:rsid w:val="00AD6D09"/>
    <w:rsid w:val="00AD7876"/>
    <w:rsid w:val="00AD7FC8"/>
    <w:rsid w:val="00AE07DA"/>
    <w:rsid w:val="00AE098E"/>
    <w:rsid w:val="00AE0BBA"/>
    <w:rsid w:val="00AE0D16"/>
    <w:rsid w:val="00AE1C04"/>
    <w:rsid w:val="00AE2291"/>
    <w:rsid w:val="00AE240A"/>
    <w:rsid w:val="00AE25C8"/>
    <w:rsid w:val="00AE2D23"/>
    <w:rsid w:val="00AE329B"/>
    <w:rsid w:val="00AE3BB0"/>
    <w:rsid w:val="00AE3DED"/>
    <w:rsid w:val="00AE4113"/>
    <w:rsid w:val="00AE4380"/>
    <w:rsid w:val="00AE4639"/>
    <w:rsid w:val="00AE46E5"/>
    <w:rsid w:val="00AE4C0B"/>
    <w:rsid w:val="00AE5525"/>
    <w:rsid w:val="00AE5533"/>
    <w:rsid w:val="00AE6381"/>
    <w:rsid w:val="00AE656F"/>
    <w:rsid w:val="00AE7D78"/>
    <w:rsid w:val="00AF0836"/>
    <w:rsid w:val="00AF1704"/>
    <w:rsid w:val="00AF233B"/>
    <w:rsid w:val="00AF23BF"/>
    <w:rsid w:val="00AF27EA"/>
    <w:rsid w:val="00AF2FB3"/>
    <w:rsid w:val="00AF41F6"/>
    <w:rsid w:val="00AF438E"/>
    <w:rsid w:val="00AF45CA"/>
    <w:rsid w:val="00AF4F08"/>
    <w:rsid w:val="00AF5993"/>
    <w:rsid w:val="00AF5CEE"/>
    <w:rsid w:val="00AF5DD6"/>
    <w:rsid w:val="00AF63B2"/>
    <w:rsid w:val="00AF6448"/>
    <w:rsid w:val="00AF7287"/>
    <w:rsid w:val="00AF7506"/>
    <w:rsid w:val="00AF7CC5"/>
    <w:rsid w:val="00B007DD"/>
    <w:rsid w:val="00B0098A"/>
    <w:rsid w:val="00B01016"/>
    <w:rsid w:val="00B0146E"/>
    <w:rsid w:val="00B02160"/>
    <w:rsid w:val="00B027CB"/>
    <w:rsid w:val="00B033BA"/>
    <w:rsid w:val="00B0352B"/>
    <w:rsid w:val="00B03B87"/>
    <w:rsid w:val="00B0499F"/>
    <w:rsid w:val="00B04D49"/>
    <w:rsid w:val="00B051B7"/>
    <w:rsid w:val="00B05DDE"/>
    <w:rsid w:val="00B06ABC"/>
    <w:rsid w:val="00B070C0"/>
    <w:rsid w:val="00B073E6"/>
    <w:rsid w:val="00B074F8"/>
    <w:rsid w:val="00B07901"/>
    <w:rsid w:val="00B101B7"/>
    <w:rsid w:val="00B11073"/>
    <w:rsid w:val="00B113B3"/>
    <w:rsid w:val="00B118D8"/>
    <w:rsid w:val="00B11B4E"/>
    <w:rsid w:val="00B11CC4"/>
    <w:rsid w:val="00B121B0"/>
    <w:rsid w:val="00B13A3F"/>
    <w:rsid w:val="00B13F0D"/>
    <w:rsid w:val="00B146A3"/>
    <w:rsid w:val="00B147F4"/>
    <w:rsid w:val="00B14B2A"/>
    <w:rsid w:val="00B15D7C"/>
    <w:rsid w:val="00B15E2F"/>
    <w:rsid w:val="00B15F0A"/>
    <w:rsid w:val="00B1756C"/>
    <w:rsid w:val="00B1771A"/>
    <w:rsid w:val="00B17EE4"/>
    <w:rsid w:val="00B17FAB"/>
    <w:rsid w:val="00B2105F"/>
    <w:rsid w:val="00B21351"/>
    <w:rsid w:val="00B21717"/>
    <w:rsid w:val="00B21C72"/>
    <w:rsid w:val="00B21E79"/>
    <w:rsid w:val="00B22C5F"/>
    <w:rsid w:val="00B22FDB"/>
    <w:rsid w:val="00B23687"/>
    <w:rsid w:val="00B244A1"/>
    <w:rsid w:val="00B255EE"/>
    <w:rsid w:val="00B25710"/>
    <w:rsid w:val="00B25E18"/>
    <w:rsid w:val="00B271A1"/>
    <w:rsid w:val="00B27B03"/>
    <w:rsid w:val="00B27EC0"/>
    <w:rsid w:val="00B31B62"/>
    <w:rsid w:val="00B3287D"/>
    <w:rsid w:val="00B33711"/>
    <w:rsid w:val="00B341E3"/>
    <w:rsid w:val="00B34552"/>
    <w:rsid w:val="00B34889"/>
    <w:rsid w:val="00B34E48"/>
    <w:rsid w:val="00B351B9"/>
    <w:rsid w:val="00B35BCB"/>
    <w:rsid w:val="00B36045"/>
    <w:rsid w:val="00B362EA"/>
    <w:rsid w:val="00B3737C"/>
    <w:rsid w:val="00B37550"/>
    <w:rsid w:val="00B379CC"/>
    <w:rsid w:val="00B402C6"/>
    <w:rsid w:val="00B4103B"/>
    <w:rsid w:val="00B41173"/>
    <w:rsid w:val="00B41739"/>
    <w:rsid w:val="00B41DC1"/>
    <w:rsid w:val="00B4208D"/>
    <w:rsid w:val="00B422EE"/>
    <w:rsid w:val="00B433E3"/>
    <w:rsid w:val="00B43D46"/>
    <w:rsid w:val="00B448BA"/>
    <w:rsid w:val="00B44A9D"/>
    <w:rsid w:val="00B4615F"/>
    <w:rsid w:val="00B46EC7"/>
    <w:rsid w:val="00B507E9"/>
    <w:rsid w:val="00B50A91"/>
    <w:rsid w:val="00B513BC"/>
    <w:rsid w:val="00B51761"/>
    <w:rsid w:val="00B51A82"/>
    <w:rsid w:val="00B52022"/>
    <w:rsid w:val="00B52062"/>
    <w:rsid w:val="00B52187"/>
    <w:rsid w:val="00B52205"/>
    <w:rsid w:val="00B52B9C"/>
    <w:rsid w:val="00B52CFC"/>
    <w:rsid w:val="00B54385"/>
    <w:rsid w:val="00B54447"/>
    <w:rsid w:val="00B54691"/>
    <w:rsid w:val="00B54EB2"/>
    <w:rsid w:val="00B5555C"/>
    <w:rsid w:val="00B55B1D"/>
    <w:rsid w:val="00B55DEE"/>
    <w:rsid w:val="00B56696"/>
    <w:rsid w:val="00B5708F"/>
    <w:rsid w:val="00B60527"/>
    <w:rsid w:val="00B60994"/>
    <w:rsid w:val="00B60CCD"/>
    <w:rsid w:val="00B6130D"/>
    <w:rsid w:val="00B6264F"/>
    <w:rsid w:val="00B62854"/>
    <w:rsid w:val="00B62EF1"/>
    <w:rsid w:val="00B63135"/>
    <w:rsid w:val="00B63EF4"/>
    <w:rsid w:val="00B640CC"/>
    <w:rsid w:val="00B640DF"/>
    <w:rsid w:val="00B645B6"/>
    <w:rsid w:val="00B64B2F"/>
    <w:rsid w:val="00B64CA3"/>
    <w:rsid w:val="00B65FC9"/>
    <w:rsid w:val="00B66197"/>
    <w:rsid w:val="00B667BF"/>
    <w:rsid w:val="00B66A9B"/>
    <w:rsid w:val="00B6797D"/>
    <w:rsid w:val="00B679BE"/>
    <w:rsid w:val="00B67E8F"/>
    <w:rsid w:val="00B70817"/>
    <w:rsid w:val="00B70E8E"/>
    <w:rsid w:val="00B71472"/>
    <w:rsid w:val="00B715BA"/>
    <w:rsid w:val="00B735B8"/>
    <w:rsid w:val="00B742DA"/>
    <w:rsid w:val="00B74858"/>
    <w:rsid w:val="00B752EB"/>
    <w:rsid w:val="00B753DF"/>
    <w:rsid w:val="00B757D8"/>
    <w:rsid w:val="00B77BE4"/>
    <w:rsid w:val="00B77DB8"/>
    <w:rsid w:val="00B77FC4"/>
    <w:rsid w:val="00B80A92"/>
    <w:rsid w:val="00B80D3B"/>
    <w:rsid w:val="00B80D9C"/>
    <w:rsid w:val="00B812BE"/>
    <w:rsid w:val="00B818F2"/>
    <w:rsid w:val="00B828C8"/>
    <w:rsid w:val="00B82CD8"/>
    <w:rsid w:val="00B834EA"/>
    <w:rsid w:val="00B86608"/>
    <w:rsid w:val="00B866C7"/>
    <w:rsid w:val="00B86FA5"/>
    <w:rsid w:val="00B87847"/>
    <w:rsid w:val="00B87BEA"/>
    <w:rsid w:val="00B90331"/>
    <w:rsid w:val="00B90477"/>
    <w:rsid w:val="00B91A15"/>
    <w:rsid w:val="00B925F7"/>
    <w:rsid w:val="00B92AA5"/>
    <w:rsid w:val="00B92C1C"/>
    <w:rsid w:val="00B94347"/>
    <w:rsid w:val="00B94669"/>
    <w:rsid w:val="00B955FE"/>
    <w:rsid w:val="00B96744"/>
    <w:rsid w:val="00B96859"/>
    <w:rsid w:val="00B97B3A"/>
    <w:rsid w:val="00BA0B9F"/>
    <w:rsid w:val="00BA0CAE"/>
    <w:rsid w:val="00BA3AD5"/>
    <w:rsid w:val="00BA6419"/>
    <w:rsid w:val="00BA6550"/>
    <w:rsid w:val="00BA6747"/>
    <w:rsid w:val="00BA760E"/>
    <w:rsid w:val="00BB17A8"/>
    <w:rsid w:val="00BB2077"/>
    <w:rsid w:val="00BB246F"/>
    <w:rsid w:val="00BB3401"/>
    <w:rsid w:val="00BB3642"/>
    <w:rsid w:val="00BB42C0"/>
    <w:rsid w:val="00BB49C8"/>
    <w:rsid w:val="00BB49C9"/>
    <w:rsid w:val="00BB4FF2"/>
    <w:rsid w:val="00BB66AB"/>
    <w:rsid w:val="00BB77D4"/>
    <w:rsid w:val="00BB78D0"/>
    <w:rsid w:val="00BC0AD6"/>
    <w:rsid w:val="00BC111B"/>
    <w:rsid w:val="00BC122E"/>
    <w:rsid w:val="00BC2B39"/>
    <w:rsid w:val="00BC3584"/>
    <w:rsid w:val="00BC39F7"/>
    <w:rsid w:val="00BC4349"/>
    <w:rsid w:val="00BC4BA0"/>
    <w:rsid w:val="00BC54F3"/>
    <w:rsid w:val="00BC5AF9"/>
    <w:rsid w:val="00BC7A0C"/>
    <w:rsid w:val="00BD1356"/>
    <w:rsid w:val="00BD2C2D"/>
    <w:rsid w:val="00BD2CED"/>
    <w:rsid w:val="00BD3B94"/>
    <w:rsid w:val="00BD563F"/>
    <w:rsid w:val="00BD5F1C"/>
    <w:rsid w:val="00BD6BC8"/>
    <w:rsid w:val="00BE1746"/>
    <w:rsid w:val="00BE2755"/>
    <w:rsid w:val="00BE40C6"/>
    <w:rsid w:val="00BE4130"/>
    <w:rsid w:val="00BE4ED6"/>
    <w:rsid w:val="00BE54F3"/>
    <w:rsid w:val="00BE551F"/>
    <w:rsid w:val="00BE5F67"/>
    <w:rsid w:val="00BE63CC"/>
    <w:rsid w:val="00BE6E36"/>
    <w:rsid w:val="00BE7920"/>
    <w:rsid w:val="00BE7EA4"/>
    <w:rsid w:val="00BF1E46"/>
    <w:rsid w:val="00BF2524"/>
    <w:rsid w:val="00BF2CD1"/>
    <w:rsid w:val="00BF4614"/>
    <w:rsid w:val="00BF4B6A"/>
    <w:rsid w:val="00BF50F7"/>
    <w:rsid w:val="00BF5135"/>
    <w:rsid w:val="00BF5701"/>
    <w:rsid w:val="00BF63A5"/>
    <w:rsid w:val="00BF6E53"/>
    <w:rsid w:val="00BF7936"/>
    <w:rsid w:val="00C000DA"/>
    <w:rsid w:val="00C009F5"/>
    <w:rsid w:val="00C01129"/>
    <w:rsid w:val="00C01B30"/>
    <w:rsid w:val="00C01BC3"/>
    <w:rsid w:val="00C02239"/>
    <w:rsid w:val="00C022E1"/>
    <w:rsid w:val="00C02433"/>
    <w:rsid w:val="00C02767"/>
    <w:rsid w:val="00C0398D"/>
    <w:rsid w:val="00C03F98"/>
    <w:rsid w:val="00C040F5"/>
    <w:rsid w:val="00C04DA3"/>
    <w:rsid w:val="00C05807"/>
    <w:rsid w:val="00C058AC"/>
    <w:rsid w:val="00C0648D"/>
    <w:rsid w:val="00C071AC"/>
    <w:rsid w:val="00C07DCF"/>
    <w:rsid w:val="00C102C8"/>
    <w:rsid w:val="00C10CB9"/>
    <w:rsid w:val="00C11D5F"/>
    <w:rsid w:val="00C11E4C"/>
    <w:rsid w:val="00C13271"/>
    <w:rsid w:val="00C13595"/>
    <w:rsid w:val="00C14954"/>
    <w:rsid w:val="00C150E1"/>
    <w:rsid w:val="00C17826"/>
    <w:rsid w:val="00C179B0"/>
    <w:rsid w:val="00C200B9"/>
    <w:rsid w:val="00C20158"/>
    <w:rsid w:val="00C203F5"/>
    <w:rsid w:val="00C2097F"/>
    <w:rsid w:val="00C20B2A"/>
    <w:rsid w:val="00C20CA6"/>
    <w:rsid w:val="00C21058"/>
    <w:rsid w:val="00C22081"/>
    <w:rsid w:val="00C22431"/>
    <w:rsid w:val="00C226F9"/>
    <w:rsid w:val="00C23398"/>
    <w:rsid w:val="00C23B23"/>
    <w:rsid w:val="00C23C06"/>
    <w:rsid w:val="00C24FB7"/>
    <w:rsid w:val="00C24FF3"/>
    <w:rsid w:val="00C25055"/>
    <w:rsid w:val="00C253AE"/>
    <w:rsid w:val="00C2592A"/>
    <w:rsid w:val="00C26C22"/>
    <w:rsid w:val="00C27092"/>
    <w:rsid w:val="00C27B03"/>
    <w:rsid w:val="00C27D0A"/>
    <w:rsid w:val="00C30041"/>
    <w:rsid w:val="00C306D6"/>
    <w:rsid w:val="00C3089B"/>
    <w:rsid w:val="00C30CED"/>
    <w:rsid w:val="00C31A72"/>
    <w:rsid w:val="00C3229C"/>
    <w:rsid w:val="00C334EB"/>
    <w:rsid w:val="00C336F8"/>
    <w:rsid w:val="00C33948"/>
    <w:rsid w:val="00C348F3"/>
    <w:rsid w:val="00C34B40"/>
    <w:rsid w:val="00C34EE5"/>
    <w:rsid w:val="00C350EC"/>
    <w:rsid w:val="00C35685"/>
    <w:rsid w:val="00C35704"/>
    <w:rsid w:val="00C35836"/>
    <w:rsid w:val="00C35E5A"/>
    <w:rsid w:val="00C361DD"/>
    <w:rsid w:val="00C36481"/>
    <w:rsid w:val="00C40866"/>
    <w:rsid w:val="00C41CD3"/>
    <w:rsid w:val="00C43438"/>
    <w:rsid w:val="00C44264"/>
    <w:rsid w:val="00C44EED"/>
    <w:rsid w:val="00C46251"/>
    <w:rsid w:val="00C467B1"/>
    <w:rsid w:val="00C46C25"/>
    <w:rsid w:val="00C4790F"/>
    <w:rsid w:val="00C47FA7"/>
    <w:rsid w:val="00C47FC0"/>
    <w:rsid w:val="00C501D3"/>
    <w:rsid w:val="00C50E18"/>
    <w:rsid w:val="00C50F98"/>
    <w:rsid w:val="00C528CC"/>
    <w:rsid w:val="00C52A8B"/>
    <w:rsid w:val="00C52D93"/>
    <w:rsid w:val="00C53ABD"/>
    <w:rsid w:val="00C53AD3"/>
    <w:rsid w:val="00C53C94"/>
    <w:rsid w:val="00C5475F"/>
    <w:rsid w:val="00C54ABA"/>
    <w:rsid w:val="00C550C3"/>
    <w:rsid w:val="00C55403"/>
    <w:rsid w:val="00C55539"/>
    <w:rsid w:val="00C559DC"/>
    <w:rsid w:val="00C55FDF"/>
    <w:rsid w:val="00C56278"/>
    <w:rsid w:val="00C565F6"/>
    <w:rsid w:val="00C56F98"/>
    <w:rsid w:val="00C57741"/>
    <w:rsid w:val="00C60503"/>
    <w:rsid w:val="00C6074F"/>
    <w:rsid w:val="00C61E99"/>
    <w:rsid w:val="00C61F2B"/>
    <w:rsid w:val="00C62245"/>
    <w:rsid w:val="00C62568"/>
    <w:rsid w:val="00C627BC"/>
    <w:rsid w:val="00C63EF8"/>
    <w:rsid w:val="00C64143"/>
    <w:rsid w:val="00C6434D"/>
    <w:rsid w:val="00C64393"/>
    <w:rsid w:val="00C64D90"/>
    <w:rsid w:val="00C64F92"/>
    <w:rsid w:val="00C652E5"/>
    <w:rsid w:val="00C666EB"/>
    <w:rsid w:val="00C66841"/>
    <w:rsid w:val="00C67446"/>
    <w:rsid w:val="00C679A0"/>
    <w:rsid w:val="00C67BF9"/>
    <w:rsid w:val="00C71B0F"/>
    <w:rsid w:val="00C737C2"/>
    <w:rsid w:val="00C73A7F"/>
    <w:rsid w:val="00C73ED2"/>
    <w:rsid w:val="00C7629F"/>
    <w:rsid w:val="00C76454"/>
    <w:rsid w:val="00C7697F"/>
    <w:rsid w:val="00C775FF"/>
    <w:rsid w:val="00C802CF"/>
    <w:rsid w:val="00C80612"/>
    <w:rsid w:val="00C81182"/>
    <w:rsid w:val="00C8136C"/>
    <w:rsid w:val="00C8139A"/>
    <w:rsid w:val="00C816F3"/>
    <w:rsid w:val="00C81C77"/>
    <w:rsid w:val="00C8285B"/>
    <w:rsid w:val="00C82FFA"/>
    <w:rsid w:val="00C8326E"/>
    <w:rsid w:val="00C83D8C"/>
    <w:rsid w:val="00C83ED7"/>
    <w:rsid w:val="00C85521"/>
    <w:rsid w:val="00C85F7A"/>
    <w:rsid w:val="00C863EE"/>
    <w:rsid w:val="00C86692"/>
    <w:rsid w:val="00C911AB"/>
    <w:rsid w:val="00C91A32"/>
    <w:rsid w:val="00C91F31"/>
    <w:rsid w:val="00C9231E"/>
    <w:rsid w:val="00C92646"/>
    <w:rsid w:val="00C92EA9"/>
    <w:rsid w:val="00C9316A"/>
    <w:rsid w:val="00C93B5E"/>
    <w:rsid w:val="00C93D4B"/>
    <w:rsid w:val="00C93E59"/>
    <w:rsid w:val="00C9470D"/>
    <w:rsid w:val="00C94862"/>
    <w:rsid w:val="00C9488B"/>
    <w:rsid w:val="00C959CA"/>
    <w:rsid w:val="00C95D8D"/>
    <w:rsid w:val="00C95E99"/>
    <w:rsid w:val="00C95F4C"/>
    <w:rsid w:val="00C96ACA"/>
    <w:rsid w:val="00C96CE9"/>
    <w:rsid w:val="00C97C7F"/>
    <w:rsid w:val="00CA0038"/>
    <w:rsid w:val="00CA0466"/>
    <w:rsid w:val="00CA0BC0"/>
    <w:rsid w:val="00CA0C9E"/>
    <w:rsid w:val="00CA13D8"/>
    <w:rsid w:val="00CA1687"/>
    <w:rsid w:val="00CA2283"/>
    <w:rsid w:val="00CA2801"/>
    <w:rsid w:val="00CA2AEF"/>
    <w:rsid w:val="00CA31D4"/>
    <w:rsid w:val="00CA325F"/>
    <w:rsid w:val="00CA33B8"/>
    <w:rsid w:val="00CA34BC"/>
    <w:rsid w:val="00CA5929"/>
    <w:rsid w:val="00CA5E79"/>
    <w:rsid w:val="00CA7020"/>
    <w:rsid w:val="00CB1582"/>
    <w:rsid w:val="00CB1781"/>
    <w:rsid w:val="00CB183F"/>
    <w:rsid w:val="00CB22B7"/>
    <w:rsid w:val="00CB25E0"/>
    <w:rsid w:val="00CB2DE8"/>
    <w:rsid w:val="00CB3D46"/>
    <w:rsid w:val="00CB5032"/>
    <w:rsid w:val="00CB562B"/>
    <w:rsid w:val="00CB5E26"/>
    <w:rsid w:val="00CB5F2E"/>
    <w:rsid w:val="00CB60C6"/>
    <w:rsid w:val="00CB6255"/>
    <w:rsid w:val="00CB627E"/>
    <w:rsid w:val="00CB790D"/>
    <w:rsid w:val="00CB7DF6"/>
    <w:rsid w:val="00CC0433"/>
    <w:rsid w:val="00CC0907"/>
    <w:rsid w:val="00CC1972"/>
    <w:rsid w:val="00CC2D05"/>
    <w:rsid w:val="00CC2DB0"/>
    <w:rsid w:val="00CC303F"/>
    <w:rsid w:val="00CC35C6"/>
    <w:rsid w:val="00CC398E"/>
    <w:rsid w:val="00CC3C96"/>
    <w:rsid w:val="00CC56E0"/>
    <w:rsid w:val="00CC6DF6"/>
    <w:rsid w:val="00CC6E9B"/>
    <w:rsid w:val="00CC71D2"/>
    <w:rsid w:val="00CC730B"/>
    <w:rsid w:val="00CD046E"/>
    <w:rsid w:val="00CD077C"/>
    <w:rsid w:val="00CD0B1E"/>
    <w:rsid w:val="00CD11D8"/>
    <w:rsid w:val="00CD1CD9"/>
    <w:rsid w:val="00CD342A"/>
    <w:rsid w:val="00CD34C2"/>
    <w:rsid w:val="00CD3940"/>
    <w:rsid w:val="00CD3BE5"/>
    <w:rsid w:val="00CD4153"/>
    <w:rsid w:val="00CD416A"/>
    <w:rsid w:val="00CD551B"/>
    <w:rsid w:val="00CD60C6"/>
    <w:rsid w:val="00CD64FF"/>
    <w:rsid w:val="00CD7404"/>
    <w:rsid w:val="00CD76A8"/>
    <w:rsid w:val="00CE0872"/>
    <w:rsid w:val="00CE135E"/>
    <w:rsid w:val="00CE1F75"/>
    <w:rsid w:val="00CE213B"/>
    <w:rsid w:val="00CE3723"/>
    <w:rsid w:val="00CE3BB1"/>
    <w:rsid w:val="00CE6552"/>
    <w:rsid w:val="00CE656B"/>
    <w:rsid w:val="00CE66D3"/>
    <w:rsid w:val="00CE68FF"/>
    <w:rsid w:val="00CE69C3"/>
    <w:rsid w:val="00CE6A0B"/>
    <w:rsid w:val="00CE73EB"/>
    <w:rsid w:val="00CE78ED"/>
    <w:rsid w:val="00CE7D30"/>
    <w:rsid w:val="00CF0950"/>
    <w:rsid w:val="00CF0D54"/>
    <w:rsid w:val="00CF1FA1"/>
    <w:rsid w:val="00CF293D"/>
    <w:rsid w:val="00CF2E60"/>
    <w:rsid w:val="00CF2F43"/>
    <w:rsid w:val="00CF34D8"/>
    <w:rsid w:val="00CF3B07"/>
    <w:rsid w:val="00CF3D6F"/>
    <w:rsid w:val="00CF411C"/>
    <w:rsid w:val="00CF4C13"/>
    <w:rsid w:val="00CF570A"/>
    <w:rsid w:val="00CF6384"/>
    <w:rsid w:val="00CF6902"/>
    <w:rsid w:val="00CF7F02"/>
    <w:rsid w:val="00D003BC"/>
    <w:rsid w:val="00D00A48"/>
    <w:rsid w:val="00D00B28"/>
    <w:rsid w:val="00D00DCC"/>
    <w:rsid w:val="00D01F3F"/>
    <w:rsid w:val="00D027BC"/>
    <w:rsid w:val="00D0291D"/>
    <w:rsid w:val="00D03EC7"/>
    <w:rsid w:val="00D049F5"/>
    <w:rsid w:val="00D04B22"/>
    <w:rsid w:val="00D05A9E"/>
    <w:rsid w:val="00D05CF0"/>
    <w:rsid w:val="00D06E88"/>
    <w:rsid w:val="00D10601"/>
    <w:rsid w:val="00D11F74"/>
    <w:rsid w:val="00D11F90"/>
    <w:rsid w:val="00D11F95"/>
    <w:rsid w:val="00D120A0"/>
    <w:rsid w:val="00D1286F"/>
    <w:rsid w:val="00D12E00"/>
    <w:rsid w:val="00D12F4F"/>
    <w:rsid w:val="00D13527"/>
    <w:rsid w:val="00D13A21"/>
    <w:rsid w:val="00D13F2C"/>
    <w:rsid w:val="00D151AB"/>
    <w:rsid w:val="00D15360"/>
    <w:rsid w:val="00D15E4E"/>
    <w:rsid w:val="00D168B0"/>
    <w:rsid w:val="00D16C64"/>
    <w:rsid w:val="00D16EDF"/>
    <w:rsid w:val="00D17030"/>
    <w:rsid w:val="00D170A5"/>
    <w:rsid w:val="00D17601"/>
    <w:rsid w:val="00D17AAF"/>
    <w:rsid w:val="00D17C70"/>
    <w:rsid w:val="00D2022E"/>
    <w:rsid w:val="00D205B4"/>
    <w:rsid w:val="00D20660"/>
    <w:rsid w:val="00D20D6E"/>
    <w:rsid w:val="00D20E98"/>
    <w:rsid w:val="00D21300"/>
    <w:rsid w:val="00D22F7B"/>
    <w:rsid w:val="00D230DC"/>
    <w:rsid w:val="00D23957"/>
    <w:rsid w:val="00D23AB7"/>
    <w:rsid w:val="00D24B20"/>
    <w:rsid w:val="00D25349"/>
    <w:rsid w:val="00D2548B"/>
    <w:rsid w:val="00D25D41"/>
    <w:rsid w:val="00D2691E"/>
    <w:rsid w:val="00D26AFD"/>
    <w:rsid w:val="00D26C9A"/>
    <w:rsid w:val="00D303E8"/>
    <w:rsid w:val="00D30557"/>
    <w:rsid w:val="00D31BA6"/>
    <w:rsid w:val="00D32C9A"/>
    <w:rsid w:val="00D335E1"/>
    <w:rsid w:val="00D33603"/>
    <w:rsid w:val="00D33D27"/>
    <w:rsid w:val="00D33E62"/>
    <w:rsid w:val="00D34595"/>
    <w:rsid w:val="00D349EF"/>
    <w:rsid w:val="00D3545E"/>
    <w:rsid w:val="00D3596F"/>
    <w:rsid w:val="00D35FEA"/>
    <w:rsid w:val="00D3617F"/>
    <w:rsid w:val="00D366E4"/>
    <w:rsid w:val="00D36B10"/>
    <w:rsid w:val="00D40DE4"/>
    <w:rsid w:val="00D41803"/>
    <w:rsid w:val="00D418CF"/>
    <w:rsid w:val="00D41AA1"/>
    <w:rsid w:val="00D423AC"/>
    <w:rsid w:val="00D42647"/>
    <w:rsid w:val="00D42FC2"/>
    <w:rsid w:val="00D44034"/>
    <w:rsid w:val="00D44867"/>
    <w:rsid w:val="00D44D1F"/>
    <w:rsid w:val="00D44DA1"/>
    <w:rsid w:val="00D44DC6"/>
    <w:rsid w:val="00D4504B"/>
    <w:rsid w:val="00D4560F"/>
    <w:rsid w:val="00D47106"/>
    <w:rsid w:val="00D47D39"/>
    <w:rsid w:val="00D50CE2"/>
    <w:rsid w:val="00D514E5"/>
    <w:rsid w:val="00D52123"/>
    <w:rsid w:val="00D52BA1"/>
    <w:rsid w:val="00D53589"/>
    <w:rsid w:val="00D539D5"/>
    <w:rsid w:val="00D53E5E"/>
    <w:rsid w:val="00D544D5"/>
    <w:rsid w:val="00D54BB3"/>
    <w:rsid w:val="00D56162"/>
    <w:rsid w:val="00D56916"/>
    <w:rsid w:val="00D602DE"/>
    <w:rsid w:val="00D6096A"/>
    <w:rsid w:val="00D60ABE"/>
    <w:rsid w:val="00D60CE5"/>
    <w:rsid w:val="00D61811"/>
    <w:rsid w:val="00D62022"/>
    <w:rsid w:val="00D6261F"/>
    <w:rsid w:val="00D636DA"/>
    <w:rsid w:val="00D63F9F"/>
    <w:rsid w:val="00D646D3"/>
    <w:rsid w:val="00D64E24"/>
    <w:rsid w:val="00D65296"/>
    <w:rsid w:val="00D65AAE"/>
    <w:rsid w:val="00D662F2"/>
    <w:rsid w:val="00D665F1"/>
    <w:rsid w:val="00D66C66"/>
    <w:rsid w:val="00D66E98"/>
    <w:rsid w:val="00D66F29"/>
    <w:rsid w:val="00D6711E"/>
    <w:rsid w:val="00D67ECC"/>
    <w:rsid w:val="00D71ACD"/>
    <w:rsid w:val="00D73413"/>
    <w:rsid w:val="00D73B08"/>
    <w:rsid w:val="00D741C0"/>
    <w:rsid w:val="00D7488C"/>
    <w:rsid w:val="00D74938"/>
    <w:rsid w:val="00D75742"/>
    <w:rsid w:val="00D75E0B"/>
    <w:rsid w:val="00D7611A"/>
    <w:rsid w:val="00D7778A"/>
    <w:rsid w:val="00D77C6F"/>
    <w:rsid w:val="00D80127"/>
    <w:rsid w:val="00D805D1"/>
    <w:rsid w:val="00D8133B"/>
    <w:rsid w:val="00D814FB"/>
    <w:rsid w:val="00D817F3"/>
    <w:rsid w:val="00D82817"/>
    <w:rsid w:val="00D82FD7"/>
    <w:rsid w:val="00D830EF"/>
    <w:rsid w:val="00D84291"/>
    <w:rsid w:val="00D8433D"/>
    <w:rsid w:val="00D84441"/>
    <w:rsid w:val="00D846C2"/>
    <w:rsid w:val="00D84FA6"/>
    <w:rsid w:val="00D85C5F"/>
    <w:rsid w:val="00D85ECC"/>
    <w:rsid w:val="00D864C7"/>
    <w:rsid w:val="00D86580"/>
    <w:rsid w:val="00D86CA5"/>
    <w:rsid w:val="00D86EB7"/>
    <w:rsid w:val="00D87935"/>
    <w:rsid w:val="00D91195"/>
    <w:rsid w:val="00D91695"/>
    <w:rsid w:val="00D91DF2"/>
    <w:rsid w:val="00D9232B"/>
    <w:rsid w:val="00D927A7"/>
    <w:rsid w:val="00D92B5E"/>
    <w:rsid w:val="00D93388"/>
    <w:rsid w:val="00D941E7"/>
    <w:rsid w:val="00D95457"/>
    <w:rsid w:val="00D95633"/>
    <w:rsid w:val="00D9682F"/>
    <w:rsid w:val="00D97657"/>
    <w:rsid w:val="00D97A7B"/>
    <w:rsid w:val="00D97CC4"/>
    <w:rsid w:val="00DA0B5A"/>
    <w:rsid w:val="00DA0DC2"/>
    <w:rsid w:val="00DA1259"/>
    <w:rsid w:val="00DA1AAD"/>
    <w:rsid w:val="00DA1E08"/>
    <w:rsid w:val="00DA2969"/>
    <w:rsid w:val="00DA2B4D"/>
    <w:rsid w:val="00DA466D"/>
    <w:rsid w:val="00DA4A52"/>
    <w:rsid w:val="00DA4BCE"/>
    <w:rsid w:val="00DA4E96"/>
    <w:rsid w:val="00DA4FBC"/>
    <w:rsid w:val="00DA7457"/>
    <w:rsid w:val="00DA7AC6"/>
    <w:rsid w:val="00DB1083"/>
    <w:rsid w:val="00DB1A38"/>
    <w:rsid w:val="00DB2995"/>
    <w:rsid w:val="00DB2ED0"/>
    <w:rsid w:val="00DB2EEE"/>
    <w:rsid w:val="00DB38F0"/>
    <w:rsid w:val="00DB3EE8"/>
    <w:rsid w:val="00DB443C"/>
    <w:rsid w:val="00DB4701"/>
    <w:rsid w:val="00DB59C0"/>
    <w:rsid w:val="00DB67AA"/>
    <w:rsid w:val="00DB6D05"/>
    <w:rsid w:val="00DC0146"/>
    <w:rsid w:val="00DC03EE"/>
    <w:rsid w:val="00DC2D84"/>
    <w:rsid w:val="00DC36B8"/>
    <w:rsid w:val="00DC37FA"/>
    <w:rsid w:val="00DC53F2"/>
    <w:rsid w:val="00DC6919"/>
    <w:rsid w:val="00DC6B01"/>
    <w:rsid w:val="00DC6DC2"/>
    <w:rsid w:val="00DC7041"/>
    <w:rsid w:val="00DC7797"/>
    <w:rsid w:val="00DD078A"/>
    <w:rsid w:val="00DD1308"/>
    <w:rsid w:val="00DD1728"/>
    <w:rsid w:val="00DD1737"/>
    <w:rsid w:val="00DD1BCA"/>
    <w:rsid w:val="00DD2179"/>
    <w:rsid w:val="00DD25DA"/>
    <w:rsid w:val="00DD2E52"/>
    <w:rsid w:val="00DD34E1"/>
    <w:rsid w:val="00DD34FF"/>
    <w:rsid w:val="00DD363E"/>
    <w:rsid w:val="00DD3AB5"/>
    <w:rsid w:val="00DD3ED2"/>
    <w:rsid w:val="00DD489E"/>
    <w:rsid w:val="00DD5EB3"/>
    <w:rsid w:val="00DD60E6"/>
    <w:rsid w:val="00DD68A1"/>
    <w:rsid w:val="00DD6AE0"/>
    <w:rsid w:val="00DD7667"/>
    <w:rsid w:val="00DD777C"/>
    <w:rsid w:val="00DD7DD0"/>
    <w:rsid w:val="00DE0899"/>
    <w:rsid w:val="00DE0B1C"/>
    <w:rsid w:val="00DE0BB6"/>
    <w:rsid w:val="00DE0D2F"/>
    <w:rsid w:val="00DE0D75"/>
    <w:rsid w:val="00DE19EB"/>
    <w:rsid w:val="00DE1D25"/>
    <w:rsid w:val="00DE3AD0"/>
    <w:rsid w:val="00DE4256"/>
    <w:rsid w:val="00DE4462"/>
    <w:rsid w:val="00DE4C5A"/>
    <w:rsid w:val="00DE4F55"/>
    <w:rsid w:val="00DE5B0F"/>
    <w:rsid w:val="00DE6E62"/>
    <w:rsid w:val="00DE7AC9"/>
    <w:rsid w:val="00DF092E"/>
    <w:rsid w:val="00DF0FE3"/>
    <w:rsid w:val="00DF2CB1"/>
    <w:rsid w:val="00DF37A5"/>
    <w:rsid w:val="00DF43DB"/>
    <w:rsid w:val="00DF53E9"/>
    <w:rsid w:val="00DF59E3"/>
    <w:rsid w:val="00DF608B"/>
    <w:rsid w:val="00DF62AB"/>
    <w:rsid w:val="00DF63A7"/>
    <w:rsid w:val="00DF6802"/>
    <w:rsid w:val="00DF69F9"/>
    <w:rsid w:val="00DF7544"/>
    <w:rsid w:val="00DF7624"/>
    <w:rsid w:val="00DF7678"/>
    <w:rsid w:val="00DF7B85"/>
    <w:rsid w:val="00E00372"/>
    <w:rsid w:val="00E0147C"/>
    <w:rsid w:val="00E01AAD"/>
    <w:rsid w:val="00E01CFA"/>
    <w:rsid w:val="00E02AEB"/>
    <w:rsid w:val="00E02B50"/>
    <w:rsid w:val="00E03988"/>
    <w:rsid w:val="00E04320"/>
    <w:rsid w:val="00E04B3F"/>
    <w:rsid w:val="00E05EAE"/>
    <w:rsid w:val="00E060C1"/>
    <w:rsid w:val="00E069BF"/>
    <w:rsid w:val="00E06B1E"/>
    <w:rsid w:val="00E07071"/>
    <w:rsid w:val="00E07787"/>
    <w:rsid w:val="00E101A7"/>
    <w:rsid w:val="00E10AAF"/>
    <w:rsid w:val="00E10C15"/>
    <w:rsid w:val="00E11850"/>
    <w:rsid w:val="00E119D7"/>
    <w:rsid w:val="00E11A4A"/>
    <w:rsid w:val="00E11FF3"/>
    <w:rsid w:val="00E12827"/>
    <w:rsid w:val="00E12ECE"/>
    <w:rsid w:val="00E13A2D"/>
    <w:rsid w:val="00E147D5"/>
    <w:rsid w:val="00E14833"/>
    <w:rsid w:val="00E14C0E"/>
    <w:rsid w:val="00E15FA2"/>
    <w:rsid w:val="00E16642"/>
    <w:rsid w:val="00E1787C"/>
    <w:rsid w:val="00E2167C"/>
    <w:rsid w:val="00E217AA"/>
    <w:rsid w:val="00E22097"/>
    <w:rsid w:val="00E22496"/>
    <w:rsid w:val="00E2249E"/>
    <w:rsid w:val="00E22B76"/>
    <w:rsid w:val="00E22BE9"/>
    <w:rsid w:val="00E234F1"/>
    <w:rsid w:val="00E245B6"/>
    <w:rsid w:val="00E24719"/>
    <w:rsid w:val="00E25284"/>
    <w:rsid w:val="00E25AF8"/>
    <w:rsid w:val="00E2603F"/>
    <w:rsid w:val="00E266D0"/>
    <w:rsid w:val="00E2684A"/>
    <w:rsid w:val="00E26C55"/>
    <w:rsid w:val="00E26F6C"/>
    <w:rsid w:val="00E279DC"/>
    <w:rsid w:val="00E27B17"/>
    <w:rsid w:val="00E31BBE"/>
    <w:rsid w:val="00E31BD0"/>
    <w:rsid w:val="00E3266C"/>
    <w:rsid w:val="00E32AFA"/>
    <w:rsid w:val="00E32D23"/>
    <w:rsid w:val="00E33FE6"/>
    <w:rsid w:val="00E34CA3"/>
    <w:rsid w:val="00E34EE6"/>
    <w:rsid w:val="00E355D1"/>
    <w:rsid w:val="00E367FF"/>
    <w:rsid w:val="00E37083"/>
    <w:rsid w:val="00E37365"/>
    <w:rsid w:val="00E3753C"/>
    <w:rsid w:val="00E375B3"/>
    <w:rsid w:val="00E37DA6"/>
    <w:rsid w:val="00E37FE3"/>
    <w:rsid w:val="00E4010F"/>
    <w:rsid w:val="00E4084E"/>
    <w:rsid w:val="00E42E12"/>
    <w:rsid w:val="00E43AAA"/>
    <w:rsid w:val="00E43D29"/>
    <w:rsid w:val="00E44C62"/>
    <w:rsid w:val="00E4629B"/>
    <w:rsid w:val="00E476FD"/>
    <w:rsid w:val="00E501DA"/>
    <w:rsid w:val="00E506C1"/>
    <w:rsid w:val="00E510DA"/>
    <w:rsid w:val="00E51E20"/>
    <w:rsid w:val="00E529FA"/>
    <w:rsid w:val="00E52B01"/>
    <w:rsid w:val="00E52DF6"/>
    <w:rsid w:val="00E52E7F"/>
    <w:rsid w:val="00E53278"/>
    <w:rsid w:val="00E53C0C"/>
    <w:rsid w:val="00E54247"/>
    <w:rsid w:val="00E54743"/>
    <w:rsid w:val="00E54D8A"/>
    <w:rsid w:val="00E54EF2"/>
    <w:rsid w:val="00E554C6"/>
    <w:rsid w:val="00E5782B"/>
    <w:rsid w:val="00E60466"/>
    <w:rsid w:val="00E60DC5"/>
    <w:rsid w:val="00E60EBA"/>
    <w:rsid w:val="00E61A55"/>
    <w:rsid w:val="00E62549"/>
    <w:rsid w:val="00E62664"/>
    <w:rsid w:val="00E629E0"/>
    <w:rsid w:val="00E63559"/>
    <w:rsid w:val="00E636C5"/>
    <w:rsid w:val="00E63B79"/>
    <w:rsid w:val="00E64CC5"/>
    <w:rsid w:val="00E664CC"/>
    <w:rsid w:val="00E66608"/>
    <w:rsid w:val="00E66710"/>
    <w:rsid w:val="00E67180"/>
    <w:rsid w:val="00E67560"/>
    <w:rsid w:val="00E676E2"/>
    <w:rsid w:val="00E70816"/>
    <w:rsid w:val="00E727AD"/>
    <w:rsid w:val="00E72C89"/>
    <w:rsid w:val="00E731E8"/>
    <w:rsid w:val="00E7393C"/>
    <w:rsid w:val="00E74419"/>
    <w:rsid w:val="00E74843"/>
    <w:rsid w:val="00E74FA5"/>
    <w:rsid w:val="00E7538F"/>
    <w:rsid w:val="00E75634"/>
    <w:rsid w:val="00E756A8"/>
    <w:rsid w:val="00E76032"/>
    <w:rsid w:val="00E768F2"/>
    <w:rsid w:val="00E76911"/>
    <w:rsid w:val="00E771A6"/>
    <w:rsid w:val="00E77E9E"/>
    <w:rsid w:val="00E81016"/>
    <w:rsid w:val="00E8140D"/>
    <w:rsid w:val="00E81B07"/>
    <w:rsid w:val="00E81DED"/>
    <w:rsid w:val="00E82316"/>
    <w:rsid w:val="00E82578"/>
    <w:rsid w:val="00E825B3"/>
    <w:rsid w:val="00E82837"/>
    <w:rsid w:val="00E828CE"/>
    <w:rsid w:val="00E8304A"/>
    <w:rsid w:val="00E831BC"/>
    <w:rsid w:val="00E83E1D"/>
    <w:rsid w:val="00E849DE"/>
    <w:rsid w:val="00E850A3"/>
    <w:rsid w:val="00E852C3"/>
    <w:rsid w:val="00E85833"/>
    <w:rsid w:val="00E85948"/>
    <w:rsid w:val="00E85FE5"/>
    <w:rsid w:val="00E863D0"/>
    <w:rsid w:val="00E86536"/>
    <w:rsid w:val="00E86A6B"/>
    <w:rsid w:val="00E877A8"/>
    <w:rsid w:val="00E87F05"/>
    <w:rsid w:val="00E907EF"/>
    <w:rsid w:val="00E9167E"/>
    <w:rsid w:val="00E91DC4"/>
    <w:rsid w:val="00E922A4"/>
    <w:rsid w:val="00E925CE"/>
    <w:rsid w:val="00E93F3F"/>
    <w:rsid w:val="00E95578"/>
    <w:rsid w:val="00E96069"/>
    <w:rsid w:val="00E9715B"/>
    <w:rsid w:val="00E97D1F"/>
    <w:rsid w:val="00EA05D9"/>
    <w:rsid w:val="00EA0D62"/>
    <w:rsid w:val="00EA0F24"/>
    <w:rsid w:val="00EA1104"/>
    <w:rsid w:val="00EA1444"/>
    <w:rsid w:val="00EA16A6"/>
    <w:rsid w:val="00EA17C3"/>
    <w:rsid w:val="00EA1B73"/>
    <w:rsid w:val="00EA2CD9"/>
    <w:rsid w:val="00EA3742"/>
    <w:rsid w:val="00EA3C14"/>
    <w:rsid w:val="00EA4481"/>
    <w:rsid w:val="00EA5257"/>
    <w:rsid w:val="00EA59B6"/>
    <w:rsid w:val="00EA5F40"/>
    <w:rsid w:val="00EA64D0"/>
    <w:rsid w:val="00EA7101"/>
    <w:rsid w:val="00EB022C"/>
    <w:rsid w:val="00EB0433"/>
    <w:rsid w:val="00EB0EB9"/>
    <w:rsid w:val="00EB15DC"/>
    <w:rsid w:val="00EB19FF"/>
    <w:rsid w:val="00EB1B8B"/>
    <w:rsid w:val="00EB1F1F"/>
    <w:rsid w:val="00EB3C54"/>
    <w:rsid w:val="00EB41F5"/>
    <w:rsid w:val="00EB4951"/>
    <w:rsid w:val="00EC045C"/>
    <w:rsid w:val="00EC098E"/>
    <w:rsid w:val="00EC0BCB"/>
    <w:rsid w:val="00EC0E71"/>
    <w:rsid w:val="00EC2A1C"/>
    <w:rsid w:val="00EC2AA0"/>
    <w:rsid w:val="00EC2C46"/>
    <w:rsid w:val="00EC2EC7"/>
    <w:rsid w:val="00EC5221"/>
    <w:rsid w:val="00EC563F"/>
    <w:rsid w:val="00EC6B40"/>
    <w:rsid w:val="00EC7C98"/>
    <w:rsid w:val="00ED0DDA"/>
    <w:rsid w:val="00ED1CDD"/>
    <w:rsid w:val="00ED25F0"/>
    <w:rsid w:val="00ED29B2"/>
    <w:rsid w:val="00ED3B42"/>
    <w:rsid w:val="00ED3E0A"/>
    <w:rsid w:val="00ED43D6"/>
    <w:rsid w:val="00ED446A"/>
    <w:rsid w:val="00ED52E2"/>
    <w:rsid w:val="00ED5A5D"/>
    <w:rsid w:val="00ED613A"/>
    <w:rsid w:val="00ED669A"/>
    <w:rsid w:val="00ED6CFA"/>
    <w:rsid w:val="00ED6D53"/>
    <w:rsid w:val="00ED7088"/>
    <w:rsid w:val="00EE1855"/>
    <w:rsid w:val="00EE1C2D"/>
    <w:rsid w:val="00EE2B68"/>
    <w:rsid w:val="00EE2BCD"/>
    <w:rsid w:val="00EE2DDF"/>
    <w:rsid w:val="00EE49FA"/>
    <w:rsid w:val="00EE5143"/>
    <w:rsid w:val="00EE654D"/>
    <w:rsid w:val="00EE6D70"/>
    <w:rsid w:val="00EF0170"/>
    <w:rsid w:val="00EF1255"/>
    <w:rsid w:val="00EF1386"/>
    <w:rsid w:val="00EF1582"/>
    <w:rsid w:val="00EF15AD"/>
    <w:rsid w:val="00EF1749"/>
    <w:rsid w:val="00EF1BC1"/>
    <w:rsid w:val="00EF2491"/>
    <w:rsid w:val="00EF256B"/>
    <w:rsid w:val="00EF4CF2"/>
    <w:rsid w:val="00EF4DC4"/>
    <w:rsid w:val="00EF5277"/>
    <w:rsid w:val="00EF5BCB"/>
    <w:rsid w:val="00EF5CAD"/>
    <w:rsid w:val="00EF611F"/>
    <w:rsid w:val="00EF69B1"/>
    <w:rsid w:val="00EF76E1"/>
    <w:rsid w:val="00EF77C5"/>
    <w:rsid w:val="00EF7AB9"/>
    <w:rsid w:val="00EF7B1D"/>
    <w:rsid w:val="00EF7B33"/>
    <w:rsid w:val="00EF7EE1"/>
    <w:rsid w:val="00F00333"/>
    <w:rsid w:val="00F00FE6"/>
    <w:rsid w:val="00F016F7"/>
    <w:rsid w:val="00F01C7A"/>
    <w:rsid w:val="00F02856"/>
    <w:rsid w:val="00F02DFC"/>
    <w:rsid w:val="00F0363A"/>
    <w:rsid w:val="00F0382D"/>
    <w:rsid w:val="00F05036"/>
    <w:rsid w:val="00F050C6"/>
    <w:rsid w:val="00F05A06"/>
    <w:rsid w:val="00F06252"/>
    <w:rsid w:val="00F072F7"/>
    <w:rsid w:val="00F100C3"/>
    <w:rsid w:val="00F1030E"/>
    <w:rsid w:val="00F10925"/>
    <w:rsid w:val="00F10CFB"/>
    <w:rsid w:val="00F12080"/>
    <w:rsid w:val="00F12186"/>
    <w:rsid w:val="00F12F6C"/>
    <w:rsid w:val="00F13BC1"/>
    <w:rsid w:val="00F13DAE"/>
    <w:rsid w:val="00F1441B"/>
    <w:rsid w:val="00F14B6F"/>
    <w:rsid w:val="00F14F50"/>
    <w:rsid w:val="00F157D8"/>
    <w:rsid w:val="00F15B1E"/>
    <w:rsid w:val="00F177E7"/>
    <w:rsid w:val="00F201AD"/>
    <w:rsid w:val="00F2029C"/>
    <w:rsid w:val="00F21481"/>
    <w:rsid w:val="00F219B6"/>
    <w:rsid w:val="00F21B21"/>
    <w:rsid w:val="00F21E7D"/>
    <w:rsid w:val="00F222BB"/>
    <w:rsid w:val="00F2256B"/>
    <w:rsid w:val="00F233B6"/>
    <w:rsid w:val="00F2491A"/>
    <w:rsid w:val="00F24EF6"/>
    <w:rsid w:val="00F2539B"/>
    <w:rsid w:val="00F254E4"/>
    <w:rsid w:val="00F25BAA"/>
    <w:rsid w:val="00F2703A"/>
    <w:rsid w:val="00F27118"/>
    <w:rsid w:val="00F27190"/>
    <w:rsid w:val="00F277F9"/>
    <w:rsid w:val="00F30856"/>
    <w:rsid w:val="00F309A5"/>
    <w:rsid w:val="00F316C0"/>
    <w:rsid w:val="00F31753"/>
    <w:rsid w:val="00F33285"/>
    <w:rsid w:val="00F334B4"/>
    <w:rsid w:val="00F3551F"/>
    <w:rsid w:val="00F35D19"/>
    <w:rsid w:val="00F376EA"/>
    <w:rsid w:val="00F403F3"/>
    <w:rsid w:val="00F40F1C"/>
    <w:rsid w:val="00F41269"/>
    <w:rsid w:val="00F41319"/>
    <w:rsid w:val="00F427A0"/>
    <w:rsid w:val="00F436A9"/>
    <w:rsid w:val="00F44B13"/>
    <w:rsid w:val="00F45BE7"/>
    <w:rsid w:val="00F45F70"/>
    <w:rsid w:val="00F463D7"/>
    <w:rsid w:val="00F468F9"/>
    <w:rsid w:val="00F47247"/>
    <w:rsid w:val="00F50163"/>
    <w:rsid w:val="00F505A1"/>
    <w:rsid w:val="00F508EB"/>
    <w:rsid w:val="00F510E2"/>
    <w:rsid w:val="00F515F1"/>
    <w:rsid w:val="00F51AB6"/>
    <w:rsid w:val="00F51B05"/>
    <w:rsid w:val="00F51D7F"/>
    <w:rsid w:val="00F5273A"/>
    <w:rsid w:val="00F52D6B"/>
    <w:rsid w:val="00F52E18"/>
    <w:rsid w:val="00F546FB"/>
    <w:rsid w:val="00F5474E"/>
    <w:rsid w:val="00F55018"/>
    <w:rsid w:val="00F552A1"/>
    <w:rsid w:val="00F55335"/>
    <w:rsid w:val="00F556C4"/>
    <w:rsid w:val="00F5573D"/>
    <w:rsid w:val="00F55CF7"/>
    <w:rsid w:val="00F55EF6"/>
    <w:rsid w:val="00F55FFB"/>
    <w:rsid w:val="00F574AA"/>
    <w:rsid w:val="00F57D1C"/>
    <w:rsid w:val="00F57D9B"/>
    <w:rsid w:val="00F6086A"/>
    <w:rsid w:val="00F6100C"/>
    <w:rsid w:val="00F6169B"/>
    <w:rsid w:val="00F62824"/>
    <w:rsid w:val="00F62D7C"/>
    <w:rsid w:val="00F634C8"/>
    <w:rsid w:val="00F635E7"/>
    <w:rsid w:val="00F66BE6"/>
    <w:rsid w:val="00F67155"/>
    <w:rsid w:val="00F7058F"/>
    <w:rsid w:val="00F705CD"/>
    <w:rsid w:val="00F70D21"/>
    <w:rsid w:val="00F70FEF"/>
    <w:rsid w:val="00F7127C"/>
    <w:rsid w:val="00F716BD"/>
    <w:rsid w:val="00F71880"/>
    <w:rsid w:val="00F722D9"/>
    <w:rsid w:val="00F722E3"/>
    <w:rsid w:val="00F7272E"/>
    <w:rsid w:val="00F728A4"/>
    <w:rsid w:val="00F72D3D"/>
    <w:rsid w:val="00F740CF"/>
    <w:rsid w:val="00F74F12"/>
    <w:rsid w:val="00F74F3A"/>
    <w:rsid w:val="00F75C02"/>
    <w:rsid w:val="00F7746B"/>
    <w:rsid w:val="00F77618"/>
    <w:rsid w:val="00F77C30"/>
    <w:rsid w:val="00F77ECB"/>
    <w:rsid w:val="00F80D75"/>
    <w:rsid w:val="00F819D4"/>
    <w:rsid w:val="00F81E47"/>
    <w:rsid w:val="00F824EF"/>
    <w:rsid w:val="00F836C6"/>
    <w:rsid w:val="00F83F2C"/>
    <w:rsid w:val="00F84408"/>
    <w:rsid w:val="00F86080"/>
    <w:rsid w:val="00F86474"/>
    <w:rsid w:val="00F868B4"/>
    <w:rsid w:val="00F86DF0"/>
    <w:rsid w:val="00F8730A"/>
    <w:rsid w:val="00F87F63"/>
    <w:rsid w:val="00F9015A"/>
    <w:rsid w:val="00F9016F"/>
    <w:rsid w:val="00F90601"/>
    <w:rsid w:val="00F927B6"/>
    <w:rsid w:val="00F93072"/>
    <w:rsid w:val="00F93400"/>
    <w:rsid w:val="00F93EE3"/>
    <w:rsid w:val="00F95495"/>
    <w:rsid w:val="00F9578F"/>
    <w:rsid w:val="00F958D4"/>
    <w:rsid w:val="00F960F2"/>
    <w:rsid w:val="00FA02D8"/>
    <w:rsid w:val="00FA04CC"/>
    <w:rsid w:val="00FA05CF"/>
    <w:rsid w:val="00FA0890"/>
    <w:rsid w:val="00FA0B5D"/>
    <w:rsid w:val="00FA151E"/>
    <w:rsid w:val="00FA1842"/>
    <w:rsid w:val="00FA19A1"/>
    <w:rsid w:val="00FA1D3E"/>
    <w:rsid w:val="00FA26E5"/>
    <w:rsid w:val="00FA279D"/>
    <w:rsid w:val="00FA27E7"/>
    <w:rsid w:val="00FA2B45"/>
    <w:rsid w:val="00FA2F1D"/>
    <w:rsid w:val="00FA3423"/>
    <w:rsid w:val="00FA3E1A"/>
    <w:rsid w:val="00FA49D1"/>
    <w:rsid w:val="00FA5523"/>
    <w:rsid w:val="00FA5571"/>
    <w:rsid w:val="00FA77E5"/>
    <w:rsid w:val="00FA7804"/>
    <w:rsid w:val="00FA78FD"/>
    <w:rsid w:val="00FA790C"/>
    <w:rsid w:val="00FB10B5"/>
    <w:rsid w:val="00FB11BE"/>
    <w:rsid w:val="00FB1357"/>
    <w:rsid w:val="00FB1B56"/>
    <w:rsid w:val="00FB1B6C"/>
    <w:rsid w:val="00FB2975"/>
    <w:rsid w:val="00FB36EF"/>
    <w:rsid w:val="00FB4848"/>
    <w:rsid w:val="00FB4A79"/>
    <w:rsid w:val="00FB4ACD"/>
    <w:rsid w:val="00FB4C6F"/>
    <w:rsid w:val="00FB5373"/>
    <w:rsid w:val="00FB5452"/>
    <w:rsid w:val="00FB5885"/>
    <w:rsid w:val="00FB597E"/>
    <w:rsid w:val="00FB6C1F"/>
    <w:rsid w:val="00FB6E1E"/>
    <w:rsid w:val="00FB723E"/>
    <w:rsid w:val="00FB73AD"/>
    <w:rsid w:val="00FC0162"/>
    <w:rsid w:val="00FC137A"/>
    <w:rsid w:val="00FC276B"/>
    <w:rsid w:val="00FC2ECC"/>
    <w:rsid w:val="00FC358E"/>
    <w:rsid w:val="00FC3882"/>
    <w:rsid w:val="00FC463E"/>
    <w:rsid w:val="00FC5692"/>
    <w:rsid w:val="00FC5E76"/>
    <w:rsid w:val="00FC6226"/>
    <w:rsid w:val="00FC69CF"/>
    <w:rsid w:val="00FC7214"/>
    <w:rsid w:val="00FC770C"/>
    <w:rsid w:val="00FC7AD2"/>
    <w:rsid w:val="00FD0745"/>
    <w:rsid w:val="00FD0B0C"/>
    <w:rsid w:val="00FD0B70"/>
    <w:rsid w:val="00FD0D1F"/>
    <w:rsid w:val="00FD0FFC"/>
    <w:rsid w:val="00FD11B8"/>
    <w:rsid w:val="00FD1440"/>
    <w:rsid w:val="00FD1489"/>
    <w:rsid w:val="00FD17D7"/>
    <w:rsid w:val="00FD17E8"/>
    <w:rsid w:val="00FD2DA9"/>
    <w:rsid w:val="00FD35FA"/>
    <w:rsid w:val="00FD374E"/>
    <w:rsid w:val="00FD4022"/>
    <w:rsid w:val="00FD4310"/>
    <w:rsid w:val="00FD43DE"/>
    <w:rsid w:val="00FD4484"/>
    <w:rsid w:val="00FD4592"/>
    <w:rsid w:val="00FD5155"/>
    <w:rsid w:val="00FD59F1"/>
    <w:rsid w:val="00FD5E49"/>
    <w:rsid w:val="00FD6449"/>
    <w:rsid w:val="00FD6FE2"/>
    <w:rsid w:val="00FD74CB"/>
    <w:rsid w:val="00FD7543"/>
    <w:rsid w:val="00FD7BF5"/>
    <w:rsid w:val="00FE0379"/>
    <w:rsid w:val="00FE0A0C"/>
    <w:rsid w:val="00FE185C"/>
    <w:rsid w:val="00FE3C17"/>
    <w:rsid w:val="00FE3C5F"/>
    <w:rsid w:val="00FE401B"/>
    <w:rsid w:val="00FE4674"/>
    <w:rsid w:val="00FE4704"/>
    <w:rsid w:val="00FE4705"/>
    <w:rsid w:val="00FE557C"/>
    <w:rsid w:val="00FE6724"/>
    <w:rsid w:val="00FE71A1"/>
    <w:rsid w:val="00FF2B99"/>
    <w:rsid w:val="00FF31DA"/>
    <w:rsid w:val="00FF3D28"/>
    <w:rsid w:val="00FF41CF"/>
    <w:rsid w:val="00FF4C3A"/>
    <w:rsid w:val="00FF5A38"/>
    <w:rsid w:val="00FF5E82"/>
    <w:rsid w:val="00FF62F4"/>
    <w:rsid w:val="00FF6519"/>
    <w:rsid w:val="00FF70B8"/>
    <w:rsid w:val="091389D2"/>
    <w:rsid w:val="7D7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B3DA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16"/>
    <w:pPr>
      <w:tabs>
        <w:tab w:val="left" w:pos="567"/>
      </w:tabs>
      <w:spacing w:line="260" w:lineRule="exact"/>
    </w:pPr>
    <w:rPr>
      <w:rFonts w:eastAsia="Times New Roman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D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Heading2">
    <w:name w:val="heading 2"/>
    <w:next w:val="Normal"/>
    <w:link w:val="Heading2Char"/>
    <w:qFormat/>
    <w:rsid w:val="002522C0"/>
    <w:pPr>
      <w:keepNext/>
      <w:spacing w:before="300"/>
      <w:outlineLvl w:val="1"/>
    </w:pPr>
    <w:rPr>
      <w:rFonts w:eastAsia="Times New Roman" w:cs="Arial"/>
      <w:b/>
      <w:bCs/>
      <w:iCs/>
      <w:sz w:val="26"/>
      <w:szCs w:val="2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41DB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341DB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341DB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45049A"/>
    <w:pPr>
      <w:spacing w:before="240" w:after="60"/>
      <w:outlineLvl w:val="5"/>
    </w:pPr>
    <w:rPr>
      <w:rFonts w:ascii="Calibri" w:hAnsi="Calibri"/>
      <w:b/>
      <w:bCs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341DBE"/>
    <w:pPr>
      <w:spacing w:before="240" w:after="60"/>
      <w:outlineLvl w:val="6"/>
    </w:pPr>
    <w:rPr>
      <w:rFonts w:ascii="Calibri" w:hAnsi="Calibri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qFormat/>
    <w:rsid w:val="00341DBE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qFormat/>
    <w:rsid w:val="00341DBE"/>
    <w:pPr>
      <w:spacing w:before="240" w:after="60"/>
      <w:outlineLvl w:val="8"/>
    </w:pPr>
    <w:rPr>
      <w:rFonts w:ascii="Cambria" w:hAnsi="Cambria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2603F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link w:val="HeaderChar"/>
    <w:uiPriority w:val="99"/>
    <w:rsid w:val="00E2603F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paragraph" w:customStyle="1" w:styleId="MemoHeaderStyle">
    <w:name w:val="MemoHeaderStyle"/>
    <w:basedOn w:val="Normal"/>
    <w:next w:val="Normal"/>
    <w:rsid w:val="00E2603F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  <w:lang w:val="x-none"/>
    </w:rPr>
  </w:style>
  <w:style w:type="paragraph" w:styleId="CommentText">
    <w:name w:val="annotation text"/>
    <w:basedOn w:val="Normal"/>
    <w:link w:val="CommentTextChar"/>
    <w:uiPriority w:val="99"/>
    <w:rsid w:val="00812D16"/>
    <w:rPr>
      <w:sz w:val="20"/>
      <w:lang w:val="x-none"/>
    </w:rPr>
  </w:style>
  <w:style w:type="character" w:styleId="Hyperlink">
    <w:name w:val="Hyperlink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hr-HR" w:eastAsia="en-GB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hr-HR" w:eastAsia="en-GB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eastAsia="en-GB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Palatino Linotype" w:hAnsi="Palatino Linotype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hr-HR" w:eastAsia="en-GB" w:bidi="ar-SA"/>
    </w:rPr>
  </w:style>
  <w:style w:type="character" w:customStyle="1" w:styleId="CommentTextChar">
    <w:name w:val="Comment Text Char"/>
    <w:link w:val="CommentText"/>
    <w:uiPriority w:val="99"/>
    <w:rsid w:val="00426EE8"/>
    <w:rPr>
      <w:rFonts w:eastAsia="Times New Roman"/>
      <w:lang w:eastAsia="en-US"/>
    </w:rPr>
  </w:style>
  <w:style w:type="character" w:styleId="CommentReference">
    <w:name w:val="annotation reference"/>
    <w:uiPriority w:val="99"/>
    <w:rsid w:val="00426EE8"/>
    <w:rPr>
      <w:sz w:val="16"/>
      <w:szCs w:val="16"/>
    </w:rPr>
  </w:style>
  <w:style w:type="table" w:styleId="TableGrid">
    <w:name w:val="Table Grid"/>
    <w:basedOn w:val="TableNormal"/>
    <w:uiPriority w:val="59"/>
    <w:rsid w:val="004C3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19D4"/>
    <w:rPr>
      <w:rFonts w:eastAsia="Times New Roman"/>
      <w:sz w:val="22"/>
      <w:lang w:eastAsia="en-US"/>
    </w:rPr>
  </w:style>
  <w:style w:type="character" w:customStyle="1" w:styleId="CSIchar">
    <w:name w:val="CSIchar"/>
    <w:rsid w:val="00DB443C"/>
    <w:rPr>
      <w:bdr w:val="none" w:sz="0" w:space="0" w:color="auto"/>
      <w:shd w:val="clear" w:color="auto" w:fill="CCCCCC"/>
    </w:rPr>
  </w:style>
  <w:style w:type="paragraph" w:customStyle="1" w:styleId="Default">
    <w:name w:val="Default"/>
    <w:rsid w:val="00FD374E"/>
    <w:pPr>
      <w:autoSpaceDE w:val="0"/>
      <w:autoSpaceDN w:val="0"/>
      <w:adjustRightInd w:val="0"/>
    </w:pPr>
    <w:rPr>
      <w:color w:val="000000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1D21B6"/>
    <w:rPr>
      <w:b/>
      <w:bCs/>
    </w:rPr>
  </w:style>
  <w:style w:type="character" w:customStyle="1" w:styleId="CommentSubjectChar">
    <w:name w:val="Comment Subject Char"/>
    <w:link w:val="CommentSubject"/>
    <w:rsid w:val="001D21B6"/>
    <w:rPr>
      <w:rFonts w:eastAsia="Times New Roman"/>
      <w:b/>
      <w:bCs/>
      <w:lang w:eastAsia="en-US"/>
    </w:rPr>
  </w:style>
  <w:style w:type="paragraph" w:customStyle="1" w:styleId="NoNumHead2">
    <w:name w:val="NoNum:Head2"/>
    <w:basedOn w:val="Normal"/>
    <w:next w:val="Normal"/>
    <w:link w:val="NoNumHead2Char"/>
    <w:uiPriority w:val="99"/>
    <w:rsid w:val="0069509E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NoNumHead2Char">
    <w:name w:val="NoNum:Head2 Char"/>
    <w:link w:val="NoNumHead2"/>
    <w:uiPriority w:val="99"/>
    <w:rsid w:val="0069509E"/>
    <w:rPr>
      <w:rFonts w:ascii="Arial" w:eastAsia="Times New Roman" w:hAnsi="Arial" w:cs="Arial"/>
      <w:b/>
      <w:bCs/>
      <w:sz w:val="26"/>
      <w:szCs w:val="26"/>
    </w:rPr>
  </w:style>
  <w:style w:type="character" w:customStyle="1" w:styleId="CSI">
    <w:name w:val="CSI"/>
    <w:uiPriority w:val="1"/>
    <w:qFormat/>
    <w:rsid w:val="00E85FE5"/>
    <w:rPr>
      <w:bdr w:val="none" w:sz="0" w:space="0" w:color="auto"/>
      <w:shd w:val="clear" w:color="auto" w:fill="BFBFBF"/>
    </w:rPr>
  </w:style>
  <w:style w:type="paragraph" w:customStyle="1" w:styleId="tableref">
    <w:name w:val="table:ref"/>
    <w:basedOn w:val="Normal"/>
    <w:link w:val="tablerefChar"/>
    <w:qFormat/>
    <w:rsid w:val="008D4A96"/>
    <w:pPr>
      <w:tabs>
        <w:tab w:val="clear" w:pos="567"/>
        <w:tab w:val="left" w:pos="360"/>
      </w:tabs>
      <w:spacing w:line="240" w:lineRule="auto"/>
      <w:ind w:left="360" w:hanging="360"/>
    </w:pPr>
    <w:rPr>
      <w:rFonts w:ascii="Arial Narrow" w:hAnsi="Arial Narrow"/>
      <w:sz w:val="20"/>
      <w:lang w:val="x-none" w:eastAsia="x-none"/>
    </w:rPr>
  </w:style>
  <w:style w:type="paragraph" w:customStyle="1" w:styleId="tabletextNS">
    <w:name w:val="table:textNS"/>
    <w:basedOn w:val="Normal"/>
    <w:link w:val="tabletextNSChar"/>
    <w:qFormat/>
    <w:rsid w:val="008D4A96"/>
    <w:pPr>
      <w:tabs>
        <w:tab w:val="clear" w:pos="567"/>
      </w:tabs>
      <w:spacing w:line="240" w:lineRule="auto"/>
    </w:pPr>
    <w:rPr>
      <w:rFonts w:ascii="Arial Narrow" w:hAnsi="Arial Narrow"/>
      <w:sz w:val="24"/>
      <w:lang w:val="x-none" w:eastAsia="x-none"/>
    </w:rPr>
  </w:style>
  <w:style w:type="character" w:customStyle="1" w:styleId="tabletextNSChar">
    <w:name w:val="table:textNS Char"/>
    <w:link w:val="tabletextNS"/>
    <w:rsid w:val="008D4A96"/>
    <w:rPr>
      <w:rFonts w:ascii="Arial Narrow" w:eastAsia="Times New Roman" w:hAnsi="Arial Narrow" w:cs="Arial Narrow"/>
      <w:sz w:val="24"/>
    </w:rPr>
  </w:style>
  <w:style w:type="character" w:customStyle="1" w:styleId="tablerefChar">
    <w:name w:val="table:ref Char"/>
    <w:link w:val="tableref"/>
    <w:rsid w:val="008D4A96"/>
    <w:rPr>
      <w:rFonts w:ascii="Arial Narrow" w:eastAsia="Times New Roman" w:hAnsi="Arial Narrow" w:cs="Arial Narrow"/>
    </w:rPr>
  </w:style>
  <w:style w:type="paragraph" w:customStyle="1" w:styleId="captiontable">
    <w:name w:val="caption:table"/>
    <w:basedOn w:val="Normal"/>
    <w:next w:val="Normal"/>
    <w:link w:val="captiontableChar"/>
    <w:qFormat/>
    <w:rsid w:val="008D4A96"/>
    <w:pPr>
      <w:keepNext/>
      <w:tabs>
        <w:tab w:val="clear" w:pos="567"/>
      </w:tabs>
      <w:spacing w:after="240" w:line="240" w:lineRule="auto"/>
      <w:ind w:left="1440" w:hanging="1440"/>
    </w:pPr>
    <w:rPr>
      <w:rFonts w:ascii="Arial" w:hAnsi="Arial"/>
      <w:b/>
      <w:bCs/>
      <w:szCs w:val="22"/>
      <w:lang w:val="x-none" w:eastAsia="x-none"/>
    </w:rPr>
  </w:style>
  <w:style w:type="character" w:customStyle="1" w:styleId="captiontableChar">
    <w:name w:val="caption:table Char"/>
    <w:link w:val="captiontable"/>
    <w:rsid w:val="008D4A96"/>
    <w:rPr>
      <w:rFonts w:ascii="Arial" w:eastAsia="Times New Roman" w:hAnsi="Arial" w:cs="Arial"/>
      <w:b/>
      <w:bCs/>
      <w:sz w:val="22"/>
      <w:szCs w:val="22"/>
    </w:rPr>
  </w:style>
  <w:style w:type="paragraph" w:customStyle="1" w:styleId="NoNumHead4">
    <w:name w:val="NoNum:Head4"/>
    <w:basedOn w:val="Normal"/>
    <w:next w:val="Normal"/>
    <w:link w:val="NoNumHead4Char"/>
    <w:rsid w:val="00DE0B1C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Cs w:val="22"/>
      <w:lang w:val="x-none" w:eastAsia="x-none"/>
    </w:rPr>
  </w:style>
  <w:style w:type="character" w:customStyle="1" w:styleId="NoNumHead4Char">
    <w:name w:val="NoNum:Head4 Char"/>
    <w:link w:val="NoNumHead4"/>
    <w:rsid w:val="00DE0B1C"/>
    <w:rPr>
      <w:rFonts w:ascii="Arial" w:eastAsia="Times New Roman" w:hAnsi="Arial" w:cs="Arial"/>
      <w:b/>
      <w:bCs/>
      <w:sz w:val="22"/>
      <w:szCs w:val="22"/>
    </w:rPr>
  </w:style>
  <w:style w:type="paragraph" w:styleId="BodyTextIndent3">
    <w:name w:val="Body Text Indent 3"/>
    <w:basedOn w:val="Normal"/>
    <w:link w:val="BodyTextIndent3Char"/>
    <w:rsid w:val="00E069BF"/>
    <w:pPr>
      <w:spacing w:after="120"/>
      <w:ind w:left="283"/>
    </w:pPr>
    <w:rPr>
      <w:sz w:val="16"/>
      <w:szCs w:val="16"/>
      <w:lang w:val="x-none"/>
    </w:rPr>
  </w:style>
  <w:style w:type="character" w:customStyle="1" w:styleId="BodyTextIndent3Char">
    <w:name w:val="Body Text Indent 3 Char"/>
    <w:link w:val="BodyTextIndent3"/>
    <w:rsid w:val="00E069BF"/>
    <w:rPr>
      <w:rFonts w:eastAsia="Times New Roman"/>
      <w:sz w:val="16"/>
      <w:szCs w:val="16"/>
      <w:lang w:eastAsia="en-US"/>
    </w:rPr>
  </w:style>
  <w:style w:type="paragraph" w:customStyle="1" w:styleId="TitleA">
    <w:name w:val="Title A"/>
    <w:basedOn w:val="Normal"/>
    <w:link w:val="TitleAChar"/>
    <w:qFormat/>
    <w:rsid w:val="00D170A5"/>
    <w:pPr>
      <w:suppressLineNumbers/>
      <w:tabs>
        <w:tab w:val="left" w:pos="-1440"/>
        <w:tab w:val="left" w:pos="-720"/>
      </w:tabs>
      <w:jc w:val="center"/>
    </w:pPr>
    <w:rPr>
      <w:b/>
      <w:noProof/>
      <w:szCs w:val="22"/>
      <w:lang w:val="x-none"/>
    </w:rPr>
  </w:style>
  <w:style w:type="paragraph" w:customStyle="1" w:styleId="TitleB">
    <w:name w:val="Title B"/>
    <w:basedOn w:val="Normal"/>
    <w:link w:val="TitleBChar"/>
    <w:qFormat/>
    <w:rsid w:val="00D170A5"/>
    <w:pPr>
      <w:suppressLineNumbers/>
      <w:ind w:left="567" w:hanging="567"/>
    </w:pPr>
    <w:rPr>
      <w:b/>
      <w:noProof/>
      <w:szCs w:val="22"/>
      <w:lang w:val="x-none"/>
    </w:rPr>
  </w:style>
  <w:style w:type="character" w:customStyle="1" w:styleId="TitleAChar">
    <w:name w:val="Title A Char"/>
    <w:link w:val="TitleA"/>
    <w:rsid w:val="00D170A5"/>
    <w:rPr>
      <w:rFonts w:eastAsia="Times New Roman"/>
      <w:b/>
      <w:noProof/>
      <w:sz w:val="22"/>
      <w:szCs w:val="22"/>
      <w:lang w:eastAsia="en-US"/>
    </w:rPr>
  </w:style>
  <w:style w:type="paragraph" w:customStyle="1" w:styleId="listing">
    <w:name w:val="listing"/>
    <w:basedOn w:val="Normal"/>
    <w:rsid w:val="00C52A8B"/>
    <w:pPr>
      <w:tabs>
        <w:tab w:val="clear" w:pos="567"/>
      </w:tabs>
      <w:spacing w:line="240" w:lineRule="auto"/>
    </w:pPr>
    <w:rPr>
      <w:rFonts w:ascii="Courier New" w:hAnsi="Courier New" w:cs="Courier New"/>
      <w:sz w:val="20"/>
      <w:lang w:eastAsia="en-GB"/>
    </w:rPr>
  </w:style>
  <w:style w:type="character" w:customStyle="1" w:styleId="TitleBChar">
    <w:name w:val="Title B Char"/>
    <w:link w:val="TitleB"/>
    <w:rsid w:val="00D170A5"/>
    <w:rPr>
      <w:rFonts w:eastAsia="Times New Roman"/>
      <w:b/>
      <w:noProof/>
      <w:sz w:val="22"/>
      <w:szCs w:val="22"/>
      <w:lang w:eastAsia="en-US"/>
    </w:rPr>
  </w:style>
  <w:style w:type="paragraph" w:customStyle="1" w:styleId="centheadGDS">
    <w:name w:val="cent head GDS"/>
    <w:basedOn w:val="Normal"/>
    <w:autoRedefine/>
    <w:rsid w:val="00E4629B"/>
    <w:pPr>
      <w:tabs>
        <w:tab w:val="clear" w:pos="567"/>
      </w:tabs>
      <w:spacing w:line="240" w:lineRule="auto"/>
    </w:pPr>
    <w:rPr>
      <w:noProof/>
      <w:szCs w:val="22"/>
      <w:lang w:eastAsia="en-GB"/>
    </w:rPr>
  </w:style>
  <w:style w:type="character" w:customStyle="1" w:styleId="LBLLevel3">
    <w:name w:val="LBLLevel 3"/>
    <w:rsid w:val="00600B8F"/>
    <w:rPr>
      <w:rFonts w:ascii="Arial" w:hAnsi="Arial"/>
      <w:u w:val="single"/>
    </w:rPr>
  </w:style>
  <w:style w:type="paragraph" w:customStyle="1" w:styleId="NoNumHead5">
    <w:name w:val="NoNum:Head5"/>
    <w:basedOn w:val="NoNumHead4"/>
    <w:next w:val="Normal"/>
    <w:rsid w:val="00994267"/>
    <w:pPr>
      <w:spacing w:before="0"/>
    </w:pPr>
    <w:rPr>
      <w:i/>
      <w:iCs/>
    </w:rPr>
  </w:style>
  <w:style w:type="paragraph" w:customStyle="1" w:styleId="instruction">
    <w:name w:val="instruction"/>
    <w:basedOn w:val="Normal"/>
    <w:qFormat/>
    <w:rsid w:val="0035691C"/>
    <w:pPr>
      <w:numPr>
        <w:numId w:val="1"/>
      </w:numPr>
      <w:tabs>
        <w:tab w:val="clear" w:pos="567"/>
      </w:tabs>
      <w:spacing w:before="120" w:line="240" w:lineRule="auto"/>
      <w:ind w:left="284" w:hanging="284"/>
    </w:pPr>
    <w:rPr>
      <w:b/>
      <w:sz w:val="24"/>
      <w:szCs w:val="24"/>
      <w:lang w:eastAsia="en-GB"/>
    </w:rPr>
  </w:style>
  <w:style w:type="paragraph" w:customStyle="1" w:styleId="tablerefalpha">
    <w:name w:val="table:ref (alpha)"/>
    <w:basedOn w:val="tableref"/>
    <w:rsid w:val="007A4FF0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62093B"/>
    <w:pPr>
      <w:ind w:left="720"/>
    </w:pPr>
  </w:style>
  <w:style w:type="character" w:customStyle="1" w:styleId="st1">
    <w:name w:val="st1"/>
    <w:basedOn w:val="DefaultParagraphFont"/>
    <w:rsid w:val="00E476FD"/>
  </w:style>
  <w:style w:type="character" w:styleId="LineNumber">
    <w:name w:val="line number"/>
    <w:basedOn w:val="DefaultParagraphFont"/>
    <w:rsid w:val="001257B3"/>
  </w:style>
  <w:style w:type="character" w:customStyle="1" w:styleId="Heading2Char">
    <w:name w:val="Heading 2 Char"/>
    <w:link w:val="Heading2"/>
    <w:rsid w:val="002522C0"/>
    <w:rPr>
      <w:rFonts w:eastAsia="Times New Roman" w:cs="Arial"/>
      <w:b/>
      <w:bCs/>
      <w:iCs/>
      <w:sz w:val="26"/>
      <w:szCs w:val="28"/>
      <w:lang w:val="hr-HR" w:eastAsia="en-GB" w:bidi="ar-SA"/>
    </w:rPr>
  </w:style>
  <w:style w:type="paragraph" w:customStyle="1" w:styleId="Action">
    <w:name w:val="Action"/>
    <w:qFormat/>
    <w:locked/>
    <w:rsid w:val="002522C0"/>
    <w:pPr>
      <w:numPr>
        <w:numId w:val="7"/>
      </w:numPr>
      <w:tabs>
        <w:tab w:val="left" w:pos="924"/>
      </w:tabs>
      <w:spacing w:before="120"/>
      <w:ind w:left="924" w:hanging="357"/>
    </w:pPr>
    <w:rPr>
      <w:rFonts w:eastAsia="Times New Roman"/>
      <w:color w:val="000000"/>
      <w:sz w:val="22"/>
      <w:szCs w:val="22"/>
      <w:lang w:eastAsia="en-GB"/>
    </w:rPr>
  </w:style>
  <w:style w:type="table" w:customStyle="1" w:styleId="FootertableAgency">
    <w:name w:val="Footer table (Agency)"/>
    <w:basedOn w:val="TableNormal"/>
    <w:semiHidden/>
    <w:rsid w:val="00A732FE"/>
    <w:rPr>
      <w:rFonts w:ascii="Verdana" w:hAnsi="Verdana"/>
    </w:rPr>
    <w:tblPr/>
    <w:tcPr>
      <w:shd w:val="clear" w:color="auto" w:fill="auto"/>
      <w:tcMar>
        <w:left w:w="0" w:type="dxa"/>
        <w:right w:w="0" w:type="dxa"/>
      </w:tcMar>
    </w:tcPr>
    <w:tblStylePr w:type="firstRow">
      <w:rPr>
        <w:rFonts w:ascii="Arial Unicode MS" w:hAnsi="Arial Unicode MS"/>
        <w:b w:val="0"/>
        <w:sz w:val="18"/>
      </w:rPr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FootnoteReference">
    <w:name w:val="footnote reference"/>
    <w:rsid w:val="00D01F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D41803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rsid w:val="00D41803"/>
    <w:rPr>
      <w:rFonts w:eastAsia="Times New Roman"/>
      <w:lang w:eastAsia="en-US"/>
    </w:rPr>
  </w:style>
  <w:style w:type="paragraph" w:customStyle="1" w:styleId="tabletext">
    <w:name w:val="table:text"/>
    <w:basedOn w:val="Normal"/>
    <w:link w:val="tabletextChar"/>
    <w:rsid w:val="00046F09"/>
    <w:pPr>
      <w:tabs>
        <w:tab w:val="clear" w:pos="567"/>
      </w:tabs>
      <w:spacing w:before="120" w:after="120" w:line="240" w:lineRule="auto"/>
    </w:pPr>
    <w:rPr>
      <w:rFonts w:ascii="Arial Narrow" w:hAnsi="Arial Narrow"/>
      <w:sz w:val="24"/>
      <w:lang w:val="x-none" w:eastAsia="x-none"/>
    </w:rPr>
  </w:style>
  <w:style w:type="character" w:customStyle="1" w:styleId="tabletextChar">
    <w:name w:val="table:text Char"/>
    <w:link w:val="tabletext"/>
    <w:rsid w:val="00046F09"/>
    <w:rPr>
      <w:rFonts w:ascii="Arial Narrow" w:eastAsia="Times New Roman" w:hAnsi="Arial Narrow"/>
      <w:sz w:val="24"/>
    </w:rPr>
  </w:style>
  <w:style w:type="character" w:customStyle="1" w:styleId="Heading6Char">
    <w:name w:val="Heading 6 Char"/>
    <w:link w:val="Heading6"/>
    <w:semiHidden/>
    <w:rsid w:val="0045049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A53FB8"/>
    <w:rPr>
      <w:rFonts w:ascii="Arial" w:eastAsia="Times New Roman" w:hAnsi="Arial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41DBE"/>
  </w:style>
  <w:style w:type="paragraph" w:styleId="BlockText">
    <w:name w:val="Block Text"/>
    <w:basedOn w:val="Normal"/>
    <w:rsid w:val="00341DBE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341DBE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rsid w:val="00341DBE"/>
    <w:rPr>
      <w:rFonts w:eastAsia="Times New Roman"/>
      <w:sz w:val="22"/>
      <w:lang w:eastAsia="en-US"/>
    </w:rPr>
  </w:style>
  <w:style w:type="paragraph" w:styleId="BodyText3">
    <w:name w:val="Body Text 3"/>
    <w:basedOn w:val="Normal"/>
    <w:link w:val="BodyText3Char"/>
    <w:rsid w:val="00341DBE"/>
    <w:pPr>
      <w:spacing w:after="120"/>
    </w:pPr>
    <w:rPr>
      <w:sz w:val="16"/>
      <w:szCs w:val="16"/>
      <w:lang w:val="x-none"/>
    </w:rPr>
  </w:style>
  <w:style w:type="character" w:customStyle="1" w:styleId="BodyText3Char">
    <w:name w:val="Body Text 3 Char"/>
    <w:link w:val="BodyText3"/>
    <w:rsid w:val="00341DBE"/>
    <w:rPr>
      <w:rFonts w:eastAsia="Times New Roman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41DBE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Char">
    <w:name w:val="Body Text Char"/>
    <w:link w:val="BodyText"/>
    <w:rsid w:val="00341DBE"/>
    <w:rPr>
      <w:rFonts w:eastAsia="Times New Roman"/>
      <w:i/>
      <w:color w:val="008000"/>
      <w:sz w:val="22"/>
      <w:lang w:eastAsia="en-US"/>
    </w:rPr>
  </w:style>
  <w:style w:type="character" w:customStyle="1" w:styleId="BodyTextFirstIndentChar">
    <w:name w:val="Body Text First Indent Char"/>
    <w:link w:val="BodyTextFirstIndent"/>
    <w:rsid w:val="00341DBE"/>
    <w:rPr>
      <w:rFonts w:eastAsia="Times New Roman"/>
      <w:i/>
      <w:color w:val="008000"/>
      <w:sz w:val="22"/>
      <w:lang w:eastAsia="en-US"/>
    </w:rPr>
  </w:style>
  <w:style w:type="paragraph" w:styleId="BodyTextIndent">
    <w:name w:val="Body Text Indent"/>
    <w:basedOn w:val="Normal"/>
    <w:link w:val="BodyTextIndentChar"/>
    <w:rsid w:val="00341DBE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rsid w:val="00341DBE"/>
    <w:rPr>
      <w:rFonts w:eastAsia="Times New Roman"/>
      <w:sz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341DBE"/>
    <w:pPr>
      <w:ind w:firstLine="210"/>
    </w:pPr>
  </w:style>
  <w:style w:type="character" w:customStyle="1" w:styleId="BodyTextFirstIndent2Char">
    <w:name w:val="Body Text First Indent 2 Char"/>
    <w:link w:val="BodyTextFirstIndent2"/>
    <w:rsid w:val="00341DBE"/>
    <w:rPr>
      <w:rFonts w:eastAsia="Times New Roman"/>
      <w:sz w:val="22"/>
      <w:lang w:eastAsia="en-US"/>
    </w:rPr>
  </w:style>
  <w:style w:type="paragraph" w:styleId="BodyTextIndent2">
    <w:name w:val="Body Text Indent 2"/>
    <w:basedOn w:val="Normal"/>
    <w:link w:val="BodyTextIndent2Char"/>
    <w:rsid w:val="00341DBE"/>
    <w:pPr>
      <w:spacing w:after="120" w:line="480" w:lineRule="auto"/>
      <w:ind w:left="283"/>
    </w:pPr>
    <w:rPr>
      <w:lang w:val="x-none"/>
    </w:rPr>
  </w:style>
  <w:style w:type="character" w:customStyle="1" w:styleId="BodyTextIndent2Char">
    <w:name w:val="Body Text Indent 2 Char"/>
    <w:link w:val="BodyTextIndent2"/>
    <w:rsid w:val="00341DBE"/>
    <w:rPr>
      <w:rFonts w:eastAsia="Times New Roman"/>
      <w:sz w:val="22"/>
      <w:lang w:eastAsia="en-US"/>
    </w:rPr>
  </w:style>
  <w:style w:type="paragraph" w:styleId="Caption">
    <w:name w:val="caption"/>
    <w:basedOn w:val="Normal"/>
    <w:next w:val="Normal"/>
    <w:qFormat/>
    <w:rsid w:val="00341DBE"/>
    <w:rPr>
      <w:b/>
      <w:bCs/>
      <w:sz w:val="20"/>
    </w:rPr>
  </w:style>
  <w:style w:type="paragraph" w:styleId="Closing">
    <w:name w:val="Closing"/>
    <w:basedOn w:val="Normal"/>
    <w:link w:val="ClosingChar"/>
    <w:rsid w:val="00341DBE"/>
    <w:pPr>
      <w:ind w:left="4252"/>
    </w:pPr>
    <w:rPr>
      <w:lang w:val="x-none"/>
    </w:rPr>
  </w:style>
  <w:style w:type="character" w:customStyle="1" w:styleId="ClosingChar">
    <w:name w:val="Closing Char"/>
    <w:link w:val="Closing"/>
    <w:rsid w:val="00341DBE"/>
    <w:rPr>
      <w:rFonts w:eastAsia="Times New Roman"/>
      <w:sz w:val="22"/>
      <w:lang w:eastAsia="en-US"/>
    </w:rPr>
  </w:style>
  <w:style w:type="paragraph" w:styleId="Date">
    <w:name w:val="Date"/>
    <w:basedOn w:val="Normal"/>
    <w:next w:val="Normal"/>
    <w:link w:val="DateChar"/>
    <w:rsid w:val="00341DBE"/>
    <w:rPr>
      <w:lang w:val="x-none"/>
    </w:rPr>
  </w:style>
  <w:style w:type="character" w:customStyle="1" w:styleId="DateChar">
    <w:name w:val="Date Char"/>
    <w:link w:val="Date"/>
    <w:rsid w:val="00341DBE"/>
    <w:rPr>
      <w:rFonts w:eastAsia="Times New Roman"/>
      <w:sz w:val="22"/>
      <w:lang w:eastAsia="en-US"/>
    </w:rPr>
  </w:style>
  <w:style w:type="paragraph" w:styleId="DocumentMap">
    <w:name w:val="Document Map"/>
    <w:basedOn w:val="Normal"/>
    <w:link w:val="DocumentMapChar"/>
    <w:rsid w:val="00341DBE"/>
    <w:rPr>
      <w:rFonts w:ascii="Tahoma" w:hAnsi="Tahoma"/>
      <w:sz w:val="16"/>
      <w:szCs w:val="16"/>
      <w:lang w:val="x-none"/>
    </w:rPr>
  </w:style>
  <w:style w:type="character" w:customStyle="1" w:styleId="DocumentMapChar">
    <w:name w:val="Document Map Char"/>
    <w:link w:val="DocumentMap"/>
    <w:rsid w:val="00341DBE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rsid w:val="00341DBE"/>
    <w:rPr>
      <w:lang w:val="x-none"/>
    </w:rPr>
  </w:style>
  <w:style w:type="character" w:customStyle="1" w:styleId="E-mailSignatureChar">
    <w:name w:val="E-mail Signature Char"/>
    <w:link w:val="E-mailSignature"/>
    <w:rsid w:val="00341DBE"/>
    <w:rPr>
      <w:rFonts w:eastAsia="Times New Roman"/>
      <w:sz w:val="22"/>
      <w:lang w:eastAsia="en-US"/>
    </w:rPr>
  </w:style>
  <w:style w:type="paragraph" w:styleId="EndnoteText">
    <w:name w:val="endnote text"/>
    <w:basedOn w:val="Normal"/>
    <w:link w:val="EndnoteTextChar"/>
    <w:rsid w:val="00341DBE"/>
    <w:rPr>
      <w:sz w:val="20"/>
      <w:lang w:val="x-none"/>
    </w:rPr>
  </w:style>
  <w:style w:type="character" w:customStyle="1" w:styleId="EndnoteTextChar">
    <w:name w:val="Endnote Text Char"/>
    <w:link w:val="EndnoteText"/>
    <w:rsid w:val="00341DBE"/>
    <w:rPr>
      <w:rFonts w:eastAsia="Times New Roman"/>
      <w:lang w:eastAsia="en-US"/>
    </w:rPr>
  </w:style>
  <w:style w:type="paragraph" w:styleId="EnvelopeAddress">
    <w:name w:val="envelope address"/>
    <w:basedOn w:val="Normal"/>
    <w:rsid w:val="00341DBE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341DBE"/>
    <w:rPr>
      <w:rFonts w:ascii="Cambria" w:hAnsi="Cambria"/>
      <w:sz w:val="20"/>
    </w:rPr>
  </w:style>
  <w:style w:type="character" w:customStyle="1" w:styleId="Heading1Char">
    <w:name w:val="Heading 1 Char"/>
    <w:link w:val="Heading1"/>
    <w:rsid w:val="00341DB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semiHidden/>
    <w:rsid w:val="00341DB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semiHidden/>
    <w:rsid w:val="00341DB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semiHidden/>
    <w:rsid w:val="00341DB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7Char">
    <w:name w:val="Heading 7 Char"/>
    <w:link w:val="Heading7"/>
    <w:semiHidden/>
    <w:rsid w:val="00341DBE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semiHidden/>
    <w:rsid w:val="00341DBE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341DBE"/>
    <w:rPr>
      <w:rFonts w:ascii="Cambria" w:eastAsia="Times New Roman" w:hAnsi="Cambria" w:cs="Times New Roman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rsid w:val="00341DBE"/>
    <w:rPr>
      <w:i/>
      <w:iCs/>
      <w:lang w:val="x-none"/>
    </w:rPr>
  </w:style>
  <w:style w:type="character" w:customStyle="1" w:styleId="HTMLAddressChar">
    <w:name w:val="HTML Address Char"/>
    <w:link w:val="HTMLAddress"/>
    <w:rsid w:val="00341DBE"/>
    <w:rPr>
      <w:rFonts w:eastAsia="Times New Roman"/>
      <w:i/>
      <w:iCs/>
      <w:sz w:val="22"/>
      <w:lang w:eastAsia="en-US"/>
    </w:rPr>
  </w:style>
  <w:style w:type="paragraph" w:styleId="HTMLPreformatted">
    <w:name w:val="HTML Preformatted"/>
    <w:basedOn w:val="Normal"/>
    <w:link w:val="HTMLPreformattedChar"/>
    <w:rsid w:val="00341DBE"/>
    <w:rPr>
      <w:rFonts w:ascii="Courier New" w:hAnsi="Courier New"/>
      <w:sz w:val="20"/>
      <w:lang w:val="x-none"/>
    </w:rPr>
  </w:style>
  <w:style w:type="character" w:customStyle="1" w:styleId="HTMLPreformattedChar">
    <w:name w:val="HTML Preformatted Char"/>
    <w:link w:val="HTMLPreformatted"/>
    <w:rsid w:val="00341DBE"/>
    <w:rPr>
      <w:rFonts w:ascii="Courier New" w:eastAsia="Times New Roman" w:hAnsi="Courier New" w:cs="Courier New"/>
      <w:lang w:eastAsia="en-US"/>
    </w:rPr>
  </w:style>
  <w:style w:type="paragraph" w:styleId="Index1">
    <w:name w:val="index 1"/>
    <w:basedOn w:val="Normal"/>
    <w:next w:val="Normal"/>
    <w:autoRedefine/>
    <w:rsid w:val="00341DBE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341DBE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341DBE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341DBE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341DBE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341DBE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341DBE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341DBE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341DBE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341DBE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D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/>
    </w:rPr>
  </w:style>
  <w:style w:type="character" w:customStyle="1" w:styleId="IntenseQuoteChar">
    <w:name w:val="Intense Quote Char"/>
    <w:link w:val="IntenseQuote"/>
    <w:uiPriority w:val="30"/>
    <w:rsid w:val="00341DBE"/>
    <w:rPr>
      <w:rFonts w:eastAsia="Times New Roman"/>
      <w:b/>
      <w:bCs/>
      <w:i/>
      <w:iCs/>
      <w:color w:val="4F81BD"/>
      <w:sz w:val="22"/>
      <w:lang w:eastAsia="en-US"/>
    </w:rPr>
  </w:style>
  <w:style w:type="paragraph" w:styleId="List">
    <w:name w:val="List"/>
    <w:basedOn w:val="Normal"/>
    <w:rsid w:val="00341DBE"/>
    <w:pPr>
      <w:ind w:left="283" w:hanging="283"/>
      <w:contextualSpacing/>
    </w:pPr>
  </w:style>
  <w:style w:type="paragraph" w:styleId="List2">
    <w:name w:val="List 2"/>
    <w:basedOn w:val="Normal"/>
    <w:rsid w:val="00341DBE"/>
    <w:pPr>
      <w:ind w:left="566" w:hanging="283"/>
      <w:contextualSpacing/>
    </w:pPr>
  </w:style>
  <w:style w:type="paragraph" w:styleId="List3">
    <w:name w:val="List 3"/>
    <w:basedOn w:val="Normal"/>
    <w:rsid w:val="00341DBE"/>
    <w:pPr>
      <w:ind w:left="849" w:hanging="283"/>
      <w:contextualSpacing/>
    </w:pPr>
  </w:style>
  <w:style w:type="paragraph" w:styleId="List4">
    <w:name w:val="List 4"/>
    <w:basedOn w:val="Normal"/>
    <w:rsid w:val="00341DBE"/>
    <w:pPr>
      <w:ind w:left="1132" w:hanging="283"/>
      <w:contextualSpacing/>
    </w:pPr>
  </w:style>
  <w:style w:type="paragraph" w:styleId="List5">
    <w:name w:val="List 5"/>
    <w:basedOn w:val="Normal"/>
    <w:rsid w:val="00341DBE"/>
    <w:pPr>
      <w:ind w:left="1415" w:hanging="283"/>
      <w:contextualSpacing/>
    </w:pPr>
  </w:style>
  <w:style w:type="paragraph" w:styleId="ListBullet">
    <w:name w:val="List Bullet"/>
    <w:basedOn w:val="Normal"/>
    <w:rsid w:val="00341DBE"/>
    <w:pPr>
      <w:numPr>
        <w:numId w:val="8"/>
      </w:numPr>
      <w:contextualSpacing/>
    </w:pPr>
  </w:style>
  <w:style w:type="paragraph" w:styleId="ListBullet2">
    <w:name w:val="List Bullet 2"/>
    <w:basedOn w:val="Normal"/>
    <w:rsid w:val="00341DBE"/>
    <w:pPr>
      <w:numPr>
        <w:numId w:val="9"/>
      </w:numPr>
      <w:contextualSpacing/>
    </w:pPr>
  </w:style>
  <w:style w:type="paragraph" w:styleId="ListBullet3">
    <w:name w:val="List Bullet 3"/>
    <w:basedOn w:val="Normal"/>
    <w:rsid w:val="00341DBE"/>
    <w:pPr>
      <w:numPr>
        <w:numId w:val="10"/>
      </w:numPr>
      <w:contextualSpacing/>
    </w:pPr>
  </w:style>
  <w:style w:type="paragraph" w:styleId="ListBullet4">
    <w:name w:val="List Bullet 4"/>
    <w:basedOn w:val="Normal"/>
    <w:rsid w:val="00341DBE"/>
    <w:pPr>
      <w:numPr>
        <w:numId w:val="11"/>
      </w:numPr>
      <w:contextualSpacing/>
    </w:pPr>
  </w:style>
  <w:style w:type="paragraph" w:styleId="ListBullet5">
    <w:name w:val="List Bullet 5"/>
    <w:basedOn w:val="Normal"/>
    <w:rsid w:val="00341DBE"/>
    <w:pPr>
      <w:numPr>
        <w:numId w:val="12"/>
      </w:numPr>
      <w:contextualSpacing/>
    </w:pPr>
  </w:style>
  <w:style w:type="paragraph" w:styleId="ListContinue">
    <w:name w:val="List Continue"/>
    <w:basedOn w:val="Normal"/>
    <w:rsid w:val="00341DBE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341DBE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341DBE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341DBE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341DBE"/>
    <w:pPr>
      <w:spacing w:after="120"/>
      <w:ind w:left="1415"/>
      <w:contextualSpacing/>
    </w:pPr>
  </w:style>
  <w:style w:type="paragraph" w:styleId="ListNumber">
    <w:name w:val="List Number"/>
    <w:basedOn w:val="Normal"/>
    <w:rsid w:val="00341DBE"/>
    <w:pPr>
      <w:numPr>
        <w:numId w:val="13"/>
      </w:numPr>
      <w:contextualSpacing/>
    </w:pPr>
  </w:style>
  <w:style w:type="paragraph" w:styleId="ListNumber2">
    <w:name w:val="List Number 2"/>
    <w:basedOn w:val="Normal"/>
    <w:rsid w:val="00341DBE"/>
    <w:pPr>
      <w:numPr>
        <w:numId w:val="14"/>
      </w:numPr>
      <w:contextualSpacing/>
    </w:pPr>
  </w:style>
  <w:style w:type="paragraph" w:styleId="ListNumber3">
    <w:name w:val="List Number 3"/>
    <w:basedOn w:val="Normal"/>
    <w:rsid w:val="00341DBE"/>
    <w:pPr>
      <w:numPr>
        <w:numId w:val="15"/>
      </w:numPr>
      <w:contextualSpacing/>
    </w:pPr>
  </w:style>
  <w:style w:type="paragraph" w:styleId="ListNumber4">
    <w:name w:val="List Number 4"/>
    <w:basedOn w:val="Normal"/>
    <w:rsid w:val="00341DBE"/>
    <w:pPr>
      <w:numPr>
        <w:numId w:val="16"/>
      </w:numPr>
      <w:contextualSpacing/>
    </w:pPr>
  </w:style>
  <w:style w:type="paragraph" w:styleId="ListNumber5">
    <w:name w:val="List Number 5"/>
    <w:basedOn w:val="Normal"/>
    <w:rsid w:val="00341DBE"/>
    <w:pPr>
      <w:numPr>
        <w:numId w:val="17"/>
      </w:numPr>
      <w:contextualSpacing/>
    </w:pPr>
  </w:style>
  <w:style w:type="paragraph" w:styleId="MacroText">
    <w:name w:val="macro"/>
    <w:link w:val="MacroTextChar"/>
    <w:rsid w:val="00341D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eastAsia="Times New Roman" w:hAnsi="Courier New" w:cs="Courier New"/>
      <w:lang w:eastAsia="en-US"/>
    </w:rPr>
  </w:style>
  <w:style w:type="character" w:customStyle="1" w:styleId="MacroTextChar">
    <w:name w:val="Macro Text Char"/>
    <w:link w:val="MacroText"/>
    <w:rsid w:val="00341DBE"/>
    <w:rPr>
      <w:rFonts w:ascii="Courier New" w:eastAsia="Times New Roman" w:hAnsi="Courier New" w:cs="Courier New"/>
      <w:lang w:val="hr-HR" w:eastAsia="en-US" w:bidi="ar-SA"/>
    </w:rPr>
  </w:style>
  <w:style w:type="paragraph" w:styleId="MessageHeader">
    <w:name w:val="Message Header"/>
    <w:basedOn w:val="Normal"/>
    <w:link w:val="MessageHeaderChar"/>
    <w:rsid w:val="00341D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x-none"/>
    </w:rPr>
  </w:style>
  <w:style w:type="character" w:customStyle="1" w:styleId="MessageHeaderChar">
    <w:name w:val="Message Header Char"/>
    <w:link w:val="MessageHeader"/>
    <w:rsid w:val="00341DBE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341DBE"/>
    <w:pPr>
      <w:tabs>
        <w:tab w:val="left" w:pos="567"/>
      </w:tabs>
    </w:pPr>
    <w:rPr>
      <w:rFonts w:eastAsia="Times New Roman"/>
      <w:sz w:val="22"/>
      <w:lang w:eastAsia="en-US"/>
    </w:rPr>
  </w:style>
  <w:style w:type="paragraph" w:styleId="NormalWeb">
    <w:name w:val="Normal (Web)"/>
    <w:basedOn w:val="Normal"/>
    <w:uiPriority w:val="99"/>
    <w:rsid w:val="00341DBE"/>
    <w:rPr>
      <w:sz w:val="24"/>
      <w:szCs w:val="24"/>
    </w:rPr>
  </w:style>
  <w:style w:type="paragraph" w:styleId="NormalIndent">
    <w:name w:val="Normal Indent"/>
    <w:basedOn w:val="Normal"/>
    <w:rsid w:val="00341DB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341DBE"/>
    <w:rPr>
      <w:lang w:val="x-none"/>
    </w:rPr>
  </w:style>
  <w:style w:type="character" w:customStyle="1" w:styleId="NoteHeadingChar">
    <w:name w:val="Note Heading Char"/>
    <w:link w:val="NoteHeading"/>
    <w:rsid w:val="00341DBE"/>
    <w:rPr>
      <w:rFonts w:eastAsia="Times New Roman"/>
      <w:sz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341DBE"/>
    <w:rPr>
      <w:rFonts w:ascii="Courier New" w:hAnsi="Courier New"/>
      <w:sz w:val="20"/>
      <w:lang w:val="x-none"/>
    </w:rPr>
  </w:style>
  <w:style w:type="character" w:customStyle="1" w:styleId="PlainTextChar">
    <w:name w:val="Plain Text Char"/>
    <w:link w:val="PlainText"/>
    <w:uiPriority w:val="99"/>
    <w:rsid w:val="00341DBE"/>
    <w:rPr>
      <w:rFonts w:ascii="Courier New" w:eastAsia="Times New Roman" w:hAnsi="Courier New" w:cs="Courier New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341DBE"/>
    <w:rPr>
      <w:i/>
      <w:iCs/>
      <w:color w:val="000000"/>
      <w:lang w:val="x-none"/>
    </w:rPr>
  </w:style>
  <w:style w:type="character" w:customStyle="1" w:styleId="QuoteChar">
    <w:name w:val="Quote Char"/>
    <w:link w:val="Quote"/>
    <w:uiPriority w:val="29"/>
    <w:rsid w:val="00341DBE"/>
    <w:rPr>
      <w:rFonts w:eastAsia="Times New Roman"/>
      <w:i/>
      <w:iCs/>
      <w:color w:val="000000"/>
      <w:sz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341DBE"/>
    <w:rPr>
      <w:lang w:val="x-none"/>
    </w:rPr>
  </w:style>
  <w:style w:type="character" w:customStyle="1" w:styleId="SalutationChar">
    <w:name w:val="Salutation Char"/>
    <w:link w:val="Salutation"/>
    <w:rsid w:val="00341DBE"/>
    <w:rPr>
      <w:rFonts w:eastAsia="Times New Roman"/>
      <w:sz w:val="22"/>
      <w:lang w:eastAsia="en-US"/>
    </w:rPr>
  </w:style>
  <w:style w:type="paragraph" w:styleId="Signature">
    <w:name w:val="Signature"/>
    <w:basedOn w:val="Normal"/>
    <w:link w:val="SignatureChar"/>
    <w:rsid w:val="00341DBE"/>
    <w:pPr>
      <w:ind w:left="4252"/>
    </w:pPr>
    <w:rPr>
      <w:lang w:val="x-none"/>
    </w:rPr>
  </w:style>
  <w:style w:type="character" w:customStyle="1" w:styleId="SignatureChar">
    <w:name w:val="Signature Char"/>
    <w:link w:val="Signature"/>
    <w:rsid w:val="00341DBE"/>
    <w:rPr>
      <w:rFonts w:eastAsia="Times New Roman"/>
      <w:sz w:val="2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341DBE"/>
    <w:pPr>
      <w:spacing w:after="60"/>
      <w:jc w:val="center"/>
      <w:outlineLvl w:val="1"/>
    </w:pPr>
    <w:rPr>
      <w:rFonts w:ascii="Cambria" w:hAnsi="Cambria"/>
      <w:sz w:val="24"/>
      <w:szCs w:val="24"/>
      <w:lang w:val="x-none"/>
    </w:rPr>
  </w:style>
  <w:style w:type="character" w:customStyle="1" w:styleId="SubtitleChar">
    <w:name w:val="Subtitle Char"/>
    <w:link w:val="Subtitle"/>
    <w:rsid w:val="00341DBE"/>
    <w:rPr>
      <w:rFonts w:ascii="Cambria" w:eastAsia="Times New Roman" w:hAnsi="Cambria" w:cs="Times New Roman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rsid w:val="00341DBE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rsid w:val="00341DBE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rsid w:val="00341DB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itleChar">
    <w:name w:val="Title Char"/>
    <w:link w:val="Title"/>
    <w:rsid w:val="00341DB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rsid w:val="00341DBE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341DBE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341DBE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341DBE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341DBE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341DBE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341DBE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341DBE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341DBE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rsid w:val="00341DBE"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qFormat/>
    <w:rsid w:val="00341DBE"/>
    <w:pPr>
      <w:outlineLvl w:val="9"/>
    </w:pPr>
  </w:style>
  <w:style w:type="paragraph" w:customStyle="1" w:styleId="LBLBulletStyle1">
    <w:name w:val="LBL BulletStyle 1"/>
    <w:basedOn w:val="Normal"/>
    <w:link w:val="LBLBulletStyle1Char"/>
    <w:rsid w:val="00C93E59"/>
    <w:pPr>
      <w:tabs>
        <w:tab w:val="clear" w:pos="567"/>
        <w:tab w:val="num" w:pos="360"/>
        <w:tab w:val="left" w:pos="720"/>
        <w:tab w:val="left" w:pos="994"/>
      </w:tabs>
      <w:spacing w:line="320" w:lineRule="atLeast"/>
      <w:ind w:left="360" w:hanging="360"/>
    </w:pPr>
    <w:rPr>
      <w:sz w:val="24"/>
    </w:rPr>
  </w:style>
  <w:style w:type="character" w:customStyle="1" w:styleId="LBLBulletStyle1Char">
    <w:name w:val="LBL BulletStyle 1 Char"/>
    <w:link w:val="LBLBulletStyle1"/>
    <w:rsid w:val="00C93E59"/>
    <w:rPr>
      <w:rFonts w:eastAsia="Times New Roman"/>
      <w:sz w:val="24"/>
      <w:lang w:val="hr-HR" w:eastAsia="en-US"/>
    </w:rPr>
  </w:style>
  <w:style w:type="paragraph" w:customStyle="1" w:styleId="Text">
    <w:name w:val="Text"/>
    <w:basedOn w:val="Normal"/>
    <w:rsid w:val="00A507C8"/>
    <w:pPr>
      <w:tabs>
        <w:tab w:val="clear" w:pos="567"/>
      </w:tabs>
      <w:spacing w:after="240" w:line="312" w:lineRule="atLeast"/>
    </w:pPr>
  </w:style>
  <w:style w:type="character" w:styleId="FollowedHyperlink">
    <w:name w:val="FollowedHyperlink"/>
    <w:rsid w:val="006A6B3D"/>
    <w:rPr>
      <w:color w:val="800080"/>
      <w:u w:val="single"/>
    </w:rPr>
  </w:style>
  <w:style w:type="paragraph" w:customStyle="1" w:styleId="Textbox">
    <w:name w:val="Text box"/>
    <w:basedOn w:val="Normal"/>
    <w:qFormat/>
    <w:rsid w:val="009E1B19"/>
    <w:pPr>
      <w:tabs>
        <w:tab w:val="clear" w:pos="567"/>
      </w:tabs>
      <w:spacing w:line="240" w:lineRule="auto"/>
    </w:pPr>
    <w:rPr>
      <w:rFonts w:eastAsia="Calibri"/>
      <w:szCs w:val="22"/>
      <w:lang w:val="en-GB"/>
    </w:rPr>
  </w:style>
  <w:style w:type="character" w:customStyle="1" w:styleId="hps">
    <w:name w:val="hps"/>
    <w:rsid w:val="0069708F"/>
  </w:style>
  <w:style w:type="paragraph" w:customStyle="1" w:styleId="gmail-default">
    <w:name w:val="gmail-default"/>
    <w:basedOn w:val="Normal"/>
    <w:rsid w:val="00271D38"/>
    <w:pPr>
      <w:tabs>
        <w:tab w:val="clear" w:pos="567"/>
      </w:tabs>
      <w:spacing w:before="100" w:beforeAutospacing="1" w:after="100" w:afterAutospacing="1" w:line="240" w:lineRule="auto"/>
    </w:pPr>
    <w:rPr>
      <w:rFonts w:ascii="Calibri" w:eastAsia="Calibri" w:hAnsi="Calibri" w:cs="Calibri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a.europa.eu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a.europa.eu/en/medicines/human/EPAR/trelegy-ellipta" TargetMode="External"/><Relationship Id="rId24" Type="http://schemas.openxmlformats.org/officeDocument/2006/relationships/image" Target="media/image10.png"/><Relationship Id="rId32" Type="http://schemas.openxmlformats.org/officeDocument/2006/relationships/customXml" Target="../customXml/item8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customXml" Target="../customXml/item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ma.europa.eu/docs/en_GB/document_library/Template_or_form/2013/03/WC500139752.doc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Relationship Id="rId30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EMADOC-1700519818-3143045</_dlc_DocId>
    <_dlc_DocIdUrl xmlns="a034c160-bfb7-45f5-8632-2eb7e0508071">
      <Url>https://euema.sharepoint.com/sites/CRM/_layouts/15/DocIdRedir.aspx?ID=EMADOC-1700519818-3143045</Url>
      <Description>EMADOC-1700519818-3143045</Description>
    </_dlc_DocIdUrl>
  </documentManagement>
</p:properties>
</file>

<file path=customXml/itemProps1.xml><?xml version="1.0" encoding="utf-8"?>
<ds:datastoreItem xmlns:ds="http://schemas.openxmlformats.org/officeDocument/2006/customXml" ds:itemID="{A937D878-4CAD-41E2-8A11-4DD2375D62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F87CF7-0FF8-4DB6-B048-220119F005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26C903-52AE-498E-8627-9CE065181F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6B33C0-AC6B-494D-B56B-1357C37D866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C4B5BF-B8D8-421B-9363-D0264C3AB61B}"/>
</file>

<file path=customXml/itemProps6.xml><?xml version="1.0" encoding="utf-8"?>
<ds:datastoreItem xmlns:ds="http://schemas.openxmlformats.org/officeDocument/2006/customXml" ds:itemID="{9F258924-1CB1-45CC-90DA-B595E487B909}"/>
</file>

<file path=customXml/itemProps7.xml><?xml version="1.0" encoding="utf-8"?>
<ds:datastoreItem xmlns:ds="http://schemas.openxmlformats.org/officeDocument/2006/customXml" ds:itemID="{AE36CB81-3743-40FD-A8BE-6750904665FE}"/>
</file>

<file path=customXml/itemProps8.xml><?xml version="1.0" encoding="utf-8"?>
<ds:datastoreItem xmlns:ds="http://schemas.openxmlformats.org/officeDocument/2006/customXml" ds:itemID="{BE07D5A7-2BB7-4416-962F-C90BF441F1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13283</Words>
  <Characters>75719</Characters>
  <Application>Microsoft Office Word</Application>
  <DocSecurity>0</DocSecurity>
  <Lines>630</Lines>
  <Paragraphs>177</Paragraphs>
  <ScaleCrop>false</ScaleCrop>
  <Company/>
  <LinksUpToDate>false</LinksUpToDate>
  <CharactersWithSpaces>88825</CharactersWithSpaces>
  <SharedDoc>false</SharedDoc>
  <HLinks>
    <vt:vector size="18" baseType="variant"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Trelegy Ellipta, : EPAR- Product information-tracked changes</dc:title>
  <dc:subject>EPAR</dc:subject>
  <dc:creator>CHMP</dc:creator>
  <cp:keywords>Trelegy Ellipta, INN-fluticasone furoate/umeclidinium bromide/vilanterol</cp:keywords>
  <cp:lastModifiedBy/>
  <cp:revision>1</cp:revision>
  <dcterms:created xsi:type="dcterms:W3CDTF">2026-04-20T10:54:00Z</dcterms:created>
  <dcterms:modified xsi:type="dcterms:W3CDTF">2026-04-20T10:54:00Z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08a6f2ae-71d5-4dfe-8a33-438754ba9296</vt:lpwstr>
  </property>
</Properties>
</file>