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373EF9" w:rsidRPr="00373EF9" w14:paraId="5B712A91" w14:textId="77777777" w:rsidTr="00381137">
        <w:tc>
          <w:tcPr>
            <w:tcW w:w="8363" w:type="dxa"/>
          </w:tcPr>
          <w:p w14:paraId="3D9774A2" w14:textId="0807AEFF" w:rsidR="00373EF9" w:rsidRPr="00373EF9" w:rsidRDefault="00373EF9" w:rsidP="00373EF9">
            <w:pPr>
              <w:widowControl w:val="0"/>
              <w:rPr>
                <w:lang w:val="hr-HR"/>
              </w:rPr>
            </w:pPr>
            <w:r w:rsidRPr="00373EF9">
              <w:rPr>
                <w:lang w:val="hr-HR"/>
              </w:rPr>
              <w:t>Ovaj dokument sadrži odobrene informacije o lijeku za Trizivir, s istaknutim izmjenama u odnosu na prethodni postupak koji je utjecao na informacije o lijeku (EMEA/H/C/PSUSA/00003144/202212).</w:t>
            </w:r>
          </w:p>
          <w:p w14:paraId="76624C2E" w14:textId="77777777" w:rsidR="00373EF9" w:rsidRPr="00373EF9" w:rsidRDefault="00373EF9" w:rsidP="00373EF9">
            <w:pPr>
              <w:widowControl w:val="0"/>
              <w:rPr>
                <w:lang w:val="hr-HR"/>
              </w:rPr>
            </w:pPr>
          </w:p>
          <w:p w14:paraId="4F42CDC9" w14:textId="34858D01" w:rsidR="00373EF9" w:rsidRPr="00373EF9" w:rsidRDefault="00373EF9" w:rsidP="00373EF9">
            <w:pPr>
              <w:widowControl w:val="0"/>
              <w:rPr>
                <w:vanish/>
                <w:lang w:val="hr-HR"/>
              </w:rPr>
            </w:pPr>
            <w:r w:rsidRPr="00373EF9">
              <w:rPr>
                <w:lang w:val="hr-HR"/>
              </w:rPr>
              <w:t xml:space="preserve">Više informacija dostupno je na internetskoj stranici Europske agencije za lijekove: </w:t>
            </w:r>
          </w:p>
          <w:p w14:paraId="50DD78D4" w14:textId="77777777" w:rsidR="00373EF9" w:rsidRPr="00373EF9" w:rsidRDefault="00373EF9" w:rsidP="00381137">
            <w:pPr>
              <w:pStyle w:val="Dnex1"/>
              <w:pBdr>
                <w:top w:val="none" w:sz="0" w:space="0" w:color="auto"/>
                <w:left w:val="none" w:sz="0" w:space="0" w:color="auto"/>
                <w:bottom w:val="none" w:sz="0" w:space="0" w:color="auto"/>
                <w:right w:val="none" w:sz="0" w:space="0" w:color="auto"/>
              </w:pBdr>
              <w:rPr>
                <w:vanish w:val="0"/>
                <w:lang w:val="hr-HR"/>
              </w:rPr>
            </w:pPr>
            <w:hyperlink r:id="rId11" w:history="1">
              <w:r w:rsidRPr="00373EF9">
                <w:rPr>
                  <w:rStyle w:val="Hyperlink"/>
                  <w:vanish w:val="0"/>
                  <w:lang w:val="hr-HR"/>
                </w:rPr>
                <w:t>https://www.ema.europa.eu/en/medicines/human/EPAR/trizivir</w:t>
              </w:r>
            </w:hyperlink>
            <w:r w:rsidRPr="00373EF9">
              <w:rPr>
                <w:vanish w:val="0"/>
                <w:lang w:val="hr-HR"/>
              </w:rPr>
              <w:t xml:space="preserve"> </w:t>
            </w:r>
          </w:p>
        </w:tc>
      </w:tr>
    </w:tbl>
    <w:p w14:paraId="0ADEF6B5" w14:textId="336129F1" w:rsidR="002F77FD" w:rsidRPr="00255FAE" w:rsidRDefault="005E7BDD">
      <w:pPr>
        <w:jc w:val="center"/>
        <w:rPr>
          <w:b/>
          <w:szCs w:val="22"/>
        </w:rPr>
      </w:pPr>
      <w:r w:rsidRPr="00255FAE">
        <w:rPr>
          <w:b/>
          <w:szCs w:val="22"/>
        </w:rPr>
        <w:t xml:space="preserve">                                                                                  </w:t>
      </w:r>
      <w:r w:rsidR="000A6130" w:rsidRPr="00255FAE">
        <w:rPr>
          <w:b/>
          <w:szCs w:val="22"/>
        </w:rPr>
        <w:t xml:space="preserve">                                                                                                                                                                                                                                   </w:t>
      </w:r>
    </w:p>
    <w:p w14:paraId="0ADEF6B6" w14:textId="77777777" w:rsidR="002F77FD" w:rsidRPr="00255FAE" w:rsidRDefault="002F77FD">
      <w:pPr>
        <w:jc w:val="center"/>
        <w:rPr>
          <w:b/>
          <w:szCs w:val="22"/>
        </w:rPr>
      </w:pPr>
    </w:p>
    <w:p w14:paraId="0ADEF6B7" w14:textId="77777777" w:rsidR="002F77FD" w:rsidRPr="00255FAE" w:rsidRDefault="002F77FD">
      <w:pPr>
        <w:jc w:val="center"/>
        <w:rPr>
          <w:b/>
          <w:szCs w:val="22"/>
        </w:rPr>
      </w:pPr>
    </w:p>
    <w:p w14:paraId="0ADEF6B8" w14:textId="77777777" w:rsidR="002F77FD" w:rsidRPr="00255FAE" w:rsidRDefault="002F77FD">
      <w:pPr>
        <w:jc w:val="center"/>
        <w:rPr>
          <w:b/>
          <w:szCs w:val="22"/>
        </w:rPr>
      </w:pPr>
    </w:p>
    <w:p w14:paraId="0ADEF6B9" w14:textId="77777777" w:rsidR="002F77FD" w:rsidRPr="00255FAE" w:rsidRDefault="002F77FD">
      <w:pPr>
        <w:jc w:val="center"/>
        <w:rPr>
          <w:b/>
          <w:szCs w:val="22"/>
        </w:rPr>
      </w:pPr>
    </w:p>
    <w:p w14:paraId="0ADEF6BA" w14:textId="77777777" w:rsidR="002F77FD" w:rsidRPr="00255FAE" w:rsidRDefault="002F77FD">
      <w:pPr>
        <w:jc w:val="center"/>
        <w:rPr>
          <w:b/>
          <w:szCs w:val="22"/>
        </w:rPr>
      </w:pPr>
    </w:p>
    <w:p w14:paraId="0ADEF6BB" w14:textId="77777777" w:rsidR="002F77FD" w:rsidRPr="00255FAE" w:rsidRDefault="002F77FD">
      <w:pPr>
        <w:jc w:val="center"/>
        <w:rPr>
          <w:b/>
          <w:szCs w:val="22"/>
        </w:rPr>
      </w:pPr>
    </w:p>
    <w:p w14:paraId="0ADEF6BC" w14:textId="77777777" w:rsidR="002F77FD" w:rsidRPr="00255FAE" w:rsidRDefault="002F77FD">
      <w:pPr>
        <w:jc w:val="center"/>
        <w:rPr>
          <w:b/>
          <w:szCs w:val="22"/>
        </w:rPr>
      </w:pPr>
    </w:p>
    <w:p w14:paraId="0ADEF6BD" w14:textId="77777777" w:rsidR="002F77FD" w:rsidRPr="00255FAE" w:rsidRDefault="002F77FD">
      <w:pPr>
        <w:jc w:val="center"/>
        <w:rPr>
          <w:b/>
          <w:szCs w:val="22"/>
        </w:rPr>
      </w:pPr>
    </w:p>
    <w:p w14:paraId="0ADEF6BE" w14:textId="77777777" w:rsidR="002F77FD" w:rsidRPr="00255FAE" w:rsidRDefault="002F77FD">
      <w:pPr>
        <w:jc w:val="center"/>
        <w:rPr>
          <w:b/>
          <w:szCs w:val="22"/>
        </w:rPr>
      </w:pPr>
    </w:p>
    <w:p w14:paraId="0ADEF6BF" w14:textId="77777777" w:rsidR="002F77FD" w:rsidRPr="00255FAE" w:rsidRDefault="002F77FD">
      <w:pPr>
        <w:jc w:val="center"/>
        <w:rPr>
          <w:b/>
          <w:szCs w:val="22"/>
        </w:rPr>
      </w:pPr>
    </w:p>
    <w:p w14:paraId="0ADEF6C0" w14:textId="77777777" w:rsidR="002F77FD" w:rsidRPr="00255FAE" w:rsidRDefault="002F77FD">
      <w:pPr>
        <w:jc w:val="center"/>
        <w:rPr>
          <w:b/>
          <w:szCs w:val="22"/>
        </w:rPr>
      </w:pPr>
    </w:p>
    <w:p w14:paraId="0ADEF6C1" w14:textId="77777777" w:rsidR="002F77FD" w:rsidRPr="00255FAE" w:rsidRDefault="002F77FD">
      <w:pPr>
        <w:jc w:val="center"/>
        <w:rPr>
          <w:b/>
          <w:szCs w:val="22"/>
        </w:rPr>
      </w:pPr>
    </w:p>
    <w:p w14:paraId="0ADEF6C2" w14:textId="77777777" w:rsidR="002F77FD" w:rsidRPr="00255FAE" w:rsidRDefault="002F77FD">
      <w:pPr>
        <w:jc w:val="center"/>
        <w:rPr>
          <w:b/>
          <w:szCs w:val="22"/>
        </w:rPr>
      </w:pPr>
    </w:p>
    <w:p w14:paraId="0ADEF6C3" w14:textId="77777777" w:rsidR="002F77FD" w:rsidRPr="00255FAE" w:rsidRDefault="002F77FD">
      <w:pPr>
        <w:jc w:val="center"/>
        <w:rPr>
          <w:b/>
          <w:szCs w:val="22"/>
        </w:rPr>
      </w:pPr>
    </w:p>
    <w:p w14:paraId="0ADEF6C4" w14:textId="77777777" w:rsidR="002F77FD" w:rsidRPr="00255FAE" w:rsidRDefault="002F77FD">
      <w:pPr>
        <w:jc w:val="center"/>
        <w:rPr>
          <w:b/>
          <w:szCs w:val="22"/>
        </w:rPr>
      </w:pPr>
    </w:p>
    <w:p w14:paraId="0ADEF6C5" w14:textId="77777777" w:rsidR="002F77FD" w:rsidRPr="00255FAE" w:rsidRDefault="002F77FD">
      <w:pPr>
        <w:jc w:val="center"/>
        <w:rPr>
          <w:b/>
          <w:szCs w:val="22"/>
        </w:rPr>
      </w:pPr>
    </w:p>
    <w:p w14:paraId="0ADEF6C6" w14:textId="77777777" w:rsidR="002F77FD" w:rsidRPr="00255FAE" w:rsidRDefault="002F77FD">
      <w:pPr>
        <w:jc w:val="center"/>
        <w:rPr>
          <w:b/>
          <w:szCs w:val="22"/>
        </w:rPr>
      </w:pPr>
    </w:p>
    <w:p w14:paraId="0ADEF6C7" w14:textId="77777777" w:rsidR="002F77FD" w:rsidRPr="00255FAE" w:rsidRDefault="002F77FD">
      <w:pPr>
        <w:jc w:val="center"/>
        <w:rPr>
          <w:b/>
          <w:szCs w:val="22"/>
        </w:rPr>
      </w:pPr>
    </w:p>
    <w:p w14:paraId="0ADEF6C8" w14:textId="77777777" w:rsidR="002F77FD" w:rsidRPr="00255FAE" w:rsidRDefault="002F77FD">
      <w:pPr>
        <w:jc w:val="center"/>
        <w:rPr>
          <w:b/>
          <w:szCs w:val="22"/>
        </w:rPr>
      </w:pPr>
    </w:p>
    <w:p w14:paraId="0ADEF6C9" w14:textId="77777777" w:rsidR="002F77FD" w:rsidRPr="00255FAE" w:rsidRDefault="002F77FD">
      <w:pPr>
        <w:jc w:val="center"/>
        <w:rPr>
          <w:b/>
          <w:szCs w:val="22"/>
        </w:rPr>
      </w:pPr>
    </w:p>
    <w:p w14:paraId="0ADEF6CA" w14:textId="77777777" w:rsidR="002F77FD" w:rsidRPr="00255FAE" w:rsidRDefault="002F77FD">
      <w:pPr>
        <w:jc w:val="center"/>
        <w:rPr>
          <w:b/>
          <w:szCs w:val="22"/>
        </w:rPr>
      </w:pPr>
    </w:p>
    <w:p w14:paraId="0ADEF6CB" w14:textId="77777777" w:rsidR="002F77FD" w:rsidRPr="00255FAE" w:rsidRDefault="002F77FD">
      <w:pPr>
        <w:jc w:val="center"/>
        <w:rPr>
          <w:b/>
          <w:szCs w:val="22"/>
        </w:rPr>
      </w:pPr>
    </w:p>
    <w:p w14:paraId="0ADEF6CC" w14:textId="77777777" w:rsidR="002F77FD" w:rsidRPr="00255FAE" w:rsidRDefault="00AE6DF9" w:rsidP="00C668BA">
      <w:pPr>
        <w:pStyle w:val="TitleA"/>
        <w:rPr>
          <w:b/>
          <w:color w:val="auto"/>
          <w:lang w:val="hr-HR"/>
        </w:rPr>
      </w:pPr>
      <w:r w:rsidRPr="00255FAE">
        <w:rPr>
          <w:b/>
          <w:bCs/>
          <w:color w:val="auto"/>
          <w:lang w:val="hr-HR"/>
        </w:rPr>
        <w:t xml:space="preserve">PRILOG </w:t>
      </w:r>
      <w:r w:rsidR="00D21664" w:rsidRPr="00255FAE">
        <w:rPr>
          <w:b/>
          <w:bCs/>
          <w:color w:val="auto"/>
          <w:lang w:val="hr-HR"/>
        </w:rPr>
        <w:t>I</w:t>
      </w:r>
      <w:r w:rsidRPr="00255FAE">
        <w:rPr>
          <w:b/>
          <w:bCs/>
          <w:color w:val="auto"/>
          <w:lang w:val="hr-HR"/>
        </w:rPr>
        <w:t>.</w:t>
      </w:r>
      <w:r w:rsidR="0050593A" w:rsidRPr="00255FAE">
        <w:rPr>
          <w:b/>
          <w:bCs/>
          <w:color w:val="auto"/>
          <w:lang w:val="hr-HR"/>
        </w:rPr>
        <w:fldChar w:fldCharType="begin"/>
      </w:r>
      <w:r w:rsidR="0050593A" w:rsidRPr="00255FAE">
        <w:rPr>
          <w:b/>
          <w:bCs/>
          <w:color w:val="auto"/>
          <w:lang w:val="hr-HR"/>
        </w:rPr>
        <w:instrText xml:space="preserve"> DOCVARIABLE VAULT_ND_5eea38b4-a632-45d0-b8cd-2b4aa6a28935 \* MERGEFORMAT </w:instrText>
      </w:r>
      <w:r w:rsidR="0050593A" w:rsidRPr="00255FAE">
        <w:rPr>
          <w:b/>
          <w:bCs/>
          <w:color w:val="auto"/>
          <w:lang w:val="hr-HR"/>
        </w:rPr>
        <w:fldChar w:fldCharType="separate"/>
      </w:r>
      <w:r w:rsidR="0050593A" w:rsidRPr="00255FAE">
        <w:rPr>
          <w:b/>
          <w:bCs/>
          <w:color w:val="auto"/>
          <w:lang w:val="hr-HR"/>
        </w:rPr>
        <w:t xml:space="preserve"> </w:t>
      </w:r>
      <w:r w:rsidR="0050593A" w:rsidRPr="00255FAE">
        <w:rPr>
          <w:b/>
          <w:bCs/>
          <w:color w:val="auto"/>
          <w:lang w:val="hr-HR"/>
        </w:rPr>
        <w:fldChar w:fldCharType="end"/>
      </w:r>
    </w:p>
    <w:p w14:paraId="0ADEF6CD" w14:textId="77777777" w:rsidR="002F77FD" w:rsidRPr="00255FAE" w:rsidRDefault="002F77FD">
      <w:pPr>
        <w:pStyle w:val="bullethead"/>
        <w:spacing w:before="0" w:line="240" w:lineRule="auto"/>
        <w:rPr>
          <w:kern w:val="0"/>
          <w:szCs w:val="22"/>
        </w:rPr>
      </w:pPr>
    </w:p>
    <w:p w14:paraId="0ADEF6CE" w14:textId="77777777" w:rsidR="002F77FD" w:rsidRPr="00255FAE" w:rsidRDefault="00D21664" w:rsidP="00117CBF">
      <w:pPr>
        <w:pStyle w:val="EMAtitleA"/>
        <w:rPr>
          <w:noProof w:val="0"/>
        </w:rPr>
      </w:pPr>
      <w:r w:rsidRPr="00255FAE">
        <w:rPr>
          <w:noProof w:val="0"/>
        </w:rPr>
        <w:t>SAŽETAK OPISA SVOJSTAVA LIJEKA</w:t>
      </w:r>
      <w:r w:rsidR="00E71424" w:rsidRPr="00255FAE">
        <w:rPr>
          <w:noProof w:val="0"/>
        </w:rPr>
        <w:fldChar w:fldCharType="begin"/>
      </w:r>
      <w:r w:rsidR="00E71424" w:rsidRPr="00255FAE">
        <w:rPr>
          <w:noProof w:val="0"/>
        </w:rPr>
        <w:instrText xml:space="preserve"> DOCVARIABLE VAULT_ND_6a16a2a6-4739-4761-8696-81f9c4f98db4 \* MERGEFORMAT </w:instrText>
      </w:r>
      <w:r w:rsidR="00E71424" w:rsidRPr="00255FAE">
        <w:rPr>
          <w:noProof w:val="0"/>
        </w:rPr>
        <w:fldChar w:fldCharType="separate"/>
      </w:r>
      <w:r w:rsidR="0050593A" w:rsidRPr="00255FAE">
        <w:rPr>
          <w:noProof w:val="0"/>
        </w:rPr>
        <w:t xml:space="preserve"> </w:t>
      </w:r>
      <w:r w:rsidR="00E71424" w:rsidRPr="00255FAE">
        <w:rPr>
          <w:noProof w:val="0"/>
        </w:rPr>
        <w:fldChar w:fldCharType="end"/>
      </w:r>
    </w:p>
    <w:p w14:paraId="0ADEF6CF" w14:textId="77777777" w:rsidR="002F77FD" w:rsidRPr="00255FAE" w:rsidRDefault="00C016FD">
      <w:pPr>
        <w:tabs>
          <w:tab w:val="left" w:pos="567"/>
        </w:tabs>
        <w:rPr>
          <w:b/>
          <w:caps/>
          <w:szCs w:val="22"/>
        </w:rPr>
      </w:pPr>
      <w:r w:rsidRPr="00255FAE">
        <w:rPr>
          <w:szCs w:val="22"/>
        </w:rPr>
        <w:br w:type="page"/>
      </w:r>
      <w:r w:rsidR="00D21664" w:rsidRPr="00255FAE">
        <w:rPr>
          <w:b/>
          <w:bCs/>
          <w:caps/>
          <w:szCs w:val="22"/>
        </w:rPr>
        <w:lastRenderedPageBreak/>
        <w:t>1.</w:t>
      </w:r>
      <w:r w:rsidRPr="00255FAE">
        <w:rPr>
          <w:b/>
          <w:bCs/>
          <w:caps/>
          <w:szCs w:val="22"/>
        </w:rPr>
        <w:tab/>
      </w:r>
      <w:r w:rsidR="00D21664" w:rsidRPr="00255FAE">
        <w:rPr>
          <w:b/>
          <w:bCs/>
          <w:caps/>
          <w:szCs w:val="22"/>
        </w:rPr>
        <w:t>NAZIV LIJEKA</w:t>
      </w:r>
    </w:p>
    <w:p w14:paraId="0ADEF6D0" w14:textId="77777777" w:rsidR="002F77FD" w:rsidRPr="00255FAE" w:rsidRDefault="002F77FD">
      <w:pPr>
        <w:rPr>
          <w:b/>
          <w:caps/>
          <w:szCs w:val="22"/>
        </w:rPr>
      </w:pPr>
    </w:p>
    <w:p w14:paraId="0ADEF6D1" w14:textId="77777777" w:rsidR="002F77FD" w:rsidRPr="00255FAE" w:rsidRDefault="00D21664">
      <w:pPr>
        <w:rPr>
          <w:szCs w:val="22"/>
        </w:rPr>
      </w:pPr>
      <w:r w:rsidRPr="00255FAE">
        <w:rPr>
          <w:szCs w:val="22"/>
        </w:rPr>
        <w:t>TRIZIVIR</w:t>
      </w:r>
      <w:r w:rsidR="00C016FD" w:rsidRPr="00255FAE">
        <w:rPr>
          <w:szCs w:val="22"/>
        </w:rPr>
        <w:t xml:space="preserve"> 300 mg/150 mg/300 mg </w:t>
      </w:r>
      <w:r w:rsidRPr="00255FAE">
        <w:rPr>
          <w:szCs w:val="22"/>
        </w:rPr>
        <w:t>filmom obložene tablete</w:t>
      </w:r>
    </w:p>
    <w:p w14:paraId="0ADEF6D2" w14:textId="77777777" w:rsidR="002F77FD" w:rsidRPr="00255FAE" w:rsidRDefault="002F77FD">
      <w:pPr>
        <w:rPr>
          <w:szCs w:val="22"/>
        </w:rPr>
      </w:pPr>
    </w:p>
    <w:p w14:paraId="0ADEF6D3" w14:textId="77777777" w:rsidR="002F77FD" w:rsidRPr="00255FAE" w:rsidRDefault="002F77FD">
      <w:pPr>
        <w:rPr>
          <w:szCs w:val="22"/>
        </w:rPr>
      </w:pPr>
    </w:p>
    <w:p w14:paraId="0ADEF6D4" w14:textId="77777777" w:rsidR="002F77FD" w:rsidRPr="00255FAE" w:rsidRDefault="00D21664">
      <w:pPr>
        <w:tabs>
          <w:tab w:val="left" w:pos="567"/>
        </w:tabs>
        <w:rPr>
          <w:b/>
          <w:caps/>
          <w:szCs w:val="22"/>
        </w:rPr>
      </w:pPr>
      <w:r w:rsidRPr="00255FAE">
        <w:rPr>
          <w:b/>
          <w:bCs/>
          <w:szCs w:val="22"/>
        </w:rPr>
        <w:t>2.</w:t>
      </w:r>
      <w:r w:rsidR="00C016FD" w:rsidRPr="00255FAE">
        <w:rPr>
          <w:b/>
          <w:bCs/>
          <w:szCs w:val="22"/>
        </w:rPr>
        <w:tab/>
      </w:r>
      <w:r w:rsidRPr="00255FAE">
        <w:rPr>
          <w:b/>
          <w:bCs/>
          <w:caps/>
          <w:szCs w:val="22"/>
        </w:rPr>
        <w:t>Kvalitativni i kvantitativni sastav</w:t>
      </w:r>
    </w:p>
    <w:p w14:paraId="0ADEF6D5" w14:textId="77777777" w:rsidR="002F77FD" w:rsidRPr="00255FAE" w:rsidRDefault="002F77FD">
      <w:pPr>
        <w:rPr>
          <w:b/>
          <w:caps/>
          <w:szCs w:val="22"/>
        </w:rPr>
      </w:pPr>
    </w:p>
    <w:p w14:paraId="0ADEF6D6" w14:textId="7A21FC91" w:rsidR="002F77FD" w:rsidRPr="00255FAE" w:rsidRDefault="00683327">
      <w:pPr>
        <w:rPr>
          <w:szCs w:val="22"/>
        </w:rPr>
      </w:pPr>
      <w:r>
        <w:rPr>
          <w:szCs w:val="22"/>
        </w:rPr>
        <w:t>Jedna</w:t>
      </w:r>
      <w:r w:rsidRPr="00255FAE">
        <w:rPr>
          <w:szCs w:val="22"/>
        </w:rPr>
        <w:t xml:space="preserve"> </w:t>
      </w:r>
      <w:r w:rsidR="00D21664" w:rsidRPr="00255FAE">
        <w:rPr>
          <w:szCs w:val="22"/>
        </w:rPr>
        <w:t>filmom obložena tableta sadrž</w:t>
      </w:r>
      <w:r>
        <w:rPr>
          <w:szCs w:val="22"/>
        </w:rPr>
        <w:t>i</w:t>
      </w:r>
      <w:r w:rsidR="00D21664" w:rsidRPr="00255FAE">
        <w:rPr>
          <w:szCs w:val="22"/>
        </w:rPr>
        <w:t xml:space="preserve"> 300</w:t>
      </w:r>
      <w:r w:rsidR="00C016FD" w:rsidRPr="00255FAE">
        <w:rPr>
          <w:szCs w:val="22"/>
        </w:rPr>
        <w:t> </w:t>
      </w:r>
      <w:r w:rsidR="00D21664" w:rsidRPr="00255FAE">
        <w:rPr>
          <w:szCs w:val="22"/>
        </w:rPr>
        <w:t xml:space="preserve">mg abakavira (u obliku </w:t>
      </w:r>
      <w:r w:rsidR="000E1406" w:rsidRPr="00255FAE">
        <w:rPr>
          <w:szCs w:val="22"/>
        </w:rPr>
        <w:t>abakavir</w:t>
      </w:r>
      <w:r w:rsidR="00D21664" w:rsidRPr="00255FAE">
        <w:rPr>
          <w:szCs w:val="22"/>
        </w:rPr>
        <w:t>sulfata), 150</w:t>
      </w:r>
      <w:r w:rsidR="00C016FD" w:rsidRPr="00255FAE">
        <w:rPr>
          <w:szCs w:val="22"/>
        </w:rPr>
        <w:t> </w:t>
      </w:r>
      <w:r w:rsidR="00D21664" w:rsidRPr="00255FAE">
        <w:rPr>
          <w:szCs w:val="22"/>
        </w:rPr>
        <w:t>mg lamivudina i 300</w:t>
      </w:r>
      <w:r w:rsidR="00C016FD" w:rsidRPr="00255FAE">
        <w:rPr>
          <w:szCs w:val="22"/>
        </w:rPr>
        <w:t> </w:t>
      </w:r>
      <w:r w:rsidR="00D21664" w:rsidRPr="00255FAE">
        <w:rPr>
          <w:szCs w:val="22"/>
        </w:rPr>
        <w:t>mg zidovudina.</w:t>
      </w:r>
    </w:p>
    <w:p w14:paraId="0ADEF6D7" w14:textId="77777777" w:rsidR="002F77FD" w:rsidRPr="00255FAE" w:rsidRDefault="002F77FD">
      <w:pPr>
        <w:rPr>
          <w:szCs w:val="22"/>
        </w:rPr>
      </w:pPr>
    </w:p>
    <w:p w14:paraId="5AA03B64" w14:textId="1A209C48" w:rsidR="00794449" w:rsidRPr="00255FAE" w:rsidRDefault="00794449" w:rsidP="00AA04F4">
      <w:pPr>
        <w:keepNext/>
        <w:rPr>
          <w:u w:val="single"/>
        </w:rPr>
      </w:pPr>
      <w:r w:rsidRPr="00255FAE">
        <w:rPr>
          <w:u w:val="single"/>
        </w:rPr>
        <w:t>Pomoćna(e) tvar(i) s poznatim učinkom</w:t>
      </w:r>
    </w:p>
    <w:p w14:paraId="70183A90" w14:textId="0E3EF58F" w:rsidR="00794449" w:rsidRPr="00255FAE" w:rsidRDefault="00794449" w:rsidP="00AA04F4">
      <w:pPr>
        <w:keepNext/>
        <w:rPr>
          <w:u w:val="single"/>
        </w:rPr>
      </w:pPr>
    </w:p>
    <w:p w14:paraId="205F2E6A" w14:textId="4196EB7C" w:rsidR="00794449" w:rsidRPr="003E1F56" w:rsidRDefault="00794449">
      <w:r w:rsidRPr="003E1F56">
        <w:t xml:space="preserve">Jedna 300 mg/150 mg/300 mg tableta sadrži 2,7 mg natrija. </w:t>
      </w:r>
    </w:p>
    <w:p w14:paraId="55D4C618" w14:textId="77777777" w:rsidR="00794449" w:rsidRPr="00255FAE" w:rsidRDefault="00794449">
      <w:pPr>
        <w:rPr>
          <w:szCs w:val="22"/>
        </w:rPr>
      </w:pPr>
    </w:p>
    <w:p w14:paraId="0ADEF6D8" w14:textId="17E8D781" w:rsidR="002F77FD" w:rsidRPr="00255FAE" w:rsidRDefault="00D21664">
      <w:pPr>
        <w:rPr>
          <w:szCs w:val="22"/>
        </w:rPr>
      </w:pPr>
      <w:r w:rsidRPr="00255FAE">
        <w:rPr>
          <w:szCs w:val="22"/>
        </w:rPr>
        <w:t>Za cjeloviti popis pomoćnih tvari vidjeti dio 6.1.</w:t>
      </w:r>
    </w:p>
    <w:p w14:paraId="0ADEF6D9" w14:textId="77777777" w:rsidR="002F77FD" w:rsidRPr="00255FAE" w:rsidRDefault="002F77FD">
      <w:pPr>
        <w:rPr>
          <w:szCs w:val="22"/>
        </w:rPr>
      </w:pPr>
    </w:p>
    <w:p w14:paraId="0ADEF6DA" w14:textId="77777777" w:rsidR="002F77FD" w:rsidRPr="00255FAE" w:rsidRDefault="002F77FD">
      <w:pPr>
        <w:rPr>
          <w:szCs w:val="22"/>
        </w:rPr>
      </w:pPr>
    </w:p>
    <w:p w14:paraId="0ADEF6DB" w14:textId="77777777" w:rsidR="002F77FD" w:rsidRPr="00255FAE" w:rsidRDefault="00D21664">
      <w:pPr>
        <w:tabs>
          <w:tab w:val="left" w:pos="567"/>
        </w:tabs>
        <w:rPr>
          <w:b/>
          <w:caps/>
          <w:szCs w:val="22"/>
        </w:rPr>
      </w:pPr>
      <w:r w:rsidRPr="00255FAE">
        <w:rPr>
          <w:b/>
          <w:bCs/>
          <w:caps/>
          <w:szCs w:val="22"/>
        </w:rPr>
        <w:t>3.</w:t>
      </w:r>
      <w:r w:rsidR="00C016FD" w:rsidRPr="00255FAE">
        <w:rPr>
          <w:b/>
          <w:bCs/>
          <w:caps/>
          <w:szCs w:val="22"/>
        </w:rPr>
        <w:tab/>
      </w:r>
      <w:r w:rsidRPr="00255FAE">
        <w:rPr>
          <w:b/>
          <w:bCs/>
          <w:caps/>
          <w:szCs w:val="22"/>
        </w:rPr>
        <w:t>Farmaceutski oblik</w:t>
      </w:r>
    </w:p>
    <w:p w14:paraId="0ADEF6DC" w14:textId="77777777" w:rsidR="002F77FD" w:rsidRPr="00255FAE" w:rsidRDefault="002F77FD">
      <w:pPr>
        <w:rPr>
          <w:szCs w:val="22"/>
        </w:rPr>
      </w:pPr>
    </w:p>
    <w:p w14:paraId="0ADEF6DD" w14:textId="77777777" w:rsidR="002F77FD" w:rsidRPr="00255FAE" w:rsidRDefault="00D21664">
      <w:pPr>
        <w:rPr>
          <w:szCs w:val="22"/>
        </w:rPr>
      </w:pPr>
      <w:r w:rsidRPr="00255FAE">
        <w:rPr>
          <w:szCs w:val="22"/>
        </w:rPr>
        <w:t>Filmom obložena tableta (tableta).</w:t>
      </w:r>
    </w:p>
    <w:p w14:paraId="0ADEF6DE" w14:textId="77777777" w:rsidR="002F77FD" w:rsidRPr="00255FAE" w:rsidRDefault="002F77FD">
      <w:pPr>
        <w:rPr>
          <w:szCs w:val="22"/>
        </w:rPr>
      </w:pPr>
    </w:p>
    <w:p w14:paraId="0ADEF6DF" w14:textId="1C8DA7D1" w:rsidR="002F77FD" w:rsidRPr="00255FAE" w:rsidRDefault="00D21664">
      <w:pPr>
        <w:rPr>
          <w:szCs w:val="22"/>
        </w:rPr>
      </w:pPr>
      <w:r w:rsidRPr="00255FAE">
        <w:rPr>
          <w:szCs w:val="22"/>
        </w:rPr>
        <w:t>Plavo-zelen</w:t>
      </w:r>
      <w:r w:rsidR="000E1406" w:rsidRPr="00255FAE">
        <w:rPr>
          <w:szCs w:val="22"/>
        </w:rPr>
        <w:t>e</w:t>
      </w:r>
      <w:r w:rsidRPr="00255FAE">
        <w:rPr>
          <w:szCs w:val="22"/>
        </w:rPr>
        <w:t xml:space="preserve"> filmom obložen</w:t>
      </w:r>
      <w:r w:rsidR="000E1406" w:rsidRPr="00255FAE">
        <w:rPr>
          <w:szCs w:val="22"/>
        </w:rPr>
        <w:t>e</w:t>
      </w:r>
      <w:r w:rsidRPr="00255FAE">
        <w:rPr>
          <w:szCs w:val="22"/>
        </w:rPr>
        <w:t xml:space="preserve"> tablet</w:t>
      </w:r>
      <w:r w:rsidR="000E1406" w:rsidRPr="00255FAE">
        <w:rPr>
          <w:szCs w:val="22"/>
        </w:rPr>
        <w:t>e</w:t>
      </w:r>
      <w:r w:rsidRPr="00255FAE">
        <w:rPr>
          <w:szCs w:val="22"/>
        </w:rPr>
        <w:t xml:space="preserve"> u obliku kapsule s utisnutom oznakom</w:t>
      </w:r>
      <w:r w:rsidR="00221421" w:rsidRPr="00255FAE">
        <w:rPr>
          <w:szCs w:val="22"/>
        </w:rPr>
        <w:t xml:space="preserve"> </w:t>
      </w:r>
      <w:ins w:id="0" w:author="Author">
        <w:r w:rsidR="00604FF0">
          <w:rPr>
            <w:szCs w:val="22"/>
          </w:rPr>
          <w:t>„</w:t>
        </w:r>
      </w:ins>
      <w:del w:id="1" w:author="Author">
        <w:r w:rsidRPr="00255FAE" w:rsidDel="00604FF0">
          <w:rPr>
            <w:szCs w:val="22"/>
          </w:rPr>
          <w:delText>“</w:delText>
        </w:r>
      </w:del>
      <w:r w:rsidRPr="00255FAE">
        <w:rPr>
          <w:szCs w:val="22"/>
        </w:rPr>
        <w:t>GX LL1</w:t>
      </w:r>
      <w:ins w:id="2" w:author="Author">
        <w:r w:rsidR="00604FF0">
          <w:rPr>
            <w:szCs w:val="22"/>
          </w:rPr>
          <w:t>“</w:t>
        </w:r>
      </w:ins>
      <w:del w:id="3" w:author="Author">
        <w:r w:rsidRPr="00255FAE" w:rsidDel="00604FF0">
          <w:rPr>
            <w:szCs w:val="22"/>
          </w:rPr>
          <w:delText>”</w:delText>
        </w:r>
      </w:del>
      <w:r w:rsidRPr="00255FAE">
        <w:rPr>
          <w:szCs w:val="22"/>
        </w:rPr>
        <w:t xml:space="preserve"> na jednoj strani.</w:t>
      </w:r>
    </w:p>
    <w:p w14:paraId="0ADEF6E0" w14:textId="77777777" w:rsidR="002F77FD" w:rsidRPr="00255FAE" w:rsidRDefault="002F77FD">
      <w:pPr>
        <w:rPr>
          <w:szCs w:val="22"/>
        </w:rPr>
      </w:pPr>
    </w:p>
    <w:p w14:paraId="0ADEF6E1" w14:textId="77777777" w:rsidR="002F77FD" w:rsidRPr="00255FAE" w:rsidRDefault="002F77FD">
      <w:pPr>
        <w:rPr>
          <w:szCs w:val="22"/>
        </w:rPr>
      </w:pPr>
    </w:p>
    <w:p w14:paraId="0ADEF6E2" w14:textId="77777777" w:rsidR="002F77FD" w:rsidRPr="00255FAE" w:rsidRDefault="00D21664">
      <w:pPr>
        <w:tabs>
          <w:tab w:val="left" w:pos="567"/>
        </w:tabs>
        <w:rPr>
          <w:b/>
          <w:caps/>
          <w:szCs w:val="22"/>
        </w:rPr>
      </w:pPr>
      <w:r w:rsidRPr="00255FAE">
        <w:rPr>
          <w:b/>
          <w:bCs/>
          <w:caps/>
          <w:szCs w:val="22"/>
        </w:rPr>
        <w:t>4.</w:t>
      </w:r>
      <w:r w:rsidR="00C016FD" w:rsidRPr="00255FAE">
        <w:rPr>
          <w:b/>
          <w:bCs/>
          <w:caps/>
          <w:szCs w:val="22"/>
        </w:rPr>
        <w:tab/>
      </w:r>
      <w:r w:rsidRPr="00255FAE">
        <w:rPr>
          <w:b/>
          <w:bCs/>
          <w:caps/>
          <w:szCs w:val="22"/>
        </w:rPr>
        <w:t>Klinički podaci</w:t>
      </w:r>
    </w:p>
    <w:p w14:paraId="0ADEF6E3" w14:textId="77777777" w:rsidR="002F77FD" w:rsidRPr="00255FAE" w:rsidRDefault="002F77FD">
      <w:pPr>
        <w:rPr>
          <w:b/>
          <w:caps/>
          <w:szCs w:val="22"/>
        </w:rPr>
      </w:pPr>
    </w:p>
    <w:p w14:paraId="0ADEF6E4" w14:textId="77777777" w:rsidR="002F77FD" w:rsidRPr="00255FAE" w:rsidRDefault="00D21664">
      <w:pPr>
        <w:tabs>
          <w:tab w:val="left" w:pos="567"/>
        </w:tabs>
        <w:rPr>
          <w:b/>
          <w:caps/>
          <w:szCs w:val="22"/>
        </w:rPr>
      </w:pPr>
      <w:r w:rsidRPr="00255FAE">
        <w:rPr>
          <w:b/>
          <w:bCs/>
          <w:caps/>
          <w:szCs w:val="22"/>
        </w:rPr>
        <w:t>4.1</w:t>
      </w:r>
      <w:r w:rsidR="00C016FD" w:rsidRPr="00255FAE">
        <w:rPr>
          <w:b/>
          <w:bCs/>
          <w:caps/>
          <w:szCs w:val="22"/>
        </w:rPr>
        <w:tab/>
      </w:r>
      <w:r w:rsidRPr="00255FAE">
        <w:rPr>
          <w:b/>
          <w:bCs/>
          <w:szCs w:val="22"/>
        </w:rPr>
        <w:t>Terapijske indikacije</w:t>
      </w:r>
    </w:p>
    <w:p w14:paraId="0ADEF6E5" w14:textId="77777777" w:rsidR="002F77FD" w:rsidRPr="00255FAE" w:rsidRDefault="002F77FD">
      <w:pPr>
        <w:rPr>
          <w:b/>
          <w:i/>
          <w:szCs w:val="22"/>
        </w:rPr>
      </w:pPr>
    </w:p>
    <w:p w14:paraId="0ADEF6E6" w14:textId="77777777" w:rsidR="002F77FD" w:rsidRPr="00255FAE" w:rsidRDefault="00D21664">
      <w:pPr>
        <w:rPr>
          <w:szCs w:val="22"/>
        </w:rPr>
      </w:pPr>
      <w:r w:rsidRPr="00255FAE">
        <w:rPr>
          <w:szCs w:val="22"/>
        </w:rPr>
        <w:t>Trizivir je indiciran za liječenje</w:t>
      </w:r>
      <w:r w:rsidR="00C016FD" w:rsidRPr="00255FAE">
        <w:rPr>
          <w:szCs w:val="22"/>
        </w:rPr>
        <w:t xml:space="preserve"> </w:t>
      </w:r>
      <w:r w:rsidRPr="00255FAE">
        <w:rPr>
          <w:szCs w:val="22"/>
        </w:rPr>
        <w:t>infekcije uzrokovane virusom humane imunodeficijencije (HIV) u odraslih osoba</w:t>
      </w:r>
      <w:r w:rsidR="00AC459F" w:rsidRPr="00255FAE">
        <w:rPr>
          <w:szCs w:val="22"/>
        </w:rPr>
        <w:t xml:space="preserve"> (vidjeti dijelove 4.4 i 5.1)</w:t>
      </w:r>
      <w:r w:rsidRPr="00255FAE">
        <w:rPr>
          <w:szCs w:val="22"/>
        </w:rPr>
        <w:t>. Fiksna kombinacija u ovom lijeku zamjenjuje tri komponente (abakavir, lamivudin i zidovudin) korištene</w:t>
      </w:r>
      <w:r w:rsidR="00FB4DC4" w:rsidRPr="00255FAE">
        <w:rPr>
          <w:szCs w:val="22"/>
        </w:rPr>
        <w:t xml:space="preserve"> </w:t>
      </w:r>
      <w:r w:rsidRPr="00255FAE">
        <w:rPr>
          <w:szCs w:val="22"/>
        </w:rPr>
        <w:t>odvojeno u sličnim dozama. Preporuč</w:t>
      </w:r>
      <w:r w:rsidR="00C06FB9" w:rsidRPr="00255FAE">
        <w:rPr>
          <w:szCs w:val="22"/>
        </w:rPr>
        <w:t>uje</w:t>
      </w:r>
      <w:r w:rsidRPr="00255FAE">
        <w:rPr>
          <w:szCs w:val="22"/>
        </w:rPr>
        <w:t xml:space="preserve"> se započeti liječenje s odvojenim abakavirom, lamivudinom i zidovudinom tijekom prvih 6-8 tjedana (vidjeti dio 4.4). Odabir ove fiksne kombinacije treba se temeljiti ne samo na kriteriju potencijalnog pridržavanja uzimanja lijeka, nego ponajviše</w:t>
      </w:r>
      <w:r w:rsidR="00FC3F40" w:rsidRPr="00255FAE">
        <w:rPr>
          <w:szCs w:val="22"/>
        </w:rPr>
        <w:t xml:space="preserve"> </w:t>
      </w:r>
      <w:r w:rsidRPr="00255FAE">
        <w:rPr>
          <w:szCs w:val="22"/>
        </w:rPr>
        <w:t xml:space="preserve">na očekivanoj djelotvornosti i riziku povezanim s tri analoga nukleozida. </w:t>
      </w:r>
    </w:p>
    <w:p w14:paraId="0ADEF6E7" w14:textId="77777777" w:rsidR="002F77FD" w:rsidRPr="00255FAE" w:rsidRDefault="002F77FD">
      <w:pPr>
        <w:rPr>
          <w:szCs w:val="22"/>
        </w:rPr>
      </w:pPr>
    </w:p>
    <w:p w14:paraId="0ADEF6E8" w14:textId="51D6374B" w:rsidR="002F77FD" w:rsidRPr="00255FAE" w:rsidRDefault="00D21664">
      <w:pPr>
        <w:ind w:right="49"/>
        <w:rPr>
          <w:szCs w:val="22"/>
        </w:rPr>
      </w:pPr>
      <w:r w:rsidRPr="00255FAE">
        <w:rPr>
          <w:szCs w:val="22"/>
        </w:rPr>
        <w:t xml:space="preserve">Pokazana korist primjene </w:t>
      </w:r>
      <w:r w:rsidR="006A6440" w:rsidRPr="00255FAE">
        <w:rPr>
          <w:szCs w:val="22"/>
        </w:rPr>
        <w:t xml:space="preserve">lijeka </w:t>
      </w:r>
      <w:r w:rsidRPr="00255FAE">
        <w:rPr>
          <w:szCs w:val="22"/>
        </w:rPr>
        <w:t>Trizivir uglavnom se temelji na rezultatima ispitivanja provedenim na bolesnicima koji ranije nisu primali nikakvu terapiju ili onima s umjerenim iskustvom liječenja antiretrovirusn</w:t>
      </w:r>
      <w:r w:rsidR="00C016FD" w:rsidRPr="00255FAE">
        <w:rPr>
          <w:szCs w:val="22"/>
        </w:rPr>
        <w:t>im</w:t>
      </w:r>
      <w:r w:rsidRPr="00255FAE">
        <w:rPr>
          <w:szCs w:val="22"/>
        </w:rPr>
        <w:t xml:space="preserve"> lijekovima i </w:t>
      </w:r>
      <w:r w:rsidR="0000234A" w:rsidRPr="00255FAE">
        <w:rPr>
          <w:szCs w:val="22"/>
        </w:rPr>
        <w:t xml:space="preserve">bolešću koja </w:t>
      </w:r>
      <w:r w:rsidRPr="00255FAE">
        <w:rPr>
          <w:szCs w:val="22"/>
        </w:rPr>
        <w:t>n</w:t>
      </w:r>
      <w:r w:rsidR="0000234A" w:rsidRPr="00255FAE">
        <w:rPr>
          <w:szCs w:val="22"/>
        </w:rPr>
        <w:t>ije</w:t>
      </w:r>
      <w:r w:rsidR="00FB4DC4" w:rsidRPr="00255FAE">
        <w:rPr>
          <w:szCs w:val="22"/>
        </w:rPr>
        <w:t xml:space="preserve"> </w:t>
      </w:r>
      <w:r w:rsidRPr="00255FAE">
        <w:rPr>
          <w:szCs w:val="22"/>
        </w:rPr>
        <w:t>uznapredoval</w:t>
      </w:r>
      <w:r w:rsidR="00B62247" w:rsidRPr="00255FAE">
        <w:rPr>
          <w:szCs w:val="22"/>
        </w:rPr>
        <w:t>a</w:t>
      </w:r>
      <w:r w:rsidRPr="00255FAE">
        <w:rPr>
          <w:szCs w:val="22"/>
        </w:rPr>
        <w:t>. Potrebna je posebna pažnja pri razmatranju odabira terapije u bolesnika s visokim virusnim opterećenjem (&gt; 100</w:t>
      </w:r>
      <w:r w:rsidR="0083504C" w:rsidRPr="00255FAE">
        <w:rPr>
          <w:szCs w:val="22"/>
        </w:rPr>
        <w:t xml:space="preserve"> </w:t>
      </w:r>
      <w:r w:rsidRPr="00255FAE">
        <w:rPr>
          <w:szCs w:val="22"/>
        </w:rPr>
        <w:t>000 kopija/m</w:t>
      </w:r>
      <w:r w:rsidR="00C658FB" w:rsidRPr="00255FAE">
        <w:rPr>
          <w:szCs w:val="22"/>
        </w:rPr>
        <w:t>l</w:t>
      </w:r>
      <w:r w:rsidRPr="00255FAE">
        <w:rPr>
          <w:szCs w:val="22"/>
        </w:rPr>
        <w:t>) (vidjeti dio 5.1).</w:t>
      </w:r>
      <w:r w:rsidRPr="00255FAE">
        <w:rPr>
          <w:b/>
          <w:bCs/>
          <w:i/>
          <w:iCs/>
          <w:szCs w:val="22"/>
        </w:rPr>
        <w:t xml:space="preserve"> </w:t>
      </w:r>
    </w:p>
    <w:p w14:paraId="0ADEF6E9" w14:textId="77777777" w:rsidR="002F77FD" w:rsidRPr="00255FAE" w:rsidRDefault="002F77FD"/>
    <w:p w14:paraId="0ADEF6EA" w14:textId="77777777" w:rsidR="002F77FD" w:rsidRPr="00255FAE" w:rsidRDefault="00C016FD" w:rsidP="00C668BA">
      <w:pPr>
        <w:ind w:right="49"/>
        <w:rPr>
          <w:szCs w:val="22"/>
        </w:rPr>
      </w:pPr>
      <w:r w:rsidRPr="00255FAE">
        <w:rPr>
          <w:bCs/>
          <w:iCs/>
          <w:szCs w:val="22"/>
        </w:rPr>
        <w:t xml:space="preserve">Ukupno gledajući, supresija virusa pomoću ovog režima s tri nukleozida mogla bi biti </w:t>
      </w:r>
      <w:r w:rsidR="00871B6B" w:rsidRPr="00255FAE">
        <w:rPr>
          <w:bCs/>
          <w:iCs/>
          <w:szCs w:val="22"/>
        </w:rPr>
        <w:t xml:space="preserve">inferiorna </w:t>
      </w:r>
      <w:r w:rsidRPr="00255FAE">
        <w:rPr>
          <w:bCs/>
          <w:iCs/>
          <w:szCs w:val="22"/>
        </w:rPr>
        <w:t>on</w:t>
      </w:r>
      <w:r w:rsidR="00FA06B3" w:rsidRPr="00255FAE">
        <w:rPr>
          <w:bCs/>
          <w:iCs/>
          <w:szCs w:val="22"/>
        </w:rPr>
        <w:t>oj</w:t>
      </w:r>
      <w:r w:rsidRPr="00255FAE">
        <w:rPr>
          <w:bCs/>
          <w:iCs/>
          <w:szCs w:val="22"/>
        </w:rPr>
        <w:t xml:space="preserve"> koja se posti</w:t>
      </w:r>
      <w:r w:rsidR="00871B6B" w:rsidRPr="00255FAE">
        <w:rPr>
          <w:bCs/>
          <w:iCs/>
          <w:szCs w:val="22"/>
        </w:rPr>
        <w:t>že</w:t>
      </w:r>
      <w:r w:rsidRPr="00255FAE">
        <w:rPr>
          <w:bCs/>
          <w:iCs/>
          <w:szCs w:val="22"/>
        </w:rPr>
        <w:t xml:space="preserve"> pomoću drugih kombiniranih terapija, posebno onih koje uključuju pojačane inhibitore proteaze ili nenukleozidne inhibitore reverzne transkriptaze, te stoga korištenje </w:t>
      </w:r>
      <w:r w:rsidR="006A6440" w:rsidRPr="00255FAE">
        <w:rPr>
          <w:bCs/>
          <w:iCs/>
          <w:szCs w:val="22"/>
        </w:rPr>
        <w:t xml:space="preserve">lijeka </w:t>
      </w:r>
      <w:r w:rsidRPr="00255FAE">
        <w:rPr>
          <w:bCs/>
          <w:iCs/>
          <w:szCs w:val="22"/>
        </w:rPr>
        <w:t xml:space="preserve">Trizivir treba razmotriti samo u posebnim okolnostima (npr. u slučajevima istovremene infekcije tuberkulozom). </w:t>
      </w:r>
    </w:p>
    <w:p w14:paraId="0ADEF6EB" w14:textId="77777777" w:rsidR="002F77FD" w:rsidRPr="00255FAE" w:rsidRDefault="002F77FD"/>
    <w:p w14:paraId="0ADEF6EC" w14:textId="77777777" w:rsidR="002F77FD" w:rsidRPr="00255FAE" w:rsidRDefault="00C016FD">
      <w:r w:rsidRPr="00255FAE">
        <w:rPr>
          <w:szCs w:val="22"/>
        </w:rPr>
        <w:t>Prije započinjanja liječenja abakavirom za svakog bolesnika zaraženog HIV</w:t>
      </w:r>
      <w:r w:rsidR="00D21664" w:rsidRPr="00255FAE">
        <w:rPr>
          <w:szCs w:val="22"/>
        </w:rPr>
        <w:t>-</w:t>
      </w:r>
      <w:r w:rsidR="009246C0" w:rsidRPr="00255FAE">
        <w:rPr>
          <w:szCs w:val="22"/>
        </w:rPr>
        <w:t>om</w:t>
      </w:r>
      <w:r w:rsidRPr="00255FAE">
        <w:rPr>
          <w:szCs w:val="22"/>
        </w:rPr>
        <w:t xml:space="preserve">, bez obzira na rasno podrijetlo, </w:t>
      </w:r>
      <w:r w:rsidRPr="00255FAE">
        <w:t xml:space="preserve">mora se odrediti je li nositelj alela </w:t>
      </w:r>
      <w:r w:rsidRPr="00255FAE">
        <w:rPr>
          <w:rFonts w:cs="TimesNewRomanPSMT"/>
        </w:rPr>
        <w:t>HLA-B*5701</w:t>
      </w:r>
      <w:r w:rsidR="002A3614" w:rsidRPr="00255FAE">
        <w:rPr>
          <w:rFonts w:cs="TimesNewRomanPSMT"/>
        </w:rPr>
        <w:t xml:space="preserve"> (vidjeti dio 4.4)</w:t>
      </w:r>
      <w:r w:rsidRPr="00255FAE">
        <w:rPr>
          <w:rFonts w:cs="TimesNewRomanPSMT"/>
        </w:rPr>
        <w:t xml:space="preserve">. </w:t>
      </w:r>
      <w:r w:rsidRPr="00255FAE">
        <w:rPr>
          <w:szCs w:val="22"/>
        </w:rPr>
        <w:t xml:space="preserve">Abakavir se ne smije primijeniti u bolesnika </w:t>
      </w:r>
      <w:r w:rsidR="008663FB" w:rsidRPr="00255FAE">
        <w:rPr>
          <w:szCs w:val="22"/>
        </w:rPr>
        <w:t xml:space="preserve">za </w:t>
      </w:r>
      <w:r w:rsidRPr="00255FAE">
        <w:rPr>
          <w:szCs w:val="22"/>
        </w:rPr>
        <w:t>koj</w:t>
      </w:r>
      <w:r w:rsidR="008663FB" w:rsidRPr="00255FAE">
        <w:rPr>
          <w:szCs w:val="22"/>
        </w:rPr>
        <w:t>e</w:t>
      </w:r>
      <w:r w:rsidRPr="00255FAE">
        <w:rPr>
          <w:szCs w:val="22"/>
        </w:rPr>
        <w:t xml:space="preserve"> </w:t>
      </w:r>
      <w:r w:rsidR="008663FB" w:rsidRPr="00255FAE">
        <w:rPr>
          <w:szCs w:val="22"/>
        </w:rPr>
        <w:t xml:space="preserve">se zna </w:t>
      </w:r>
      <w:r w:rsidRPr="00255FAE">
        <w:rPr>
          <w:szCs w:val="22"/>
        </w:rPr>
        <w:t>su nositelji alela HLA-B*5701.</w:t>
      </w:r>
    </w:p>
    <w:p w14:paraId="0ADEF6ED" w14:textId="77777777" w:rsidR="002F77FD" w:rsidRPr="00255FAE" w:rsidRDefault="002F77FD">
      <w:pPr>
        <w:rPr>
          <w:b/>
          <w:szCs w:val="22"/>
        </w:rPr>
      </w:pPr>
    </w:p>
    <w:p w14:paraId="0ADEF6EE" w14:textId="77777777" w:rsidR="002F77FD" w:rsidRPr="00255FAE" w:rsidRDefault="00D21664">
      <w:pPr>
        <w:tabs>
          <w:tab w:val="left" w:pos="567"/>
        </w:tabs>
        <w:rPr>
          <w:b/>
          <w:szCs w:val="22"/>
        </w:rPr>
      </w:pPr>
      <w:r w:rsidRPr="00255FAE">
        <w:rPr>
          <w:b/>
          <w:bCs/>
          <w:szCs w:val="22"/>
        </w:rPr>
        <w:t>4.2</w:t>
      </w:r>
      <w:r w:rsidR="00C016FD" w:rsidRPr="00255FAE">
        <w:rPr>
          <w:b/>
          <w:bCs/>
          <w:szCs w:val="22"/>
        </w:rPr>
        <w:tab/>
      </w:r>
      <w:r w:rsidRPr="00255FAE">
        <w:rPr>
          <w:b/>
          <w:bCs/>
          <w:szCs w:val="22"/>
        </w:rPr>
        <w:t>Doziranje i način primjene</w:t>
      </w:r>
    </w:p>
    <w:p w14:paraId="0ADEF6EF" w14:textId="77777777" w:rsidR="002F77FD" w:rsidRPr="00255FAE" w:rsidRDefault="002F77FD">
      <w:pPr>
        <w:rPr>
          <w:b/>
          <w:szCs w:val="22"/>
        </w:rPr>
      </w:pPr>
    </w:p>
    <w:p w14:paraId="0ADEF6F0" w14:textId="77777777" w:rsidR="002F77FD" w:rsidRPr="00255FAE" w:rsidRDefault="00D21664">
      <w:pPr>
        <w:rPr>
          <w:szCs w:val="22"/>
          <w:u w:val="single"/>
        </w:rPr>
      </w:pPr>
      <w:r w:rsidRPr="00255FAE">
        <w:rPr>
          <w:szCs w:val="22"/>
          <w:u w:val="single"/>
        </w:rPr>
        <w:t>Doziranje</w:t>
      </w:r>
    </w:p>
    <w:p w14:paraId="0ADEF6F1" w14:textId="77777777" w:rsidR="002F77FD" w:rsidRPr="00255FAE" w:rsidRDefault="002F77FD">
      <w:pPr>
        <w:rPr>
          <w:szCs w:val="22"/>
          <w:u w:val="single"/>
        </w:rPr>
      </w:pPr>
    </w:p>
    <w:p w14:paraId="0ADEF6F2" w14:textId="77777777" w:rsidR="002F77FD" w:rsidRPr="00255FAE" w:rsidRDefault="00D21664">
      <w:pPr>
        <w:rPr>
          <w:szCs w:val="22"/>
        </w:rPr>
      </w:pPr>
      <w:r w:rsidRPr="00255FAE">
        <w:rPr>
          <w:szCs w:val="22"/>
        </w:rPr>
        <w:t>Terapiju treba propisati liječnik s iskustvom u liječenju HIV infekcije.</w:t>
      </w:r>
    </w:p>
    <w:p w14:paraId="0ADEF6F3" w14:textId="77777777" w:rsidR="002F77FD" w:rsidRPr="00255FAE" w:rsidRDefault="002F77FD">
      <w:pPr>
        <w:rPr>
          <w:szCs w:val="22"/>
        </w:rPr>
      </w:pPr>
    </w:p>
    <w:p w14:paraId="0ADEF6F4" w14:textId="77777777" w:rsidR="002F77FD" w:rsidRPr="00255FAE" w:rsidRDefault="00D21664">
      <w:pPr>
        <w:rPr>
          <w:szCs w:val="22"/>
        </w:rPr>
      </w:pPr>
      <w:r w:rsidRPr="00255FAE">
        <w:rPr>
          <w:szCs w:val="22"/>
        </w:rPr>
        <w:t>Preporučena doza lijeka Trizivir u odraslih</w:t>
      </w:r>
      <w:r w:rsidR="00FB4DC4" w:rsidRPr="00255FAE">
        <w:rPr>
          <w:szCs w:val="22"/>
        </w:rPr>
        <w:t xml:space="preserve"> (18 godina ili stariji)</w:t>
      </w:r>
      <w:r w:rsidRPr="00255FAE">
        <w:rPr>
          <w:szCs w:val="22"/>
        </w:rPr>
        <w:t xml:space="preserve"> je jedna tableta dva puta na dan.</w:t>
      </w:r>
    </w:p>
    <w:p w14:paraId="0ADEF6F5" w14:textId="77777777" w:rsidR="002F77FD" w:rsidRPr="00255FAE" w:rsidRDefault="002F77FD">
      <w:pPr>
        <w:rPr>
          <w:szCs w:val="22"/>
        </w:rPr>
      </w:pPr>
    </w:p>
    <w:p w14:paraId="0ADEF6F6" w14:textId="77777777" w:rsidR="002F77FD" w:rsidRPr="00255FAE" w:rsidRDefault="00D21664">
      <w:pPr>
        <w:rPr>
          <w:szCs w:val="22"/>
        </w:rPr>
      </w:pPr>
      <w:r w:rsidRPr="00255FAE">
        <w:rPr>
          <w:szCs w:val="22"/>
        </w:rPr>
        <w:t>Trizivir se može uzimati s</w:t>
      </w:r>
      <w:r w:rsidR="009246C0" w:rsidRPr="00255FAE">
        <w:rPr>
          <w:szCs w:val="22"/>
        </w:rPr>
        <w:t>a</w:t>
      </w:r>
      <w:r w:rsidRPr="00255FAE">
        <w:rPr>
          <w:szCs w:val="22"/>
        </w:rPr>
        <w:t xml:space="preserve"> ili bez hrane.</w:t>
      </w:r>
    </w:p>
    <w:p w14:paraId="0ADEF6F7" w14:textId="77777777" w:rsidR="002F77FD" w:rsidRPr="00255FAE" w:rsidRDefault="002F77FD">
      <w:pPr>
        <w:rPr>
          <w:szCs w:val="22"/>
        </w:rPr>
      </w:pPr>
    </w:p>
    <w:p w14:paraId="0ADEF6F8" w14:textId="77777777" w:rsidR="002F77FD" w:rsidRPr="00255FAE" w:rsidRDefault="00D21664" w:rsidP="002A34A4">
      <w:pPr>
        <w:jc w:val="both"/>
        <w:rPr>
          <w:szCs w:val="22"/>
        </w:rPr>
      </w:pPr>
      <w:r w:rsidRPr="00255FAE">
        <w:rPr>
          <w:szCs w:val="22"/>
        </w:rPr>
        <w:t xml:space="preserve">U slučajevima kada je indiciran prekid terapije jednom od djelatnih tvari </w:t>
      </w:r>
      <w:r w:rsidR="006A6440" w:rsidRPr="00255FAE">
        <w:rPr>
          <w:szCs w:val="22"/>
        </w:rPr>
        <w:t xml:space="preserve">lijeka </w:t>
      </w:r>
      <w:r w:rsidRPr="00255FAE">
        <w:rPr>
          <w:szCs w:val="22"/>
        </w:rPr>
        <w:t>Trizivir ili je potrebno smanjenje doze, dostupni su odvojeni pripravci abakavira, lamivudina i zidovudina.</w:t>
      </w:r>
    </w:p>
    <w:p w14:paraId="0ADEF6F9" w14:textId="77777777" w:rsidR="002F77FD" w:rsidRPr="00255FAE" w:rsidRDefault="002F77FD">
      <w:pPr>
        <w:rPr>
          <w:szCs w:val="22"/>
        </w:rPr>
      </w:pPr>
    </w:p>
    <w:p w14:paraId="0ADEF6FA" w14:textId="77777777" w:rsidR="002A3614" w:rsidRPr="00255FAE" w:rsidRDefault="002A3614" w:rsidP="00AA04F4">
      <w:pPr>
        <w:keepNext/>
        <w:ind w:right="-1"/>
        <w:rPr>
          <w:iCs/>
          <w:color w:val="000000"/>
          <w:szCs w:val="22"/>
          <w:u w:val="single"/>
        </w:rPr>
      </w:pPr>
      <w:r w:rsidRPr="00255FAE">
        <w:rPr>
          <w:iCs/>
          <w:color w:val="000000"/>
          <w:szCs w:val="22"/>
          <w:u w:val="single"/>
        </w:rPr>
        <w:t xml:space="preserve">Posebne populacije </w:t>
      </w:r>
    </w:p>
    <w:p w14:paraId="0ADEF6FB" w14:textId="77777777" w:rsidR="002A3614" w:rsidRPr="00255FAE" w:rsidRDefault="002A3614" w:rsidP="00AA04F4">
      <w:pPr>
        <w:keepNext/>
        <w:rPr>
          <w:i/>
          <w:szCs w:val="22"/>
        </w:rPr>
      </w:pPr>
    </w:p>
    <w:p w14:paraId="0ADEF6FC" w14:textId="77777777" w:rsidR="002A3614" w:rsidRPr="00255FAE" w:rsidRDefault="00D21664" w:rsidP="00AA04F4">
      <w:pPr>
        <w:keepNext/>
        <w:rPr>
          <w:b/>
          <w:bCs/>
          <w:szCs w:val="22"/>
        </w:rPr>
      </w:pPr>
      <w:r w:rsidRPr="00255FAE">
        <w:rPr>
          <w:i/>
          <w:szCs w:val="22"/>
        </w:rPr>
        <w:t xml:space="preserve">Oštećenje </w:t>
      </w:r>
      <w:r w:rsidR="00C016FD" w:rsidRPr="00255FAE">
        <w:rPr>
          <w:i/>
          <w:szCs w:val="22"/>
        </w:rPr>
        <w:t>funkcije</w:t>
      </w:r>
      <w:r w:rsidR="00FB4DC4" w:rsidRPr="00255FAE">
        <w:rPr>
          <w:i/>
          <w:szCs w:val="22"/>
        </w:rPr>
        <w:t xml:space="preserve"> </w:t>
      </w:r>
      <w:r w:rsidRPr="00255FAE">
        <w:rPr>
          <w:i/>
          <w:szCs w:val="22"/>
        </w:rPr>
        <w:t>bubrega</w:t>
      </w:r>
    </w:p>
    <w:p w14:paraId="0ADEF6FE" w14:textId="3A4B204A" w:rsidR="002F77FD" w:rsidRPr="00255FAE" w:rsidRDefault="002A3614">
      <w:pPr>
        <w:rPr>
          <w:szCs w:val="22"/>
        </w:rPr>
      </w:pPr>
      <w:r w:rsidRPr="00255FAE">
        <w:rPr>
          <w:szCs w:val="22"/>
        </w:rPr>
        <w:t xml:space="preserve">Iako </w:t>
      </w:r>
      <w:r w:rsidR="00D21664" w:rsidRPr="00255FAE">
        <w:rPr>
          <w:szCs w:val="22"/>
        </w:rPr>
        <w:t>nije potrebno prilagođavati dozu abakavira u bolesnika s poremećaj</w:t>
      </w:r>
      <w:r w:rsidR="00C016FD" w:rsidRPr="00255FAE">
        <w:rPr>
          <w:szCs w:val="22"/>
        </w:rPr>
        <w:t>em</w:t>
      </w:r>
      <w:r w:rsidR="00D21664" w:rsidRPr="00255FAE">
        <w:rPr>
          <w:szCs w:val="22"/>
        </w:rPr>
        <w:t xml:space="preserve"> funkcije bubrega, u bolesnika s oštećenjem bubrežne funkcije povećan</w:t>
      </w:r>
      <w:r w:rsidR="00FB4DC4" w:rsidRPr="00255FAE">
        <w:rPr>
          <w:szCs w:val="22"/>
        </w:rPr>
        <w:t xml:space="preserve">e su </w:t>
      </w:r>
      <w:r w:rsidR="00D21664" w:rsidRPr="00255FAE">
        <w:rPr>
          <w:szCs w:val="22"/>
        </w:rPr>
        <w:t>koncentracije lamivudina i zidovudina zbog smanjenog klirensa</w:t>
      </w:r>
      <w:r w:rsidR="0099175F" w:rsidRPr="00255FAE">
        <w:rPr>
          <w:szCs w:val="22"/>
        </w:rPr>
        <w:t xml:space="preserve"> (vidjeti dio 4.4)</w:t>
      </w:r>
      <w:r w:rsidR="00D21664" w:rsidRPr="00255FAE">
        <w:rPr>
          <w:szCs w:val="22"/>
        </w:rPr>
        <w:t>. Budući da bi možda bilo nužno prilago</w:t>
      </w:r>
      <w:r w:rsidR="00C016FD" w:rsidRPr="00255FAE">
        <w:rPr>
          <w:szCs w:val="22"/>
        </w:rPr>
        <w:t>diti</w:t>
      </w:r>
      <w:r w:rsidR="00D21664" w:rsidRPr="00255FAE">
        <w:rPr>
          <w:szCs w:val="22"/>
        </w:rPr>
        <w:t xml:space="preserve"> doze navedenih lijekova u bolesnika s</w:t>
      </w:r>
      <w:r w:rsidR="00A010AA" w:rsidRPr="00255FAE">
        <w:rPr>
          <w:szCs w:val="22"/>
        </w:rPr>
        <w:t xml:space="preserve"> teškim oštećenjem</w:t>
      </w:r>
      <w:r w:rsidR="00D21664" w:rsidRPr="00255FAE">
        <w:rPr>
          <w:szCs w:val="22"/>
        </w:rPr>
        <w:t xml:space="preserve"> funkcij</w:t>
      </w:r>
      <w:r w:rsidR="00A010AA" w:rsidRPr="00255FAE">
        <w:rPr>
          <w:szCs w:val="22"/>
        </w:rPr>
        <w:t>e</w:t>
      </w:r>
      <w:r w:rsidR="00D21664" w:rsidRPr="00255FAE">
        <w:rPr>
          <w:szCs w:val="22"/>
        </w:rPr>
        <w:t xml:space="preserve"> bubrega (klirens kreatinina </w:t>
      </w:r>
      <w:r w:rsidR="00D21664" w:rsidRPr="00255FAE">
        <w:rPr>
          <w:rFonts w:ascii="Symbol" w:hAnsi="Symbol" w:cs="Symbol"/>
          <w:szCs w:val="22"/>
        </w:rPr>
        <w:t></w:t>
      </w:r>
      <w:r w:rsidR="00C016FD" w:rsidRPr="00255FAE">
        <w:rPr>
          <w:szCs w:val="22"/>
        </w:rPr>
        <w:t> </w:t>
      </w:r>
      <w:r w:rsidR="00A010AA" w:rsidRPr="00255FAE">
        <w:rPr>
          <w:szCs w:val="22"/>
        </w:rPr>
        <w:t>3</w:t>
      </w:r>
      <w:r w:rsidR="00D21664" w:rsidRPr="00255FAE">
        <w:rPr>
          <w:szCs w:val="22"/>
        </w:rPr>
        <w:t>0</w:t>
      </w:r>
      <w:r w:rsidR="00C016FD" w:rsidRPr="00255FAE">
        <w:rPr>
          <w:szCs w:val="22"/>
        </w:rPr>
        <w:t> </w:t>
      </w:r>
      <w:r w:rsidR="00D21664" w:rsidRPr="00255FAE">
        <w:rPr>
          <w:szCs w:val="22"/>
        </w:rPr>
        <w:t>m</w:t>
      </w:r>
      <w:r w:rsidR="00C658FB" w:rsidRPr="00255FAE">
        <w:rPr>
          <w:szCs w:val="22"/>
        </w:rPr>
        <w:t>l</w:t>
      </w:r>
      <w:r w:rsidR="00D21664" w:rsidRPr="00255FAE">
        <w:rPr>
          <w:szCs w:val="22"/>
        </w:rPr>
        <w:t>/min), kod njih se preporuč</w:t>
      </w:r>
      <w:r w:rsidR="00944981" w:rsidRPr="00255FAE">
        <w:rPr>
          <w:szCs w:val="22"/>
        </w:rPr>
        <w:t>uje</w:t>
      </w:r>
      <w:r w:rsidR="00D21664" w:rsidRPr="00255FAE">
        <w:rPr>
          <w:szCs w:val="22"/>
        </w:rPr>
        <w:t xml:space="preserve"> primjena odvojenih pripravaka abakavira, lamivudina i zidovudina. Za navedene lijekove, liječnici moraju proučiti njihove individualne sažetke opisa svojstava lijeka. Trizivir se ne smije davati bolesnicima </w:t>
      </w:r>
      <w:r w:rsidR="00CD5A82" w:rsidRPr="00255FAE">
        <w:rPr>
          <w:szCs w:val="22"/>
        </w:rPr>
        <w:t>u završnom</w:t>
      </w:r>
      <w:r w:rsidR="00D21664" w:rsidRPr="00255FAE">
        <w:rPr>
          <w:szCs w:val="22"/>
        </w:rPr>
        <w:t xml:space="preserve"> stadij</w:t>
      </w:r>
      <w:r w:rsidR="00CD5A82" w:rsidRPr="00255FAE">
        <w:rPr>
          <w:szCs w:val="22"/>
        </w:rPr>
        <w:t>u</w:t>
      </w:r>
      <w:r w:rsidR="00D21664" w:rsidRPr="00255FAE">
        <w:rPr>
          <w:szCs w:val="22"/>
        </w:rPr>
        <w:t xml:space="preserve"> bubrežne bolesti (vidjeti di</w:t>
      </w:r>
      <w:ins w:id="4" w:author="Author">
        <w:r w:rsidR="00DF122E">
          <w:rPr>
            <w:szCs w:val="22"/>
          </w:rPr>
          <w:t>jelove</w:t>
        </w:r>
      </w:ins>
      <w:del w:id="5" w:author="Author">
        <w:r w:rsidR="00D21664" w:rsidRPr="00255FAE" w:rsidDel="00DF122E">
          <w:rPr>
            <w:szCs w:val="22"/>
          </w:rPr>
          <w:delText>o</w:delText>
        </w:r>
      </w:del>
      <w:r w:rsidR="00D21664" w:rsidRPr="00255FAE">
        <w:rPr>
          <w:szCs w:val="22"/>
        </w:rPr>
        <w:t xml:space="preserve"> 4.3 i 5.2).</w:t>
      </w:r>
    </w:p>
    <w:p w14:paraId="0ADEF6FF" w14:textId="77777777" w:rsidR="002F77FD" w:rsidRPr="00255FAE" w:rsidRDefault="002F77FD">
      <w:pPr>
        <w:rPr>
          <w:szCs w:val="22"/>
        </w:rPr>
      </w:pPr>
    </w:p>
    <w:p w14:paraId="0ADEF700" w14:textId="77777777" w:rsidR="002A3614" w:rsidRPr="00255FAE" w:rsidRDefault="00D21664" w:rsidP="00AA04F4">
      <w:pPr>
        <w:keepNext/>
        <w:rPr>
          <w:szCs w:val="22"/>
        </w:rPr>
      </w:pPr>
      <w:r w:rsidRPr="00255FAE">
        <w:rPr>
          <w:i/>
          <w:szCs w:val="22"/>
        </w:rPr>
        <w:t xml:space="preserve">Oštećenje </w:t>
      </w:r>
      <w:r w:rsidR="00C016FD" w:rsidRPr="00255FAE">
        <w:rPr>
          <w:i/>
          <w:szCs w:val="22"/>
        </w:rPr>
        <w:t xml:space="preserve">funkcije </w:t>
      </w:r>
      <w:r w:rsidRPr="00255FAE">
        <w:rPr>
          <w:i/>
          <w:szCs w:val="22"/>
        </w:rPr>
        <w:t>jetre</w:t>
      </w:r>
    </w:p>
    <w:p w14:paraId="0ADEF702" w14:textId="2706340F" w:rsidR="002F77FD" w:rsidRPr="00255FAE" w:rsidRDefault="001A1CB3">
      <w:pPr>
        <w:ind w:right="-1"/>
        <w:rPr>
          <w:i/>
          <w:szCs w:val="22"/>
        </w:rPr>
      </w:pPr>
      <w:r w:rsidRPr="00255FAE">
        <w:rPr>
          <w:szCs w:val="22"/>
        </w:rPr>
        <w:t xml:space="preserve">Abakavir se primarno metabolizira putem jetre. </w:t>
      </w:r>
      <w:r w:rsidR="00C112E7" w:rsidRPr="00255FAE">
        <w:rPr>
          <w:szCs w:val="22"/>
        </w:rPr>
        <w:t>Nema k</w:t>
      </w:r>
      <w:r w:rsidRPr="00255FAE">
        <w:rPr>
          <w:szCs w:val="22"/>
        </w:rPr>
        <w:t>linički</w:t>
      </w:r>
      <w:r w:rsidR="00C112E7" w:rsidRPr="00255FAE">
        <w:rPr>
          <w:szCs w:val="22"/>
        </w:rPr>
        <w:t>h podataka za bolesnike s</w:t>
      </w:r>
      <w:r w:rsidR="00253670" w:rsidRPr="00255FAE">
        <w:rPr>
          <w:szCs w:val="22"/>
        </w:rPr>
        <w:t xml:space="preserve"> umjerenim ili teškim</w:t>
      </w:r>
      <w:r w:rsidRPr="00255FAE">
        <w:rPr>
          <w:szCs w:val="22"/>
        </w:rPr>
        <w:t xml:space="preserve"> oštećenjem funkcije jetre, stoga se ne preporučuje primjena </w:t>
      </w:r>
      <w:r w:rsidR="00C112E7" w:rsidRPr="00255FAE">
        <w:rPr>
          <w:szCs w:val="22"/>
        </w:rPr>
        <w:t xml:space="preserve">lijeka </w:t>
      </w:r>
      <w:r w:rsidRPr="00255FAE">
        <w:rPr>
          <w:szCs w:val="22"/>
        </w:rPr>
        <w:t>Trizivi</w:t>
      </w:r>
      <w:r w:rsidR="00C112E7" w:rsidRPr="00255FAE">
        <w:rPr>
          <w:szCs w:val="22"/>
        </w:rPr>
        <w:t>r</w:t>
      </w:r>
      <w:r w:rsidRPr="00255FAE">
        <w:rPr>
          <w:szCs w:val="22"/>
        </w:rPr>
        <w:t xml:space="preserve"> osim ako</w:t>
      </w:r>
      <w:r w:rsidR="00253670" w:rsidRPr="00255FAE">
        <w:rPr>
          <w:szCs w:val="22"/>
        </w:rPr>
        <w:t xml:space="preserve"> </w:t>
      </w:r>
      <w:r w:rsidR="00C112E7" w:rsidRPr="00255FAE">
        <w:rPr>
          <w:szCs w:val="22"/>
        </w:rPr>
        <w:t>se procijeni da je neophodna</w:t>
      </w:r>
      <w:r w:rsidR="00253670" w:rsidRPr="00255FAE">
        <w:rPr>
          <w:szCs w:val="22"/>
        </w:rPr>
        <w:t>.</w:t>
      </w:r>
      <w:r w:rsidR="00C112E7" w:rsidRPr="00255FAE">
        <w:rPr>
          <w:szCs w:val="22"/>
        </w:rPr>
        <w:t xml:space="preserve"> B</w:t>
      </w:r>
      <w:r w:rsidR="00253670" w:rsidRPr="00255FAE">
        <w:rPr>
          <w:szCs w:val="22"/>
        </w:rPr>
        <w:t xml:space="preserve">olesnika s blagim </w:t>
      </w:r>
      <w:r w:rsidRPr="00255FAE">
        <w:rPr>
          <w:szCs w:val="22"/>
        </w:rPr>
        <w:t>oštećenjem funkcije jetre (</w:t>
      </w:r>
      <w:r w:rsidR="00253670" w:rsidRPr="00255FAE">
        <w:rPr>
          <w:szCs w:val="22"/>
        </w:rPr>
        <w:t>Child-Pugh</w:t>
      </w:r>
      <w:r w:rsidR="00BE5129" w:rsidRPr="00255FAE">
        <w:rPr>
          <w:szCs w:val="22"/>
        </w:rPr>
        <w:t xml:space="preserve"> </w:t>
      </w:r>
      <w:r w:rsidR="00683327">
        <w:rPr>
          <w:szCs w:val="22"/>
        </w:rPr>
        <w:t>rezultat</w:t>
      </w:r>
      <w:r w:rsidR="00683327" w:rsidRPr="00255FAE">
        <w:rPr>
          <w:szCs w:val="22"/>
        </w:rPr>
        <w:t xml:space="preserve"> </w:t>
      </w:r>
      <w:r w:rsidR="00253670" w:rsidRPr="00255FAE">
        <w:rPr>
          <w:szCs w:val="22"/>
        </w:rPr>
        <w:t>5-6</w:t>
      </w:r>
      <w:r w:rsidRPr="00255FAE">
        <w:rPr>
          <w:szCs w:val="22"/>
        </w:rPr>
        <w:t xml:space="preserve"> ) </w:t>
      </w:r>
      <w:r w:rsidR="00C112E7" w:rsidRPr="00255FAE">
        <w:rPr>
          <w:szCs w:val="22"/>
        </w:rPr>
        <w:t>potrebno je pažljivo pratiti</w:t>
      </w:r>
      <w:r w:rsidR="00253670" w:rsidRPr="00255FAE">
        <w:rPr>
          <w:szCs w:val="22"/>
        </w:rPr>
        <w:t>, uključujući praćenje razine abakavira u plazmi,</w:t>
      </w:r>
      <w:r w:rsidR="00CB646D" w:rsidRPr="00255FAE">
        <w:rPr>
          <w:szCs w:val="22"/>
        </w:rPr>
        <w:t xml:space="preserve"> ako je moguće (vidjeti di</w:t>
      </w:r>
      <w:ins w:id="6" w:author="Author">
        <w:r w:rsidR="00DF122E">
          <w:rPr>
            <w:szCs w:val="22"/>
          </w:rPr>
          <w:t>jelove</w:t>
        </w:r>
      </w:ins>
      <w:del w:id="7" w:author="Author">
        <w:r w:rsidR="00CB646D" w:rsidRPr="00255FAE" w:rsidDel="00DF122E">
          <w:rPr>
            <w:szCs w:val="22"/>
          </w:rPr>
          <w:delText>o</w:delText>
        </w:r>
      </w:del>
      <w:r w:rsidR="00253670" w:rsidRPr="00255FAE">
        <w:rPr>
          <w:szCs w:val="22"/>
        </w:rPr>
        <w:t xml:space="preserve"> 4.4 i 5.2).</w:t>
      </w:r>
    </w:p>
    <w:p w14:paraId="2B52B2FF" w14:textId="77777777" w:rsidR="00794449" w:rsidRPr="00255FAE" w:rsidRDefault="00794449">
      <w:pPr>
        <w:ind w:right="-1"/>
        <w:rPr>
          <w:i/>
          <w:szCs w:val="22"/>
        </w:rPr>
      </w:pPr>
    </w:p>
    <w:p w14:paraId="0ADEF703" w14:textId="0AE26BEA" w:rsidR="002A3614" w:rsidRPr="00255FAE" w:rsidRDefault="00D21664" w:rsidP="00AA04F4">
      <w:pPr>
        <w:keepNext/>
        <w:rPr>
          <w:szCs w:val="22"/>
        </w:rPr>
      </w:pPr>
      <w:r w:rsidRPr="00255FAE">
        <w:rPr>
          <w:i/>
          <w:szCs w:val="22"/>
        </w:rPr>
        <w:t>Starij</w:t>
      </w:r>
      <w:r w:rsidR="009246C0" w:rsidRPr="00255FAE">
        <w:rPr>
          <w:i/>
          <w:szCs w:val="22"/>
        </w:rPr>
        <w:t>e osobe</w:t>
      </w:r>
    </w:p>
    <w:p w14:paraId="0ADEF705" w14:textId="77777777" w:rsidR="002F77FD" w:rsidRPr="00255FAE" w:rsidRDefault="002A3614">
      <w:pPr>
        <w:ind w:right="-1"/>
        <w:rPr>
          <w:szCs w:val="22"/>
        </w:rPr>
      </w:pPr>
      <w:r w:rsidRPr="00255FAE">
        <w:rPr>
          <w:szCs w:val="22"/>
        </w:rPr>
        <w:t xml:space="preserve">Trenutno </w:t>
      </w:r>
      <w:r w:rsidR="009246C0" w:rsidRPr="00255FAE">
        <w:rPr>
          <w:szCs w:val="22"/>
        </w:rPr>
        <w:t>n</w:t>
      </w:r>
      <w:r w:rsidR="00D21664" w:rsidRPr="00255FAE">
        <w:rPr>
          <w:szCs w:val="22"/>
        </w:rPr>
        <w:t xml:space="preserve">ema </w:t>
      </w:r>
      <w:r w:rsidR="000D7655" w:rsidRPr="00255FAE">
        <w:rPr>
          <w:szCs w:val="22"/>
        </w:rPr>
        <w:t xml:space="preserve">dostupnih </w:t>
      </w:r>
      <w:r w:rsidR="00D21664" w:rsidRPr="00255FAE">
        <w:rPr>
          <w:szCs w:val="22"/>
        </w:rPr>
        <w:t>farmakokinetičkih podataka za bolesnike starije od 65 godina. Zbog promjena</w:t>
      </w:r>
      <w:r w:rsidR="009246C0" w:rsidRPr="00255FAE">
        <w:rPr>
          <w:szCs w:val="22"/>
        </w:rPr>
        <w:t xml:space="preserve"> povezanih sa starijom dobi</w:t>
      </w:r>
      <w:r w:rsidR="00D21664" w:rsidRPr="00255FAE">
        <w:rPr>
          <w:szCs w:val="22"/>
        </w:rPr>
        <w:t xml:space="preserve"> poput smanjenja bubrežne funkcije i promjena hematoloških parametara preporučuje se poseban oprez u ovoj dobnoj skupini.</w:t>
      </w:r>
    </w:p>
    <w:p w14:paraId="0ADEF706" w14:textId="77777777" w:rsidR="002F77FD" w:rsidRPr="00255FAE" w:rsidRDefault="002F77FD" w:rsidP="00DF122E">
      <w:pPr>
        <w:pStyle w:val="BalloonText"/>
      </w:pPr>
    </w:p>
    <w:p w14:paraId="0ADEF707" w14:textId="77777777" w:rsidR="002A3614" w:rsidRPr="00255FAE" w:rsidRDefault="00D21664" w:rsidP="00AA04F4">
      <w:pPr>
        <w:keepNext/>
        <w:rPr>
          <w:szCs w:val="22"/>
        </w:rPr>
      </w:pPr>
      <w:r w:rsidRPr="00255FAE">
        <w:rPr>
          <w:i/>
          <w:szCs w:val="22"/>
        </w:rPr>
        <w:t>Pedijatrijska populacija</w:t>
      </w:r>
    </w:p>
    <w:p w14:paraId="0ADEF709" w14:textId="77777777" w:rsidR="002F77FD" w:rsidRPr="00255FAE" w:rsidRDefault="002A3614">
      <w:pPr>
        <w:ind w:right="-1"/>
        <w:rPr>
          <w:szCs w:val="22"/>
        </w:rPr>
      </w:pPr>
      <w:r w:rsidRPr="00255FAE">
        <w:rPr>
          <w:szCs w:val="22"/>
        </w:rPr>
        <w:t xml:space="preserve">Sigurnost </w:t>
      </w:r>
      <w:r w:rsidR="00D21664" w:rsidRPr="00255FAE">
        <w:rPr>
          <w:szCs w:val="22"/>
        </w:rPr>
        <w:t xml:space="preserve">i djelotvornost </w:t>
      </w:r>
      <w:r w:rsidR="006A6440" w:rsidRPr="00255FAE">
        <w:rPr>
          <w:szCs w:val="22"/>
        </w:rPr>
        <w:t xml:space="preserve">lijeka </w:t>
      </w:r>
      <w:r w:rsidR="00D21664" w:rsidRPr="00255FAE">
        <w:rPr>
          <w:szCs w:val="22"/>
        </w:rPr>
        <w:t xml:space="preserve">Trizivir u </w:t>
      </w:r>
      <w:r w:rsidR="00AC459F" w:rsidRPr="00255FAE">
        <w:rPr>
          <w:szCs w:val="22"/>
        </w:rPr>
        <w:t xml:space="preserve">adolescenata i </w:t>
      </w:r>
      <w:r w:rsidR="00D21664" w:rsidRPr="00255FAE">
        <w:rPr>
          <w:szCs w:val="22"/>
        </w:rPr>
        <w:t xml:space="preserve">djece nisu </w:t>
      </w:r>
      <w:r w:rsidR="0073284A" w:rsidRPr="00255FAE">
        <w:rPr>
          <w:szCs w:val="22"/>
        </w:rPr>
        <w:t>ustanovljen</w:t>
      </w:r>
      <w:r w:rsidR="004701C1" w:rsidRPr="00255FAE">
        <w:rPr>
          <w:szCs w:val="22"/>
        </w:rPr>
        <w:t>e</w:t>
      </w:r>
      <w:r w:rsidR="00D21664" w:rsidRPr="00255FAE">
        <w:rPr>
          <w:szCs w:val="22"/>
        </w:rPr>
        <w:t>. Nema</w:t>
      </w:r>
      <w:r w:rsidR="009246C0" w:rsidRPr="00255FAE">
        <w:rPr>
          <w:szCs w:val="22"/>
        </w:rPr>
        <w:t xml:space="preserve"> </w:t>
      </w:r>
      <w:r w:rsidR="00D21664" w:rsidRPr="00255FAE">
        <w:rPr>
          <w:szCs w:val="22"/>
        </w:rPr>
        <w:t>podataka</w:t>
      </w:r>
      <w:r w:rsidR="0073284A" w:rsidRPr="00255FAE">
        <w:rPr>
          <w:szCs w:val="22"/>
        </w:rPr>
        <w:t xml:space="preserve"> o primjeni u djece</w:t>
      </w:r>
      <w:r w:rsidR="00D21664" w:rsidRPr="00255FAE">
        <w:rPr>
          <w:szCs w:val="22"/>
        </w:rPr>
        <w:t>.</w:t>
      </w:r>
    </w:p>
    <w:p w14:paraId="0ADEF70A" w14:textId="77777777" w:rsidR="002F77FD" w:rsidRPr="00255FAE" w:rsidRDefault="002F77FD">
      <w:pPr>
        <w:ind w:right="-1"/>
        <w:rPr>
          <w:szCs w:val="22"/>
        </w:rPr>
      </w:pPr>
    </w:p>
    <w:p w14:paraId="0ADEF70B" w14:textId="77777777" w:rsidR="002A3614" w:rsidRPr="00255FAE" w:rsidRDefault="00D21664" w:rsidP="00AA04F4">
      <w:pPr>
        <w:keepNext/>
        <w:rPr>
          <w:b/>
          <w:bCs/>
          <w:i/>
          <w:iCs/>
          <w:szCs w:val="22"/>
        </w:rPr>
      </w:pPr>
      <w:r w:rsidRPr="00255FAE">
        <w:rPr>
          <w:i/>
          <w:szCs w:val="22"/>
        </w:rPr>
        <w:t>Prilagodbe doza u bolesnika s hematološkim nuspojavama</w:t>
      </w:r>
    </w:p>
    <w:p w14:paraId="0ADEF70D" w14:textId="3138F568" w:rsidR="002F77FD" w:rsidRPr="00255FAE" w:rsidRDefault="002A3614">
      <w:pPr>
        <w:ind w:right="-1"/>
        <w:rPr>
          <w:szCs w:val="22"/>
        </w:rPr>
      </w:pPr>
      <w:r w:rsidRPr="00255FAE">
        <w:rPr>
          <w:szCs w:val="22"/>
        </w:rPr>
        <w:t xml:space="preserve">Ako </w:t>
      </w:r>
      <w:r w:rsidR="00D21664" w:rsidRPr="00255FAE">
        <w:rPr>
          <w:szCs w:val="22"/>
        </w:rPr>
        <w:t>se razina hemoglobina spusti ispod 9</w:t>
      </w:r>
      <w:r w:rsidR="001A0100" w:rsidRPr="00255FAE">
        <w:rPr>
          <w:szCs w:val="22"/>
        </w:rPr>
        <w:t> </w:t>
      </w:r>
      <w:r w:rsidR="00D21664" w:rsidRPr="00255FAE">
        <w:rPr>
          <w:szCs w:val="22"/>
        </w:rPr>
        <w:t>g/dl ili 5,59</w:t>
      </w:r>
      <w:r w:rsidR="00C016FD" w:rsidRPr="00255FAE">
        <w:rPr>
          <w:szCs w:val="22"/>
        </w:rPr>
        <w:t> </w:t>
      </w:r>
      <w:r w:rsidR="00D21664" w:rsidRPr="00255FAE">
        <w:rPr>
          <w:szCs w:val="22"/>
        </w:rPr>
        <w:t>mmol/l ili ako se broj neutrofila spusti ispod 1</w:t>
      </w:r>
      <w:r w:rsidR="00C016FD" w:rsidRPr="00255FAE">
        <w:rPr>
          <w:szCs w:val="22"/>
        </w:rPr>
        <w:t>,</w:t>
      </w:r>
      <w:r w:rsidR="00D21664" w:rsidRPr="00255FAE">
        <w:rPr>
          <w:szCs w:val="22"/>
        </w:rPr>
        <w:t>0</w:t>
      </w:r>
      <w:r w:rsidR="00C016FD" w:rsidRPr="00255FAE">
        <w:rPr>
          <w:szCs w:val="22"/>
        </w:rPr>
        <w:t> </w:t>
      </w:r>
      <w:r w:rsidR="00D21664" w:rsidRPr="00255FAE">
        <w:rPr>
          <w:szCs w:val="22"/>
        </w:rPr>
        <w:t>x</w:t>
      </w:r>
      <w:r w:rsidR="00C016FD" w:rsidRPr="00255FAE">
        <w:rPr>
          <w:szCs w:val="22"/>
        </w:rPr>
        <w:t> </w:t>
      </w:r>
      <w:r w:rsidR="00D21664" w:rsidRPr="00255FAE">
        <w:rPr>
          <w:szCs w:val="22"/>
        </w:rPr>
        <w:t>10</w:t>
      </w:r>
      <w:r w:rsidR="00D21664" w:rsidRPr="00255FAE">
        <w:rPr>
          <w:szCs w:val="22"/>
          <w:vertAlign w:val="superscript"/>
        </w:rPr>
        <w:t>9</w:t>
      </w:r>
      <w:r w:rsidR="00D21664" w:rsidRPr="00255FAE">
        <w:rPr>
          <w:szCs w:val="22"/>
        </w:rPr>
        <w:t>/l , možda će biti potrebno prilagoditi dozu zidovudina (vidjeti di</w:t>
      </w:r>
      <w:ins w:id="8" w:author="Author">
        <w:r w:rsidR="00DF122E">
          <w:rPr>
            <w:szCs w:val="22"/>
          </w:rPr>
          <w:t>jelove</w:t>
        </w:r>
      </w:ins>
      <w:del w:id="9" w:author="Author">
        <w:r w:rsidR="00D21664" w:rsidRPr="00255FAE" w:rsidDel="00DF122E">
          <w:rPr>
            <w:szCs w:val="22"/>
          </w:rPr>
          <w:delText>o</w:delText>
        </w:r>
      </w:del>
      <w:r w:rsidR="00D21664" w:rsidRPr="00255FAE">
        <w:rPr>
          <w:szCs w:val="22"/>
        </w:rPr>
        <w:t xml:space="preserve"> 4.3 i 4.4). Budući da se doza </w:t>
      </w:r>
      <w:r w:rsidR="006A6440" w:rsidRPr="00255FAE">
        <w:rPr>
          <w:szCs w:val="22"/>
        </w:rPr>
        <w:t xml:space="preserve">lijeka </w:t>
      </w:r>
      <w:r w:rsidR="00D21664" w:rsidRPr="00255FAE">
        <w:rPr>
          <w:szCs w:val="22"/>
        </w:rPr>
        <w:t>Trizivir ne može prilagođavati, potrebno je koristiti odvojene pripravke abakavira, lamivudina i zidovudina. U tim slučajevima l</w:t>
      </w:r>
      <w:r w:rsidR="002A50AB" w:rsidRPr="00255FAE">
        <w:rPr>
          <w:szCs w:val="22"/>
        </w:rPr>
        <w:t>i</w:t>
      </w:r>
      <w:r w:rsidR="00D21664" w:rsidRPr="00255FAE">
        <w:rPr>
          <w:szCs w:val="22"/>
        </w:rPr>
        <w:t>ječnik mora proučiti individualne sažetke opisa svojstava lijeka za te lijekove.</w:t>
      </w:r>
    </w:p>
    <w:p w14:paraId="0ADEF70E" w14:textId="77777777" w:rsidR="002F77FD" w:rsidRPr="00255FAE" w:rsidRDefault="002F77FD">
      <w:pPr>
        <w:ind w:right="-1"/>
        <w:rPr>
          <w:szCs w:val="22"/>
        </w:rPr>
      </w:pPr>
    </w:p>
    <w:p w14:paraId="0ADEF70F" w14:textId="77777777" w:rsidR="002F77FD" w:rsidRPr="00255FAE" w:rsidRDefault="00D21664">
      <w:pPr>
        <w:tabs>
          <w:tab w:val="left" w:pos="567"/>
        </w:tabs>
        <w:rPr>
          <w:b/>
          <w:szCs w:val="22"/>
        </w:rPr>
      </w:pPr>
      <w:r w:rsidRPr="00255FAE">
        <w:rPr>
          <w:b/>
          <w:bCs/>
          <w:szCs w:val="22"/>
        </w:rPr>
        <w:t>4.3</w:t>
      </w:r>
      <w:r w:rsidR="00C016FD" w:rsidRPr="00255FAE">
        <w:rPr>
          <w:b/>
          <w:bCs/>
          <w:szCs w:val="22"/>
        </w:rPr>
        <w:tab/>
      </w:r>
      <w:r w:rsidRPr="00255FAE">
        <w:rPr>
          <w:b/>
          <w:bCs/>
          <w:szCs w:val="22"/>
        </w:rPr>
        <w:t>Kontraindikacije</w:t>
      </w:r>
    </w:p>
    <w:p w14:paraId="0ADEF710" w14:textId="77777777" w:rsidR="002F77FD" w:rsidRPr="00255FAE" w:rsidRDefault="002F77FD">
      <w:pPr>
        <w:rPr>
          <w:szCs w:val="22"/>
        </w:rPr>
      </w:pPr>
    </w:p>
    <w:p w14:paraId="0ADEF711" w14:textId="77777777" w:rsidR="002A3614" w:rsidRPr="00255FAE" w:rsidRDefault="002A3614">
      <w:pPr>
        <w:rPr>
          <w:szCs w:val="22"/>
        </w:rPr>
      </w:pPr>
      <w:r w:rsidRPr="00255FAE">
        <w:t xml:space="preserve">Preosjetljivost na djelatne tvari ili neku od pomoćnih tvari </w:t>
      </w:r>
      <w:r w:rsidRPr="00255FAE">
        <w:rPr>
          <w:szCs w:val="22"/>
        </w:rPr>
        <w:t>navedenih u dijelu 6.1</w:t>
      </w:r>
      <w:r w:rsidRPr="00255FAE">
        <w:t>. Vidjeti dijelove 4.4 i 4.8.</w:t>
      </w:r>
    </w:p>
    <w:p w14:paraId="0ADEF712" w14:textId="77777777" w:rsidR="002F77FD" w:rsidRPr="00255FAE" w:rsidRDefault="002F77FD">
      <w:pPr>
        <w:rPr>
          <w:b/>
          <w:i/>
          <w:szCs w:val="22"/>
          <w:u w:val="single"/>
        </w:rPr>
      </w:pPr>
    </w:p>
    <w:p w14:paraId="0ADEF713" w14:textId="77777777" w:rsidR="002F77FD" w:rsidRPr="00255FAE" w:rsidRDefault="00D21664">
      <w:pPr>
        <w:rPr>
          <w:szCs w:val="22"/>
        </w:rPr>
      </w:pPr>
      <w:r w:rsidRPr="00255FAE">
        <w:rPr>
          <w:szCs w:val="22"/>
        </w:rPr>
        <w:t xml:space="preserve">Bolesnici </w:t>
      </w:r>
      <w:r w:rsidR="000104A5" w:rsidRPr="00255FAE">
        <w:rPr>
          <w:szCs w:val="22"/>
        </w:rPr>
        <w:t>u završnom</w:t>
      </w:r>
      <w:r w:rsidRPr="00255FAE">
        <w:rPr>
          <w:szCs w:val="22"/>
        </w:rPr>
        <w:t xml:space="preserve"> stadij</w:t>
      </w:r>
      <w:r w:rsidR="000104A5" w:rsidRPr="00255FAE">
        <w:rPr>
          <w:szCs w:val="22"/>
        </w:rPr>
        <w:t>u</w:t>
      </w:r>
      <w:r w:rsidRPr="00255FAE">
        <w:rPr>
          <w:szCs w:val="22"/>
        </w:rPr>
        <w:t xml:space="preserve"> bubrežne bolesti.</w:t>
      </w:r>
    </w:p>
    <w:p w14:paraId="0ADEF714" w14:textId="77777777" w:rsidR="002F77FD" w:rsidRPr="00255FAE" w:rsidRDefault="002F77FD">
      <w:pPr>
        <w:rPr>
          <w:szCs w:val="22"/>
        </w:rPr>
      </w:pPr>
    </w:p>
    <w:p w14:paraId="0ADEF715" w14:textId="77777777" w:rsidR="002F77FD" w:rsidRPr="00255FAE" w:rsidRDefault="00D21664">
      <w:pPr>
        <w:rPr>
          <w:szCs w:val="22"/>
        </w:rPr>
      </w:pPr>
      <w:r w:rsidRPr="00255FAE">
        <w:rPr>
          <w:szCs w:val="22"/>
        </w:rPr>
        <w:t>Zbog djelatne tvari zidovudina, Trizivir je kontraindiciran u bolesnika s abnormalno niskim brojem neutrofila (&lt;</w:t>
      </w:r>
      <w:r w:rsidR="00C016FD" w:rsidRPr="00255FAE">
        <w:rPr>
          <w:szCs w:val="22"/>
        </w:rPr>
        <w:t> </w:t>
      </w:r>
      <w:r w:rsidRPr="00255FAE">
        <w:rPr>
          <w:szCs w:val="22"/>
        </w:rPr>
        <w:t>0,75 x 10</w:t>
      </w:r>
      <w:r w:rsidRPr="00255FAE">
        <w:rPr>
          <w:szCs w:val="22"/>
          <w:vertAlign w:val="superscript"/>
        </w:rPr>
        <w:t>9</w:t>
      </w:r>
      <w:r w:rsidRPr="00255FAE">
        <w:rPr>
          <w:szCs w:val="22"/>
        </w:rPr>
        <w:t>/l) ili abnormalno niskim razinama hemoglobina (&lt;</w:t>
      </w:r>
      <w:r w:rsidR="00C016FD" w:rsidRPr="00255FAE">
        <w:rPr>
          <w:szCs w:val="22"/>
        </w:rPr>
        <w:t> </w:t>
      </w:r>
      <w:r w:rsidRPr="00255FAE">
        <w:rPr>
          <w:szCs w:val="22"/>
        </w:rPr>
        <w:t>7,5</w:t>
      </w:r>
      <w:r w:rsidR="00C016FD" w:rsidRPr="00255FAE">
        <w:rPr>
          <w:szCs w:val="22"/>
        </w:rPr>
        <w:t> </w:t>
      </w:r>
      <w:r w:rsidRPr="00255FAE">
        <w:rPr>
          <w:szCs w:val="22"/>
        </w:rPr>
        <w:t>g/dl ili 4,65</w:t>
      </w:r>
      <w:r w:rsidR="00E22076" w:rsidRPr="00255FAE">
        <w:rPr>
          <w:szCs w:val="22"/>
        </w:rPr>
        <w:t xml:space="preserve"> </w:t>
      </w:r>
      <w:r w:rsidRPr="00255FAE">
        <w:rPr>
          <w:szCs w:val="22"/>
        </w:rPr>
        <w:t>mmol/l) (vidjeti dio 4.4).</w:t>
      </w:r>
    </w:p>
    <w:p w14:paraId="0ADEF716" w14:textId="77777777" w:rsidR="002F77FD" w:rsidRPr="00255FAE" w:rsidRDefault="002F77FD">
      <w:pPr>
        <w:rPr>
          <w:szCs w:val="22"/>
        </w:rPr>
      </w:pPr>
    </w:p>
    <w:p w14:paraId="0ADEF717" w14:textId="77777777" w:rsidR="002F77FD" w:rsidRPr="00255FAE" w:rsidRDefault="00D21664">
      <w:pPr>
        <w:tabs>
          <w:tab w:val="left" w:pos="567"/>
        </w:tabs>
        <w:rPr>
          <w:b/>
          <w:szCs w:val="22"/>
        </w:rPr>
      </w:pPr>
      <w:r w:rsidRPr="00255FAE">
        <w:rPr>
          <w:b/>
          <w:bCs/>
          <w:szCs w:val="22"/>
        </w:rPr>
        <w:t>4.4</w:t>
      </w:r>
      <w:r w:rsidR="00C016FD" w:rsidRPr="00255FAE">
        <w:rPr>
          <w:b/>
          <w:bCs/>
          <w:szCs w:val="22"/>
        </w:rPr>
        <w:tab/>
      </w:r>
      <w:r w:rsidRPr="00255FAE">
        <w:rPr>
          <w:b/>
          <w:bCs/>
          <w:szCs w:val="22"/>
        </w:rPr>
        <w:t>Posebna upozorenja i mjere opreza pri uporabi</w:t>
      </w:r>
    </w:p>
    <w:p w14:paraId="0ADEF718" w14:textId="77777777" w:rsidR="002F77FD" w:rsidRPr="00255FAE" w:rsidRDefault="002F77FD">
      <w:pPr>
        <w:rPr>
          <w:szCs w:val="22"/>
        </w:rPr>
      </w:pPr>
    </w:p>
    <w:p w14:paraId="0ADEF719" w14:textId="77777777" w:rsidR="002F77FD" w:rsidRPr="00255FAE" w:rsidRDefault="00D21664">
      <w:pPr>
        <w:rPr>
          <w:szCs w:val="22"/>
        </w:rPr>
      </w:pPr>
      <w:r w:rsidRPr="00255FAE">
        <w:rPr>
          <w:szCs w:val="22"/>
        </w:rPr>
        <w:lastRenderedPageBreak/>
        <w:t>U ovom poglavlju navedena su posebna upozorenja i mjere opreza koje se odnose na abakavir</w:t>
      </w:r>
      <w:r w:rsidR="00717522" w:rsidRPr="00255FAE">
        <w:rPr>
          <w:szCs w:val="22"/>
        </w:rPr>
        <w:t>,</w:t>
      </w:r>
      <w:r w:rsidRPr="00255FAE">
        <w:rPr>
          <w:szCs w:val="22"/>
        </w:rPr>
        <w:t xml:space="preserve"> lamivudin</w:t>
      </w:r>
      <w:r w:rsidR="00717522" w:rsidRPr="00255FAE">
        <w:rPr>
          <w:szCs w:val="22"/>
        </w:rPr>
        <w:t xml:space="preserve"> i zidovudin</w:t>
      </w:r>
      <w:r w:rsidRPr="00255FAE">
        <w:rPr>
          <w:szCs w:val="22"/>
        </w:rPr>
        <w:t>. Nema dodatnih mjera opreza i upozorenja relevantnih za kombinaciju u lijeku Trizivir.</w:t>
      </w:r>
    </w:p>
    <w:p w14:paraId="0ADEF71A" w14:textId="77777777" w:rsidR="002F77FD" w:rsidRPr="00255FAE" w:rsidRDefault="002F77F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77FD" w:rsidRPr="00255FAE" w14:paraId="0ADEF739" w14:textId="77777777">
        <w:tc>
          <w:tcPr>
            <w:tcW w:w="9287" w:type="dxa"/>
          </w:tcPr>
          <w:p w14:paraId="0ADEF71B" w14:textId="68A37DB4" w:rsidR="002F77FD" w:rsidRPr="00255FAE" w:rsidRDefault="00D21664">
            <w:pPr>
              <w:tabs>
                <w:tab w:val="left" w:pos="142"/>
              </w:tabs>
              <w:ind w:right="32"/>
              <w:rPr>
                <w:szCs w:val="22"/>
              </w:rPr>
            </w:pPr>
            <w:r w:rsidRPr="00255FAE">
              <w:rPr>
                <w:bCs/>
                <w:iCs/>
                <w:szCs w:val="22"/>
                <w:u w:val="single"/>
              </w:rPr>
              <w:t xml:space="preserve">Reakcije preosjetljivosti </w:t>
            </w:r>
            <w:r w:rsidRPr="00255FAE">
              <w:rPr>
                <w:szCs w:val="22"/>
                <w:u w:val="single"/>
              </w:rPr>
              <w:t>(vidjeti također dio 4.8)</w:t>
            </w:r>
          </w:p>
          <w:p w14:paraId="0ADEF71C" w14:textId="77777777" w:rsidR="002F77FD" w:rsidRPr="00255FAE" w:rsidRDefault="002F77FD">
            <w:pPr>
              <w:tabs>
                <w:tab w:val="left" w:pos="142"/>
              </w:tabs>
              <w:ind w:right="32"/>
              <w:rPr>
                <w:szCs w:val="22"/>
              </w:rPr>
            </w:pPr>
          </w:p>
          <w:p w14:paraId="0ADEF71D" w14:textId="77777777" w:rsidR="002A3614" w:rsidRPr="00255FAE" w:rsidRDefault="002A3614" w:rsidP="002A3614">
            <w:pPr>
              <w:tabs>
                <w:tab w:val="left" w:pos="142"/>
              </w:tabs>
              <w:ind w:right="32"/>
              <w:rPr>
                <w:color w:val="000000"/>
              </w:rPr>
            </w:pPr>
            <w:r w:rsidRPr="00255FAE">
              <w:rPr>
                <w:color w:val="000000"/>
              </w:rPr>
              <w:t>Abakavir se povezuje s rizikom od reakcija preosjetljivosti (vidjeti dio 4.8), koje karakteriziraju vrućica i/ili osip praćeni drugim simptomima koji upućuju na zahvaćenost većeg broja organa. Kod primjene abakavira primijećene su reakcije preosjetljivosti. Neke od njih bile su opasne po život, a u rijetkim su slučajevima imale i smrtni ishod ako nisu bile adekvatno zbrinute.</w:t>
            </w:r>
          </w:p>
          <w:p w14:paraId="0ADEF71E" w14:textId="77777777" w:rsidR="002A3614" w:rsidRPr="00255FAE" w:rsidRDefault="002A3614" w:rsidP="002A3614">
            <w:pPr>
              <w:tabs>
                <w:tab w:val="left" w:pos="142"/>
              </w:tabs>
              <w:ind w:right="32"/>
              <w:rPr>
                <w:color w:val="000000"/>
              </w:rPr>
            </w:pPr>
          </w:p>
          <w:p w14:paraId="0ADEF71F" w14:textId="77777777" w:rsidR="002A3614" w:rsidRPr="00255FAE" w:rsidRDefault="002A3614" w:rsidP="002A3614">
            <w:pPr>
              <w:tabs>
                <w:tab w:val="left" w:pos="142"/>
              </w:tabs>
              <w:ind w:right="32"/>
              <w:rPr>
                <w:color w:val="000000"/>
              </w:rPr>
            </w:pPr>
            <w:r w:rsidRPr="00255FAE">
              <w:rPr>
                <w:color w:val="000000"/>
              </w:rPr>
              <w:t>Rizik od pojave reakcija preosjetljivosti na abakavir je visok u bolesnika s pozitivnim nalazom na alel HLA-B*5701. Međutim, reakcije preosjetljivosti na abakavir prijavljene su s nižom učestalošću i u bolesnika koji nisu nositelji tog alela.</w:t>
            </w:r>
          </w:p>
          <w:p w14:paraId="0ADEF720" w14:textId="77777777" w:rsidR="002A3614" w:rsidRPr="00255FAE" w:rsidRDefault="002A3614" w:rsidP="002A3614">
            <w:pPr>
              <w:tabs>
                <w:tab w:val="left" w:pos="142"/>
              </w:tabs>
              <w:ind w:right="32"/>
              <w:rPr>
                <w:color w:val="000000"/>
              </w:rPr>
            </w:pPr>
          </w:p>
          <w:p w14:paraId="0ADEF721" w14:textId="77777777" w:rsidR="002A3614" w:rsidRPr="00255FAE" w:rsidRDefault="002A3614" w:rsidP="002A3614">
            <w:pPr>
              <w:keepNext/>
              <w:tabs>
                <w:tab w:val="left" w:pos="142"/>
              </w:tabs>
              <w:ind w:right="34"/>
              <w:rPr>
                <w:color w:val="000000"/>
              </w:rPr>
            </w:pPr>
            <w:r w:rsidRPr="00255FAE">
              <w:rPr>
                <w:color w:val="000000"/>
              </w:rPr>
              <w:t>Stoga se uvijek treba pridržavati sljedećih smjernica:</w:t>
            </w:r>
          </w:p>
          <w:p w14:paraId="0ADEF722" w14:textId="77777777" w:rsidR="002A3614" w:rsidRPr="00255FAE" w:rsidRDefault="002A3614" w:rsidP="002A3614">
            <w:pPr>
              <w:keepNext/>
              <w:tabs>
                <w:tab w:val="left" w:pos="142"/>
              </w:tabs>
              <w:ind w:right="34"/>
              <w:rPr>
                <w:color w:val="000000"/>
              </w:rPr>
            </w:pPr>
          </w:p>
          <w:p w14:paraId="0ADEF723" w14:textId="77777777" w:rsidR="002A3614" w:rsidRPr="00255FAE" w:rsidRDefault="002A3614" w:rsidP="002A3614">
            <w:pPr>
              <w:numPr>
                <w:ilvl w:val="0"/>
                <w:numId w:val="103"/>
              </w:numPr>
              <w:tabs>
                <w:tab w:val="left" w:pos="142"/>
              </w:tabs>
              <w:spacing w:line="260" w:lineRule="exact"/>
              <w:ind w:right="32"/>
              <w:rPr>
                <w:color w:val="000000"/>
              </w:rPr>
            </w:pPr>
            <w:r w:rsidRPr="00255FAE">
              <w:rPr>
                <w:color w:val="000000"/>
              </w:rPr>
              <w:t>Status HLA-B*5701 mora se uvijek dokumentirati prije početka liječenja.</w:t>
            </w:r>
          </w:p>
          <w:p w14:paraId="0ADEF724" w14:textId="77777777" w:rsidR="002A3614" w:rsidRPr="00255FAE" w:rsidRDefault="002A3614" w:rsidP="002A3614">
            <w:pPr>
              <w:tabs>
                <w:tab w:val="left" w:pos="142"/>
              </w:tabs>
              <w:ind w:left="720" w:right="32"/>
              <w:rPr>
                <w:color w:val="000000"/>
              </w:rPr>
            </w:pPr>
          </w:p>
          <w:p w14:paraId="0ADEF725" w14:textId="77777777" w:rsidR="002A3614" w:rsidRPr="00255FAE" w:rsidRDefault="002A3614" w:rsidP="002A3614">
            <w:pPr>
              <w:numPr>
                <w:ilvl w:val="0"/>
                <w:numId w:val="103"/>
              </w:numPr>
              <w:tabs>
                <w:tab w:val="left" w:pos="142"/>
              </w:tabs>
              <w:spacing w:line="260" w:lineRule="exact"/>
              <w:ind w:right="32"/>
              <w:rPr>
                <w:color w:val="000000"/>
              </w:rPr>
            </w:pPr>
            <w:r w:rsidRPr="00255FAE">
              <w:rPr>
                <w:color w:val="000000"/>
              </w:rPr>
              <w:t xml:space="preserve">Liječenje lijekom </w:t>
            </w:r>
            <w:r w:rsidR="00B2303D" w:rsidRPr="00255FAE">
              <w:rPr>
                <w:color w:val="000000"/>
              </w:rPr>
              <w:t>Trizivir</w:t>
            </w:r>
            <w:r w:rsidRPr="00255FAE">
              <w:rPr>
                <w:color w:val="000000"/>
              </w:rPr>
              <w:t xml:space="preserve"> ne smije se nikada započeti u bolesnika s pozitivnim HLA</w:t>
            </w:r>
            <w:r w:rsidRPr="00255FAE">
              <w:rPr>
                <w:color w:val="000000"/>
              </w:rPr>
              <w:noBreakHyphen/>
              <w:t xml:space="preserve">B*5701 statusom, niti u bolesnika s negativnim HLA-B*5701 statusom za koje se sumnja da su imali reakciju preosjetljivosti na abakavir tijekom prethodnog liječenja režimom koji je sadržavao abakavir (npr. </w:t>
            </w:r>
            <w:r w:rsidR="00B2303D" w:rsidRPr="00255FAE">
              <w:rPr>
                <w:color w:val="000000"/>
              </w:rPr>
              <w:t>Kivexa, Ziagen</w:t>
            </w:r>
            <w:r w:rsidRPr="00255FAE">
              <w:rPr>
                <w:color w:val="000000"/>
              </w:rPr>
              <w:t>, Triumeq).</w:t>
            </w:r>
          </w:p>
          <w:p w14:paraId="0ADEF726" w14:textId="77777777" w:rsidR="002A3614" w:rsidRPr="00255FAE" w:rsidRDefault="002A3614" w:rsidP="002A3614">
            <w:pPr>
              <w:tabs>
                <w:tab w:val="left" w:pos="142"/>
              </w:tabs>
              <w:ind w:right="32"/>
              <w:rPr>
                <w:color w:val="000000"/>
              </w:rPr>
            </w:pPr>
          </w:p>
          <w:p w14:paraId="0ADEF727" w14:textId="77777777" w:rsidR="002A3614" w:rsidRPr="00255FAE" w:rsidRDefault="002A3614" w:rsidP="002A3614">
            <w:pPr>
              <w:numPr>
                <w:ilvl w:val="0"/>
                <w:numId w:val="103"/>
              </w:numPr>
              <w:tabs>
                <w:tab w:val="left" w:pos="142"/>
              </w:tabs>
              <w:spacing w:line="260" w:lineRule="exact"/>
              <w:ind w:right="32"/>
              <w:rPr>
                <w:color w:val="000000"/>
              </w:rPr>
            </w:pPr>
            <w:r w:rsidRPr="00255FAE">
              <w:rPr>
                <w:b/>
                <w:color w:val="000000"/>
              </w:rPr>
              <w:t xml:space="preserve">Liječenje lijekom </w:t>
            </w:r>
            <w:r w:rsidR="00B2303D" w:rsidRPr="00255FAE">
              <w:rPr>
                <w:b/>
                <w:color w:val="000000"/>
              </w:rPr>
              <w:t>Trizivir</w:t>
            </w:r>
            <w:r w:rsidRPr="00255FAE">
              <w:rPr>
                <w:b/>
                <w:color w:val="000000"/>
              </w:rPr>
              <w:t xml:space="preserve"> mora se bez odlaganja prekinuti</w:t>
            </w:r>
            <w:r w:rsidRPr="00255FAE">
              <w:rPr>
                <w:color w:val="000000"/>
              </w:rPr>
              <w:t>, čak i u odsustvu alela HLA</w:t>
            </w:r>
            <w:r w:rsidRPr="00255FAE">
              <w:rPr>
                <w:color w:val="000000"/>
              </w:rPr>
              <w:noBreakHyphen/>
              <w:t xml:space="preserve">B*5701, ako se posumnja na reakciju preosjetljivosti. Odgađanje prekida liječenja lijekom </w:t>
            </w:r>
            <w:r w:rsidR="00B2303D" w:rsidRPr="00255FAE">
              <w:rPr>
                <w:color w:val="000000"/>
              </w:rPr>
              <w:t>Trizivir</w:t>
            </w:r>
            <w:r w:rsidRPr="00255FAE">
              <w:rPr>
                <w:color w:val="000000"/>
              </w:rPr>
              <w:t xml:space="preserve"> nakon nastupa preosjetljivosti može uzrokovati trenutačnu i po život opasnu reakciju.</w:t>
            </w:r>
          </w:p>
          <w:p w14:paraId="0ADEF728" w14:textId="77777777" w:rsidR="002A3614" w:rsidRPr="00255FAE" w:rsidRDefault="002A3614" w:rsidP="002A3614">
            <w:pPr>
              <w:tabs>
                <w:tab w:val="left" w:pos="142"/>
              </w:tabs>
              <w:ind w:right="32"/>
              <w:rPr>
                <w:color w:val="000000"/>
              </w:rPr>
            </w:pPr>
          </w:p>
          <w:p w14:paraId="0ADEF729" w14:textId="77777777" w:rsidR="002A3614" w:rsidRPr="00255FAE" w:rsidRDefault="002A3614" w:rsidP="002A3614">
            <w:pPr>
              <w:numPr>
                <w:ilvl w:val="0"/>
                <w:numId w:val="103"/>
              </w:numPr>
              <w:tabs>
                <w:tab w:val="left" w:pos="142"/>
              </w:tabs>
              <w:spacing w:line="260" w:lineRule="exact"/>
              <w:ind w:right="32"/>
              <w:rPr>
                <w:color w:val="000000"/>
              </w:rPr>
            </w:pPr>
            <w:r w:rsidRPr="00255FAE">
              <w:rPr>
                <w:color w:val="000000"/>
              </w:rPr>
              <w:t xml:space="preserve">Nakon prekida liječenja lijekom </w:t>
            </w:r>
            <w:r w:rsidR="00B2303D" w:rsidRPr="00255FAE">
              <w:rPr>
                <w:color w:val="000000"/>
              </w:rPr>
              <w:t>Trizivir</w:t>
            </w:r>
            <w:r w:rsidRPr="00255FAE">
              <w:rPr>
                <w:color w:val="000000"/>
              </w:rPr>
              <w:t xml:space="preserve"> zbog suspektne reakcije preosjetljivosti, </w:t>
            </w:r>
            <w:r w:rsidRPr="00255FAE">
              <w:rPr>
                <w:b/>
                <w:color w:val="000000"/>
              </w:rPr>
              <w:t xml:space="preserve">nikada se ne smije ponovno započeti liječenje lijekom </w:t>
            </w:r>
            <w:r w:rsidR="00B2303D" w:rsidRPr="00255FAE">
              <w:rPr>
                <w:b/>
                <w:color w:val="000000"/>
              </w:rPr>
              <w:t>Trizivir</w:t>
            </w:r>
            <w:r w:rsidRPr="00255FAE">
              <w:rPr>
                <w:b/>
                <w:color w:val="000000"/>
              </w:rPr>
              <w:t xml:space="preserve"> niti bilo kojim drugim lijekom koji sadrži abakavir</w:t>
            </w:r>
            <w:r w:rsidRPr="00255FAE">
              <w:rPr>
                <w:color w:val="000000"/>
              </w:rPr>
              <w:t xml:space="preserve"> (npr. </w:t>
            </w:r>
            <w:r w:rsidR="00B2303D" w:rsidRPr="00255FAE">
              <w:rPr>
                <w:color w:val="000000"/>
              </w:rPr>
              <w:t>Kivexa, Ziagen</w:t>
            </w:r>
            <w:r w:rsidRPr="00255FAE">
              <w:rPr>
                <w:color w:val="000000"/>
              </w:rPr>
              <w:t>, Triumeq).</w:t>
            </w:r>
          </w:p>
          <w:p w14:paraId="0ADEF72A" w14:textId="77777777" w:rsidR="002A3614" w:rsidRPr="00255FAE" w:rsidRDefault="002A3614" w:rsidP="002A3614">
            <w:pPr>
              <w:tabs>
                <w:tab w:val="left" w:pos="142"/>
              </w:tabs>
              <w:ind w:right="32"/>
              <w:rPr>
                <w:color w:val="000000"/>
              </w:rPr>
            </w:pPr>
          </w:p>
          <w:p w14:paraId="0ADEF72B" w14:textId="77777777" w:rsidR="002A3614" w:rsidRPr="00255FAE" w:rsidRDefault="002A3614" w:rsidP="002A3614">
            <w:pPr>
              <w:numPr>
                <w:ilvl w:val="0"/>
                <w:numId w:val="103"/>
              </w:numPr>
              <w:tabs>
                <w:tab w:val="left" w:pos="142"/>
              </w:tabs>
              <w:spacing w:line="260" w:lineRule="exact"/>
              <w:ind w:right="32"/>
              <w:rPr>
                <w:color w:val="000000"/>
              </w:rPr>
            </w:pPr>
            <w:r w:rsidRPr="00255FAE">
              <w:rPr>
                <w:color w:val="000000"/>
              </w:rPr>
              <w:t>Ponovno uvođenje lijekova koji sadrže abakavir nakon suspektne reakcije preosjetljivosti na abakavir može dovesti do brzog povratka simptoma unutar svega nekoliko sati. Ponovna reakcija obično je još teža nego prvotna, a može uključivati po život opasnu hipotenziju i smrt.</w:t>
            </w:r>
          </w:p>
          <w:p w14:paraId="0ADEF72C" w14:textId="77777777" w:rsidR="002A3614" w:rsidRPr="00255FAE" w:rsidRDefault="002A3614" w:rsidP="002A3614">
            <w:pPr>
              <w:tabs>
                <w:tab w:val="left" w:pos="142"/>
              </w:tabs>
              <w:ind w:right="32"/>
              <w:rPr>
                <w:color w:val="000000"/>
              </w:rPr>
            </w:pPr>
          </w:p>
          <w:p w14:paraId="0ADEF72D" w14:textId="77777777" w:rsidR="002A3614" w:rsidRPr="00255FAE" w:rsidRDefault="002A3614" w:rsidP="002A3614">
            <w:pPr>
              <w:numPr>
                <w:ilvl w:val="0"/>
                <w:numId w:val="103"/>
              </w:numPr>
              <w:tabs>
                <w:tab w:val="left" w:pos="142"/>
              </w:tabs>
              <w:spacing w:line="260" w:lineRule="exact"/>
              <w:ind w:right="32"/>
              <w:rPr>
                <w:color w:val="000000"/>
              </w:rPr>
            </w:pPr>
            <w:r w:rsidRPr="00255FAE">
              <w:rPr>
                <w:color w:val="000000"/>
              </w:rPr>
              <w:t xml:space="preserve">Kako bi se izbjeglo ponovno uzimanje abakavira, bolesnike koji su imali suspektnu reakciju preosjetljivosti </w:t>
            </w:r>
            <w:r w:rsidR="00C66C09" w:rsidRPr="00255FAE">
              <w:rPr>
                <w:color w:val="000000"/>
              </w:rPr>
              <w:t>mora se</w:t>
            </w:r>
            <w:r w:rsidRPr="00255FAE">
              <w:rPr>
                <w:color w:val="000000"/>
              </w:rPr>
              <w:t xml:space="preserve"> uputiti da zbrinu preostale </w:t>
            </w:r>
            <w:r w:rsidR="00B2303D" w:rsidRPr="00255FAE">
              <w:rPr>
                <w:color w:val="000000"/>
              </w:rPr>
              <w:t>Trizivir</w:t>
            </w:r>
            <w:r w:rsidRPr="00255FAE">
              <w:rPr>
                <w:color w:val="000000"/>
              </w:rPr>
              <w:t xml:space="preserve"> tablete.</w:t>
            </w:r>
          </w:p>
          <w:p w14:paraId="0ADEF72E" w14:textId="77777777" w:rsidR="002F77FD" w:rsidRPr="00255FAE" w:rsidRDefault="002F77FD">
            <w:pPr>
              <w:tabs>
                <w:tab w:val="left" w:pos="142"/>
              </w:tabs>
              <w:ind w:right="32"/>
              <w:rPr>
                <w:szCs w:val="22"/>
              </w:rPr>
            </w:pPr>
          </w:p>
          <w:p w14:paraId="0ADEF72F" w14:textId="77777777" w:rsidR="00513D20" w:rsidRPr="00255FAE" w:rsidRDefault="00D21664" w:rsidP="009A00C7">
            <w:pPr>
              <w:ind w:right="32"/>
              <w:rPr>
                <w:i/>
                <w:szCs w:val="22"/>
              </w:rPr>
            </w:pPr>
            <w:r w:rsidRPr="00255FAE">
              <w:rPr>
                <w:bCs/>
                <w:i/>
                <w:szCs w:val="22"/>
              </w:rPr>
              <w:t>Klinički opis</w:t>
            </w:r>
            <w:r w:rsidR="00B2303D" w:rsidRPr="00255FAE">
              <w:rPr>
                <w:bCs/>
                <w:i/>
                <w:szCs w:val="22"/>
              </w:rPr>
              <w:t xml:space="preserve"> reakcije preosjetljivosti na abakavir</w:t>
            </w:r>
          </w:p>
          <w:p w14:paraId="0ADEF730" w14:textId="77777777" w:rsidR="002F77FD" w:rsidRPr="00255FAE" w:rsidRDefault="002F77FD">
            <w:pPr>
              <w:tabs>
                <w:tab w:val="left" w:pos="142"/>
              </w:tabs>
              <w:ind w:right="32"/>
              <w:rPr>
                <w:szCs w:val="22"/>
              </w:rPr>
            </w:pPr>
          </w:p>
          <w:p w14:paraId="0ADEF731" w14:textId="77777777" w:rsidR="00B2303D" w:rsidRPr="00255FAE" w:rsidRDefault="00B2303D" w:rsidP="00B2303D">
            <w:pPr>
              <w:tabs>
                <w:tab w:val="left" w:pos="142"/>
              </w:tabs>
              <w:ind w:right="32"/>
            </w:pPr>
            <w:r w:rsidRPr="00255FAE">
              <w:t xml:space="preserve">Reakcije preosjetljivosti na abakavir temeljito su okarakterizirane tijekom kliničkih ispitivanja i praćenja nakon stavljanja lijeka u promet. Simptomi su se obično javljali unutar prvih šest tjedana (medijan vremena do nastupa iznosio je 11 dana) nakon početka liječenja abakavirom, </w:t>
            </w:r>
            <w:r w:rsidRPr="00255FAE">
              <w:rPr>
                <w:b/>
              </w:rPr>
              <w:t>iako se te reakcije mogu pojaviti u bilo kojem trenutku tijekom liječenja.</w:t>
            </w:r>
          </w:p>
          <w:p w14:paraId="0ADEF732" w14:textId="77777777" w:rsidR="00B2303D" w:rsidRPr="00255FAE" w:rsidRDefault="00B2303D" w:rsidP="00B2303D">
            <w:pPr>
              <w:tabs>
                <w:tab w:val="left" w:pos="142"/>
              </w:tabs>
              <w:ind w:right="32"/>
            </w:pPr>
          </w:p>
          <w:p w14:paraId="0ADEF733" w14:textId="77777777" w:rsidR="002F77FD" w:rsidRPr="00255FAE" w:rsidRDefault="00B2303D" w:rsidP="00002E24">
            <w:pPr>
              <w:tabs>
                <w:tab w:val="left" w:pos="142"/>
              </w:tabs>
              <w:ind w:right="32"/>
              <w:rPr>
                <w:szCs w:val="22"/>
              </w:rPr>
            </w:pPr>
            <w:r w:rsidRPr="00255FAE">
              <w:t xml:space="preserve">Gotovo sve reakcije preosjetljivosti na abakavir bit će praćene vrućicom i/ili osipom. Drugi znakovi i simptomi primijećeni kao dio reakcija preosjetljivosti na abakavir detaljno su opisani u dijelu 4.8 (Opis odabranih nuspojava), uključujući respiratorne i gastrointestinalne simptome. Važno je napomenuti da takvi simptomi </w:t>
            </w:r>
            <w:r w:rsidRPr="00255FAE">
              <w:rPr>
                <w:b/>
              </w:rPr>
              <w:t>mogu dovesti do pogrešne dijagnoze reakcije preosjetljivosti kao bolesti dišnog sustava (pneumonije, bronhitisa, faringitisa) ili gastroenteritisa</w:t>
            </w:r>
            <w:r w:rsidRPr="00255FAE">
              <w:t>.</w:t>
            </w:r>
          </w:p>
          <w:p w14:paraId="0ADEF734" w14:textId="77777777" w:rsidR="002F77FD" w:rsidRPr="00255FAE" w:rsidRDefault="002F77FD">
            <w:pPr>
              <w:tabs>
                <w:tab w:val="left" w:pos="142"/>
              </w:tabs>
              <w:ind w:right="32"/>
              <w:rPr>
                <w:szCs w:val="22"/>
              </w:rPr>
            </w:pPr>
          </w:p>
          <w:p w14:paraId="0ADEF735" w14:textId="77777777" w:rsidR="00C92213" w:rsidRPr="00255FAE" w:rsidRDefault="00D21664">
            <w:pPr>
              <w:tabs>
                <w:tab w:val="left" w:pos="142"/>
              </w:tabs>
              <w:ind w:right="32"/>
              <w:rPr>
                <w:szCs w:val="22"/>
              </w:rPr>
            </w:pPr>
            <w:r w:rsidRPr="00255FAE">
              <w:rPr>
                <w:szCs w:val="22"/>
              </w:rPr>
              <w:t xml:space="preserve">Simptomi </w:t>
            </w:r>
            <w:r w:rsidR="00C92213" w:rsidRPr="00255FAE">
              <w:rPr>
                <w:szCs w:val="22"/>
              </w:rPr>
              <w:t xml:space="preserve">povezani s </w:t>
            </w:r>
            <w:r w:rsidRPr="00255FAE">
              <w:rPr>
                <w:szCs w:val="22"/>
              </w:rPr>
              <w:t>reakcij</w:t>
            </w:r>
            <w:r w:rsidR="00C92213" w:rsidRPr="00255FAE">
              <w:rPr>
                <w:szCs w:val="22"/>
              </w:rPr>
              <w:t>om</w:t>
            </w:r>
            <w:r w:rsidRPr="00255FAE">
              <w:rPr>
                <w:szCs w:val="22"/>
              </w:rPr>
              <w:t xml:space="preserve"> preosjetljivosti pogoršavaju se s nastavkom terapije i mogu ugroziti život bolesnika. Ti se simptomi obično povlače </w:t>
            </w:r>
            <w:r w:rsidR="00C92213" w:rsidRPr="00255FAE">
              <w:rPr>
                <w:szCs w:val="22"/>
              </w:rPr>
              <w:t>nakon prekida liječenja</w:t>
            </w:r>
            <w:r w:rsidRPr="00255FAE">
              <w:rPr>
                <w:szCs w:val="22"/>
              </w:rPr>
              <w:t xml:space="preserve"> abakavir</w:t>
            </w:r>
            <w:r w:rsidR="00C92213" w:rsidRPr="00255FAE">
              <w:rPr>
                <w:szCs w:val="22"/>
              </w:rPr>
              <w:t>om</w:t>
            </w:r>
            <w:r w:rsidRPr="00255FAE">
              <w:rPr>
                <w:szCs w:val="22"/>
              </w:rPr>
              <w:t>.</w:t>
            </w:r>
          </w:p>
          <w:p w14:paraId="0ADEF736" w14:textId="77777777" w:rsidR="00C92213" w:rsidRPr="00255FAE" w:rsidRDefault="00C92213">
            <w:pPr>
              <w:tabs>
                <w:tab w:val="left" w:pos="142"/>
              </w:tabs>
              <w:ind w:right="32"/>
              <w:rPr>
                <w:szCs w:val="22"/>
              </w:rPr>
            </w:pPr>
          </w:p>
          <w:p w14:paraId="0ADEF737" w14:textId="77777777" w:rsidR="002F77FD" w:rsidRPr="00255FAE" w:rsidRDefault="00C92213">
            <w:pPr>
              <w:tabs>
                <w:tab w:val="left" w:pos="142"/>
              </w:tabs>
              <w:ind w:right="32"/>
              <w:rPr>
                <w:szCs w:val="22"/>
              </w:rPr>
            </w:pPr>
            <w:r w:rsidRPr="00255FAE">
              <w:lastRenderedPageBreak/>
              <w:t xml:space="preserve">U rijetkim su slučajevima po život opasne reakcije zabilježene unutar svega nekoliko sati nakon ponovnog uvođenja abakavira u bolesnika koji su liječenje abakavirom prekinuli zbog drugih razloga, a ne zbog simptoma reakcija preosjetljivosti (vidjeti dio 4.8 </w:t>
            </w:r>
            <w:r w:rsidRPr="00255FAE">
              <w:rPr>
                <w:szCs w:val="22"/>
              </w:rPr>
              <w:t>“</w:t>
            </w:r>
            <w:r w:rsidRPr="00255FAE">
              <w:t>Opis odabranih nuspojava</w:t>
            </w:r>
            <w:r w:rsidRPr="00255FAE">
              <w:rPr>
                <w:szCs w:val="22"/>
              </w:rPr>
              <w:t>”</w:t>
            </w:r>
            <w:r w:rsidRPr="00255FAE">
              <w:t>). U tih se bolesnika ponovno liječenje abakavirom smije započeti samo u okruženju u kojem je odmah dostupna liječnička pomoć.</w:t>
            </w:r>
            <w:r w:rsidR="00D21664" w:rsidRPr="00255FAE">
              <w:rPr>
                <w:szCs w:val="22"/>
              </w:rPr>
              <w:t xml:space="preserve"> </w:t>
            </w:r>
          </w:p>
          <w:p w14:paraId="0ADEF738" w14:textId="77777777" w:rsidR="002F77FD" w:rsidRPr="00255FAE" w:rsidRDefault="002F77FD" w:rsidP="000F6C04">
            <w:pPr>
              <w:ind w:right="32" w:firstLine="567"/>
              <w:rPr>
                <w:szCs w:val="22"/>
              </w:rPr>
            </w:pPr>
          </w:p>
        </w:tc>
      </w:tr>
    </w:tbl>
    <w:p w14:paraId="0ADEF73A" w14:textId="77777777" w:rsidR="002F77FD" w:rsidRPr="00255FAE" w:rsidRDefault="002F77FD">
      <w:pPr>
        <w:rPr>
          <w:szCs w:val="22"/>
        </w:rPr>
      </w:pPr>
    </w:p>
    <w:p w14:paraId="0ADEF73B" w14:textId="77777777" w:rsidR="00C92213" w:rsidRPr="00255FAE" w:rsidRDefault="00D21664">
      <w:pPr>
        <w:pBdr>
          <w:top w:val="single" w:sz="4" w:space="1" w:color="auto"/>
          <w:left w:val="single" w:sz="4" w:space="4" w:color="auto"/>
          <w:bottom w:val="single" w:sz="4" w:space="1" w:color="auto"/>
          <w:right w:val="single" w:sz="4" w:space="4" w:color="auto"/>
        </w:pBdr>
        <w:rPr>
          <w:szCs w:val="22"/>
        </w:rPr>
      </w:pPr>
      <w:r w:rsidRPr="00255FAE">
        <w:rPr>
          <w:iCs/>
          <w:szCs w:val="22"/>
          <w:u w:val="single"/>
        </w:rPr>
        <w:t>Laktacidoza</w:t>
      </w:r>
    </w:p>
    <w:p w14:paraId="0ADEF73C" w14:textId="77777777" w:rsidR="002F77FD" w:rsidRPr="00255FAE" w:rsidRDefault="00C92213">
      <w:pPr>
        <w:pBdr>
          <w:top w:val="single" w:sz="4" w:space="1" w:color="auto"/>
          <w:left w:val="single" w:sz="4" w:space="4" w:color="auto"/>
          <w:bottom w:val="single" w:sz="4" w:space="1" w:color="auto"/>
          <w:right w:val="single" w:sz="4" w:space="4" w:color="auto"/>
        </w:pBdr>
        <w:rPr>
          <w:szCs w:val="22"/>
        </w:rPr>
      </w:pPr>
      <w:r w:rsidRPr="00255FAE">
        <w:rPr>
          <w:szCs w:val="22"/>
        </w:rPr>
        <w:t>Laktacidoza</w:t>
      </w:r>
      <w:r w:rsidR="00AE6B81" w:rsidRPr="00255FAE">
        <w:rPr>
          <w:szCs w:val="22"/>
        </w:rPr>
        <w:t xml:space="preserve">, </w:t>
      </w:r>
      <w:r w:rsidR="00D21664" w:rsidRPr="00255FAE">
        <w:rPr>
          <w:szCs w:val="22"/>
        </w:rPr>
        <w:t xml:space="preserve">obično udružena s hepatomegalijom i </w:t>
      </w:r>
      <w:r w:rsidR="00D44258" w:rsidRPr="00255FAE">
        <w:rPr>
          <w:szCs w:val="22"/>
        </w:rPr>
        <w:t>hepat</w:t>
      </w:r>
      <w:r w:rsidR="00E461A5" w:rsidRPr="00255FAE">
        <w:rPr>
          <w:szCs w:val="22"/>
        </w:rPr>
        <w:t xml:space="preserve">alnom </w:t>
      </w:r>
      <w:r w:rsidR="00D21664" w:rsidRPr="00255FAE">
        <w:rPr>
          <w:szCs w:val="22"/>
        </w:rPr>
        <w:t>steatozom</w:t>
      </w:r>
      <w:r w:rsidR="00D44258" w:rsidRPr="00255FAE">
        <w:rPr>
          <w:szCs w:val="22"/>
        </w:rPr>
        <w:t xml:space="preserve"> zabilježena je prilikom primjene </w:t>
      </w:r>
      <w:r w:rsidR="00B81C5F" w:rsidRPr="00255FAE">
        <w:rPr>
          <w:szCs w:val="22"/>
        </w:rPr>
        <w:t>zidovudina</w:t>
      </w:r>
      <w:r w:rsidR="00D21664" w:rsidRPr="00255FAE">
        <w:rPr>
          <w:szCs w:val="22"/>
        </w:rPr>
        <w:t>. Rani simptomi (simptomatska hiperlaktatemija) uključuju benigne probavne smetnje (mučninu, povraćanje i bol u abdomenu), nespecifičnu</w:t>
      </w:r>
      <w:r w:rsidR="00221421" w:rsidRPr="00255FAE">
        <w:rPr>
          <w:szCs w:val="22"/>
        </w:rPr>
        <w:t xml:space="preserve"> </w:t>
      </w:r>
      <w:r w:rsidR="00D21664" w:rsidRPr="00255FAE">
        <w:rPr>
          <w:szCs w:val="22"/>
        </w:rPr>
        <w:t xml:space="preserve">malaksalost, gubitak </w:t>
      </w:r>
      <w:r w:rsidR="00D44258" w:rsidRPr="00255FAE">
        <w:rPr>
          <w:szCs w:val="22"/>
        </w:rPr>
        <w:t>apetita</w:t>
      </w:r>
      <w:r w:rsidR="00D21664" w:rsidRPr="00255FAE">
        <w:rPr>
          <w:szCs w:val="22"/>
        </w:rPr>
        <w:t>, gubitak na težini, respiratorne simptome (ubrzano i/ili duboko disanje) ili neurološke simptome (uključujući motoričku slabost).</w:t>
      </w:r>
    </w:p>
    <w:p w14:paraId="0ADEF73D" w14:textId="77777777" w:rsidR="002F77FD" w:rsidRPr="00255FAE" w:rsidRDefault="002F77FD">
      <w:pPr>
        <w:pBdr>
          <w:top w:val="single" w:sz="4" w:space="1" w:color="auto"/>
          <w:left w:val="single" w:sz="4" w:space="4" w:color="auto"/>
          <w:bottom w:val="single" w:sz="4" w:space="1" w:color="auto"/>
          <w:right w:val="single" w:sz="4" w:space="4" w:color="auto"/>
        </w:pBdr>
        <w:rPr>
          <w:szCs w:val="22"/>
        </w:rPr>
      </w:pPr>
    </w:p>
    <w:p w14:paraId="0ADEF73E" w14:textId="77777777" w:rsidR="002F77FD" w:rsidRPr="00255FAE" w:rsidRDefault="00D21664">
      <w:pPr>
        <w:pBdr>
          <w:top w:val="single" w:sz="4" w:space="1" w:color="auto"/>
          <w:left w:val="single" w:sz="4" w:space="4" w:color="auto"/>
          <w:bottom w:val="single" w:sz="4" w:space="1" w:color="auto"/>
          <w:right w:val="single" w:sz="4" w:space="4" w:color="auto"/>
        </w:pBdr>
        <w:rPr>
          <w:szCs w:val="22"/>
        </w:rPr>
      </w:pPr>
      <w:r w:rsidRPr="00255FAE">
        <w:rPr>
          <w:szCs w:val="22"/>
        </w:rPr>
        <w:t xml:space="preserve">Laktacidoza ima visok mortalitet i može biti udružena s pankreatitisom, zatajenjem jetre ili bubrega. </w:t>
      </w:r>
    </w:p>
    <w:p w14:paraId="0ADEF73F" w14:textId="77777777" w:rsidR="002F77FD" w:rsidRPr="00255FAE" w:rsidRDefault="002F77FD">
      <w:pPr>
        <w:pBdr>
          <w:top w:val="single" w:sz="4" w:space="1" w:color="auto"/>
          <w:left w:val="single" w:sz="4" w:space="4" w:color="auto"/>
          <w:bottom w:val="single" w:sz="4" w:space="1" w:color="auto"/>
          <w:right w:val="single" w:sz="4" w:space="4" w:color="auto"/>
        </w:pBdr>
        <w:rPr>
          <w:szCs w:val="22"/>
        </w:rPr>
      </w:pPr>
    </w:p>
    <w:p w14:paraId="0ADEF740" w14:textId="77777777" w:rsidR="002F77FD" w:rsidRPr="00255FAE" w:rsidRDefault="00D21664">
      <w:pPr>
        <w:pBdr>
          <w:top w:val="single" w:sz="4" w:space="1" w:color="auto"/>
          <w:left w:val="single" w:sz="4" w:space="4" w:color="auto"/>
          <w:bottom w:val="single" w:sz="4" w:space="1" w:color="auto"/>
          <w:right w:val="single" w:sz="4" w:space="4" w:color="auto"/>
        </w:pBdr>
        <w:rPr>
          <w:szCs w:val="22"/>
        </w:rPr>
      </w:pPr>
      <w:r w:rsidRPr="00255FAE">
        <w:rPr>
          <w:szCs w:val="22"/>
        </w:rPr>
        <w:t>Laktacidoza se obično pojavila nakon nekoliko mjeseci liječenja.</w:t>
      </w:r>
    </w:p>
    <w:p w14:paraId="0ADEF741" w14:textId="77777777" w:rsidR="002F77FD" w:rsidRPr="00255FAE" w:rsidRDefault="002F77FD">
      <w:pPr>
        <w:pBdr>
          <w:top w:val="single" w:sz="4" w:space="1" w:color="auto"/>
          <w:left w:val="single" w:sz="4" w:space="4" w:color="auto"/>
          <w:bottom w:val="single" w:sz="4" w:space="1" w:color="auto"/>
          <w:right w:val="single" w:sz="4" w:space="4" w:color="auto"/>
        </w:pBdr>
        <w:rPr>
          <w:szCs w:val="22"/>
        </w:rPr>
      </w:pPr>
    </w:p>
    <w:p w14:paraId="0ADEF742" w14:textId="77777777" w:rsidR="002F77FD" w:rsidRPr="00255FAE" w:rsidRDefault="00D21664">
      <w:pPr>
        <w:pBdr>
          <w:top w:val="single" w:sz="4" w:space="1" w:color="auto"/>
          <w:left w:val="single" w:sz="4" w:space="4" w:color="auto"/>
          <w:bottom w:val="single" w:sz="4" w:space="1" w:color="auto"/>
          <w:right w:val="single" w:sz="4" w:space="4" w:color="auto"/>
        </w:pBdr>
        <w:rPr>
          <w:szCs w:val="22"/>
        </w:rPr>
      </w:pPr>
      <w:r w:rsidRPr="00255FAE">
        <w:rPr>
          <w:szCs w:val="22"/>
        </w:rPr>
        <w:t xml:space="preserve">Liječenje </w:t>
      </w:r>
      <w:r w:rsidR="00B81C5F" w:rsidRPr="00255FAE">
        <w:rPr>
          <w:szCs w:val="22"/>
        </w:rPr>
        <w:t>zidovudinom</w:t>
      </w:r>
      <w:r w:rsidRPr="00255FAE">
        <w:rPr>
          <w:szCs w:val="22"/>
        </w:rPr>
        <w:t xml:space="preserve"> mora se prekinuti u slučaju simptomatske hiperlaktatemije i metaboličke/laktacidoze, progresivne hepatomegalije ili rapidnog povišenja razine aminotransferaza.</w:t>
      </w:r>
    </w:p>
    <w:p w14:paraId="0ADEF743" w14:textId="77777777" w:rsidR="002F77FD" w:rsidRPr="00255FAE" w:rsidRDefault="002F77FD">
      <w:pPr>
        <w:pBdr>
          <w:top w:val="single" w:sz="4" w:space="1" w:color="auto"/>
          <w:left w:val="single" w:sz="4" w:space="4" w:color="auto"/>
          <w:bottom w:val="single" w:sz="4" w:space="1" w:color="auto"/>
          <w:right w:val="single" w:sz="4" w:space="4" w:color="auto"/>
        </w:pBdr>
        <w:rPr>
          <w:szCs w:val="22"/>
        </w:rPr>
      </w:pPr>
    </w:p>
    <w:p w14:paraId="0ADEF744" w14:textId="77777777" w:rsidR="002F77FD" w:rsidRPr="00255FAE" w:rsidRDefault="00D21664">
      <w:pPr>
        <w:pBdr>
          <w:top w:val="single" w:sz="4" w:space="1" w:color="auto"/>
          <w:left w:val="single" w:sz="4" w:space="4" w:color="auto"/>
          <w:bottom w:val="single" w:sz="4" w:space="1" w:color="auto"/>
          <w:right w:val="single" w:sz="4" w:space="4" w:color="auto"/>
        </w:pBdr>
        <w:rPr>
          <w:szCs w:val="22"/>
        </w:rPr>
      </w:pPr>
      <w:r w:rsidRPr="00255FAE">
        <w:rPr>
          <w:szCs w:val="22"/>
        </w:rPr>
        <w:t xml:space="preserve">Treba biti oprezan prilikom primjene </w:t>
      </w:r>
      <w:r w:rsidR="00B81C5F" w:rsidRPr="00255FAE">
        <w:rPr>
          <w:szCs w:val="22"/>
        </w:rPr>
        <w:t>zidovudina</w:t>
      </w:r>
      <w:r w:rsidRPr="00255FAE">
        <w:rPr>
          <w:szCs w:val="22"/>
        </w:rPr>
        <w:t xml:space="preserve"> u svakog bolesnika (osobito u </w:t>
      </w:r>
      <w:r w:rsidR="00E461A5" w:rsidRPr="00255FAE">
        <w:rPr>
          <w:szCs w:val="22"/>
        </w:rPr>
        <w:t xml:space="preserve">pretilih </w:t>
      </w:r>
      <w:r w:rsidRPr="00255FAE">
        <w:rPr>
          <w:szCs w:val="22"/>
        </w:rPr>
        <w:t>žena) s hepatomegalijom, hepatitisom ili drugim čimbenicima rizika za bolest jetre i hepat</w:t>
      </w:r>
      <w:r w:rsidR="00E461A5" w:rsidRPr="00255FAE">
        <w:rPr>
          <w:szCs w:val="22"/>
        </w:rPr>
        <w:t>alnu</w:t>
      </w:r>
      <w:r w:rsidRPr="00255FAE">
        <w:rPr>
          <w:szCs w:val="22"/>
        </w:rPr>
        <w:t xml:space="preserve"> steatozu (uključujući neke lijekove i alkohol). Poseban rizik mogu predstavljati bolesni</w:t>
      </w:r>
      <w:r w:rsidR="00E461A5" w:rsidRPr="00255FAE">
        <w:rPr>
          <w:szCs w:val="22"/>
        </w:rPr>
        <w:t>ci</w:t>
      </w:r>
      <w:r w:rsidRPr="00255FAE">
        <w:rPr>
          <w:szCs w:val="22"/>
        </w:rPr>
        <w:t xml:space="preserve"> zaraženi hepatitisom C koji se liječe alfa interferonom i ribavirinom. </w:t>
      </w:r>
    </w:p>
    <w:p w14:paraId="0ADEF745" w14:textId="77777777" w:rsidR="002F77FD" w:rsidRPr="00255FAE" w:rsidRDefault="002F77FD">
      <w:pPr>
        <w:pBdr>
          <w:top w:val="single" w:sz="4" w:space="1" w:color="auto"/>
          <w:left w:val="single" w:sz="4" w:space="4" w:color="auto"/>
          <w:bottom w:val="single" w:sz="4" w:space="1" w:color="auto"/>
          <w:right w:val="single" w:sz="4" w:space="4" w:color="auto"/>
        </w:pBdr>
        <w:rPr>
          <w:szCs w:val="22"/>
        </w:rPr>
      </w:pPr>
    </w:p>
    <w:p w14:paraId="0ADEF746" w14:textId="77777777" w:rsidR="002F77FD" w:rsidRPr="00255FAE" w:rsidRDefault="00D21664">
      <w:pPr>
        <w:pBdr>
          <w:top w:val="single" w:sz="4" w:space="1" w:color="auto"/>
          <w:left w:val="single" w:sz="4" w:space="4" w:color="auto"/>
          <w:bottom w:val="single" w:sz="4" w:space="1" w:color="auto"/>
          <w:right w:val="single" w:sz="4" w:space="4" w:color="auto"/>
        </w:pBdr>
        <w:rPr>
          <w:szCs w:val="22"/>
        </w:rPr>
      </w:pPr>
      <w:r w:rsidRPr="00255FAE">
        <w:rPr>
          <w:szCs w:val="22"/>
        </w:rPr>
        <w:t xml:space="preserve">Bolesnike s povećanim rizikom se mora pažljivo pratiti. </w:t>
      </w:r>
    </w:p>
    <w:p w14:paraId="0ADEF747" w14:textId="77777777" w:rsidR="002F77FD" w:rsidRPr="00255FAE" w:rsidRDefault="002F77FD">
      <w:pPr>
        <w:rPr>
          <w:szCs w:val="22"/>
        </w:rPr>
      </w:pPr>
    </w:p>
    <w:p w14:paraId="0ADEF748" w14:textId="77777777" w:rsidR="00C274BE" w:rsidRPr="00255FAE" w:rsidRDefault="00D21664">
      <w:pPr>
        <w:rPr>
          <w:szCs w:val="22"/>
        </w:rPr>
      </w:pPr>
      <w:r w:rsidRPr="00255FAE">
        <w:rPr>
          <w:szCs w:val="22"/>
          <w:u w:val="single"/>
        </w:rPr>
        <w:t>Poreme</w:t>
      </w:r>
      <w:r w:rsidR="009A6BEE" w:rsidRPr="00255FAE">
        <w:rPr>
          <w:szCs w:val="22"/>
          <w:u w:val="single"/>
        </w:rPr>
        <w:t>ć</w:t>
      </w:r>
      <w:r w:rsidRPr="00255FAE">
        <w:rPr>
          <w:szCs w:val="22"/>
          <w:u w:val="single"/>
        </w:rPr>
        <w:t xml:space="preserve">aj </w:t>
      </w:r>
      <w:r w:rsidR="00E100AC" w:rsidRPr="00255FAE">
        <w:rPr>
          <w:szCs w:val="22"/>
          <w:u w:val="single"/>
        </w:rPr>
        <w:t xml:space="preserve">funkcije </w:t>
      </w:r>
      <w:r w:rsidRPr="00255FAE">
        <w:rPr>
          <w:szCs w:val="22"/>
          <w:u w:val="single"/>
        </w:rPr>
        <w:t>m</w:t>
      </w:r>
      <w:r w:rsidR="00C016FD" w:rsidRPr="00255FAE">
        <w:rPr>
          <w:szCs w:val="22"/>
          <w:u w:val="single"/>
        </w:rPr>
        <w:t>itohondrij</w:t>
      </w:r>
      <w:r w:rsidR="00E100AC" w:rsidRPr="00255FAE">
        <w:rPr>
          <w:szCs w:val="22"/>
          <w:u w:val="single"/>
        </w:rPr>
        <w:t>a</w:t>
      </w:r>
      <w:r w:rsidR="00C016FD" w:rsidRPr="00255FAE">
        <w:rPr>
          <w:szCs w:val="22"/>
          <w:u w:val="single"/>
        </w:rPr>
        <w:t xml:space="preserve"> </w:t>
      </w:r>
      <w:r w:rsidR="00E100AC" w:rsidRPr="00255FAE">
        <w:rPr>
          <w:szCs w:val="22"/>
          <w:u w:val="single"/>
        </w:rPr>
        <w:t xml:space="preserve">nakon izloženosti </w:t>
      </w:r>
      <w:r w:rsidR="00E100AC" w:rsidRPr="00255FAE">
        <w:rPr>
          <w:i/>
          <w:szCs w:val="22"/>
          <w:u w:val="single"/>
        </w:rPr>
        <w:t>in utero</w:t>
      </w:r>
    </w:p>
    <w:p w14:paraId="0ADEF749" w14:textId="77777777" w:rsidR="00C274BE" w:rsidRPr="00255FAE" w:rsidRDefault="00C274BE">
      <w:pPr>
        <w:rPr>
          <w:szCs w:val="22"/>
        </w:rPr>
      </w:pPr>
    </w:p>
    <w:p w14:paraId="0ADEF74A" w14:textId="77777777" w:rsidR="00E100AC" w:rsidRPr="00255FAE" w:rsidRDefault="00E100AC" w:rsidP="00E100AC">
      <w:pPr>
        <w:rPr>
          <w:szCs w:val="22"/>
        </w:rPr>
      </w:pPr>
      <w:r w:rsidRPr="00255FAE">
        <w:rPr>
          <w:szCs w:val="22"/>
        </w:rPr>
        <w:t xml:space="preserve">Analozi nukleozida i nukleotida mogu u različitom stupnju utjecati na funkciju mitohondrija, a taj je utjecaj najizraženiji uz stavudin, didanozin i zidovudin. Postoje izvješća o poremećaju funkcije mitohondrija kod HIV-negativne dojenčadi koja je bila </w:t>
      </w:r>
      <w:r w:rsidRPr="00255FAE">
        <w:rPr>
          <w:i/>
          <w:szCs w:val="22"/>
        </w:rPr>
        <w:t>in utero</w:t>
      </w:r>
      <w:r w:rsidRPr="00255FAE">
        <w:rPr>
          <w:szCs w:val="22"/>
        </w:rPr>
        <w:t xml:space="preserve"> i/ili postnatalno izložena analozima nukleozida; ova izvješća su se pretežno odnosila na liječenje režimima koji su sadržavali zidovudin. Glavne zabilježene nuspojave su hematološki poremećaji (anemija, neutropenija) i metabolički poremećaji (hiperlaktatemija, hiperlipazemija). Ti su događaji često bili prolazni. Rijetko su zabilježeni neurološki poremećaji s kasnim nastupom (hipertonija, konvulzija, abnormalno ponašanje). Trenutno nije poznato jesu li takvi neurološki poremećaji prolazni ili trajni. Te nalaze treba uzeti u obzir u svakog djeteta koje je </w:t>
      </w:r>
      <w:r w:rsidRPr="00255FAE">
        <w:rPr>
          <w:i/>
          <w:szCs w:val="22"/>
        </w:rPr>
        <w:t>in utero</w:t>
      </w:r>
      <w:r w:rsidRPr="00255FAE">
        <w:rPr>
          <w:szCs w:val="22"/>
        </w:rPr>
        <w:t xml:space="preserve"> bilo izloženo analozima nukleozida i nukleotida, a koje je imalo tešku kliničku sliku nepoznate etiologije, osobito neurološke nalaze. Ti nalazi ne utječu na trenutno važeće nacionalne preporuke za primjenu antiretrovirusne terapije u trudnica u cilju sprječavanja vertikalnog prijenosa HIV-a.</w:t>
      </w:r>
    </w:p>
    <w:p w14:paraId="0ADEF74B" w14:textId="77777777" w:rsidR="002F77FD" w:rsidRPr="00255FAE" w:rsidRDefault="002F77FD">
      <w:pPr>
        <w:rPr>
          <w:szCs w:val="22"/>
        </w:rPr>
      </w:pPr>
    </w:p>
    <w:p w14:paraId="0ADEF74C" w14:textId="1E8B4CB6" w:rsidR="00B81C5F" w:rsidRPr="00255FAE" w:rsidRDefault="00B81C5F" w:rsidP="00AA04F4">
      <w:pPr>
        <w:keepNext/>
        <w:rPr>
          <w:u w:val="single"/>
        </w:rPr>
      </w:pPr>
      <w:r w:rsidRPr="00255FAE">
        <w:rPr>
          <w:u w:val="single"/>
        </w:rPr>
        <w:t>Lipoatrofija</w:t>
      </w:r>
    </w:p>
    <w:p w14:paraId="610A967E" w14:textId="77777777" w:rsidR="00794449" w:rsidRPr="00255FAE" w:rsidRDefault="00794449" w:rsidP="00AA04F4">
      <w:pPr>
        <w:keepNext/>
        <w:rPr>
          <w:u w:val="single"/>
        </w:rPr>
      </w:pPr>
    </w:p>
    <w:p w14:paraId="0ADEF74D" w14:textId="77777777" w:rsidR="00B81C5F" w:rsidRPr="00255FAE" w:rsidRDefault="00B81C5F" w:rsidP="00B81C5F">
      <w:r w:rsidRPr="00255FAE">
        <w:t xml:space="preserve">Liječenje zidovudinom bilo je povezano s gubitkom </w:t>
      </w:r>
      <w:r w:rsidR="0079571C" w:rsidRPr="00255FAE">
        <w:t>potkožnog</w:t>
      </w:r>
      <w:r w:rsidRPr="00255FAE">
        <w:t xml:space="preserve"> masnog tkiva, što se povezalo s toksičnim učinkom na mitohondrije. Incidencija i težina lipoatrofije povezane su sa kumulativnom izloženosti lijeku. Taj gubitak masnog tkiva koji je najočitiji na licu, udovima i stražnjici, ne </w:t>
      </w:r>
      <w:r w:rsidR="008A706A" w:rsidRPr="00255FAE">
        <w:t>mora biti reverzibilan</w:t>
      </w:r>
      <w:r w:rsidRPr="00255FAE">
        <w:t xml:space="preserve"> kad se prijeđe na režim liječenja bez zidovudina. Tijekom liječenja zidovudinom i lijekovima koji sadrže zidovudin (Combivir i Trizivir), bolesnike valja redovito ocjenjivati na znakove lipoatrofije. U slučaju sumnje na razvoj lipoatrofije potrebno je prijeći na alternativni režim liječenja. </w:t>
      </w:r>
    </w:p>
    <w:p w14:paraId="0ADEF74E" w14:textId="77777777" w:rsidR="00B81C5F" w:rsidRPr="00255FAE" w:rsidRDefault="00B81C5F" w:rsidP="00B81C5F"/>
    <w:p w14:paraId="0ADEF74F" w14:textId="600B9FCB" w:rsidR="00B81C5F" w:rsidRPr="00255FAE" w:rsidRDefault="00B81C5F" w:rsidP="00794449">
      <w:pPr>
        <w:keepNext/>
        <w:rPr>
          <w:u w:val="single"/>
        </w:rPr>
      </w:pPr>
      <w:r w:rsidRPr="00255FAE">
        <w:rPr>
          <w:u w:val="single"/>
        </w:rPr>
        <w:t>Tjelesna težina i metabolički parametri</w:t>
      </w:r>
    </w:p>
    <w:p w14:paraId="38FE1CD1" w14:textId="77777777" w:rsidR="00794449" w:rsidRPr="00255FAE" w:rsidRDefault="00794449" w:rsidP="00AA04F4">
      <w:pPr>
        <w:keepNext/>
        <w:rPr>
          <w:u w:val="single"/>
        </w:rPr>
      </w:pPr>
    </w:p>
    <w:p w14:paraId="0ADEF750" w14:textId="77777777" w:rsidR="00B81C5F" w:rsidRPr="00255FAE" w:rsidRDefault="00B81C5F">
      <w:pPr>
        <w:pPrChange w:id="10" w:author="Author">
          <w:pPr>
            <w:jc w:val="both"/>
          </w:pPr>
        </w:pPrChange>
      </w:pPr>
      <w:r w:rsidRPr="00255FAE">
        <w:t xml:space="preserve">Povećanje tjelesne težine i povišene razine lipida i glukoze u krvi mogu se pojaviti tijekom antiretrovirusne terapije. Te promjene mogu biti djelomično povezane s kontrolom bolesti i stilom života. Za lipide, u nekim slučajevima postoji dokaz o učinku liječenja, dok za debljanje nema čvrstog </w:t>
      </w:r>
      <w:r w:rsidRPr="00255FAE">
        <w:lastRenderedPageBreak/>
        <w:t>dokaza povezanog s bilo kojim posebnim liječenjem. Za nadzor lipida i glukoze u krvi date su preporuke u utvrđenim smjernicama za liječenje HIV-a. Poremećaje lipida potrebno je prikladno klinički liječiti.</w:t>
      </w:r>
    </w:p>
    <w:p w14:paraId="0ADEF751" w14:textId="77777777" w:rsidR="0079571C" w:rsidRPr="00255FAE" w:rsidRDefault="0079571C" w:rsidP="000855CD">
      <w:pPr>
        <w:widowControl w:val="0"/>
        <w:rPr>
          <w:szCs w:val="22"/>
          <w:u w:val="single"/>
        </w:rPr>
      </w:pPr>
    </w:p>
    <w:p w14:paraId="0ADEF752" w14:textId="77777777" w:rsidR="00C274BE" w:rsidRPr="00255FAE" w:rsidRDefault="00D21664" w:rsidP="00AA04F4">
      <w:pPr>
        <w:keepNext/>
        <w:widowControl w:val="0"/>
        <w:rPr>
          <w:szCs w:val="22"/>
        </w:rPr>
      </w:pPr>
      <w:r w:rsidRPr="00255FAE">
        <w:rPr>
          <w:szCs w:val="22"/>
          <w:u w:val="single"/>
        </w:rPr>
        <w:t>Hematološke nuspojave</w:t>
      </w:r>
      <w:r w:rsidRPr="00255FAE">
        <w:rPr>
          <w:szCs w:val="22"/>
        </w:rPr>
        <w:t xml:space="preserve"> </w:t>
      </w:r>
    </w:p>
    <w:p w14:paraId="0ADEF753" w14:textId="77777777" w:rsidR="00C274BE" w:rsidRPr="00255FAE" w:rsidRDefault="00C274BE" w:rsidP="00AA04F4">
      <w:pPr>
        <w:keepNext/>
        <w:widowControl w:val="0"/>
        <w:rPr>
          <w:szCs w:val="22"/>
        </w:rPr>
      </w:pPr>
    </w:p>
    <w:p w14:paraId="0ADEF754" w14:textId="77777777" w:rsidR="00F00599" w:rsidRPr="00255FAE" w:rsidRDefault="00C274BE" w:rsidP="000855CD">
      <w:pPr>
        <w:widowControl w:val="0"/>
        <w:rPr>
          <w:szCs w:val="22"/>
        </w:rPr>
      </w:pPr>
      <w:r w:rsidRPr="00255FAE">
        <w:rPr>
          <w:szCs w:val="22"/>
        </w:rPr>
        <w:t xml:space="preserve">U </w:t>
      </w:r>
      <w:r w:rsidR="00D21664" w:rsidRPr="00255FAE">
        <w:rPr>
          <w:szCs w:val="22"/>
        </w:rPr>
        <w:t xml:space="preserve">bolesnika koji primaju zidovudin mogu se očekivati anemija, neutropenija i leukopenija (obično kao posljedica neutropenije). Ove nuspojave se javljaju češće u bolesnika koji primaju visoke doze zidovudina (1200 </w:t>
      </w:r>
      <w:r w:rsidR="00C016FD" w:rsidRPr="00255FAE">
        <w:rPr>
          <w:szCs w:val="22"/>
        </w:rPr>
        <w:t>–</w:t>
      </w:r>
      <w:r w:rsidR="00D21664" w:rsidRPr="00255FAE">
        <w:rPr>
          <w:szCs w:val="22"/>
        </w:rPr>
        <w:t xml:space="preserve"> 1500</w:t>
      </w:r>
      <w:r w:rsidR="00C016FD" w:rsidRPr="00255FAE">
        <w:rPr>
          <w:szCs w:val="22"/>
        </w:rPr>
        <w:t> </w:t>
      </w:r>
      <w:r w:rsidR="00D21664" w:rsidRPr="00255FAE">
        <w:rPr>
          <w:szCs w:val="22"/>
        </w:rPr>
        <w:t>mg/dan) i u bolesnika s iscrpljenim zalihama koštane srži prije početka liječenja, posebice u bolesnika s uznapredovalom HIV bolešću. Stoga treba pažljivo pratiti hematološke parametre (vid</w:t>
      </w:r>
      <w:r w:rsidR="009A6BEE" w:rsidRPr="00255FAE">
        <w:rPr>
          <w:szCs w:val="22"/>
        </w:rPr>
        <w:t>jeti</w:t>
      </w:r>
      <w:r w:rsidR="00D21664" w:rsidRPr="00255FAE">
        <w:rPr>
          <w:szCs w:val="22"/>
        </w:rPr>
        <w:t xml:space="preserve"> dio 4.3) u bolesnika koji dobivaju Trizivir. Učinci na hematološki sustav obično se ne javljaju tijekom prvih 4 - 6 tjedana liječenja. Za bolesnike s uznapredovalom simptomatskom HIV bole</w:t>
      </w:r>
      <w:r w:rsidR="008E0BCF" w:rsidRPr="00255FAE">
        <w:rPr>
          <w:szCs w:val="22"/>
        </w:rPr>
        <w:t>šću</w:t>
      </w:r>
      <w:r w:rsidR="00D21664" w:rsidRPr="00255FAE">
        <w:rPr>
          <w:szCs w:val="22"/>
        </w:rPr>
        <w:t>, preporuč</w:t>
      </w:r>
      <w:r w:rsidR="00BB48F2" w:rsidRPr="00255FAE">
        <w:rPr>
          <w:szCs w:val="22"/>
        </w:rPr>
        <w:t>uje</w:t>
      </w:r>
      <w:r w:rsidR="00D21664" w:rsidRPr="00255FAE">
        <w:rPr>
          <w:szCs w:val="22"/>
        </w:rPr>
        <w:t xml:space="preserve"> se provođenje krvnih pretraga u razmacima od najmanje dva tjedna tijekom prva tri mjeseca liječenja, a nakon toga jednom mjesečno.</w:t>
      </w:r>
    </w:p>
    <w:p w14:paraId="0ADEF755" w14:textId="77777777" w:rsidR="002F77FD" w:rsidRPr="00255FAE" w:rsidRDefault="002F77FD">
      <w:pPr>
        <w:rPr>
          <w:szCs w:val="22"/>
        </w:rPr>
      </w:pPr>
    </w:p>
    <w:p w14:paraId="0ADEF756" w14:textId="77777777" w:rsidR="002F77FD" w:rsidRPr="00255FAE" w:rsidRDefault="00D21664">
      <w:pPr>
        <w:rPr>
          <w:szCs w:val="22"/>
        </w:rPr>
      </w:pPr>
      <w:r w:rsidRPr="00255FAE">
        <w:rPr>
          <w:szCs w:val="22"/>
        </w:rPr>
        <w:t>U bolesnika koji su u ranoj fazi HIV bolesti hematološke nuspojave su rijetke. Ovisno o općem stanju bolesnika, krvne pretrage mogu se rjeđe provoditi</w:t>
      </w:r>
      <w:r w:rsidR="008E0BCF" w:rsidRPr="00255FAE">
        <w:rPr>
          <w:szCs w:val="22"/>
        </w:rPr>
        <w:t>,</w:t>
      </w:r>
      <w:r w:rsidRPr="00255FAE">
        <w:rPr>
          <w:szCs w:val="22"/>
        </w:rPr>
        <w:t xml:space="preserve"> npr. svakih jedan do tri mjeseca. </w:t>
      </w:r>
      <w:r w:rsidR="00C016FD" w:rsidRPr="00255FAE">
        <w:rPr>
          <w:szCs w:val="22"/>
        </w:rPr>
        <w:t>P</w:t>
      </w:r>
      <w:r w:rsidRPr="00255FAE">
        <w:rPr>
          <w:szCs w:val="22"/>
        </w:rPr>
        <w:t xml:space="preserve">otreba za prilagođavanjem doze zidovudina </w:t>
      </w:r>
      <w:r w:rsidR="00C016FD" w:rsidRPr="00255FAE">
        <w:rPr>
          <w:szCs w:val="22"/>
        </w:rPr>
        <w:t xml:space="preserve">se može javiti </w:t>
      </w:r>
      <w:r w:rsidRPr="00255FAE">
        <w:rPr>
          <w:szCs w:val="22"/>
        </w:rPr>
        <w:t xml:space="preserve">u slučaju pojave teške anemije ili mijelosupresije u bolesnika liječenih </w:t>
      </w:r>
      <w:r w:rsidR="006A6440" w:rsidRPr="00255FAE">
        <w:rPr>
          <w:szCs w:val="22"/>
        </w:rPr>
        <w:t xml:space="preserve">lijekom </w:t>
      </w:r>
      <w:r w:rsidRPr="00255FAE">
        <w:rPr>
          <w:szCs w:val="22"/>
        </w:rPr>
        <w:t>Trizivir ili u bolesnika s prethodnom bole</w:t>
      </w:r>
      <w:r w:rsidR="008E0BCF" w:rsidRPr="00255FAE">
        <w:rPr>
          <w:szCs w:val="22"/>
        </w:rPr>
        <w:t>šću</w:t>
      </w:r>
      <w:r w:rsidRPr="00255FAE">
        <w:rPr>
          <w:szCs w:val="22"/>
        </w:rPr>
        <w:t xml:space="preserve"> koštane srži, tj. s vrijedno</w:t>
      </w:r>
      <w:r w:rsidR="008E0BCF" w:rsidRPr="00255FAE">
        <w:rPr>
          <w:szCs w:val="22"/>
        </w:rPr>
        <w:t>šću</w:t>
      </w:r>
      <w:r w:rsidRPr="00255FAE">
        <w:rPr>
          <w:szCs w:val="22"/>
        </w:rPr>
        <w:t xml:space="preserve"> hemoglobin</w:t>
      </w:r>
      <w:r w:rsidR="008E0BCF" w:rsidRPr="00255FAE">
        <w:rPr>
          <w:szCs w:val="22"/>
        </w:rPr>
        <w:t>a</w:t>
      </w:r>
      <w:r w:rsidRPr="00255FAE">
        <w:rPr>
          <w:szCs w:val="22"/>
        </w:rPr>
        <w:t xml:space="preserve"> &lt;</w:t>
      </w:r>
      <w:r w:rsidR="00C016FD" w:rsidRPr="00255FAE">
        <w:rPr>
          <w:szCs w:val="22"/>
        </w:rPr>
        <w:t> </w:t>
      </w:r>
      <w:r w:rsidRPr="00255FAE">
        <w:rPr>
          <w:szCs w:val="22"/>
        </w:rPr>
        <w:t>9</w:t>
      </w:r>
      <w:r w:rsidR="00C016FD" w:rsidRPr="00255FAE">
        <w:rPr>
          <w:szCs w:val="22"/>
        </w:rPr>
        <w:t> </w:t>
      </w:r>
      <w:r w:rsidRPr="00255FAE">
        <w:rPr>
          <w:szCs w:val="22"/>
        </w:rPr>
        <w:t>g/dl (5,59</w:t>
      </w:r>
      <w:r w:rsidR="00C016FD" w:rsidRPr="00255FAE">
        <w:rPr>
          <w:szCs w:val="22"/>
        </w:rPr>
        <w:t> </w:t>
      </w:r>
      <w:r w:rsidRPr="00255FAE">
        <w:rPr>
          <w:szCs w:val="22"/>
        </w:rPr>
        <w:t>mmol/l) ili broj</w:t>
      </w:r>
      <w:r w:rsidR="008E0BCF" w:rsidRPr="00255FAE">
        <w:rPr>
          <w:szCs w:val="22"/>
        </w:rPr>
        <w:t>em</w:t>
      </w:r>
      <w:r w:rsidRPr="00255FAE">
        <w:rPr>
          <w:szCs w:val="22"/>
        </w:rPr>
        <w:t xml:space="preserve"> neutrofila &lt;</w:t>
      </w:r>
      <w:r w:rsidR="00C016FD" w:rsidRPr="00255FAE">
        <w:rPr>
          <w:szCs w:val="22"/>
        </w:rPr>
        <w:t> </w:t>
      </w:r>
      <w:r w:rsidRPr="00255FAE">
        <w:rPr>
          <w:szCs w:val="22"/>
        </w:rPr>
        <w:t>1,0 x 10</w:t>
      </w:r>
      <w:r w:rsidRPr="00255FAE">
        <w:rPr>
          <w:szCs w:val="22"/>
          <w:vertAlign w:val="superscript"/>
        </w:rPr>
        <w:t>9</w:t>
      </w:r>
      <w:r w:rsidRPr="00255FAE">
        <w:rPr>
          <w:szCs w:val="22"/>
        </w:rPr>
        <w:t>/l (vid</w:t>
      </w:r>
      <w:r w:rsidR="008E0BCF" w:rsidRPr="00255FAE">
        <w:rPr>
          <w:szCs w:val="22"/>
        </w:rPr>
        <w:t>jeti</w:t>
      </w:r>
      <w:r w:rsidRPr="00255FAE">
        <w:rPr>
          <w:szCs w:val="22"/>
        </w:rPr>
        <w:t xml:space="preserve"> dio 4.2). </w:t>
      </w:r>
      <w:r w:rsidR="008E0BCF" w:rsidRPr="00255FAE">
        <w:rPr>
          <w:szCs w:val="22"/>
        </w:rPr>
        <w:t xml:space="preserve">Budući da </w:t>
      </w:r>
      <w:r w:rsidRPr="00255FAE">
        <w:rPr>
          <w:szCs w:val="22"/>
        </w:rPr>
        <w:t xml:space="preserve">prilagodba doze prilikom uzimanja </w:t>
      </w:r>
      <w:r w:rsidR="006A6440" w:rsidRPr="00255FAE">
        <w:rPr>
          <w:szCs w:val="22"/>
        </w:rPr>
        <w:t xml:space="preserve">lijeka </w:t>
      </w:r>
      <w:r w:rsidRPr="00255FAE">
        <w:rPr>
          <w:szCs w:val="22"/>
        </w:rPr>
        <w:t xml:space="preserve">Trizivir nije moguća, potrebno je koristiti odvojene pripravke zidovudina, abakavira i lamivudina. Liječnici trebaju proučiti </w:t>
      </w:r>
      <w:r w:rsidR="008E0BCF" w:rsidRPr="00255FAE">
        <w:rPr>
          <w:szCs w:val="22"/>
        </w:rPr>
        <w:t>s</w:t>
      </w:r>
      <w:r w:rsidRPr="00255FAE">
        <w:rPr>
          <w:szCs w:val="22"/>
        </w:rPr>
        <w:t>ažetke opisa svojstava lijeka za svaki od tih lijekova.</w:t>
      </w:r>
    </w:p>
    <w:p w14:paraId="0ADEF757" w14:textId="77777777" w:rsidR="002F77FD" w:rsidRPr="00255FAE" w:rsidRDefault="002F77FD">
      <w:pPr>
        <w:rPr>
          <w:szCs w:val="22"/>
        </w:rPr>
      </w:pPr>
    </w:p>
    <w:p w14:paraId="0ADEF758" w14:textId="77777777" w:rsidR="00C274BE" w:rsidRPr="00255FAE" w:rsidRDefault="00D21664">
      <w:pPr>
        <w:rPr>
          <w:szCs w:val="22"/>
        </w:rPr>
      </w:pPr>
      <w:r w:rsidRPr="00255FAE">
        <w:rPr>
          <w:szCs w:val="22"/>
          <w:u w:val="single"/>
        </w:rPr>
        <w:t>Pankreatitis</w:t>
      </w:r>
    </w:p>
    <w:p w14:paraId="0ADEF759" w14:textId="77777777" w:rsidR="00C274BE" w:rsidRPr="00255FAE" w:rsidRDefault="00D21664">
      <w:pPr>
        <w:rPr>
          <w:szCs w:val="22"/>
        </w:rPr>
      </w:pPr>
      <w:r w:rsidRPr="00255FAE">
        <w:rPr>
          <w:szCs w:val="22"/>
        </w:rPr>
        <w:t xml:space="preserve"> </w:t>
      </w:r>
    </w:p>
    <w:p w14:paraId="0ADEF75A" w14:textId="77777777" w:rsidR="002F77FD" w:rsidRPr="00255FAE" w:rsidRDefault="00C274BE">
      <w:pPr>
        <w:rPr>
          <w:szCs w:val="22"/>
        </w:rPr>
      </w:pPr>
      <w:r w:rsidRPr="00255FAE">
        <w:rPr>
          <w:szCs w:val="22"/>
        </w:rPr>
        <w:t>R</w:t>
      </w:r>
      <w:r w:rsidR="00D21664" w:rsidRPr="00255FAE">
        <w:rPr>
          <w:szCs w:val="22"/>
        </w:rPr>
        <w:t xml:space="preserve">ijetko su zabilježeni slučajevi pankreatitisa u bolesnika liječenih abakavirom, lamivudinom i zidovudinom. Međutim, nije u potpunosti razjašnjeno je li pankreatitis u tom slučaju posljedica uzimanja antivirusne terapije ili same HIV bolesti. </w:t>
      </w:r>
      <w:r w:rsidR="00F52AE0" w:rsidRPr="00255FAE">
        <w:rPr>
          <w:szCs w:val="22"/>
        </w:rPr>
        <w:t>A</w:t>
      </w:r>
      <w:r w:rsidR="00D21664" w:rsidRPr="00255FAE">
        <w:rPr>
          <w:szCs w:val="22"/>
        </w:rPr>
        <w:t>ko se jave klinički znakovi, simptomi ili abnormalni laboratorijski nalazi koji u</w:t>
      </w:r>
      <w:r w:rsidR="008E0BCF" w:rsidRPr="00255FAE">
        <w:rPr>
          <w:szCs w:val="22"/>
        </w:rPr>
        <w:t>puć</w:t>
      </w:r>
      <w:r w:rsidR="00D21664" w:rsidRPr="00255FAE">
        <w:rPr>
          <w:szCs w:val="22"/>
        </w:rPr>
        <w:t xml:space="preserve">uju na pankreatitis, liječenje </w:t>
      </w:r>
      <w:r w:rsidR="006A6440" w:rsidRPr="00255FAE">
        <w:rPr>
          <w:szCs w:val="22"/>
        </w:rPr>
        <w:t xml:space="preserve">lijekom </w:t>
      </w:r>
      <w:r w:rsidR="00D21664" w:rsidRPr="00255FAE">
        <w:rPr>
          <w:szCs w:val="22"/>
        </w:rPr>
        <w:t>Trizivir treba odmah prekinuti.</w:t>
      </w:r>
    </w:p>
    <w:p w14:paraId="0ADEF75B" w14:textId="77777777" w:rsidR="002F77FD" w:rsidRPr="00255FAE" w:rsidRDefault="002F77FD">
      <w:pPr>
        <w:rPr>
          <w:szCs w:val="22"/>
        </w:rPr>
      </w:pPr>
    </w:p>
    <w:p w14:paraId="0ADEF75C" w14:textId="77777777" w:rsidR="00C274BE" w:rsidRPr="00255FAE" w:rsidRDefault="00D21664">
      <w:pPr>
        <w:rPr>
          <w:snapToGrid w:val="0"/>
          <w:szCs w:val="22"/>
          <w:u w:val="single"/>
        </w:rPr>
      </w:pPr>
      <w:r w:rsidRPr="00255FAE">
        <w:rPr>
          <w:snapToGrid w:val="0"/>
          <w:szCs w:val="22"/>
          <w:u w:val="single"/>
        </w:rPr>
        <w:t>Bolesti jetre</w:t>
      </w:r>
    </w:p>
    <w:p w14:paraId="0ADEF75D" w14:textId="77777777" w:rsidR="00C274BE" w:rsidRPr="00255FAE" w:rsidRDefault="00C274BE">
      <w:pPr>
        <w:rPr>
          <w:snapToGrid w:val="0"/>
          <w:szCs w:val="22"/>
          <w:u w:val="single"/>
        </w:rPr>
      </w:pPr>
    </w:p>
    <w:p w14:paraId="0ADEF75E" w14:textId="106409E6" w:rsidR="002F77FD" w:rsidRPr="00255FAE" w:rsidRDefault="00C274BE">
      <w:pPr>
        <w:rPr>
          <w:szCs w:val="22"/>
        </w:rPr>
      </w:pPr>
      <w:r w:rsidRPr="00255FAE">
        <w:rPr>
          <w:snapToGrid w:val="0"/>
          <w:szCs w:val="22"/>
        </w:rPr>
        <w:t>A</w:t>
      </w:r>
      <w:r w:rsidR="00D21664" w:rsidRPr="00255FAE">
        <w:rPr>
          <w:snapToGrid w:val="0"/>
          <w:szCs w:val="22"/>
        </w:rPr>
        <w:t>ko se lamivudin istodobno koristi za liječenje HIV i</w:t>
      </w:r>
      <w:r w:rsidR="002A6C0D" w:rsidRPr="00255FAE">
        <w:rPr>
          <w:snapToGrid w:val="0"/>
          <w:szCs w:val="22"/>
        </w:rPr>
        <w:t xml:space="preserve"> infekcije virusom hepatitisa B</w:t>
      </w:r>
      <w:r w:rsidR="00D21664" w:rsidRPr="00255FAE">
        <w:rPr>
          <w:snapToGrid w:val="0"/>
          <w:szCs w:val="22"/>
        </w:rPr>
        <w:t xml:space="preserve"> </w:t>
      </w:r>
      <w:r w:rsidR="002A6C0D" w:rsidRPr="00255FAE">
        <w:rPr>
          <w:snapToGrid w:val="0"/>
          <w:szCs w:val="22"/>
        </w:rPr>
        <w:t>(</w:t>
      </w:r>
      <w:r w:rsidR="00D21664" w:rsidRPr="00255FAE">
        <w:rPr>
          <w:snapToGrid w:val="0"/>
          <w:szCs w:val="22"/>
        </w:rPr>
        <w:t>HBV</w:t>
      </w:r>
      <w:r w:rsidR="002A6C0D" w:rsidRPr="00255FAE">
        <w:rPr>
          <w:snapToGrid w:val="0"/>
          <w:szCs w:val="22"/>
        </w:rPr>
        <w:t>)</w:t>
      </w:r>
      <w:r w:rsidR="00D21664" w:rsidRPr="00255FAE">
        <w:rPr>
          <w:snapToGrid w:val="0"/>
          <w:szCs w:val="22"/>
        </w:rPr>
        <w:t xml:space="preserve">, dodatne informacije o uporabi lamivudina u liječenju </w:t>
      </w:r>
      <w:r w:rsidR="002A6C0D" w:rsidRPr="00255FAE">
        <w:rPr>
          <w:snapToGrid w:val="0"/>
          <w:szCs w:val="22"/>
        </w:rPr>
        <w:t>H</w:t>
      </w:r>
      <w:r w:rsidR="00D21664" w:rsidRPr="00255FAE">
        <w:rPr>
          <w:snapToGrid w:val="0"/>
          <w:szCs w:val="22"/>
        </w:rPr>
        <w:t>B</w:t>
      </w:r>
      <w:r w:rsidR="002A6C0D" w:rsidRPr="00255FAE">
        <w:rPr>
          <w:snapToGrid w:val="0"/>
          <w:szCs w:val="22"/>
        </w:rPr>
        <w:t>V</w:t>
      </w:r>
      <w:r w:rsidR="00D21664" w:rsidRPr="00255FAE">
        <w:rPr>
          <w:snapToGrid w:val="0"/>
          <w:szCs w:val="22"/>
        </w:rPr>
        <w:t xml:space="preserve"> dostupne su u </w:t>
      </w:r>
      <w:r w:rsidR="008E0BCF" w:rsidRPr="00255FAE">
        <w:rPr>
          <w:szCs w:val="22"/>
        </w:rPr>
        <w:t>s</w:t>
      </w:r>
      <w:r w:rsidR="00C016FD" w:rsidRPr="00255FAE">
        <w:rPr>
          <w:szCs w:val="22"/>
        </w:rPr>
        <w:t>ažetku opisa svojstava lijeka</w:t>
      </w:r>
      <w:r w:rsidR="00C016FD" w:rsidRPr="00255FAE">
        <w:rPr>
          <w:snapToGrid w:val="0"/>
          <w:szCs w:val="22"/>
        </w:rPr>
        <w:t xml:space="preserve"> za Zeffix tablete.</w:t>
      </w:r>
    </w:p>
    <w:p w14:paraId="0ADEF75F" w14:textId="77777777" w:rsidR="002F77FD" w:rsidRPr="00255FAE" w:rsidRDefault="002F77FD">
      <w:pPr>
        <w:rPr>
          <w:szCs w:val="22"/>
          <w:u w:val="single"/>
        </w:rPr>
      </w:pPr>
    </w:p>
    <w:p w14:paraId="0ADEF760" w14:textId="418516E6" w:rsidR="002F77FD" w:rsidRPr="00255FAE" w:rsidRDefault="00C016FD">
      <w:pPr>
        <w:rPr>
          <w:szCs w:val="22"/>
          <w:u w:val="single"/>
        </w:rPr>
      </w:pPr>
      <w:r w:rsidRPr="00255FAE">
        <w:rPr>
          <w:szCs w:val="22"/>
        </w:rPr>
        <w:t>U bolesnika s ozbiljn</w:t>
      </w:r>
      <w:r w:rsidR="005B2C58" w:rsidRPr="00255FAE">
        <w:rPr>
          <w:szCs w:val="22"/>
        </w:rPr>
        <w:t>o</w:t>
      </w:r>
      <w:r w:rsidRPr="00255FAE">
        <w:rPr>
          <w:szCs w:val="22"/>
        </w:rPr>
        <w:t xml:space="preserve">m </w:t>
      </w:r>
      <w:r w:rsidR="008E0BCF" w:rsidRPr="00255FAE">
        <w:rPr>
          <w:szCs w:val="22"/>
        </w:rPr>
        <w:t xml:space="preserve">predležećom </w:t>
      </w:r>
      <w:r w:rsidRPr="00255FAE">
        <w:rPr>
          <w:szCs w:val="22"/>
        </w:rPr>
        <w:t xml:space="preserve">bolešću jetre nije ustanovljena sigurnost primjene i djelotvornost </w:t>
      </w:r>
      <w:r w:rsidR="006A6440" w:rsidRPr="00255FAE">
        <w:rPr>
          <w:szCs w:val="22"/>
        </w:rPr>
        <w:t xml:space="preserve">lijeka </w:t>
      </w:r>
      <w:r w:rsidRPr="00255FAE">
        <w:rPr>
          <w:szCs w:val="22"/>
        </w:rPr>
        <w:t xml:space="preserve">Trizivir. Trizivir </w:t>
      </w:r>
      <w:r w:rsidR="00BE5129" w:rsidRPr="00255FAE">
        <w:rPr>
          <w:szCs w:val="22"/>
        </w:rPr>
        <w:t>se ne preporučuje</w:t>
      </w:r>
      <w:r w:rsidRPr="00255FAE">
        <w:rPr>
          <w:szCs w:val="22"/>
        </w:rPr>
        <w:t xml:space="preserve"> u bolesnika s </w:t>
      </w:r>
      <w:r w:rsidR="00BE5129" w:rsidRPr="00255FAE">
        <w:rPr>
          <w:szCs w:val="22"/>
        </w:rPr>
        <w:t xml:space="preserve">umjerenim do teškim </w:t>
      </w:r>
      <w:r w:rsidRPr="00255FAE">
        <w:rPr>
          <w:szCs w:val="22"/>
        </w:rPr>
        <w:t>oštećenjem funkcije jetre (vid</w:t>
      </w:r>
      <w:r w:rsidR="008E0BCF" w:rsidRPr="00255FAE">
        <w:rPr>
          <w:szCs w:val="22"/>
        </w:rPr>
        <w:t>jeti</w:t>
      </w:r>
      <w:r w:rsidRPr="00255FAE">
        <w:rPr>
          <w:szCs w:val="22"/>
        </w:rPr>
        <w:t xml:space="preserve"> di</w:t>
      </w:r>
      <w:ins w:id="11" w:author="Author">
        <w:r w:rsidR="001A0FC7">
          <w:rPr>
            <w:szCs w:val="22"/>
          </w:rPr>
          <w:t>jelove</w:t>
        </w:r>
      </w:ins>
      <w:del w:id="12" w:author="Author">
        <w:r w:rsidRPr="00255FAE" w:rsidDel="001A0FC7">
          <w:rPr>
            <w:szCs w:val="22"/>
          </w:rPr>
          <w:delText>o</w:delText>
        </w:r>
      </w:del>
      <w:r w:rsidRPr="00255FAE">
        <w:rPr>
          <w:szCs w:val="22"/>
        </w:rPr>
        <w:t xml:space="preserve"> 4.</w:t>
      </w:r>
      <w:r w:rsidR="00BE5129" w:rsidRPr="00255FAE">
        <w:rPr>
          <w:szCs w:val="22"/>
        </w:rPr>
        <w:t>2 i 5.2</w:t>
      </w:r>
      <w:r w:rsidRPr="00255FAE">
        <w:rPr>
          <w:szCs w:val="22"/>
        </w:rPr>
        <w:t>).</w:t>
      </w:r>
      <w:r w:rsidRPr="00255FAE">
        <w:rPr>
          <w:szCs w:val="22"/>
          <w:u w:val="single"/>
        </w:rPr>
        <w:t xml:space="preserve"> </w:t>
      </w:r>
    </w:p>
    <w:p w14:paraId="0ADEF761" w14:textId="77777777" w:rsidR="002F77FD" w:rsidRPr="00255FAE" w:rsidRDefault="002F77FD">
      <w:pPr>
        <w:rPr>
          <w:szCs w:val="22"/>
        </w:rPr>
      </w:pPr>
    </w:p>
    <w:p w14:paraId="0ADEF762" w14:textId="77777777" w:rsidR="002F77FD" w:rsidRPr="00255FAE" w:rsidRDefault="00C016FD">
      <w:pPr>
        <w:rPr>
          <w:szCs w:val="22"/>
        </w:rPr>
      </w:pPr>
      <w:r w:rsidRPr="00255FAE">
        <w:rPr>
          <w:szCs w:val="22"/>
        </w:rPr>
        <w:t xml:space="preserve">Bolesnici s kroničnim hepatitisom B ili C koji su na kombiniranoj antiretrovirusnoj terapiji imaju povećani rizik od nastupa </w:t>
      </w:r>
      <w:r w:rsidR="008E0BCF" w:rsidRPr="00255FAE">
        <w:rPr>
          <w:szCs w:val="22"/>
        </w:rPr>
        <w:t xml:space="preserve">teških </w:t>
      </w:r>
      <w:r w:rsidRPr="00255FAE">
        <w:rPr>
          <w:szCs w:val="22"/>
        </w:rPr>
        <w:t xml:space="preserve">i potencijalno fatalnih </w:t>
      </w:r>
      <w:r w:rsidR="00D21664" w:rsidRPr="00255FAE">
        <w:rPr>
          <w:szCs w:val="22"/>
        </w:rPr>
        <w:t xml:space="preserve">jetrenih </w:t>
      </w:r>
      <w:r w:rsidRPr="00255FAE">
        <w:rPr>
          <w:szCs w:val="22"/>
        </w:rPr>
        <w:t xml:space="preserve">nuspojava. U slučaju da bolesnik istodobno prima neki antivirusni lijek za liječenje hepatitisa B ili C, treba proučiti </w:t>
      </w:r>
      <w:r w:rsidR="008E0BCF" w:rsidRPr="00255FAE">
        <w:rPr>
          <w:szCs w:val="22"/>
        </w:rPr>
        <w:t>s</w:t>
      </w:r>
      <w:r w:rsidRPr="00255FAE">
        <w:rPr>
          <w:szCs w:val="22"/>
        </w:rPr>
        <w:t xml:space="preserve">ažetke opisa svojstava lijeka i za te lijekove. </w:t>
      </w:r>
    </w:p>
    <w:p w14:paraId="0ADEF763" w14:textId="77777777" w:rsidR="002F77FD" w:rsidRPr="00255FAE" w:rsidRDefault="002F77FD">
      <w:pPr>
        <w:rPr>
          <w:szCs w:val="22"/>
        </w:rPr>
      </w:pPr>
    </w:p>
    <w:p w14:paraId="0ADEF764" w14:textId="77777777" w:rsidR="002F77FD" w:rsidRPr="00255FAE" w:rsidRDefault="00D21664">
      <w:pPr>
        <w:rPr>
          <w:snapToGrid w:val="0"/>
          <w:szCs w:val="22"/>
        </w:rPr>
      </w:pPr>
      <w:r w:rsidRPr="00255FAE">
        <w:rPr>
          <w:szCs w:val="22"/>
        </w:rPr>
        <w:t xml:space="preserve">Ako se </w:t>
      </w:r>
      <w:r w:rsidR="00C016FD" w:rsidRPr="00255FAE">
        <w:rPr>
          <w:szCs w:val="22"/>
        </w:rPr>
        <w:t>prekida</w:t>
      </w:r>
      <w:r w:rsidRPr="00255FAE">
        <w:rPr>
          <w:szCs w:val="22"/>
        </w:rPr>
        <w:t xml:space="preserve"> liječenje </w:t>
      </w:r>
      <w:r w:rsidR="006A6440" w:rsidRPr="00255FAE">
        <w:rPr>
          <w:szCs w:val="22"/>
        </w:rPr>
        <w:t xml:space="preserve">lijekom </w:t>
      </w:r>
      <w:r w:rsidRPr="00255FAE">
        <w:rPr>
          <w:szCs w:val="22"/>
        </w:rPr>
        <w:t xml:space="preserve">Trizivir u bolesnika </w:t>
      </w:r>
      <w:r w:rsidR="008E0BCF" w:rsidRPr="00255FAE">
        <w:rPr>
          <w:szCs w:val="22"/>
        </w:rPr>
        <w:t xml:space="preserve">istodobno </w:t>
      </w:r>
      <w:r w:rsidRPr="00255FAE">
        <w:rPr>
          <w:szCs w:val="22"/>
        </w:rPr>
        <w:t>zaraženih HIV</w:t>
      </w:r>
      <w:r w:rsidR="008E0BCF" w:rsidRPr="00255FAE">
        <w:rPr>
          <w:szCs w:val="22"/>
        </w:rPr>
        <w:t>-om</w:t>
      </w:r>
      <w:r w:rsidRPr="00255FAE">
        <w:rPr>
          <w:szCs w:val="22"/>
        </w:rPr>
        <w:t xml:space="preserve"> i HBV</w:t>
      </w:r>
      <w:r w:rsidR="008E0BCF" w:rsidRPr="00255FAE">
        <w:rPr>
          <w:szCs w:val="22"/>
        </w:rPr>
        <w:t>-om</w:t>
      </w:r>
      <w:r w:rsidRPr="00255FAE">
        <w:rPr>
          <w:szCs w:val="22"/>
        </w:rPr>
        <w:t>, preporuč</w:t>
      </w:r>
      <w:r w:rsidR="00C016FD" w:rsidRPr="00255FAE">
        <w:rPr>
          <w:szCs w:val="22"/>
        </w:rPr>
        <w:t>uje</w:t>
      </w:r>
      <w:r w:rsidRPr="00255FAE">
        <w:rPr>
          <w:szCs w:val="22"/>
        </w:rPr>
        <w:t xml:space="preserve"> se periodičko praćenje testova jetrene funkcije i markera HBV replikacije, budući da prestanak uzimanja lamivudina može izazvati akutnu egzacerbaciju hepatitisa (vidjeti </w:t>
      </w:r>
      <w:r w:rsidR="008E0BCF" w:rsidRPr="00255FAE">
        <w:rPr>
          <w:szCs w:val="22"/>
        </w:rPr>
        <w:t>s</w:t>
      </w:r>
      <w:r w:rsidRPr="00255FAE">
        <w:rPr>
          <w:szCs w:val="22"/>
        </w:rPr>
        <w:t>ažetak opisa svojstava lijeka za Zeffix tablete).</w:t>
      </w:r>
    </w:p>
    <w:p w14:paraId="0ADEF765" w14:textId="77777777" w:rsidR="002F77FD" w:rsidRPr="00255FAE" w:rsidRDefault="002F77FD">
      <w:pPr>
        <w:rPr>
          <w:snapToGrid w:val="0"/>
          <w:szCs w:val="22"/>
          <w:u w:val="single"/>
        </w:rPr>
      </w:pPr>
    </w:p>
    <w:p w14:paraId="0ADEF766" w14:textId="77777777" w:rsidR="002F77FD" w:rsidRPr="00255FAE" w:rsidRDefault="00C016FD">
      <w:pPr>
        <w:rPr>
          <w:szCs w:val="22"/>
        </w:rPr>
      </w:pPr>
      <w:r w:rsidRPr="00255FAE">
        <w:rPr>
          <w:szCs w:val="22"/>
        </w:rPr>
        <w:t xml:space="preserve">U bolesnika koji već boluju od poremećaja jetrene funkcije, uključujući kronični aktivni hepatitis, češće su zabilježene abnormalnosti funkcije jetre tijekom kombiniranog antiretrovirusnog liječenja te takve bolesnike treba pratiti prema uobičajenoj praksi. Ako postoje dokazi o pogoršanju bolesti jetre u tih bolesnika, treba razmotriti privremeni ili trajni prekid liječenja. </w:t>
      </w:r>
    </w:p>
    <w:p w14:paraId="0ADEF767" w14:textId="77777777" w:rsidR="002F77FD" w:rsidRPr="00255FAE" w:rsidRDefault="002F77FD">
      <w:pPr>
        <w:rPr>
          <w:szCs w:val="22"/>
        </w:rPr>
      </w:pPr>
    </w:p>
    <w:p w14:paraId="0ADEF768" w14:textId="77777777" w:rsidR="00C274BE" w:rsidRPr="00255FAE" w:rsidRDefault="00D21664">
      <w:pPr>
        <w:autoSpaceDE w:val="0"/>
        <w:autoSpaceDN w:val="0"/>
        <w:adjustRightInd w:val="0"/>
        <w:rPr>
          <w:bCs/>
          <w:iCs/>
          <w:szCs w:val="22"/>
          <w:lang w:eastAsia="ja-JP"/>
        </w:rPr>
      </w:pPr>
      <w:r w:rsidRPr="00255FAE">
        <w:rPr>
          <w:bCs/>
          <w:iCs/>
          <w:szCs w:val="22"/>
          <w:u w:val="single"/>
          <w:lang w:eastAsia="ja-JP"/>
        </w:rPr>
        <w:lastRenderedPageBreak/>
        <w:t xml:space="preserve">Bolesnici s istodobnom infekcijom virusom hepatitisa </w:t>
      </w:r>
      <w:r w:rsidR="00C92213" w:rsidRPr="00255FAE">
        <w:rPr>
          <w:bCs/>
          <w:iCs/>
          <w:szCs w:val="22"/>
          <w:u w:val="single"/>
          <w:lang w:eastAsia="ja-JP"/>
        </w:rPr>
        <w:t>B ili </w:t>
      </w:r>
      <w:r w:rsidRPr="00255FAE">
        <w:rPr>
          <w:bCs/>
          <w:iCs/>
          <w:szCs w:val="22"/>
          <w:u w:val="single"/>
          <w:lang w:eastAsia="ja-JP"/>
        </w:rPr>
        <w:t>C</w:t>
      </w:r>
    </w:p>
    <w:p w14:paraId="0ADEF769" w14:textId="77777777" w:rsidR="002F77FD" w:rsidRPr="00255FAE" w:rsidRDefault="002F77FD">
      <w:pPr>
        <w:autoSpaceDE w:val="0"/>
        <w:autoSpaceDN w:val="0"/>
        <w:adjustRightInd w:val="0"/>
        <w:rPr>
          <w:rFonts w:eastAsia="MS Mincho"/>
          <w:bCs/>
          <w:iCs/>
          <w:szCs w:val="22"/>
          <w:lang w:eastAsia="ja-JP"/>
        </w:rPr>
      </w:pPr>
    </w:p>
    <w:p w14:paraId="0ADEF76A" w14:textId="77777777" w:rsidR="002F77FD" w:rsidRPr="00255FAE" w:rsidRDefault="008E0BCF">
      <w:pPr>
        <w:autoSpaceDE w:val="0"/>
        <w:autoSpaceDN w:val="0"/>
        <w:adjustRightInd w:val="0"/>
        <w:rPr>
          <w:rFonts w:eastAsia="MS Mincho"/>
          <w:bCs/>
          <w:iCs/>
          <w:szCs w:val="22"/>
          <w:lang w:eastAsia="ja-JP"/>
        </w:rPr>
      </w:pPr>
      <w:r w:rsidRPr="00255FAE">
        <w:rPr>
          <w:bCs/>
          <w:iCs/>
          <w:szCs w:val="22"/>
          <w:lang w:eastAsia="ja-JP"/>
        </w:rPr>
        <w:t xml:space="preserve">Istodobna </w:t>
      </w:r>
      <w:r w:rsidR="00D21664" w:rsidRPr="00255FAE">
        <w:rPr>
          <w:bCs/>
          <w:iCs/>
          <w:szCs w:val="22"/>
          <w:lang w:eastAsia="ja-JP"/>
        </w:rPr>
        <w:t>uporaba ribavirina i zidovudina se ne preporuč</w:t>
      </w:r>
      <w:r w:rsidR="00C016FD" w:rsidRPr="00255FAE">
        <w:rPr>
          <w:bCs/>
          <w:iCs/>
          <w:szCs w:val="22"/>
          <w:lang w:eastAsia="ja-JP"/>
        </w:rPr>
        <w:t>uje</w:t>
      </w:r>
      <w:r w:rsidR="00D21664" w:rsidRPr="00255FAE">
        <w:rPr>
          <w:bCs/>
          <w:iCs/>
          <w:szCs w:val="22"/>
          <w:lang w:eastAsia="ja-JP"/>
        </w:rPr>
        <w:t xml:space="preserve"> zbog povećanog rizika od razvoja anemije (vidjeti dio 4.5).</w:t>
      </w:r>
    </w:p>
    <w:p w14:paraId="0ADEF76B" w14:textId="77777777" w:rsidR="002F77FD" w:rsidRPr="00255FAE" w:rsidRDefault="00C016FD" w:rsidP="00C668BA">
      <w:pPr>
        <w:tabs>
          <w:tab w:val="left" w:pos="2020"/>
        </w:tabs>
        <w:rPr>
          <w:snapToGrid w:val="0"/>
          <w:szCs w:val="22"/>
        </w:rPr>
      </w:pPr>
      <w:r w:rsidRPr="00255FAE">
        <w:rPr>
          <w:snapToGrid w:val="0"/>
          <w:szCs w:val="22"/>
        </w:rPr>
        <w:tab/>
      </w:r>
    </w:p>
    <w:p w14:paraId="0ADEF76C" w14:textId="77777777" w:rsidR="00C274BE" w:rsidRPr="00255FAE" w:rsidRDefault="00C274BE" w:rsidP="00AA04F4">
      <w:pPr>
        <w:keepNext/>
        <w:rPr>
          <w:szCs w:val="22"/>
        </w:rPr>
      </w:pPr>
      <w:r w:rsidRPr="00255FAE">
        <w:rPr>
          <w:szCs w:val="22"/>
          <w:u w:val="single"/>
        </w:rPr>
        <w:t xml:space="preserve">Djeca </w:t>
      </w:r>
      <w:r w:rsidR="00D21664" w:rsidRPr="00255FAE">
        <w:rPr>
          <w:szCs w:val="22"/>
          <w:u w:val="single"/>
        </w:rPr>
        <w:t>i adolescenti</w:t>
      </w:r>
      <w:r w:rsidR="00D21664" w:rsidRPr="00255FAE">
        <w:rPr>
          <w:szCs w:val="22"/>
        </w:rPr>
        <w:t xml:space="preserve"> </w:t>
      </w:r>
    </w:p>
    <w:p w14:paraId="0ADEF76D" w14:textId="77777777" w:rsidR="00C274BE" w:rsidRPr="00255FAE" w:rsidRDefault="00C274BE" w:rsidP="00AA04F4">
      <w:pPr>
        <w:keepNext/>
        <w:rPr>
          <w:szCs w:val="22"/>
        </w:rPr>
      </w:pPr>
    </w:p>
    <w:p w14:paraId="0ADEF76E" w14:textId="77777777" w:rsidR="002F77FD" w:rsidRPr="00255FAE" w:rsidRDefault="00C274BE">
      <w:pPr>
        <w:rPr>
          <w:szCs w:val="22"/>
        </w:rPr>
      </w:pPr>
      <w:r w:rsidRPr="00255FAE">
        <w:rPr>
          <w:szCs w:val="22"/>
        </w:rPr>
        <w:t>B</w:t>
      </w:r>
      <w:r w:rsidR="00D21664" w:rsidRPr="00255FAE">
        <w:rPr>
          <w:szCs w:val="22"/>
        </w:rPr>
        <w:t>udući da nisu dostupni dostatni podaci, ne preporuč</w:t>
      </w:r>
      <w:r w:rsidR="00C016FD" w:rsidRPr="00255FAE">
        <w:rPr>
          <w:szCs w:val="22"/>
        </w:rPr>
        <w:t>uje</w:t>
      </w:r>
      <w:r w:rsidR="00D21664" w:rsidRPr="00255FAE">
        <w:rPr>
          <w:szCs w:val="22"/>
        </w:rPr>
        <w:t xml:space="preserve"> se uporaba </w:t>
      </w:r>
      <w:r w:rsidR="006A6440" w:rsidRPr="00255FAE">
        <w:rPr>
          <w:szCs w:val="22"/>
        </w:rPr>
        <w:t xml:space="preserve">lijeka </w:t>
      </w:r>
      <w:r w:rsidR="00D21664" w:rsidRPr="00255FAE">
        <w:rPr>
          <w:szCs w:val="22"/>
        </w:rPr>
        <w:t xml:space="preserve">Trizivir u djece i adolescenata. U tih bolesnika osobito je teško identificirati reakcije preosjetljivosti. </w:t>
      </w:r>
    </w:p>
    <w:p w14:paraId="0ADEF76F" w14:textId="77777777" w:rsidR="002F77FD" w:rsidRPr="00255FAE" w:rsidRDefault="002F77FD">
      <w:pPr>
        <w:rPr>
          <w:szCs w:val="22"/>
        </w:rPr>
      </w:pPr>
    </w:p>
    <w:p w14:paraId="0ADEF770" w14:textId="77777777" w:rsidR="00C274BE" w:rsidRPr="00255FAE" w:rsidRDefault="00C016FD">
      <w:pPr>
        <w:rPr>
          <w:szCs w:val="22"/>
        </w:rPr>
      </w:pPr>
      <w:r w:rsidRPr="00255FAE">
        <w:rPr>
          <w:szCs w:val="22"/>
          <w:u w:val="single"/>
        </w:rPr>
        <w:t>Sindrom imunološke reaktivacije</w:t>
      </w:r>
    </w:p>
    <w:p w14:paraId="0ADEF771" w14:textId="77777777" w:rsidR="00C274BE" w:rsidRPr="00255FAE" w:rsidRDefault="00C274BE">
      <w:pPr>
        <w:rPr>
          <w:szCs w:val="22"/>
        </w:rPr>
      </w:pPr>
    </w:p>
    <w:p w14:paraId="0ADEF772" w14:textId="77777777" w:rsidR="002F77FD" w:rsidRPr="00255FAE" w:rsidRDefault="00C274BE">
      <w:pPr>
        <w:rPr>
          <w:szCs w:val="22"/>
        </w:rPr>
      </w:pPr>
      <w:r w:rsidRPr="00255FAE">
        <w:rPr>
          <w:szCs w:val="22"/>
        </w:rPr>
        <w:t>U</w:t>
      </w:r>
      <w:r w:rsidR="00C016FD" w:rsidRPr="00255FAE">
        <w:rPr>
          <w:szCs w:val="22"/>
        </w:rPr>
        <w:t xml:space="preserve"> bolesnika zaraženih HIV-</w:t>
      </w:r>
      <w:r w:rsidR="008E0BCF" w:rsidRPr="00255FAE">
        <w:rPr>
          <w:szCs w:val="22"/>
        </w:rPr>
        <w:t>om</w:t>
      </w:r>
      <w:r w:rsidR="00C016FD" w:rsidRPr="00255FAE">
        <w:rPr>
          <w:szCs w:val="22"/>
        </w:rPr>
        <w:t>, koji u trenutku započinjanja kombiniran</w:t>
      </w:r>
      <w:r w:rsidR="005006F7" w:rsidRPr="00255FAE">
        <w:rPr>
          <w:szCs w:val="22"/>
        </w:rPr>
        <w:t>e</w:t>
      </w:r>
      <w:r w:rsidR="00C016FD" w:rsidRPr="00255FAE">
        <w:rPr>
          <w:szCs w:val="22"/>
        </w:rPr>
        <w:t xml:space="preserve"> antiretrovirusn</w:t>
      </w:r>
      <w:r w:rsidR="005006F7" w:rsidRPr="00255FAE">
        <w:rPr>
          <w:szCs w:val="22"/>
        </w:rPr>
        <w:t>e</w:t>
      </w:r>
      <w:r w:rsidR="00C016FD" w:rsidRPr="00255FAE">
        <w:rPr>
          <w:szCs w:val="22"/>
        </w:rPr>
        <w:t xml:space="preserve"> </w:t>
      </w:r>
      <w:r w:rsidR="005006F7" w:rsidRPr="00255FAE">
        <w:rPr>
          <w:szCs w:val="22"/>
        </w:rPr>
        <w:t xml:space="preserve">terapije </w:t>
      </w:r>
      <w:r w:rsidR="00C016FD" w:rsidRPr="00255FAE">
        <w:rPr>
          <w:szCs w:val="22"/>
        </w:rPr>
        <w:t>(</w:t>
      </w:r>
      <w:r w:rsidR="005006F7" w:rsidRPr="00255FAE">
        <w:rPr>
          <w:szCs w:val="22"/>
        </w:rPr>
        <w:t>K</w:t>
      </w:r>
      <w:r w:rsidR="00C016FD" w:rsidRPr="00255FAE">
        <w:rPr>
          <w:szCs w:val="22"/>
        </w:rPr>
        <w:t xml:space="preserve">ART) imaju teški imunološki deficit, može se razviti upalna reakcija na asimptomatske ili rezidualne oportunističke patogene te izazvati ozbiljna klinička stanja ili pogoršanje simptoma. Ovakve reakcije </w:t>
      </w:r>
      <w:r w:rsidR="00D21664" w:rsidRPr="00255FAE">
        <w:rPr>
          <w:szCs w:val="22"/>
        </w:rPr>
        <w:t xml:space="preserve">su </w:t>
      </w:r>
      <w:r w:rsidR="00C016FD" w:rsidRPr="00255FAE">
        <w:rPr>
          <w:szCs w:val="22"/>
        </w:rPr>
        <w:t xml:space="preserve">tipično zabilježene u prvih nekoliko tjedana ili mjeseci </w:t>
      </w:r>
      <w:r w:rsidR="00D21664" w:rsidRPr="00255FAE">
        <w:rPr>
          <w:szCs w:val="22"/>
        </w:rPr>
        <w:t>po</w:t>
      </w:r>
      <w:r w:rsidR="00C016FD" w:rsidRPr="00255FAE">
        <w:rPr>
          <w:szCs w:val="22"/>
        </w:rPr>
        <w:t xml:space="preserve"> uvođenja </w:t>
      </w:r>
      <w:r w:rsidR="005006F7" w:rsidRPr="00255FAE">
        <w:rPr>
          <w:szCs w:val="22"/>
        </w:rPr>
        <w:t>K</w:t>
      </w:r>
      <w:r w:rsidR="00C016FD" w:rsidRPr="00255FAE">
        <w:rPr>
          <w:szCs w:val="22"/>
        </w:rPr>
        <w:t xml:space="preserve">ART-a. Relevantni primjeri uključuju citomegalovirusom izazvani retinitis, generalizirane i/ili fokalne infekcije mikobakterijama i pneumoniju izazvanu s </w:t>
      </w:r>
      <w:r w:rsidR="00C016FD" w:rsidRPr="00255FAE">
        <w:rPr>
          <w:i/>
          <w:iCs/>
          <w:szCs w:val="22"/>
        </w:rPr>
        <w:t>Pneumocystis jirovecii</w:t>
      </w:r>
      <w:r w:rsidR="00C016FD" w:rsidRPr="00255FAE">
        <w:rPr>
          <w:szCs w:val="22"/>
        </w:rPr>
        <w:t>. Svaki simptom upale se mora procijeniti i započeti liječenje ako je to potrebno.</w:t>
      </w:r>
      <w:r w:rsidR="003F16F8" w:rsidRPr="00255FAE">
        <w:rPr>
          <w:color w:val="000000"/>
          <w:szCs w:val="22"/>
          <w:lang w:eastAsia="zh-CN"/>
        </w:rPr>
        <w:t xml:space="preserve"> Zabilježeno je da se autoimuni poremećaji (kao što je Gravesova bolest</w:t>
      </w:r>
      <w:r w:rsidR="009E6911" w:rsidRPr="00255FAE">
        <w:rPr>
          <w:color w:val="000000"/>
          <w:szCs w:val="22"/>
          <w:lang w:eastAsia="zh-CN"/>
        </w:rPr>
        <w:t xml:space="preserve"> i autoimuni hepatitis</w:t>
      </w:r>
      <w:r w:rsidR="003F16F8" w:rsidRPr="00255FAE">
        <w:rPr>
          <w:color w:val="000000"/>
          <w:szCs w:val="22"/>
          <w:lang w:eastAsia="zh-CN"/>
        </w:rPr>
        <w:t>) javljaju kod imune reaktivacije, međutim, zabilježeno vrijeme početka je varijabilno te se ovi događaji mogu javiti mnogo mjeseci nakon početka liječenja.</w:t>
      </w:r>
    </w:p>
    <w:p w14:paraId="0ADEF773" w14:textId="77777777" w:rsidR="002F77FD" w:rsidRPr="00255FAE" w:rsidRDefault="002F77FD">
      <w:pPr>
        <w:rPr>
          <w:szCs w:val="22"/>
        </w:rPr>
      </w:pPr>
    </w:p>
    <w:p w14:paraId="0ADEF774" w14:textId="77777777" w:rsidR="00C274BE" w:rsidRPr="00255FAE" w:rsidRDefault="00D21664">
      <w:pPr>
        <w:rPr>
          <w:szCs w:val="22"/>
        </w:rPr>
      </w:pPr>
      <w:r w:rsidRPr="00255FAE">
        <w:rPr>
          <w:szCs w:val="22"/>
          <w:u w:val="single"/>
        </w:rPr>
        <w:t>Osteonekroza</w:t>
      </w:r>
    </w:p>
    <w:p w14:paraId="0ADEF775" w14:textId="77777777" w:rsidR="00C274BE" w:rsidRPr="00255FAE" w:rsidRDefault="00C274BE">
      <w:pPr>
        <w:rPr>
          <w:szCs w:val="22"/>
        </w:rPr>
      </w:pPr>
    </w:p>
    <w:p w14:paraId="0ADEF776" w14:textId="77777777" w:rsidR="002F77FD" w:rsidRPr="00255FAE" w:rsidRDefault="00C274BE">
      <w:pPr>
        <w:rPr>
          <w:i/>
          <w:szCs w:val="22"/>
        </w:rPr>
      </w:pPr>
      <w:r w:rsidRPr="00255FAE">
        <w:rPr>
          <w:szCs w:val="22"/>
        </w:rPr>
        <w:t>I</w:t>
      </w:r>
      <w:r w:rsidR="00D21664" w:rsidRPr="00255FAE">
        <w:rPr>
          <w:szCs w:val="22"/>
        </w:rPr>
        <w:t>ako se smatra da je etiologija multifaktorijalna (uključujući primjenu kortikosteroida, uživanje alkohola, tešku imunosupresiju, visoki indeks tjelesne mase), opisani su slučajevi osteonekroze, osobito u bolesnika s uznapredovalom HIV bolešću i/ili dugotrajnom izloženošću kombiniranom antiretrovirusnom liječenju. Bolesnike treba uputiti da potraže savjet liječnika u slučaju pojave bolova ili ukočenosti zglobova ili otežane pokretljivosti.</w:t>
      </w:r>
    </w:p>
    <w:p w14:paraId="0ADEF777" w14:textId="77777777" w:rsidR="002F77FD" w:rsidRPr="00255FAE" w:rsidRDefault="002F77FD">
      <w:pPr>
        <w:rPr>
          <w:i/>
          <w:szCs w:val="22"/>
        </w:rPr>
      </w:pPr>
    </w:p>
    <w:p w14:paraId="0ADEF778" w14:textId="77777777" w:rsidR="00C274BE" w:rsidRPr="00255FAE" w:rsidRDefault="00D21664">
      <w:pPr>
        <w:rPr>
          <w:szCs w:val="22"/>
        </w:rPr>
      </w:pPr>
      <w:r w:rsidRPr="00255FAE">
        <w:rPr>
          <w:szCs w:val="22"/>
          <w:u w:val="single"/>
        </w:rPr>
        <w:t>Oportunističke infekcije</w:t>
      </w:r>
    </w:p>
    <w:p w14:paraId="0ADEF779" w14:textId="77777777" w:rsidR="00C274BE" w:rsidRPr="00255FAE" w:rsidRDefault="00C274BE">
      <w:pPr>
        <w:rPr>
          <w:szCs w:val="22"/>
        </w:rPr>
      </w:pPr>
    </w:p>
    <w:p w14:paraId="0ADEF77A" w14:textId="77777777" w:rsidR="002F77FD" w:rsidRPr="00255FAE" w:rsidRDefault="00C274BE">
      <w:pPr>
        <w:rPr>
          <w:szCs w:val="22"/>
        </w:rPr>
      </w:pPr>
      <w:r w:rsidRPr="00255FAE">
        <w:rPr>
          <w:szCs w:val="22"/>
        </w:rPr>
        <w:t>B</w:t>
      </w:r>
      <w:r w:rsidR="00D21664" w:rsidRPr="00255FAE">
        <w:rPr>
          <w:szCs w:val="22"/>
        </w:rPr>
        <w:t>olesnici koji uzimaju Trizivir ili bilo koju drugu antiretrovirusnu terapiju, mogu i dalje razvijati oportunističke infekcije i druge komplikacije HIV infekcij</w:t>
      </w:r>
      <w:r w:rsidR="005A79DA" w:rsidRPr="00255FAE">
        <w:rPr>
          <w:szCs w:val="22"/>
        </w:rPr>
        <w:t>e jer ti lijekovi ne liječe HIV infekciju</w:t>
      </w:r>
      <w:r w:rsidR="00D21664" w:rsidRPr="00255FAE">
        <w:rPr>
          <w:szCs w:val="22"/>
        </w:rPr>
        <w:t>. Stoga te bolesnike mora pažljivo nadzirati liječnik koji ima iskustva u liječenju bolesti povezanih s HIV infekcijom.</w:t>
      </w:r>
    </w:p>
    <w:p w14:paraId="0ADEF77B" w14:textId="77777777" w:rsidR="004701C1" w:rsidRPr="00255FAE" w:rsidRDefault="004701C1">
      <w:pPr>
        <w:rPr>
          <w:szCs w:val="22"/>
        </w:rPr>
      </w:pPr>
    </w:p>
    <w:p w14:paraId="0ADEF77C" w14:textId="3C964C57" w:rsidR="00C274BE" w:rsidRPr="00255FAE" w:rsidRDefault="00255FAE" w:rsidP="00AA04F4">
      <w:pPr>
        <w:keepNext/>
        <w:autoSpaceDE w:val="0"/>
        <w:autoSpaceDN w:val="0"/>
        <w:adjustRightInd w:val="0"/>
        <w:rPr>
          <w:szCs w:val="22"/>
          <w:u w:val="single"/>
        </w:rPr>
      </w:pPr>
      <w:r w:rsidRPr="00255FAE">
        <w:rPr>
          <w:szCs w:val="22"/>
          <w:u w:val="single"/>
        </w:rPr>
        <w:t>Kardiovaskularni događaji</w:t>
      </w:r>
    </w:p>
    <w:p w14:paraId="0ADEF77D" w14:textId="77777777" w:rsidR="004701C1" w:rsidRPr="00255FAE" w:rsidRDefault="004701C1" w:rsidP="00AA04F4">
      <w:pPr>
        <w:keepNext/>
        <w:autoSpaceDE w:val="0"/>
        <w:autoSpaceDN w:val="0"/>
        <w:adjustRightInd w:val="0"/>
        <w:rPr>
          <w:szCs w:val="22"/>
        </w:rPr>
      </w:pPr>
    </w:p>
    <w:p w14:paraId="510B45F8" w14:textId="7C1832F1" w:rsidR="00255FAE" w:rsidRPr="00255FAE" w:rsidRDefault="005E5C23" w:rsidP="00255FAE">
      <w:pPr>
        <w:autoSpaceDE w:val="0"/>
        <w:autoSpaceDN w:val="0"/>
        <w:adjustRightInd w:val="0"/>
        <w:rPr>
          <w:color w:val="000000"/>
          <w:szCs w:val="22"/>
        </w:rPr>
      </w:pPr>
      <w:r>
        <w:rPr>
          <w:szCs w:val="22"/>
        </w:rPr>
        <w:t>Iako</w:t>
      </w:r>
      <w:r w:rsidR="00D21664" w:rsidRPr="00255FAE">
        <w:rPr>
          <w:szCs w:val="22"/>
        </w:rPr>
        <w:t xml:space="preserve"> dostupni podaci iz </w:t>
      </w:r>
      <w:r w:rsidR="00255FAE" w:rsidRPr="00255FAE">
        <w:rPr>
          <w:szCs w:val="22"/>
        </w:rPr>
        <w:t xml:space="preserve">kliničkih i </w:t>
      </w:r>
      <w:r w:rsidR="00D21664" w:rsidRPr="00255FAE">
        <w:rPr>
          <w:szCs w:val="22"/>
        </w:rPr>
        <w:t>o</w:t>
      </w:r>
      <w:r w:rsidR="005A79DA" w:rsidRPr="00255FAE">
        <w:rPr>
          <w:szCs w:val="22"/>
        </w:rPr>
        <w:t>p</w:t>
      </w:r>
      <w:r w:rsidR="00D21664" w:rsidRPr="00255FAE">
        <w:rPr>
          <w:szCs w:val="22"/>
        </w:rPr>
        <w:t xml:space="preserve">servacijskih </w:t>
      </w:r>
      <w:r w:rsidR="00255FAE" w:rsidRPr="00255FAE">
        <w:rPr>
          <w:szCs w:val="22"/>
        </w:rPr>
        <w:t xml:space="preserve">ispitivanja </w:t>
      </w:r>
      <w:r w:rsidR="00683327">
        <w:rPr>
          <w:szCs w:val="22"/>
        </w:rPr>
        <w:t xml:space="preserve">s </w:t>
      </w:r>
      <w:r w:rsidR="00255FAE" w:rsidRPr="00255FAE">
        <w:rPr>
          <w:szCs w:val="22"/>
        </w:rPr>
        <w:t>abakavir</w:t>
      </w:r>
      <w:r w:rsidR="00683327">
        <w:rPr>
          <w:szCs w:val="22"/>
        </w:rPr>
        <w:t>om</w:t>
      </w:r>
      <w:r w:rsidR="00255FAE" w:rsidRPr="00255FAE">
        <w:rPr>
          <w:szCs w:val="22"/>
        </w:rPr>
        <w:t xml:space="preserve"> pokazuju nedosljedne rezultate, </w:t>
      </w:r>
      <w:r w:rsidR="00683327">
        <w:rPr>
          <w:szCs w:val="22"/>
        </w:rPr>
        <w:t>nekoliko</w:t>
      </w:r>
      <w:r w:rsidR="00255FAE" w:rsidRPr="00255FAE">
        <w:rPr>
          <w:szCs w:val="22"/>
        </w:rPr>
        <w:t xml:space="preserve"> ispitivanja ukazuje na povećan</w:t>
      </w:r>
      <w:r w:rsidR="00683327">
        <w:rPr>
          <w:szCs w:val="22"/>
        </w:rPr>
        <w:t>i</w:t>
      </w:r>
      <w:r w:rsidR="00255FAE" w:rsidRPr="00255FAE">
        <w:rPr>
          <w:szCs w:val="22"/>
        </w:rPr>
        <w:t xml:space="preserve"> rizik od kardiovaskularnih događaja (naročito infarkta miokarda) u bolesnika liječenih abakavirom</w:t>
      </w:r>
      <w:r w:rsidR="00D21664" w:rsidRPr="00255FAE">
        <w:rPr>
          <w:szCs w:val="22"/>
        </w:rPr>
        <w:t>. Stoga</w:t>
      </w:r>
      <w:r w:rsidR="00255FAE" w:rsidRPr="00255FAE">
        <w:rPr>
          <w:szCs w:val="22"/>
        </w:rPr>
        <w:t>,</w:t>
      </w:r>
      <w:r w:rsidR="00D21664" w:rsidRPr="00255FAE">
        <w:rPr>
          <w:szCs w:val="22"/>
        </w:rPr>
        <w:t xml:space="preserve"> kada se propisuje Trizivir, potrebno je poduzeti mjere kako bi se </w:t>
      </w:r>
      <w:r w:rsidR="00F42E34" w:rsidRPr="004A6ABC">
        <w:rPr>
          <w:szCs w:val="22"/>
        </w:rPr>
        <w:t xml:space="preserve">minimizirali </w:t>
      </w:r>
      <w:r w:rsidR="00D21664" w:rsidRPr="004A6ABC">
        <w:rPr>
          <w:szCs w:val="22"/>
        </w:rPr>
        <w:t xml:space="preserve">svi čimbenici rizika </w:t>
      </w:r>
      <w:r w:rsidR="00605CC9" w:rsidRPr="004A6ABC">
        <w:rPr>
          <w:color w:val="000000"/>
          <w:szCs w:val="22"/>
        </w:rPr>
        <w:t>na koje se može utjecati</w:t>
      </w:r>
      <w:r w:rsidR="00605CC9">
        <w:rPr>
          <w:color w:val="000000"/>
          <w:szCs w:val="22"/>
        </w:rPr>
        <w:t xml:space="preserve"> </w:t>
      </w:r>
      <w:r w:rsidR="00D21664" w:rsidRPr="00255FAE">
        <w:rPr>
          <w:szCs w:val="22"/>
        </w:rPr>
        <w:t>(npr. pušenje, hipertenzija i hiperlipidemija).</w:t>
      </w:r>
      <w:r w:rsidR="00221421" w:rsidRPr="00255FAE">
        <w:rPr>
          <w:szCs w:val="22"/>
        </w:rPr>
        <w:t xml:space="preserve"> </w:t>
      </w:r>
    </w:p>
    <w:p w14:paraId="0ADEF77E" w14:textId="476751DE" w:rsidR="002F77FD" w:rsidRPr="00255FAE" w:rsidRDefault="005E5C23" w:rsidP="00255FAE">
      <w:pPr>
        <w:autoSpaceDE w:val="0"/>
        <w:autoSpaceDN w:val="0"/>
        <w:adjustRightInd w:val="0"/>
        <w:rPr>
          <w:szCs w:val="22"/>
        </w:rPr>
      </w:pPr>
      <w:bookmarkStart w:id="13" w:name="_Hlk145059084"/>
      <w:r w:rsidRPr="005E5C23">
        <w:rPr>
          <w:color w:val="000000"/>
          <w:szCs w:val="22"/>
        </w:rPr>
        <w:t xml:space="preserve">Osim toga, kod liječenja bolesnika s visokim kardiovaskularnim rizikom potrebno je razmotriti </w:t>
      </w:r>
      <w:r w:rsidR="00683327">
        <w:rPr>
          <w:color w:val="000000"/>
          <w:szCs w:val="22"/>
        </w:rPr>
        <w:t>druge mogućnosti liječenja</w:t>
      </w:r>
      <w:r w:rsidRPr="005E5C23">
        <w:rPr>
          <w:color w:val="000000"/>
          <w:szCs w:val="22"/>
        </w:rPr>
        <w:t xml:space="preserve"> u odnosu na režim koji sadrži abakavir</w:t>
      </w:r>
      <w:bookmarkEnd w:id="13"/>
      <w:r w:rsidR="006D2171">
        <w:rPr>
          <w:color w:val="000000"/>
          <w:szCs w:val="22"/>
        </w:rPr>
        <w:t>.</w:t>
      </w:r>
    </w:p>
    <w:p w14:paraId="67AB70BC" w14:textId="3710DC33" w:rsidR="007E5790" w:rsidRPr="00255FAE" w:rsidRDefault="007E5790" w:rsidP="004701C1">
      <w:pPr>
        <w:autoSpaceDE w:val="0"/>
        <w:autoSpaceDN w:val="0"/>
        <w:adjustRightInd w:val="0"/>
        <w:rPr>
          <w:szCs w:val="22"/>
        </w:rPr>
      </w:pPr>
    </w:p>
    <w:p w14:paraId="4F4285D0" w14:textId="77777777" w:rsidR="007E5790" w:rsidRPr="00255FAE" w:rsidRDefault="007E5790" w:rsidP="00AA04F4">
      <w:pPr>
        <w:keepNext/>
        <w:tabs>
          <w:tab w:val="left" w:pos="567"/>
        </w:tabs>
        <w:contextualSpacing/>
        <w:rPr>
          <w:color w:val="000000"/>
          <w:szCs w:val="22"/>
          <w:u w:val="single"/>
        </w:rPr>
      </w:pPr>
      <w:r w:rsidRPr="00255FAE">
        <w:rPr>
          <w:color w:val="000000"/>
          <w:szCs w:val="22"/>
          <w:u w:val="single"/>
        </w:rPr>
        <w:t>Primjena u bolesnika s umjerenim oštećenjem funkcije bubrega</w:t>
      </w:r>
    </w:p>
    <w:p w14:paraId="4614494A" w14:textId="77777777" w:rsidR="007E5790" w:rsidRPr="00255FAE" w:rsidRDefault="007E5790" w:rsidP="00AA04F4">
      <w:pPr>
        <w:keepNext/>
        <w:tabs>
          <w:tab w:val="left" w:pos="567"/>
        </w:tabs>
        <w:contextualSpacing/>
        <w:rPr>
          <w:color w:val="000000"/>
          <w:szCs w:val="22"/>
        </w:rPr>
      </w:pPr>
    </w:p>
    <w:p w14:paraId="134C75BA" w14:textId="375E18F2" w:rsidR="007E5790" w:rsidRPr="00255FAE" w:rsidRDefault="007E5790" w:rsidP="007E5790">
      <w:pPr>
        <w:tabs>
          <w:tab w:val="left" w:pos="567"/>
        </w:tabs>
        <w:contextualSpacing/>
        <w:rPr>
          <w:color w:val="000000"/>
          <w:szCs w:val="22"/>
        </w:rPr>
      </w:pPr>
      <w:r w:rsidRPr="00255FAE">
        <w:rPr>
          <w:color w:val="000000"/>
          <w:szCs w:val="22"/>
        </w:rPr>
        <w:t>Bolesnici s klirensom kreatinina između 30 i 49 m</w:t>
      </w:r>
      <w:r w:rsidR="00B61010" w:rsidRPr="00255FAE">
        <w:rPr>
          <w:color w:val="000000"/>
          <w:szCs w:val="22"/>
        </w:rPr>
        <w:t>l</w:t>
      </w:r>
      <w:r w:rsidRPr="00255FAE">
        <w:rPr>
          <w:color w:val="000000"/>
          <w:szCs w:val="22"/>
        </w:rPr>
        <w:t xml:space="preserve">/min koji primaju Trizivir mogu </w:t>
      </w:r>
      <w:r w:rsidR="00B61010" w:rsidRPr="00255FAE">
        <w:rPr>
          <w:color w:val="000000"/>
          <w:szCs w:val="22"/>
        </w:rPr>
        <w:t>imati</w:t>
      </w:r>
      <w:r w:rsidRPr="00255FAE">
        <w:rPr>
          <w:color w:val="000000"/>
          <w:szCs w:val="22"/>
        </w:rPr>
        <w:t xml:space="preserve"> 1,6 do 3,3 puta veću izloženost lamivudinu (AUC) u odnosu na bolesnike s klirensom kreatinina ≥ 50 m</w:t>
      </w:r>
      <w:r w:rsidR="00B61010" w:rsidRPr="00255FAE">
        <w:rPr>
          <w:color w:val="000000"/>
          <w:szCs w:val="22"/>
        </w:rPr>
        <w:t>l</w:t>
      </w:r>
      <w:r w:rsidRPr="00255FAE">
        <w:rPr>
          <w:color w:val="000000"/>
          <w:szCs w:val="22"/>
        </w:rPr>
        <w:t xml:space="preserve">/min. Nema podataka o sigurnosti iz randomiziranih, kontroliranih ispitivanja u kojima se </w:t>
      </w:r>
      <w:r w:rsidR="00600DFE" w:rsidRPr="00255FAE">
        <w:rPr>
          <w:color w:val="000000"/>
          <w:szCs w:val="22"/>
        </w:rPr>
        <w:t>Trizivir</w:t>
      </w:r>
      <w:r w:rsidRPr="00255FAE">
        <w:rPr>
          <w:color w:val="000000"/>
          <w:szCs w:val="22"/>
        </w:rPr>
        <w:t xml:space="preserve"> uspoređuje s pojedinačnim sastavnicama u bolesnika s klirensom kreatinina između 30 i 49 m</w:t>
      </w:r>
      <w:r w:rsidR="00B61010" w:rsidRPr="00255FAE">
        <w:rPr>
          <w:color w:val="000000"/>
          <w:szCs w:val="22"/>
        </w:rPr>
        <w:t>l</w:t>
      </w:r>
      <w:r w:rsidRPr="00255FAE">
        <w:rPr>
          <w:color w:val="000000"/>
          <w:szCs w:val="22"/>
        </w:rPr>
        <w:t xml:space="preserve">/min, a koji su primali prilagođenu dozu lamivudina. U </w:t>
      </w:r>
      <w:r w:rsidR="00B61010" w:rsidRPr="00255FAE">
        <w:rPr>
          <w:color w:val="000000"/>
          <w:szCs w:val="22"/>
        </w:rPr>
        <w:t>izvornim</w:t>
      </w:r>
      <w:r w:rsidRPr="00255FAE">
        <w:rPr>
          <w:color w:val="000000"/>
          <w:szCs w:val="22"/>
        </w:rPr>
        <w:t xml:space="preserve"> ispitivanjima lamivudina</w:t>
      </w:r>
      <w:r w:rsidR="00B61010" w:rsidRPr="00255FAE">
        <w:rPr>
          <w:color w:val="000000"/>
          <w:szCs w:val="22"/>
        </w:rPr>
        <w:t xml:space="preserve"> u svrhu registracije</w:t>
      </w:r>
      <w:r w:rsidRPr="00255FAE">
        <w:rPr>
          <w:color w:val="000000"/>
          <w:szCs w:val="22"/>
        </w:rPr>
        <w:t xml:space="preserve"> u kombinaciji sa zidovudinom, veće izloženosti lamivudinu povezivale su se s većim stopama hematoloških toksičnosti (neutropenija i anemija), premda je prekid sudjelovanja zbog neutropenije ili </w:t>
      </w:r>
      <w:r w:rsidRPr="00255FAE">
        <w:rPr>
          <w:color w:val="000000"/>
          <w:szCs w:val="22"/>
        </w:rPr>
        <w:lastRenderedPageBreak/>
        <w:t xml:space="preserve">anemije zabilježen u &lt; 1% ispitanika. Mogu se javiti i drugi štetni događaji povezani s lamivudinom (poput poremećaja probavnog sustava i poremećaja jetre). </w:t>
      </w:r>
    </w:p>
    <w:p w14:paraId="774D0BE0" w14:textId="77777777" w:rsidR="007E5790" w:rsidRPr="00255FAE" w:rsidRDefault="007E5790" w:rsidP="007E5790">
      <w:pPr>
        <w:tabs>
          <w:tab w:val="left" w:pos="567"/>
        </w:tabs>
        <w:contextualSpacing/>
        <w:rPr>
          <w:color w:val="000000"/>
          <w:szCs w:val="22"/>
        </w:rPr>
      </w:pPr>
    </w:p>
    <w:p w14:paraId="0ADEF77F" w14:textId="3120C608" w:rsidR="002F77FD" w:rsidRPr="00255FAE" w:rsidRDefault="007E5790">
      <w:pPr>
        <w:rPr>
          <w:szCs w:val="22"/>
        </w:rPr>
      </w:pPr>
      <w:r w:rsidRPr="00255FAE">
        <w:rPr>
          <w:color w:val="000000"/>
          <w:szCs w:val="22"/>
        </w:rPr>
        <w:t>Bolesnike s</w:t>
      </w:r>
      <w:r w:rsidR="00B61010" w:rsidRPr="00255FAE">
        <w:rPr>
          <w:color w:val="000000"/>
          <w:szCs w:val="22"/>
        </w:rPr>
        <w:t>a stalnim</w:t>
      </w:r>
      <w:r w:rsidRPr="00255FAE">
        <w:rPr>
          <w:color w:val="000000"/>
          <w:szCs w:val="22"/>
        </w:rPr>
        <w:t xml:space="preserve"> klirensom kreatinina između 30 i 49 m</w:t>
      </w:r>
      <w:r w:rsidR="00B61010" w:rsidRPr="00255FAE">
        <w:rPr>
          <w:color w:val="000000"/>
          <w:szCs w:val="22"/>
        </w:rPr>
        <w:t>l</w:t>
      </w:r>
      <w:r w:rsidRPr="00255FAE">
        <w:rPr>
          <w:color w:val="000000"/>
          <w:szCs w:val="22"/>
        </w:rPr>
        <w:t xml:space="preserve">/min koji primaju </w:t>
      </w:r>
      <w:r w:rsidR="00600DFE" w:rsidRPr="00255FAE">
        <w:rPr>
          <w:color w:val="000000"/>
          <w:szCs w:val="22"/>
        </w:rPr>
        <w:t>Trizivir</w:t>
      </w:r>
      <w:r w:rsidRPr="00255FAE">
        <w:rPr>
          <w:color w:val="000000"/>
          <w:szCs w:val="22"/>
        </w:rPr>
        <w:t xml:space="preserve"> treba pratiti na štetne događaje vezane uz lamivudin, osobito hematološke toksičnosti. Ako se razvije nova ili pogorša</w:t>
      </w:r>
      <w:r w:rsidR="00B61010" w:rsidRPr="00255FAE">
        <w:rPr>
          <w:color w:val="000000"/>
          <w:szCs w:val="22"/>
        </w:rPr>
        <w:t xml:space="preserve"> postojeća</w:t>
      </w:r>
      <w:r w:rsidRPr="00255FAE">
        <w:rPr>
          <w:color w:val="000000"/>
          <w:szCs w:val="22"/>
        </w:rPr>
        <w:t xml:space="preserve"> neutropenija ili anemija, dozu lamivudina treba prilagoditi kako je indicirano u informacij</w:t>
      </w:r>
      <w:r w:rsidR="00B61010" w:rsidRPr="00255FAE">
        <w:rPr>
          <w:color w:val="000000"/>
          <w:szCs w:val="22"/>
        </w:rPr>
        <w:t>ama</w:t>
      </w:r>
      <w:r w:rsidRPr="00255FAE">
        <w:rPr>
          <w:color w:val="000000"/>
          <w:szCs w:val="22"/>
        </w:rPr>
        <w:t xml:space="preserve"> o lijeku za lamivudin, što se ne može postići lijekom </w:t>
      </w:r>
      <w:r w:rsidR="00F1518E" w:rsidRPr="00255FAE">
        <w:rPr>
          <w:color w:val="000000"/>
          <w:szCs w:val="22"/>
        </w:rPr>
        <w:t>Trizivir</w:t>
      </w:r>
      <w:r w:rsidRPr="00255FAE">
        <w:rPr>
          <w:color w:val="000000"/>
          <w:szCs w:val="22"/>
        </w:rPr>
        <w:t xml:space="preserve">. Primjenu lijeka </w:t>
      </w:r>
      <w:r w:rsidR="00F1518E" w:rsidRPr="00255FAE">
        <w:rPr>
          <w:color w:val="000000"/>
          <w:szCs w:val="22"/>
        </w:rPr>
        <w:t>Trizivir</w:t>
      </w:r>
      <w:r w:rsidRPr="00255FAE">
        <w:rPr>
          <w:color w:val="000000"/>
          <w:szCs w:val="22"/>
        </w:rPr>
        <w:t xml:space="preserve"> treba prekinuti, a sastavnice koristiti za uspostavu režima liječenja.</w:t>
      </w:r>
    </w:p>
    <w:p w14:paraId="1FEDB639" w14:textId="77777777" w:rsidR="00365757" w:rsidRPr="00255FAE" w:rsidRDefault="00365757">
      <w:pPr>
        <w:rPr>
          <w:szCs w:val="22"/>
          <w:u w:val="single"/>
        </w:rPr>
      </w:pPr>
    </w:p>
    <w:p w14:paraId="0ADEF784" w14:textId="77777777" w:rsidR="00AC459F" w:rsidRPr="00255FAE" w:rsidRDefault="00AC459F" w:rsidP="00C668BA">
      <w:pPr>
        <w:rPr>
          <w:szCs w:val="22"/>
          <w:u w:val="single"/>
        </w:rPr>
      </w:pPr>
      <w:r w:rsidRPr="00255FAE">
        <w:rPr>
          <w:szCs w:val="22"/>
          <w:u w:val="single"/>
        </w:rPr>
        <w:t>Interakcije s lijekovima</w:t>
      </w:r>
    </w:p>
    <w:p w14:paraId="0ADEF785" w14:textId="77777777" w:rsidR="00AC459F" w:rsidRPr="00255FAE" w:rsidRDefault="00AC459F" w:rsidP="00C668BA">
      <w:pPr>
        <w:rPr>
          <w:szCs w:val="22"/>
          <w:u w:val="single"/>
        </w:rPr>
      </w:pPr>
    </w:p>
    <w:p w14:paraId="0ADEF786" w14:textId="3F2418C0" w:rsidR="002F77FD" w:rsidRPr="00255FAE" w:rsidRDefault="00D21664" w:rsidP="00C668BA">
      <w:pPr>
        <w:rPr>
          <w:szCs w:val="22"/>
        </w:rPr>
      </w:pPr>
      <w:r w:rsidRPr="00255FAE">
        <w:rPr>
          <w:szCs w:val="22"/>
        </w:rPr>
        <w:t xml:space="preserve">Do danas nema dovoljno podataka o djelotvornosti i sigurnosti istovremene primjene </w:t>
      </w:r>
      <w:r w:rsidR="006A6440" w:rsidRPr="00255FAE">
        <w:rPr>
          <w:szCs w:val="22"/>
        </w:rPr>
        <w:t xml:space="preserve">lijeka </w:t>
      </w:r>
      <w:r w:rsidRPr="00255FAE">
        <w:rPr>
          <w:szCs w:val="22"/>
        </w:rPr>
        <w:t>Trizivir s nenukleozidnim inhibitorima reverzne transkriptaze (NNRTI</w:t>
      </w:r>
      <w:r w:rsidR="00DB6992" w:rsidRPr="00255FAE">
        <w:rPr>
          <w:szCs w:val="22"/>
        </w:rPr>
        <w:t>s</w:t>
      </w:r>
      <w:r w:rsidRPr="00255FAE">
        <w:rPr>
          <w:szCs w:val="22"/>
        </w:rPr>
        <w:t>) i inhibitorima proteaze (PI</w:t>
      </w:r>
      <w:r w:rsidR="00DB6992" w:rsidRPr="00255FAE">
        <w:rPr>
          <w:szCs w:val="22"/>
        </w:rPr>
        <w:t>s</w:t>
      </w:r>
      <w:r w:rsidRPr="00255FAE">
        <w:rPr>
          <w:szCs w:val="22"/>
        </w:rPr>
        <w:t xml:space="preserve">) (vidjeti dio 5.1). </w:t>
      </w:r>
    </w:p>
    <w:p w14:paraId="0ADEF787" w14:textId="77777777" w:rsidR="002F77FD" w:rsidRPr="00255FAE" w:rsidRDefault="002F77FD" w:rsidP="00C668BA">
      <w:pPr>
        <w:rPr>
          <w:szCs w:val="22"/>
        </w:rPr>
      </w:pPr>
    </w:p>
    <w:p w14:paraId="0ADEF788" w14:textId="77777777" w:rsidR="002F77FD" w:rsidRPr="00255FAE" w:rsidRDefault="00C016FD" w:rsidP="00C668BA">
      <w:pPr>
        <w:rPr>
          <w:szCs w:val="22"/>
        </w:rPr>
      </w:pPr>
      <w:r w:rsidRPr="00255FAE">
        <w:rPr>
          <w:szCs w:val="22"/>
        </w:rPr>
        <w:t>Trizivir se ne smi</w:t>
      </w:r>
      <w:r w:rsidR="005A79DA" w:rsidRPr="00255FAE">
        <w:rPr>
          <w:szCs w:val="22"/>
        </w:rPr>
        <w:t>je</w:t>
      </w:r>
      <w:r w:rsidRPr="00255FAE">
        <w:rPr>
          <w:szCs w:val="22"/>
        </w:rPr>
        <w:t xml:space="preserve"> uzimati s drugim lijekovima koji sadrže lamivudin ili emtricitabin.</w:t>
      </w:r>
      <w:r w:rsidR="00221421" w:rsidRPr="00255FAE">
        <w:rPr>
          <w:szCs w:val="22"/>
        </w:rPr>
        <w:t xml:space="preserve"> </w:t>
      </w:r>
      <w:r w:rsidRPr="00255FAE">
        <w:rPr>
          <w:szCs w:val="22"/>
        </w:rPr>
        <w:t xml:space="preserve"> </w:t>
      </w:r>
    </w:p>
    <w:p w14:paraId="0ADEF789" w14:textId="77777777" w:rsidR="002F77FD" w:rsidRPr="00255FAE" w:rsidRDefault="002F77FD"/>
    <w:p w14:paraId="0ADEF78A" w14:textId="77777777" w:rsidR="002F77FD" w:rsidRPr="00255FAE" w:rsidRDefault="00C016FD">
      <w:pPr>
        <w:rPr>
          <w:szCs w:val="22"/>
        </w:rPr>
      </w:pPr>
      <w:r w:rsidRPr="00255FAE">
        <w:rPr>
          <w:szCs w:val="22"/>
        </w:rPr>
        <w:t>Treba izbjegavati istovremenu primjenu stavudina i zidovudina (vid</w:t>
      </w:r>
      <w:r w:rsidR="00EE3E67" w:rsidRPr="00255FAE">
        <w:rPr>
          <w:szCs w:val="22"/>
        </w:rPr>
        <w:t>jet</w:t>
      </w:r>
      <w:r w:rsidRPr="00255FAE">
        <w:rPr>
          <w:szCs w:val="22"/>
        </w:rPr>
        <w:t>i dio 4.5).</w:t>
      </w:r>
    </w:p>
    <w:p w14:paraId="0ADEF78B" w14:textId="77777777" w:rsidR="002F77FD" w:rsidRPr="00255FAE" w:rsidRDefault="002F77FD">
      <w:pPr>
        <w:rPr>
          <w:szCs w:val="22"/>
        </w:rPr>
      </w:pPr>
    </w:p>
    <w:p w14:paraId="0ADEF78C" w14:textId="77777777" w:rsidR="003F16F8" w:rsidRPr="00255FAE" w:rsidRDefault="003F16F8" w:rsidP="006C1C2C">
      <w:pPr>
        <w:tabs>
          <w:tab w:val="left" w:pos="6780"/>
        </w:tabs>
        <w:rPr>
          <w:color w:val="000000"/>
          <w:szCs w:val="22"/>
        </w:rPr>
      </w:pPr>
      <w:r w:rsidRPr="00255FAE">
        <w:rPr>
          <w:color w:val="000000"/>
          <w:szCs w:val="22"/>
        </w:rPr>
        <w:t>Ne preporučuje se uzimanje lamivudina sa kladribinom (vidjeti dio 4.5).</w:t>
      </w:r>
      <w:r w:rsidR="006C1C2C" w:rsidRPr="00255FAE">
        <w:rPr>
          <w:color w:val="000000"/>
          <w:szCs w:val="22"/>
        </w:rPr>
        <w:tab/>
      </w:r>
    </w:p>
    <w:p w14:paraId="0ADEF78D" w14:textId="77777777" w:rsidR="006C1C2C" w:rsidRPr="00255FAE" w:rsidRDefault="006C1C2C" w:rsidP="006C1C2C">
      <w:pPr>
        <w:tabs>
          <w:tab w:val="left" w:pos="6780"/>
        </w:tabs>
        <w:rPr>
          <w:color w:val="000000"/>
          <w:szCs w:val="22"/>
        </w:rPr>
      </w:pPr>
    </w:p>
    <w:p w14:paraId="0ADEF78E" w14:textId="77777777" w:rsidR="006C1C2C" w:rsidRPr="00255FAE" w:rsidRDefault="006C1C2C" w:rsidP="006C1C2C">
      <w:pPr>
        <w:tabs>
          <w:tab w:val="left" w:pos="6780"/>
        </w:tabs>
        <w:rPr>
          <w:color w:val="000000"/>
          <w:szCs w:val="22"/>
          <w:u w:val="single"/>
        </w:rPr>
      </w:pPr>
      <w:r w:rsidRPr="00255FAE">
        <w:rPr>
          <w:color w:val="000000"/>
          <w:szCs w:val="22"/>
          <w:u w:val="single"/>
        </w:rPr>
        <w:t>Pomoćne tvari</w:t>
      </w:r>
    </w:p>
    <w:p w14:paraId="0ADEF78F" w14:textId="77777777" w:rsidR="006C1C2C" w:rsidRPr="00255FAE" w:rsidRDefault="006C1C2C" w:rsidP="006C1C2C">
      <w:pPr>
        <w:tabs>
          <w:tab w:val="left" w:pos="6780"/>
        </w:tabs>
        <w:rPr>
          <w:color w:val="000000"/>
          <w:szCs w:val="22"/>
          <w:u w:val="single"/>
        </w:rPr>
      </w:pPr>
    </w:p>
    <w:p w14:paraId="0ADEF790" w14:textId="5F499259" w:rsidR="006C1C2C" w:rsidRPr="00255FAE" w:rsidRDefault="006C1C2C" w:rsidP="006C1C2C">
      <w:pPr>
        <w:rPr>
          <w:color w:val="000000"/>
          <w:szCs w:val="22"/>
        </w:rPr>
      </w:pPr>
      <w:r w:rsidRPr="00255FAE">
        <w:rPr>
          <w:color w:val="000000"/>
          <w:szCs w:val="22"/>
        </w:rPr>
        <w:t>Ovaj lijek sadrži manje od 1</w:t>
      </w:r>
      <w:del w:id="14" w:author="Author">
        <w:r w:rsidRPr="00255FAE" w:rsidDel="00655485">
          <w:rPr>
            <w:color w:val="000000"/>
            <w:szCs w:val="22"/>
          </w:rPr>
          <w:delText xml:space="preserve"> </w:delText>
        </w:r>
      </w:del>
      <w:ins w:id="15" w:author="Author">
        <w:r w:rsidR="00655485">
          <w:rPr>
            <w:color w:val="000000"/>
            <w:szCs w:val="22"/>
          </w:rPr>
          <w:t> </w:t>
        </w:r>
      </w:ins>
      <w:r w:rsidRPr="00255FAE">
        <w:rPr>
          <w:color w:val="000000"/>
          <w:szCs w:val="22"/>
        </w:rPr>
        <w:t xml:space="preserve">mmol </w:t>
      </w:r>
      <w:r w:rsidR="00683327" w:rsidRPr="00255FAE">
        <w:rPr>
          <w:color w:val="000000"/>
          <w:szCs w:val="22"/>
        </w:rPr>
        <w:t>(23</w:t>
      </w:r>
      <w:del w:id="16" w:author="Author">
        <w:r w:rsidR="00683327" w:rsidRPr="00255FAE" w:rsidDel="00655485">
          <w:rPr>
            <w:color w:val="000000"/>
            <w:szCs w:val="22"/>
          </w:rPr>
          <w:delText xml:space="preserve"> </w:delText>
        </w:r>
      </w:del>
      <w:ins w:id="17" w:author="Author">
        <w:r w:rsidR="00655485">
          <w:rPr>
            <w:color w:val="000000"/>
            <w:szCs w:val="22"/>
          </w:rPr>
          <w:t> </w:t>
        </w:r>
      </w:ins>
      <w:r w:rsidR="00683327" w:rsidRPr="00255FAE">
        <w:rPr>
          <w:color w:val="000000"/>
          <w:szCs w:val="22"/>
        </w:rPr>
        <w:t xml:space="preserve">mg) </w:t>
      </w:r>
      <w:r w:rsidRPr="00255FAE">
        <w:rPr>
          <w:color w:val="000000"/>
          <w:szCs w:val="22"/>
        </w:rPr>
        <w:t>natrija po doznoj jedinici, tj. zanemarive količine natrija.</w:t>
      </w:r>
    </w:p>
    <w:p w14:paraId="0ADEF792" w14:textId="77777777" w:rsidR="003F16F8" w:rsidRPr="00255FAE" w:rsidRDefault="003F16F8">
      <w:pPr>
        <w:tabs>
          <w:tab w:val="left" w:pos="567"/>
        </w:tabs>
        <w:rPr>
          <w:b/>
          <w:bCs/>
          <w:szCs w:val="22"/>
        </w:rPr>
      </w:pPr>
    </w:p>
    <w:p w14:paraId="0ADEF793" w14:textId="77777777" w:rsidR="002F77FD" w:rsidRPr="00255FAE" w:rsidRDefault="00D21664">
      <w:pPr>
        <w:tabs>
          <w:tab w:val="left" w:pos="567"/>
        </w:tabs>
        <w:rPr>
          <w:b/>
          <w:szCs w:val="22"/>
        </w:rPr>
      </w:pPr>
      <w:r w:rsidRPr="00255FAE">
        <w:rPr>
          <w:b/>
          <w:bCs/>
          <w:szCs w:val="22"/>
        </w:rPr>
        <w:t>4.5</w:t>
      </w:r>
      <w:r w:rsidR="00C016FD" w:rsidRPr="00255FAE">
        <w:rPr>
          <w:b/>
          <w:bCs/>
          <w:szCs w:val="22"/>
        </w:rPr>
        <w:tab/>
      </w:r>
      <w:r w:rsidRPr="00255FAE">
        <w:rPr>
          <w:b/>
          <w:bCs/>
          <w:szCs w:val="22"/>
        </w:rPr>
        <w:t>Interakcije s drugim lijekovima i drugi oblici interakcija</w:t>
      </w:r>
    </w:p>
    <w:p w14:paraId="0ADEF794" w14:textId="77777777" w:rsidR="002F77FD" w:rsidRPr="00255FAE" w:rsidRDefault="002F77FD">
      <w:pPr>
        <w:rPr>
          <w:szCs w:val="22"/>
        </w:rPr>
      </w:pPr>
    </w:p>
    <w:p w14:paraId="0ADEF795" w14:textId="77777777" w:rsidR="002F77FD" w:rsidRPr="00255FAE" w:rsidRDefault="00D21664" w:rsidP="00C668BA">
      <w:pPr>
        <w:rPr>
          <w:szCs w:val="22"/>
        </w:rPr>
      </w:pPr>
      <w:r w:rsidRPr="00255FAE">
        <w:rPr>
          <w:szCs w:val="22"/>
        </w:rPr>
        <w:t>Budući da Trizivir sadrži abakavir, lamivudin i zidovudin, bilo koja interakcija koja je ustanovljena s ovim l</w:t>
      </w:r>
      <w:r w:rsidR="00BF3C20" w:rsidRPr="00255FAE">
        <w:rPr>
          <w:szCs w:val="22"/>
        </w:rPr>
        <w:t>i</w:t>
      </w:r>
      <w:r w:rsidRPr="00255FAE">
        <w:rPr>
          <w:szCs w:val="22"/>
        </w:rPr>
        <w:t xml:space="preserve">jekovima </w:t>
      </w:r>
      <w:r w:rsidR="00C016FD" w:rsidRPr="00255FAE">
        <w:rPr>
          <w:szCs w:val="22"/>
        </w:rPr>
        <w:t xml:space="preserve">pojedinačno </w:t>
      </w:r>
      <w:r w:rsidRPr="00255FAE">
        <w:rPr>
          <w:szCs w:val="22"/>
        </w:rPr>
        <w:t>relevantna je za Trizivir. Klinička ispitivanja pokazala su da nema klinički značajnih interakcija između abakavira, lamivudina i zidovudina.</w:t>
      </w:r>
    </w:p>
    <w:p w14:paraId="0ADEF796" w14:textId="77777777" w:rsidR="002F77FD" w:rsidRPr="00255FAE" w:rsidRDefault="002F77FD" w:rsidP="00D23119">
      <w:pPr>
        <w:tabs>
          <w:tab w:val="left" w:pos="2560"/>
        </w:tabs>
        <w:rPr>
          <w:szCs w:val="22"/>
        </w:rPr>
      </w:pPr>
    </w:p>
    <w:p w14:paraId="0ADEF797" w14:textId="50D8EB25" w:rsidR="002F77FD" w:rsidRPr="00255FAE" w:rsidRDefault="00C016FD" w:rsidP="00C668BA">
      <w:r w:rsidRPr="00255FAE">
        <w:rPr>
          <w:szCs w:val="22"/>
        </w:rPr>
        <w:t>Abakavir se metabolizira putem enzima UDP-glukoroniltransferaze (UGT) i alkoholdehidrogenaze</w:t>
      </w:r>
      <w:r w:rsidR="00BF3C20" w:rsidRPr="00255FAE">
        <w:rPr>
          <w:szCs w:val="22"/>
        </w:rPr>
        <w:t>.</w:t>
      </w:r>
      <w:r w:rsidRPr="00255FAE">
        <w:rPr>
          <w:szCs w:val="22"/>
        </w:rPr>
        <w:t xml:space="preserve"> </w:t>
      </w:r>
      <w:r w:rsidR="00BF3C20" w:rsidRPr="00255FAE">
        <w:rPr>
          <w:szCs w:val="22"/>
        </w:rPr>
        <w:t>I</w:t>
      </w:r>
      <w:r w:rsidRPr="00255FAE">
        <w:rPr>
          <w:szCs w:val="22"/>
        </w:rPr>
        <w:t>stodobna primjena s induktorima ili inhibitorima UGT enzima ili spojeva koji se eliminiraju putem alkoholdehidrogenaze može utjecati na samu izloženost abakaviru. Zidovudin se primarno metabolizira putem UGT enzima</w:t>
      </w:r>
      <w:r w:rsidR="00BF3C20" w:rsidRPr="00255FAE">
        <w:rPr>
          <w:szCs w:val="22"/>
        </w:rPr>
        <w:t>.</w:t>
      </w:r>
      <w:r w:rsidRPr="00255FAE">
        <w:rPr>
          <w:szCs w:val="22"/>
        </w:rPr>
        <w:t xml:space="preserve"> </w:t>
      </w:r>
      <w:r w:rsidR="00BF3C20" w:rsidRPr="00255FAE">
        <w:rPr>
          <w:szCs w:val="22"/>
        </w:rPr>
        <w:t>Istodobna primjena</w:t>
      </w:r>
      <w:r w:rsidRPr="00255FAE">
        <w:rPr>
          <w:szCs w:val="22"/>
        </w:rPr>
        <w:t xml:space="preserve"> s induktorima ili inhibitorima UGT enzima može utjecati na samu izloženost zidovudinu. Lamivudin </w:t>
      </w:r>
      <w:r w:rsidR="008C05FD" w:rsidRPr="00255FAE">
        <w:rPr>
          <w:szCs w:val="22"/>
        </w:rPr>
        <w:t xml:space="preserve">se </w:t>
      </w:r>
      <w:r w:rsidR="00506B2F" w:rsidRPr="00255FAE">
        <w:rPr>
          <w:szCs w:val="22"/>
        </w:rPr>
        <w:t>uklanja</w:t>
      </w:r>
      <w:r w:rsidR="008C05FD" w:rsidRPr="00255FAE">
        <w:rPr>
          <w:szCs w:val="22"/>
        </w:rPr>
        <w:t xml:space="preserve"> putem bubrega</w:t>
      </w:r>
      <w:r w:rsidRPr="00255FAE">
        <w:rPr>
          <w:szCs w:val="22"/>
        </w:rPr>
        <w:t>. Aktivna renalna sekrecija lamivudina u urin je posredovana putem transportera organskog kationa (OCT)</w:t>
      </w:r>
      <w:r w:rsidR="00BF3C20" w:rsidRPr="00255FAE">
        <w:rPr>
          <w:szCs w:val="22"/>
        </w:rPr>
        <w:t>. Istodobna primjena</w:t>
      </w:r>
      <w:r w:rsidRPr="00255FAE">
        <w:rPr>
          <w:szCs w:val="22"/>
        </w:rPr>
        <w:t xml:space="preserve"> lamivudina s OCT inhibitorima može pov</w:t>
      </w:r>
      <w:r w:rsidR="00D21664" w:rsidRPr="00255FAE">
        <w:rPr>
          <w:szCs w:val="22"/>
        </w:rPr>
        <w:t>is</w:t>
      </w:r>
      <w:del w:id="18" w:author="Author">
        <w:r w:rsidR="00D21664" w:rsidRPr="00255FAE" w:rsidDel="006159C3">
          <w:rPr>
            <w:szCs w:val="22"/>
          </w:rPr>
          <w:delText>t</w:delText>
        </w:r>
      </w:del>
      <w:r w:rsidR="00D21664" w:rsidRPr="00255FAE">
        <w:rPr>
          <w:szCs w:val="22"/>
        </w:rPr>
        <w:t>iti</w:t>
      </w:r>
      <w:r w:rsidRPr="00255FAE">
        <w:rPr>
          <w:szCs w:val="22"/>
        </w:rPr>
        <w:t xml:space="preserve"> izloženost lamivudin</w:t>
      </w:r>
      <w:ins w:id="19" w:author="Author">
        <w:r w:rsidR="006159C3">
          <w:rPr>
            <w:szCs w:val="22"/>
          </w:rPr>
          <w:t>u</w:t>
        </w:r>
      </w:ins>
      <w:del w:id="20" w:author="Author">
        <w:r w:rsidR="00D21664" w:rsidRPr="00255FAE" w:rsidDel="006159C3">
          <w:rPr>
            <w:szCs w:val="22"/>
          </w:rPr>
          <w:delText>a</w:delText>
        </w:r>
      </w:del>
      <w:r w:rsidRPr="00255FAE">
        <w:rPr>
          <w:szCs w:val="22"/>
        </w:rPr>
        <w:t>.</w:t>
      </w:r>
    </w:p>
    <w:p w14:paraId="0ADEF798" w14:textId="77777777" w:rsidR="002F77FD" w:rsidRPr="00255FAE" w:rsidRDefault="002F77FD" w:rsidP="00C668BA"/>
    <w:p w14:paraId="0ADEF799" w14:textId="0C1647F2" w:rsidR="006C1C2C" w:rsidRPr="00255FAE" w:rsidRDefault="00C016FD">
      <w:pPr>
        <w:pPrChange w:id="21" w:author="Author">
          <w:pPr>
            <w:jc w:val="both"/>
          </w:pPr>
        </w:pPrChange>
      </w:pPr>
      <w:r w:rsidRPr="00255FAE">
        <w:rPr>
          <w:snapToGrid w:val="0"/>
          <w:szCs w:val="22"/>
        </w:rPr>
        <w:t>Abakavir, lamivudin i zidovudin ne metaboliziraju se u značajnoj mjeri putem enzima citokroma P</w:t>
      </w:r>
      <w:r w:rsidR="00D21664" w:rsidRPr="00255FAE">
        <w:rPr>
          <w:snapToGrid w:val="0"/>
          <w:szCs w:val="22"/>
          <w:vertAlign w:val="subscript"/>
        </w:rPr>
        <w:t>450</w:t>
      </w:r>
      <w:r w:rsidRPr="00255FAE">
        <w:rPr>
          <w:snapToGrid w:val="0"/>
          <w:szCs w:val="22"/>
        </w:rPr>
        <w:t xml:space="preserve"> (poput CYP 3A4, CYP 2C9 ili CYP 2D6) niti pokazuju utjecaj na  indukciju tog sustava enzima.</w:t>
      </w:r>
      <w:r w:rsidR="006C1C2C" w:rsidRPr="00255FAE">
        <w:rPr>
          <w:snapToGrid w:val="0"/>
          <w:szCs w:val="22"/>
        </w:rPr>
        <w:t xml:space="preserve"> Lamivudin i zidovudin ne inhibiraju enzim citokroma P450. </w:t>
      </w:r>
      <w:r w:rsidR="006C1C2C" w:rsidRPr="00255FAE">
        <w:t xml:space="preserve">Abakavir pokazuje ograničen potencijal za inhibiciju metabolizma posredovanog enzimom CYP3A4 te je također dokazano </w:t>
      </w:r>
      <w:r w:rsidR="006C1C2C" w:rsidRPr="00F81FFE">
        <w:rPr>
          <w:i/>
          <w:iCs/>
          <w:rPrChange w:id="22" w:author="Author">
            <w:rPr/>
          </w:rPrChange>
        </w:rPr>
        <w:t>in vitro</w:t>
      </w:r>
      <w:r w:rsidR="006C1C2C" w:rsidRPr="00255FAE">
        <w:t xml:space="preserve"> da ne inhibira enzime </w:t>
      </w:r>
      <w:r w:rsidR="006C1C2C" w:rsidRPr="00255FAE">
        <w:rPr>
          <w:snapToGrid w:val="0"/>
          <w:szCs w:val="22"/>
        </w:rPr>
        <w:t xml:space="preserve">CYP2C9 ili CYP 2D6. U ispitivanjima </w:t>
      </w:r>
      <w:r w:rsidR="006C1C2C" w:rsidRPr="00F81FFE">
        <w:rPr>
          <w:i/>
          <w:iCs/>
          <w:snapToGrid w:val="0"/>
          <w:szCs w:val="22"/>
          <w:rPrChange w:id="23" w:author="Author">
            <w:rPr>
              <w:snapToGrid w:val="0"/>
              <w:szCs w:val="22"/>
            </w:rPr>
          </w:rPrChange>
        </w:rPr>
        <w:t>in vitro</w:t>
      </w:r>
      <w:r w:rsidR="006C1C2C" w:rsidRPr="00255FAE">
        <w:rPr>
          <w:snapToGrid w:val="0"/>
          <w:szCs w:val="22"/>
        </w:rPr>
        <w:t xml:space="preserve"> pokazalo se da abakavir može inhibitati enzim 1A1 citokroma P450 (CYP1A1).</w:t>
      </w:r>
    </w:p>
    <w:p w14:paraId="0ADEF79A" w14:textId="4DD2D39F" w:rsidR="002F77FD" w:rsidRPr="00255FAE" w:rsidRDefault="00C016FD" w:rsidP="00C668BA">
      <w:pPr>
        <w:rPr>
          <w:szCs w:val="22"/>
        </w:rPr>
      </w:pPr>
      <w:r w:rsidRPr="00255FAE">
        <w:rPr>
          <w:snapToGrid w:val="0"/>
          <w:szCs w:val="22"/>
        </w:rPr>
        <w:t xml:space="preserve">Stoga postoji </w:t>
      </w:r>
      <w:r w:rsidR="00D21664" w:rsidRPr="00255FAE">
        <w:rPr>
          <w:snapToGrid w:val="0"/>
          <w:szCs w:val="22"/>
        </w:rPr>
        <w:t>mala mogućnost</w:t>
      </w:r>
      <w:r w:rsidRPr="00255FAE">
        <w:rPr>
          <w:snapToGrid w:val="0"/>
          <w:szCs w:val="22"/>
        </w:rPr>
        <w:t xml:space="preserve"> za interakcije lijeka s antiretrovirusnim inhibitorima proteaze, nenukleozidima te drugim lijekovima koji se metaboliziraju putem glavnih P</w:t>
      </w:r>
      <w:r w:rsidR="00D21664" w:rsidRPr="00255FAE">
        <w:rPr>
          <w:snapToGrid w:val="0"/>
          <w:szCs w:val="22"/>
          <w:vertAlign w:val="subscript"/>
        </w:rPr>
        <w:t>450</w:t>
      </w:r>
      <w:r w:rsidR="00D21664" w:rsidRPr="00255FAE">
        <w:rPr>
          <w:snapToGrid w:val="0"/>
          <w:szCs w:val="22"/>
        </w:rPr>
        <w:t xml:space="preserve"> enzima.</w:t>
      </w:r>
    </w:p>
    <w:p w14:paraId="0ADEF79B" w14:textId="77777777" w:rsidR="002F77FD" w:rsidRPr="00255FAE" w:rsidRDefault="002F77FD" w:rsidP="00C668BA">
      <w:pPr>
        <w:rPr>
          <w:szCs w:val="22"/>
        </w:rPr>
      </w:pPr>
    </w:p>
    <w:p w14:paraId="0ADEF79C" w14:textId="77777777" w:rsidR="002F77FD" w:rsidRPr="00255FAE" w:rsidRDefault="00C016FD" w:rsidP="00E47BD9">
      <w:r w:rsidRPr="00255FAE">
        <w:rPr>
          <w:szCs w:val="22"/>
        </w:rPr>
        <w:t>Studije</w:t>
      </w:r>
      <w:r w:rsidRPr="00255FAE">
        <w:t xml:space="preserve"> koje </w:t>
      </w:r>
      <w:r w:rsidRPr="00255FAE">
        <w:rPr>
          <w:szCs w:val="22"/>
        </w:rPr>
        <w:t>su proučavale</w:t>
      </w:r>
      <w:r w:rsidRPr="00255FAE">
        <w:t xml:space="preserve"> interakciju </w:t>
      </w:r>
      <w:r w:rsidRPr="00255FAE">
        <w:rPr>
          <w:szCs w:val="22"/>
        </w:rPr>
        <w:t>provođene</w:t>
      </w:r>
      <w:r w:rsidRPr="00255FAE">
        <w:t xml:space="preserve"> su </w:t>
      </w:r>
      <w:r w:rsidRPr="00255FAE">
        <w:rPr>
          <w:szCs w:val="22"/>
        </w:rPr>
        <w:t>isključivo među odraslom populacijom.</w:t>
      </w:r>
    </w:p>
    <w:p w14:paraId="0ADEF79D" w14:textId="77777777" w:rsidR="002F77FD" w:rsidRPr="00255FAE" w:rsidRDefault="00C016FD" w:rsidP="00E47BD9">
      <w:pPr>
        <w:rPr>
          <w:szCs w:val="22"/>
        </w:rPr>
      </w:pPr>
      <w:r w:rsidRPr="00255FAE">
        <w:rPr>
          <w:szCs w:val="22"/>
        </w:rPr>
        <w:t>Niže navedena lista ne bi trebala označavati i krajnji popis, već ona predstavlja reprezentativan popis prema klasama studija.</w:t>
      </w:r>
    </w:p>
    <w:p w14:paraId="0ADEF79E" w14:textId="77777777" w:rsidR="002F77FD" w:rsidRPr="00255FAE" w:rsidRDefault="002F77FD" w:rsidP="00C668BA"/>
    <w:tbl>
      <w:tblPr>
        <w:tblpPr w:leftFromText="180" w:rightFromText="180" w:vertAnchor="text" w:horzAnchor="margin" w:tblpY="154"/>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043"/>
        <w:gridCol w:w="2992"/>
      </w:tblGrid>
      <w:tr w:rsidR="002F77FD" w:rsidRPr="00255FAE" w14:paraId="0ADEF7A3" w14:textId="77777777" w:rsidTr="009A2112">
        <w:trPr>
          <w:cantSplit/>
        </w:trPr>
        <w:tc>
          <w:tcPr>
            <w:tcW w:w="1682" w:type="pct"/>
          </w:tcPr>
          <w:p w14:paraId="0ADEF79F" w14:textId="77777777" w:rsidR="002F77FD" w:rsidRPr="00255FAE" w:rsidRDefault="00F00599" w:rsidP="00C668BA">
            <w:pPr>
              <w:pStyle w:val="tabletextNS"/>
              <w:keepNext/>
              <w:rPr>
                <w:rFonts w:ascii="Times New Roman" w:hAnsi="Times New Roman"/>
                <w:b/>
                <w:sz w:val="22"/>
                <w:szCs w:val="24"/>
                <w:lang w:val="hr-HR"/>
              </w:rPr>
            </w:pPr>
            <w:r w:rsidRPr="00255FAE">
              <w:rPr>
                <w:rFonts w:ascii="Times New Roman" w:hAnsi="Times New Roman"/>
                <w:b/>
                <w:bCs/>
                <w:sz w:val="22"/>
                <w:szCs w:val="24"/>
                <w:lang w:val="hr-HR"/>
              </w:rPr>
              <w:t>Lijekovi prema terapijskom području</w:t>
            </w:r>
          </w:p>
        </w:tc>
        <w:tc>
          <w:tcPr>
            <w:tcW w:w="1673" w:type="pct"/>
          </w:tcPr>
          <w:p w14:paraId="0ADEF7A0" w14:textId="77777777" w:rsidR="00F00599" w:rsidRPr="00255FAE" w:rsidRDefault="00F00599" w:rsidP="000855CD">
            <w:pPr>
              <w:pStyle w:val="tabletextNS"/>
              <w:keepNext/>
              <w:ind w:right="-56"/>
              <w:rPr>
                <w:rFonts w:ascii="Times New Roman" w:hAnsi="Times New Roman"/>
                <w:b/>
                <w:sz w:val="22"/>
                <w:szCs w:val="24"/>
                <w:lang w:val="hr-HR"/>
              </w:rPr>
            </w:pPr>
            <w:r w:rsidRPr="00255FAE">
              <w:rPr>
                <w:rFonts w:ascii="Times New Roman" w:hAnsi="Times New Roman"/>
                <w:b/>
                <w:bCs/>
                <w:sz w:val="22"/>
                <w:szCs w:val="24"/>
                <w:lang w:val="hr-HR"/>
              </w:rPr>
              <w:t>Interakcija</w:t>
            </w:r>
            <w:r w:rsidRPr="00255FAE">
              <w:rPr>
                <w:rFonts w:ascii="Times New Roman" w:hAnsi="Times New Roman"/>
                <w:b/>
                <w:bCs/>
                <w:sz w:val="22"/>
                <w:szCs w:val="24"/>
                <w:lang w:val="hr-HR"/>
              </w:rPr>
              <w:br/>
              <w:t>geometrijska sredina promjene (%)</w:t>
            </w:r>
          </w:p>
          <w:p w14:paraId="0ADEF7A1" w14:textId="77777777" w:rsidR="002F77FD" w:rsidRPr="00255FAE" w:rsidRDefault="00F00599" w:rsidP="00C668BA">
            <w:pPr>
              <w:pStyle w:val="tabletextNS"/>
              <w:keepNext/>
              <w:rPr>
                <w:rFonts w:ascii="Times New Roman" w:hAnsi="Times New Roman"/>
                <w:b/>
                <w:sz w:val="22"/>
                <w:szCs w:val="24"/>
                <w:lang w:val="hr-HR"/>
              </w:rPr>
            </w:pPr>
            <w:r w:rsidRPr="00255FAE">
              <w:rPr>
                <w:rFonts w:ascii="Times New Roman" w:hAnsi="Times New Roman"/>
                <w:b/>
                <w:bCs/>
                <w:sz w:val="22"/>
                <w:szCs w:val="24"/>
                <w:lang w:val="hr-HR"/>
              </w:rPr>
              <w:t>(Mogući mehanizam)</w:t>
            </w:r>
          </w:p>
        </w:tc>
        <w:tc>
          <w:tcPr>
            <w:tcW w:w="1645" w:type="pct"/>
          </w:tcPr>
          <w:p w14:paraId="0ADEF7A2" w14:textId="77777777" w:rsidR="002F77FD" w:rsidRPr="00255FAE" w:rsidRDefault="00F00599" w:rsidP="00C668BA">
            <w:pPr>
              <w:pStyle w:val="tabletextNS"/>
              <w:keepNext/>
              <w:rPr>
                <w:rFonts w:ascii="Times New Roman" w:hAnsi="Times New Roman"/>
                <w:b/>
                <w:sz w:val="22"/>
                <w:szCs w:val="24"/>
                <w:lang w:val="hr-HR"/>
              </w:rPr>
            </w:pPr>
            <w:r w:rsidRPr="00255FAE">
              <w:rPr>
                <w:rFonts w:ascii="Times New Roman" w:hAnsi="Times New Roman"/>
                <w:b/>
                <w:bCs/>
                <w:sz w:val="22"/>
                <w:szCs w:val="24"/>
                <w:lang w:val="hr-HR"/>
              </w:rPr>
              <w:t>Preporuke za istodobnu primjenu</w:t>
            </w:r>
          </w:p>
        </w:tc>
      </w:tr>
      <w:tr w:rsidR="002F77FD" w:rsidRPr="00255FAE" w14:paraId="0ADEF7A5" w14:textId="77777777" w:rsidTr="009A2112">
        <w:trPr>
          <w:cantSplit/>
        </w:trPr>
        <w:tc>
          <w:tcPr>
            <w:tcW w:w="5000" w:type="pct"/>
            <w:gridSpan w:val="3"/>
          </w:tcPr>
          <w:p w14:paraId="0ADEF7A4"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b/>
                <w:bCs/>
                <w:sz w:val="22"/>
                <w:szCs w:val="22"/>
                <w:lang w:val="hr-HR"/>
              </w:rPr>
              <w:lastRenderedPageBreak/>
              <w:t>ANTIRETROVIRUSNI LIJEKOVI</w:t>
            </w:r>
          </w:p>
        </w:tc>
      </w:tr>
      <w:tr w:rsidR="002F77FD" w:rsidRPr="00255FAE" w14:paraId="0ADEF7A9" w14:textId="77777777" w:rsidTr="009A2112">
        <w:trPr>
          <w:cantSplit/>
        </w:trPr>
        <w:tc>
          <w:tcPr>
            <w:tcW w:w="1682" w:type="pct"/>
          </w:tcPr>
          <w:p w14:paraId="0ADEF7A6"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didanozin/abakavir</w:t>
            </w:r>
          </w:p>
        </w:tc>
        <w:tc>
          <w:tcPr>
            <w:tcW w:w="1673" w:type="pct"/>
          </w:tcPr>
          <w:p w14:paraId="0ADEF7A7"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tc>
        <w:tc>
          <w:tcPr>
            <w:tcW w:w="1645" w:type="pct"/>
            <w:vMerge w:val="restart"/>
          </w:tcPr>
          <w:p w14:paraId="0ADEF7A8"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Nije potrebno prilagođavanje doze.</w:t>
            </w:r>
          </w:p>
        </w:tc>
      </w:tr>
      <w:tr w:rsidR="002F77FD" w:rsidRPr="00255FAE" w14:paraId="0ADEF7AD" w14:textId="77777777" w:rsidTr="009A2112">
        <w:trPr>
          <w:cantSplit/>
        </w:trPr>
        <w:tc>
          <w:tcPr>
            <w:tcW w:w="1682" w:type="pct"/>
          </w:tcPr>
          <w:p w14:paraId="0ADEF7AA"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didanozin/lamivudin</w:t>
            </w:r>
          </w:p>
        </w:tc>
        <w:tc>
          <w:tcPr>
            <w:tcW w:w="1673" w:type="pct"/>
          </w:tcPr>
          <w:p w14:paraId="0ADEF7AB"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tc>
        <w:tc>
          <w:tcPr>
            <w:tcW w:w="1645" w:type="pct"/>
            <w:vMerge/>
          </w:tcPr>
          <w:p w14:paraId="0ADEF7AC"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7B1" w14:textId="77777777" w:rsidTr="009A2112">
        <w:trPr>
          <w:cantSplit/>
        </w:trPr>
        <w:tc>
          <w:tcPr>
            <w:tcW w:w="1682" w:type="pct"/>
          </w:tcPr>
          <w:p w14:paraId="0ADEF7AE"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didanozin/zidovudin</w:t>
            </w:r>
          </w:p>
        </w:tc>
        <w:tc>
          <w:tcPr>
            <w:tcW w:w="1673" w:type="pct"/>
          </w:tcPr>
          <w:p w14:paraId="0ADEF7AF"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tc>
        <w:tc>
          <w:tcPr>
            <w:tcW w:w="1645" w:type="pct"/>
            <w:vMerge/>
          </w:tcPr>
          <w:p w14:paraId="0ADEF7B0"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7B5" w14:textId="77777777" w:rsidTr="009A2112">
        <w:trPr>
          <w:cantSplit/>
        </w:trPr>
        <w:tc>
          <w:tcPr>
            <w:tcW w:w="1682" w:type="pct"/>
          </w:tcPr>
          <w:p w14:paraId="0ADEF7B2"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stavudin/abakavir</w:t>
            </w:r>
          </w:p>
        </w:tc>
        <w:tc>
          <w:tcPr>
            <w:tcW w:w="1673" w:type="pct"/>
          </w:tcPr>
          <w:p w14:paraId="0ADEF7B3"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tc>
        <w:tc>
          <w:tcPr>
            <w:tcW w:w="1645" w:type="pct"/>
            <w:vMerge w:val="restart"/>
          </w:tcPr>
          <w:p w14:paraId="0ADEF7B4"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Kombinacija se ne preporučuje.</w:t>
            </w:r>
          </w:p>
        </w:tc>
      </w:tr>
      <w:tr w:rsidR="002F77FD" w:rsidRPr="00255FAE" w14:paraId="0ADEF7B9" w14:textId="77777777" w:rsidTr="009A2112">
        <w:trPr>
          <w:cantSplit/>
        </w:trPr>
        <w:tc>
          <w:tcPr>
            <w:tcW w:w="1682" w:type="pct"/>
          </w:tcPr>
          <w:p w14:paraId="0ADEF7B6"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stavudin/lamivudin</w:t>
            </w:r>
          </w:p>
        </w:tc>
        <w:tc>
          <w:tcPr>
            <w:tcW w:w="1673" w:type="pct"/>
          </w:tcPr>
          <w:p w14:paraId="0ADEF7B7"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tc>
        <w:tc>
          <w:tcPr>
            <w:tcW w:w="1645" w:type="pct"/>
            <w:vMerge/>
          </w:tcPr>
          <w:p w14:paraId="0ADEF7B8"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7BD" w14:textId="77777777" w:rsidTr="009A2112">
        <w:trPr>
          <w:cantSplit/>
        </w:trPr>
        <w:tc>
          <w:tcPr>
            <w:tcW w:w="1682" w:type="pct"/>
          </w:tcPr>
          <w:p w14:paraId="0ADEF7BA"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stavudin/zidovudin</w:t>
            </w:r>
          </w:p>
        </w:tc>
        <w:tc>
          <w:tcPr>
            <w:tcW w:w="1673" w:type="pct"/>
          </w:tcPr>
          <w:p w14:paraId="0ADEF7BB" w14:textId="77777777" w:rsidR="002F77FD" w:rsidRPr="00255FAE" w:rsidRDefault="00D21664" w:rsidP="00BF3C20">
            <w:pPr>
              <w:pStyle w:val="tabletextNS"/>
              <w:rPr>
                <w:rFonts w:ascii="Times New Roman" w:hAnsi="Times New Roman"/>
                <w:snapToGrid w:val="0"/>
                <w:sz w:val="22"/>
                <w:szCs w:val="22"/>
                <w:lang w:val="hr-HR"/>
              </w:rPr>
            </w:pPr>
            <w:r w:rsidRPr="00255FAE">
              <w:rPr>
                <w:rFonts w:ascii="Times New Roman" w:hAnsi="Times New Roman"/>
                <w:i/>
                <w:snapToGrid w:val="0"/>
                <w:sz w:val="22"/>
                <w:szCs w:val="22"/>
                <w:lang w:val="hr-HR"/>
              </w:rPr>
              <w:t xml:space="preserve">In vitro </w:t>
            </w:r>
            <w:r w:rsidRPr="00255FAE">
              <w:rPr>
                <w:rFonts w:ascii="Times New Roman" w:hAnsi="Times New Roman"/>
                <w:snapToGrid w:val="0"/>
                <w:sz w:val="22"/>
                <w:szCs w:val="22"/>
                <w:lang w:val="hr-HR"/>
              </w:rPr>
              <w:t>antagonizam anti-HIV aktivnosti može rezultirati sniženom djelotvorno</w:t>
            </w:r>
            <w:r w:rsidR="00BF3C20" w:rsidRPr="00255FAE">
              <w:rPr>
                <w:rFonts w:ascii="Times New Roman" w:hAnsi="Times New Roman"/>
                <w:snapToGrid w:val="0"/>
                <w:sz w:val="22"/>
                <w:szCs w:val="22"/>
                <w:lang w:val="hr-HR"/>
              </w:rPr>
              <w:t>šću</w:t>
            </w:r>
            <w:r w:rsidRPr="00255FAE">
              <w:rPr>
                <w:rFonts w:ascii="Times New Roman" w:hAnsi="Times New Roman"/>
                <w:snapToGrid w:val="0"/>
                <w:sz w:val="22"/>
                <w:szCs w:val="22"/>
                <w:lang w:val="hr-HR"/>
              </w:rPr>
              <w:t xml:space="preserve"> za oba lijeka.</w:t>
            </w:r>
          </w:p>
        </w:tc>
        <w:tc>
          <w:tcPr>
            <w:tcW w:w="1645" w:type="pct"/>
            <w:vMerge/>
          </w:tcPr>
          <w:p w14:paraId="0ADEF7BC"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7BF" w14:textId="77777777" w:rsidTr="009A2112">
        <w:trPr>
          <w:cantSplit/>
        </w:trPr>
        <w:tc>
          <w:tcPr>
            <w:tcW w:w="5000" w:type="pct"/>
            <w:gridSpan w:val="3"/>
          </w:tcPr>
          <w:p w14:paraId="0ADEF7BE"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b/>
                <w:bCs/>
                <w:sz w:val="22"/>
                <w:szCs w:val="22"/>
                <w:lang w:val="hr-HR"/>
              </w:rPr>
              <w:t>ANTIINFEKTIVNI LIJEKOVI</w:t>
            </w:r>
          </w:p>
        </w:tc>
      </w:tr>
      <w:tr w:rsidR="002F77FD" w:rsidRPr="00255FAE" w14:paraId="0ADEF7C3" w14:textId="77777777" w:rsidTr="009A2112">
        <w:trPr>
          <w:cantSplit/>
        </w:trPr>
        <w:tc>
          <w:tcPr>
            <w:tcW w:w="1682" w:type="pct"/>
          </w:tcPr>
          <w:p w14:paraId="0ADEF7C0"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atovakon/abakavir</w:t>
            </w:r>
          </w:p>
        </w:tc>
        <w:tc>
          <w:tcPr>
            <w:tcW w:w="1673" w:type="pct"/>
          </w:tcPr>
          <w:p w14:paraId="0ADEF7C1"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45" w:type="pct"/>
            <w:vMerge w:val="restart"/>
          </w:tcPr>
          <w:p w14:paraId="0ADEF7C2" w14:textId="77777777" w:rsidR="002F77FD" w:rsidRPr="00255FAE" w:rsidRDefault="00D21664" w:rsidP="00BF3C20">
            <w:pPr>
              <w:rPr>
                <w:szCs w:val="22"/>
              </w:rPr>
            </w:pPr>
            <w:r w:rsidRPr="00255FAE">
              <w:rPr>
                <w:szCs w:val="22"/>
              </w:rPr>
              <w:t xml:space="preserve">Dostupni samo </w:t>
            </w:r>
            <w:r w:rsidR="00BF3C20" w:rsidRPr="00255FAE">
              <w:rPr>
                <w:szCs w:val="22"/>
              </w:rPr>
              <w:t xml:space="preserve">ograničeni </w:t>
            </w:r>
            <w:r w:rsidRPr="00255FAE">
              <w:rPr>
                <w:szCs w:val="22"/>
              </w:rPr>
              <w:t>podaci te klinička značajnost nije poznata.</w:t>
            </w:r>
          </w:p>
        </w:tc>
      </w:tr>
      <w:tr w:rsidR="002F77FD" w:rsidRPr="00255FAE" w14:paraId="0ADEF7C7" w14:textId="77777777" w:rsidTr="009A2112">
        <w:trPr>
          <w:cantSplit/>
        </w:trPr>
        <w:tc>
          <w:tcPr>
            <w:tcW w:w="1682" w:type="pct"/>
          </w:tcPr>
          <w:p w14:paraId="0ADEF7C4"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atovakon/lamivudin</w:t>
            </w:r>
          </w:p>
        </w:tc>
        <w:tc>
          <w:tcPr>
            <w:tcW w:w="1673" w:type="pct"/>
          </w:tcPr>
          <w:p w14:paraId="0ADEF7C5"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45" w:type="pct"/>
            <w:vMerge/>
          </w:tcPr>
          <w:p w14:paraId="0ADEF7C6"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7CD" w14:textId="77777777" w:rsidTr="009A2112">
        <w:trPr>
          <w:cantSplit/>
        </w:trPr>
        <w:tc>
          <w:tcPr>
            <w:tcW w:w="1682" w:type="pct"/>
          </w:tcPr>
          <w:p w14:paraId="0ADEF7C8"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atovakon/zidovudin</w:t>
            </w:r>
          </w:p>
          <w:p w14:paraId="0ADEF7C9" w14:textId="77777777" w:rsidR="002F77FD" w:rsidRPr="00255FAE" w:rsidRDefault="00D21664" w:rsidP="00C668BA">
            <w:pPr>
              <w:pStyle w:val="tabletextNS"/>
              <w:rPr>
                <w:rFonts w:ascii="Times New Roman" w:hAnsi="Times New Roman"/>
                <w:sz w:val="22"/>
                <w:szCs w:val="22"/>
                <w:lang w:val="hr-HR"/>
              </w:rPr>
            </w:pPr>
            <w:del w:id="24" w:author="Author">
              <w:r w:rsidRPr="00255FAE" w:rsidDel="00F640A0">
                <w:rPr>
                  <w:rFonts w:ascii="Times New Roman" w:hAnsi="Times New Roman"/>
                  <w:sz w:val="22"/>
                  <w:szCs w:val="22"/>
                  <w:lang w:val="hr-HR"/>
                </w:rPr>
                <w:delText xml:space="preserve"> </w:delText>
              </w:r>
            </w:del>
            <w:r w:rsidRPr="00255FAE">
              <w:rPr>
                <w:rFonts w:ascii="Times New Roman" w:hAnsi="Times New Roman"/>
                <w:sz w:val="22"/>
                <w:szCs w:val="22"/>
                <w:lang w:val="hr-HR"/>
              </w:rPr>
              <w:t>(750</w:t>
            </w:r>
            <w:r w:rsidR="00C016FD" w:rsidRPr="00255FAE">
              <w:rPr>
                <w:rFonts w:ascii="Times New Roman" w:hAnsi="Times New Roman"/>
                <w:sz w:val="22"/>
                <w:szCs w:val="22"/>
                <w:lang w:val="hr-HR"/>
              </w:rPr>
              <w:t> </w:t>
            </w:r>
            <w:r w:rsidRPr="00255FAE">
              <w:rPr>
                <w:rFonts w:ascii="Times New Roman" w:hAnsi="Times New Roman"/>
                <w:sz w:val="22"/>
                <w:szCs w:val="22"/>
                <w:lang w:val="hr-HR"/>
              </w:rPr>
              <w:t>mg dva puta na dan uz obrok/200</w:t>
            </w:r>
            <w:r w:rsidR="00C016FD" w:rsidRPr="00255FAE">
              <w:rPr>
                <w:rFonts w:ascii="Times New Roman" w:hAnsi="Times New Roman"/>
                <w:sz w:val="22"/>
                <w:szCs w:val="22"/>
                <w:lang w:val="hr-HR"/>
              </w:rPr>
              <w:t> </w:t>
            </w:r>
            <w:r w:rsidRPr="00255FAE">
              <w:rPr>
                <w:rFonts w:ascii="Times New Roman" w:hAnsi="Times New Roman"/>
                <w:sz w:val="22"/>
                <w:szCs w:val="22"/>
                <w:lang w:val="hr-HR"/>
              </w:rPr>
              <w:t>mg tri puta na dan)</w:t>
            </w:r>
          </w:p>
        </w:tc>
        <w:tc>
          <w:tcPr>
            <w:tcW w:w="1673" w:type="pct"/>
          </w:tcPr>
          <w:p w14:paraId="0ADEF7CA"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 xml:space="preserve">zidovudin AUC </w:t>
            </w:r>
            <w:r w:rsidRPr="00255FAE">
              <w:rPr>
                <w:rFonts w:ascii="Symbol" w:hAnsi="Symbol" w:cs="Symbol"/>
                <w:sz w:val="22"/>
                <w:szCs w:val="22"/>
                <w:lang w:val="hr-HR"/>
              </w:rPr>
              <w:t></w:t>
            </w:r>
            <w:r w:rsidRPr="00255FAE">
              <w:rPr>
                <w:rFonts w:ascii="Times New Roman" w:hAnsi="Times New Roman"/>
                <w:sz w:val="22"/>
                <w:szCs w:val="22"/>
                <w:lang w:val="hr-HR"/>
              </w:rPr>
              <w:t>33%</w:t>
            </w:r>
          </w:p>
          <w:p w14:paraId="0ADEF7CB"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 xml:space="preserve">atovakon AUC </w:t>
            </w:r>
            <w:r w:rsidRPr="00255FAE">
              <w:rPr>
                <w:rFonts w:ascii="Symbol" w:hAnsi="Symbol" w:cs="Symbol"/>
                <w:sz w:val="22"/>
                <w:szCs w:val="22"/>
                <w:lang w:val="hr-HR"/>
              </w:rPr>
              <w:t></w:t>
            </w:r>
          </w:p>
        </w:tc>
        <w:tc>
          <w:tcPr>
            <w:tcW w:w="1645" w:type="pct"/>
            <w:vMerge/>
          </w:tcPr>
          <w:p w14:paraId="0ADEF7CC"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7D1" w14:textId="77777777" w:rsidTr="009A2112">
        <w:trPr>
          <w:cantSplit/>
        </w:trPr>
        <w:tc>
          <w:tcPr>
            <w:tcW w:w="1682" w:type="pct"/>
          </w:tcPr>
          <w:p w14:paraId="0ADEF7CE"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klaritromicin/abakavir</w:t>
            </w:r>
          </w:p>
        </w:tc>
        <w:tc>
          <w:tcPr>
            <w:tcW w:w="1673" w:type="pct"/>
          </w:tcPr>
          <w:p w14:paraId="0ADEF7CF"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45" w:type="pct"/>
            <w:vMerge w:val="restart"/>
          </w:tcPr>
          <w:p w14:paraId="0ADEF7D0" w14:textId="77777777" w:rsidR="002F77FD" w:rsidRPr="00255FAE" w:rsidRDefault="00D21664" w:rsidP="006A6440">
            <w:pPr>
              <w:pStyle w:val="tabletextNS"/>
              <w:rPr>
                <w:rFonts w:ascii="Times New Roman" w:hAnsi="Times New Roman"/>
                <w:sz w:val="22"/>
                <w:szCs w:val="22"/>
                <w:lang w:val="hr-HR"/>
              </w:rPr>
            </w:pPr>
            <w:r w:rsidRPr="00255FAE">
              <w:rPr>
                <w:rFonts w:ascii="Times New Roman" w:hAnsi="Times New Roman"/>
                <w:sz w:val="22"/>
                <w:szCs w:val="22"/>
                <w:lang w:val="hr-HR"/>
              </w:rPr>
              <w:t xml:space="preserve">Odvojena administracija </w:t>
            </w:r>
            <w:r w:rsidR="006A6440" w:rsidRPr="00255FAE">
              <w:rPr>
                <w:rFonts w:ascii="Times New Roman" w:hAnsi="Times New Roman"/>
                <w:sz w:val="22"/>
                <w:szCs w:val="22"/>
                <w:lang w:val="hr-HR"/>
              </w:rPr>
              <w:t xml:space="preserve">lijeka </w:t>
            </w:r>
            <w:r w:rsidRPr="00255FAE">
              <w:rPr>
                <w:rFonts w:ascii="Times New Roman" w:hAnsi="Times New Roman"/>
                <w:sz w:val="22"/>
                <w:szCs w:val="22"/>
                <w:lang w:val="hr-HR"/>
              </w:rPr>
              <w:t xml:space="preserve">Trizivir i klaritromicina s razmakom od barem </w:t>
            </w:r>
            <w:r w:rsidR="00E50532" w:rsidRPr="00255FAE">
              <w:rPr>
                <w:rFonts w:ascii="Times New Roman" w:hAnsi="Times New Roman"/>
                <w:sz w:val="22"/>
                <w:szCs w:val="22"/>
                <w:lang w:val="hr-HR"/>
              </w:rPr>
              <w:t xml:space="preserve">2 </w:t>
            </w:r>
            <w:r w:rsidRPr="00255FAE">
              <w:rPr>
                <w:rFonts w:ascii="Times New Roman" w:hAnsi="Times New Roman"/>
                <w:sz w:val="22"/>
                <w:szCs w:val="22"/>
                <w:lang w:val="hr-HR"/>
              </w:rPr>
              <w:t xml:space="preserve">sata </w:t>
            </w:r>
          </w:p>
        </w:tc>
      </w:tr>
      <w:tr w:rsidR="002F77FD" w:rsidRPr="00255FAE" w14:paraId="0ADEF7D5" w14:textId="77777777" w:rsidTr="009A2112">
        <w:trPr>
          <w:cantSplit/>
        </w:trPr>
        <w:tc>
          <w:tcPr>
            <w:tcW w:w="1682" w:type="pct"/>
          </w:tcPr>
          <w:p w14:paraId="0ADEF7D2"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klaritromicin/lamivudin</w:t>
            </w:r>
          </w:p>
        </w:tc>
        <w:tc>
          <w:tcPr>
            <w:tcW w:w="1673" w:type="pct"/>
          </w:tcPr>
          <w:p w14:paraId="0ADEF7D3"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45" w:type="pct"/>
            <w:vMerge/>
          </w:tcPr>
          <w:p w14:paraId="0ADEF7D4"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7DA" w14:textId="77777777" w:rsidTr="009A2112">
        <w:trPr>
          <w:cantSplit/>
        </w:trPr>
        <w:tc>
          <w:tcPr>
            <w:tcW w:w="1682" w:type="pct"/>
          </w:tcPr>
          <w:p w14:paraId="0ADEF7D6"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klaritromicin/zidovudin</w:t>
            </w:r>
          </w:p>
          <w:p w14:paraId="0ADEF7D7"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(500</w:t>
            </w:r>
            <w:r w:rsidR="00C016FD" w:rsidRPr="00255FAE">
              <w:rPr>
                <w:rFonts w:ascii="Times New Roman" w:hAnsi="Times New Roman"/>
                <w:sz w:val="22"/>
                <w:szCs w:val="22"/>
                <w:lang w:val="hr-HR"/>
              </w:rPr>
              <w:t> </w:t>
            </w:r>
            <w:r w:rsidRPr="00255FAE">
              <w:rPr>
                <w:rFonts w:ascii="Times New Roman" w:hAnsi="Times New Roman"/>
                <w:sz w:val="22"/>
                <w:szCs w:val="22"/>
                <w:lang w:val="hr-HR"/>
              </w:rPr>
              <w:t>mg dva puta na dan/100</w:t>
            </w:r>
            <w:r w:rsidR="00C016FD" w:rsidRPr="00255FAE">
              <w:rPr>
                <w:rFonts w:ascii="Times New Roman" w:hAnsi="Times New Roman"/>
                <w:sz w:val="22"/>
                <w:szCs w:val="22"/>
                <w:lang w:val="hr-HR"/>
              </w:rPr>
              <w:t> </w:t>
            </w:r>
            <w:r w:rsidRPr="00255FAE">
              <w:rPr>
                <w:rFonts w:ascii="Times New Roman" w:hAnsi="Times New Roman"/>
                <w:sz w:val="22"/>
                <w:szCs w:val="22"/>
                <w:lang w:val="hr-HR"/>
              </w:rPr>
              <w:t>mg svaka 4</w:t>
            </w:r>
            <w:r w:rsidR="00C016FD" w:rsidRPr="00255FAE">
              <w:rPr>
                <w:rFonts w:ascii="Times New Roman" w:hAnsi="Times New Roman"/>
                <w:sz w:val="22"/>
                <w:szCs w:val="22"/>
                <w:lang w:val="hr-HR"/>
              </w:rPr>
              <w:t> </w:t>
            </w:r>
            <w:r w:rsidRPr="00255FAE">
              <w:rPr>
                <w:rFonts w:ascii="Times New Roman" w:hAnsi="Times New Roman"/>
                <w:sz w:val="22"/>
                <w:szCs w:val="22"/>
                <w:lang w:val="hr-HR"/>
              </w:rPr>
              <w:t>sata)</w:t>
            </w:r>
          </w:p>
        </w:tc>
        <w:tc>
          <w:tcPr>
            <w:tcW w:w="1673" w:type="pct"/>
          </w:tcPr>
          <w:p w14:paraId="0ADEF7D8"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 xml:space="preserve">zidovudin AUC </w:t>
            </w:r>
            <w:r w:rsidRPr="00255FAE">
              <w:rPr>
                <w:rFonts w:ascii="Symbol" w:hAnsi="Symbol" w:cs="Symbol"/>
                <w:sz w:val="22"/>
                <w:szCs w:val="22"/>
                <w:lang w:val="hr-HR"/>
              </w:rPr>
              <w:t></w:t>
            </w:r>
            <w:r w:rsidRPr="00255FAE">
              <w:rPr>
                <w:rFonts w:ascii="Times New Roman" w:hAnsi="Times New Roman"/>
                <w:sz w:val="22"/>
                <w:szCs w:val="22"/>
                <w:lang w:val="hr-HR"/>
              </w:rPr>
              <w:t>12%</w:t>
            </w:r>
          </w:p>
        </w:tc>
        <w:tc>
          <w:tcPr>
            <w:tcW w:w="1645" w:type="pct"/>
            <w:vMerge/>
          </w:tcPr>
          <w:p w14:paraId="0ADEF7D9"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7E0" w14:textId="77777777" w:rsidTr="009A2112">
        <w:trPr>
          <w:cantSplit/>
        </w:trPr>
        <w:tc>
          <w:tcPr>
            <w:tcW w:w="1682" w:type="pct"/>
          </w:tcPr>
          <w:p w14:paraId="0ADEF7DB"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trimetoprim/sulfametoksazol (kotrimoksazol)/abakavir</w:t>
            </w:r>
          </w:p>
        </w:tc>
        <w:tc>
          <w:tcPr>
            <w:tcW w:w="1673" w:type="pct"/>
          </w:tcPr>
          <w:p w14:paraId="0ADEF7DC"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tc>
        <w:tc>
          <w:tcPr>
            <w:tcW w:w="1645" w:type="pct"/>
            <w:vMerge w:val="restart"/>
          </w:tcPr>
          <w:p w14:paraId="0ADEF7DD"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 xml:space="preserve">Nije potrebno prilagođavanje doze </w:t>
            </w:r>
            <w:r w:rsidR="006A6440" w:rsidRPr="00255FAE">
              <w:rPr>
                <w:rFonts w:ascii="Times New Roman" w:hAnsi="Times New Roman"/>
                <w:sz w:val="22"/>
                <w:szCs w:val="22"/>
                <w:lang w:val="hr-HR"/>
              </w:rPr>
              <w:t xml:space="preserve">lijeka </w:t>
            </w:r>
            <w:r w:rsidRPr="00255FAE">
              <w:rPr>
                <w:rFonts w:ascii="Times New Roman" w:hAnsi="Times New Roman"/>
                <w:sz w:val="22"/>
                <w:szCs w:val="22"/>
                <w:lang w:val="hr-HR"/>
              </w:rPr>
              <w:t xml:space="preserve">Trizivir, osim ako bolesnik ima oštećenje </w:t>
            </w:r>
            <w:r w:rsidR="00BF3C20" w:rsidRPr="00255FAE">
              <w:rPr>
                <w:rFonts w:ascii="Times New Roman" w:hAnsi="Times New Roman"/>
                <w:sz w:val="22"/>
                <w:szCs w:val="22"/>
                <w:lang w:val="hr-HR"/>
              </w:rPr>
              <w:t xml:space="preserve">funkcije </w:t>
            </w:r>
            <w:r w:rsidRPr="00255FAE">
              <w:rPr>
                <w:rFonts w:ascii="Times New Roman" w:hAnsi="Times New Roman"/>
                <w:sz w:val="22"/>
                <w:szCs w:val="22"/>
                <w:lang w:val="hr-HR"/>
              </w:rPr>
              <w:t>bubrega (vidjeti dio 4.2).</w:t>
            </w:r>
          </w:p>
          <w:p w14:paraId="0ADEF7DE" w14:textId="77777777" w:rsidR="002F77FD" w:rsidRPr="00255FAE" w:rsidRDefault="002F77FD" w:rsidP="00C668BA">
            <w:pPr>
              <w:pStyle w:val="tabletextNS"/>
              <w:rPr>
                <w:rFonts w:ascii="Times New Roman" w:hAnsi="Times New Roman"/>
                <w:sz w:val="22"/>
                <w:szCs w:val="22"/>
                <w:lang w:val="hr-HR"/>
              </w:rPr>
            </w:pPr>
          </w:p>
          <w:p w14:paraId="0ADEF7DF" w14:textId="77777777" w:rsidR="002F77FD" w:rsidRPr="00255FAE" w:rsidRDefault="00D21664" w:rsidP="00555CD5">
            <w:pPr>
              <w:pStyle w:val="tabletextNS"/>
              <w:rPr>
                <w:rFonts w:ascii="Times New Roman" w:hAnsi="Times New Roman"/>
                <w:sz w:val="22"/>
                <w:szCs w:val="22"/>
                <w:lang w:val="hr-HR"/>
              </w:rPr>
            </w:pPr>
            <w:r w:rsidRPr="00255FAE">
              <w:rPr>
                <w:rFonts w:ascii="Times New Roman" w:hAnsi="Times New Roman"/>
                <w:sz w:val="22"/>
                <w:szCs w:val="22"/>
                <w:lang w:val="hr-HR"/>
              </w:rPr>
              <w:t xml:space="preserve">Kada je neizbježna istodobna terapija s kotrimoksazolom bolesnik bi se morao klinički nadzirati. Visoke doze trimetoprima/sulfametoksazola za liječenje pneumonije uzrokovane </w:t>
            </w:r>
            <w:r w:rsidR="00616F4D" w:rsidRPr="00255FAE">
              <w:rPr>
                <w:rFonts w:ascii="Times New Roman" w:hAnsi="Times New Roman"/>
                <w:sz w:val="22"/>
                <w:szCs w:val="22"/>
                <w:lang w:val="hr-HR"/>
              </w:rPr>
              <w:t xml:space="preserve">s </w:t>
            </w:r>
            <w:r w:rsidRPr="00255FAE">
              <w:rPr>
                <w:rFonts w:ascii="Times New Roman" w:hAnsi="Times New Roman"/>
                <w:i/>
                <w:iCs/>
                <w:sz w:val="22"/>
                <w:szCs w:val="22"/>
                <w:lang w:val="hr-HR"/>
              </w:rPr>
              <w:t xml:space="preserve">Pneumocystis jirovecii </w:t>
            </w:r>
            <w:r w:rsidRPr="00255FAE">
              <w:rPr>
                <w:rFonts w:ascii="Times New Roman" w:hAnsi="Times New Roman"/>
                <w:sz w:val="22"/>
                <w:szCs w:val="22"/>
                <w:lang w:val="hr-HR"/>
              </w:rPr>
              <w:t>i toksoplazmoze nisu do sada proučavane te bi ih trebalo izbjegavati.</w:t>
            </w:r>
          </w:p>
        </w:tc>
      </w:tr>
      <w:tr w:rsidR="002F77FD" w:rsidRPr="00255FAE" w14:paraId="0ADEF7EB" w14:textId="77777777" w:rsidTr="009A2112">
        <w:trPr>
          <w:cantSplit/>
        </w:trPr>
        <w:tc>
          <w:tcPr>
            <w:tcW w:w="1682" w:type="pct"/>
          </w:tcPr>
          <w:p w14:paraId="0ADEF7E1"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trimetoprim/sulfametoksazol</w:t>
            </w:r>
          </w:p>
          <w:p w14:paraId="0ADEF7E2"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(kotrimoksazol)/lamivudin</w:t>
            </w:r>
          </w:p>
          <w:p w14:paraId="0ADEF7E3" w14:textId="05C800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(160</w:t>
            </w:r>
            <w:del w:id="25" w:author="Author">
              <w:r w:rsidRPr="00255FAE" w:rsidDel="00B6200A">
                <w:rPr>
                  <w:rFonts w:ascii="Times New Roman" w:hAnsi="Times New Roman"/>
                  <w:sz w:val="22"/>
                  <w:szCs w:val="22"/>
                  <w:lang w:val="hr-HR"/>
                </w:rPr>
                <w:delText xml:space="preserve"> </w:delText>
              </w:r>
            </w:del>
            <w:ins w:id="26" w:author="Author">
              <w:r w:rsidR="00B6200A">
                <w:rPr>
                  <w:rFonts w:ascii="Times New Roman" w:hAnsi="Times New Roman"/>
                  <w:sz w:val="22"/>
                  <w:szCs w:val="22"/>
                  <w:lang w:val="hr-HR"/>
                </w:rPr>
                <w:t> </w:t>
              </w:r>
            </w:ins>
            <w:r w:rsidRPr="00255FAE">
              <w:rPr>
                <w:rFonts w:ascii="Times New Roman" w:hAnsi="Times New Roman"/>
                <w:sz w:val="22"/>
                <w:szCs w:val="22"/>
                <w:lang w:val="hr-HR"/>
              </w:rPr>
              <w:t>mg/800</w:t>
            </w:r>
            <w:del w:id="27" w:author="Author">
              <w:r w:rsidRPr="00255FAE" w:rsidDel="00B6200A">
                <w:rPr>
                  <w:rFonts w:ascii="Times New Roman" w:hAnsi="Times New Roman"/>
                  <w:sz w:val="22"/>
                  <w:szCs w:val="22"/>
                  <w:lang w:val="hr-HR"/>
                </w:rPr>
                <w:delText xml:space="preserve"> </w:delText>
              </w:r>
            </w:del>
            <w:ins w:id="28" w:author="Author">
              <w:r w:rsidR="00B6200A">
                <w:rPr>
                  <w:rFonts w:ascii="Times New Roman" w:hAnsi="Times New Roman"/>
                  <w:sz w:val="22"/>
                  <w:szCs w:val="22"/>
                  <w:lang w:val="hr-HR"/>
                </w:rPr>
                <w:t> </w:t>
              </w:r>
            </w:ins>
            <w:r w:rsidRPr="00255FAE">
              <w:rPr>
                <w:rFonts w:ascii="Times New Roman" w:hAnsi="Times New Roman"/>
                <w:sz w:val="22"/>
                <w:szCs w:val="22"/>
                <w:lang w:val="hr-HR"/>
              </w:rPr>
              <w:t>mg jedanput dnevno tijekom 5</w:t>
            </w:r>
            <w:del w:id="29" w:author="Author">
              <w:r w:rsidRPr="00255FAE" w:rsidDel="00B6200A">
                <w:rPr>
                  <w:rFonts w:ascii="Times New Roman" w:hAnsi="Times New Roman"/>
                  <w:sz w:val="22"/>
                  <w:szCs w:val="22"/>
                  <w:lang w:val="hr-HR"/>
                </w:rPr>
                <w:delText xml:space="preserve"> </w:delText>
              </w:r>
            </w:del>
            <w:ins w:id="30" w:author="Author">
              <w:r w:rsidR="00B6200A">
                <w:rPr>
                  <w:rFonts w:ascii="Times New Roman" w:hAnsi="Times New Roman"/>
                  <w:sz w:val="22"/>
                  <w:szCs w:val="22"/>
                  <w:lang w:val="hr-HR"/>
                </w:rPr>
                <w:t> </w:t>
              </w:r>
            </w:ins>
            <w:r w:rsidRPr="00255FAE">
              <w:rPr>
                <w:rFonts w:ascii="Times New Roman" w:hAnsi="Times New Roman"/>
                <w:sz w:val="22"/>
                <w:szCs w:val="22"/>
                <w:lang w:val="hr-HR"/>
              </w:rPr>
              <w:t>dana/300</w:t>
            </w:r>
            <w:del w:id="31" w:author="Author">
              <w:r w:rsidR="004355E1" w:rsidRPr="00255FAE" w:rsidDel="00B6200A">
                <w:rPr>
                  <w:rFonts w:ascii="Times New Roman" w:hAnsi="Times New Roman"/>
                  <w:sz w:val="22"/>
                  <w:szCs w:val="22"/>
                  <w:lang w:val="hr-HR"/>
                </w:rPr>
                <w:delText xml:space="preserve"> </w:delText>
              </w:r>
            </w:del>
            <w:ins w:id="32" w:author="Author">
              <w:r w:rsidR="00B6200A">
                <w:rPr>
                  <w:rFonts w:ascii="Times New Roman" w:hAnsi="Times New Roman"/>
                  <w:sz w:val="22"/>
                  <w:szCs w:val="22"/>
                  <w:lang w:val="hr-HR"/>
                </w:rPr>
                <w:t> </w:t>
              </w:r>
            </w:ins>
            <w:r w:rsidRPr="00255FAE">
              <w:rPr>
                <w:rFonts w:ascii="Times New Roman" w:hAnsi="Times New Roman"/>
                <w:sz w:val="22"/>
                <w:szCs w:val="22"/>
                <w:lang w:val="hr-HR"/>
              </w:rPr>
              <w:t>mg jednokratna doza)</w:t>
            </w:r>
          </w:p>
        </w:tc>
        <w:tc>
          <w:tcPr>
            <w:tcW w:w="1673" w:type="pct"/>
          </w:tcPr>
          <w:p w14:paraId="0ADEF7E4"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 xml:space="preserve">lamivudin: AUC </w:t>
            </w:r>
            <w:r w:rsidRPr="00255FAE">
              <w:rPr>
                <w:rFonts w:ascii="Symbol" w:hAnsi="Symbol" w:cs="Symbol"/>
                <w:snapToGrid w:val="0"/>
                <w:sz w:val="22"/>
                <w:szCs w:val="22"/>
                <w:lang w:val="hr-HR"/>
              </w:rPr>
              <w:t></w:t>
            </w:r>
            <w:r w:rsidRPr="00255FAE">
              <w:rPr>
                <w:rFonts w:ascii="Times New Roman" w:hAnsi="Times New Roman"/>
                <w:snapToGrid w:val="0"/>
                <w:sz w:val="22"/>
                <w:szCs w:val="22"/>
                <w:lang w:val="hr-HR"/>
              </w:rPr>
              <w:t>40%</w:t>
            </w:r>
          </w:p>
          <w:p w14:paraId="0ADEF7E5" w14:textId="77777777" w:rsidR="002F77FD" w:rsidRPr="00255FAE" w:rsidRDefault="002F77FD" w:rsidP="00C668BA">
            <w:pPr>
              <w:pStyle w:val="tabletextNS"/>
              <w:rPr>
                <w:rFonts w:ascii="Times New Roman" w:hAnsi="Times New Roman"/>
                <w:snapToGrid w:val="0"/>
                <w:sz w:val="22"/>
                <w:szCs w:val="22"/>
                <w:lang w:val="hr-HR"/>
              </w:rPr>
            </w:pPr>
          </w:p>
          <w:p w14:paraId="0ADEF7E6"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 xml:space="preserve">trimetoprim: AUC </w:t>
            </w:r>
            <w:r w:rsidRPr="00255FAE">
              <w:rPr>
                <w:rFonts w:ascii="Symbol" w:hAnsi="Symbol" w:cs="Symbol"/>
                <w:snapToGrid w:val="0"/>
                <w:sz w:val="22"/>
                <w:szCs w:val="22"/>
                <w:lang w:val="hr-HR"/>
              </w:rPr>
              <w:t></w:t>
            </w:r>
          </w:p>
          <w:p w14:paraId="0ADEF7E7"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 xml:space="preserve">sulfametoksazol: AUC </w:t>
            </w:r>
            <w:r w:rsidRPr="00255FAE">
              <w:rPr>
                <w:rFonts w:ascii="Symbol" w:hAnsi="Symbol" w:cs="Symbol"/>
                <w:snapToGrid w:val="0"/>
                <w:sz w:val="22"/>
                <w:szCs w:val="22"/>
                <w:lang w:val="hr-HR"/>
              </w:rPr>
              <w:t></w:t>
            </w:r>
          </w:p>
          <w:p w14:paraId="0ADEF7E8" w14:textId="77777777" w:rsidR="002F77FD" w:rsidRPr="00255FAE" w:rsidRDefault="002F77FD" w:rsidP="00C668BA">
            <w:pPr>
              <w:pStyle w:val="tabletextNS"/>
              <w:rPr>
                <w:rFonts w:ascii="Times New Roman" w:hAnsi="Times New Roman"/>
                <w:snapToGrid w:val="0"/>
                <w:sz w:val="22"/>
                <w:szCs w:val="22"/>
                <w:lang w:val="hr-HR"/>
              </w:rPr>
            </w:pPr>
          </w:p>
          <w:p w14:paraId="0ADEF7E9"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(inhibicija transportera organskog kationa)</w:t>
            </w:r>
          </w:p>
        </w:tc>
        <w:tc>
          <w:tcPr>
            <w:tcW w:w="1645" w:type="pct"/>
            <w:vMerge/>
          </w:tcPr>
          <w:p w14:paraId="0ADEF7EA"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7EF" w14:textId="77777777" w:rsidTr="009A2112">
        <w:trPr>
          <w:cantSplit/>
        </w:trPr>
        <w:tc>
          <w:tcPr>
            <w:tcW w:w="1682" w:type="pct"/>
          </w:tcPr>
          <w:p w14:paraId="0ADEF7EC"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trimetoprim/sulfametoksazol (kotrimoksazol)/zidovudin</w:t>
            </w:r>
          </w:p>
        </w:tc>
        <w:tc>
          <w:tcPr>
            <w:tcW w:w="1673" w:type="pct"/>
          </w:tcPr>
          <w:p w14:paraId="0ADEF7ED"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tc>
        <w:tc>
          <w:tcPr>
            <w:tcW w:w="1645" w:type="pct"/>
            <w:vMerge/>
          </w:tcPr>
          <w:p w14:paraId="0ADEF7EE"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7F3" w14:textId="77777777" w:rsidTr="009A2112">
        <w:trPr>
          <w:cantSplit/>
        </w:trPr>
        <w:tc>
          <w:tcPr>
            <w:tcW w:w="1682" w:type="pct"/>
          </w:tcPr>
          <w:p w14:paraId="0ADEF7F0" w14:textId="77777777" w:rsidR="002F77FD" w:rsidRPr="00255FAE" w:rsidRDefault="002F77FD" w:rsidP="00C668BA">
            <w:pPr>
              <w:pStyle w:val="tabletextNS"/>
              <w:rPr>
                <w:rFonts w:ascii="Times New Roman" w:hAnsi="Times New Roman"/>
                <w:sz w:val="22"/>
                <w:szCs w:val="22"/>
                <w:lang w:val="hr-HR"/>
              </w:rPr>
            </w:pPr>
          </w:p>
        </w:tc>
        <w:tc>
          <w:tcPr>
            <w:tcW w:w="1673" w:type="pct"/>
          </w:tcPr>
          <w:p w14:paraId="0ADEF7F1" w14:textId="77777777" w:rsidR="002F77FD" w:rsidRPr="00255FAE" w:rsidRDefault="002F77FD" w:rsidP="00C668BA">
            <w:pPr>
              <w:pStyle w:val="tabletextNS"/>
              <w:rPr>
                <w:rFonts w:ascii="Times New Roman" w:hAnsi="Times New Roman"/>
                <w:snapToGrid w:val="0"/>
                <w:sz w:val="22"/>
                <w:szCs w:val="22"/>
                <w:lang w:val="hr-HR"/>
              </w:rPr>
            </w:pPr>
          </w:p>
        </w:tc>
        <w:tc>
          <w:tcPr>
            <w:tcW w:w="1645" w:type="pct"/>
          </w:tcPr>
          <w:p w14:paraId="0ADEF7F2"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7F5" w14:textId="77777777" w:rsidTr="009A2112">
        <w:trPr>
          <w:cantSplit/>
        </w:trPr>
        <w:tc>
          <w:tcPr>
            <w:tcW w:w="5000" w:type="pct"/>
            <w:gridSpan w:val="3"/>
          </w:tcPr>
          <w:p w14:paraId="0ADEF7F4"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b/>
                <w:bCs/>
                <w:sz w:val="22"/>
                <w:szCs w:val="22"/>
                <w:lang w:val="hr-HR"/>
              </w:rPr>
              <w:t>ANTIMIKOTICI</w:t>
            </w:r>
          </w:p>
        </w:tc>
      </w:tr>
      <w:tr w:rsidR="002F77FD" w:rsidRPr="00255FAE" w14:paraId="0ADEF7F9" w14:textId="77777777" w:rsidTr="009A2112">
        <w:trPr>
          <w:cantSplit/>
        </w:trPr>
        <w:tc>
          <w:tcPr>
            <w:tcW w:w="1682" w:type="pct"/>
          </w:tcPr>
          <w:p w14:paraId="0ADEF7F6" w14:textId="77777777" w:rsidR="002F77FD" w:rsidRPr="00255FAE" w:rsidRDefault="00BF3C20" w:rsidP="00C668BA">
            <w:pPr>
              <w:pStyle w:val="tabletextNS"/>
              <w:rPr>
                <w:rFonts w:ascii="Times New Roman" w:hAnsi="Times New Roman"/>
                <w:sz w:val="22"/>
                <w:szCs w:val="22"/>
                <w:lang w:val="hr-HR"/>
              </w:rPr>
            </w:pPr>
            <w:r w:rsidRPr="00255FAE">
              <w:rPr>
                <w:rFonts w:ascii="Times New Roman" w:hAnsi="Times New Roman"/>
                <w:sz w:val="22"/>
                <w:szCs w:val="22"/>
                <w:lang w:val="hr-HR"/>
              </w:rPr>
              <w:t>f</w:t>
            </w:r>
            <w:r w:rsidR="00D21664" w:rsidRPr="00255FAE">
              <w:rPr>
                <w:rFonts w:ascii="Times New Roman" w:hAnsi="Times New Roman"/>
                <w:sz w:val="22"/>
                <w:szCs w:val="22"/>
                <w:lang w:val="hr-HR"/>
              </w:rPr>
              <w:t>lukonazol/abakavir</w:t>
            </w:r>
          </w:p>
        </w:tc>
        <w:tc>
          <w:tcPr>
            <w:tcW w:w="1673" w:type="pct"/>
          </w:tcPr>
          <w:p w14:paraId="0ADEF7F7"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45" w:type="pct"/>
            <w:vMerge w:val="restart"/>
          </w:tcPr>
          <w:p w14:paraId="0ADEF7F8" w14:textId="77777777" w:rsidR="002F77FD" w:rsidRPr="00255FAE" w:rsidRDefault="00D21664" w:rsidP="00BF3C20">
            <w:pPr>
              <w:pStyle w:val="tabletextNS"/>
              <w:rPr>
                <w:rFonts w:ascii="Times New Roman" w:hAnsi="Times New Roman"/>
                <w:sz w:val="22"/>
                <w:szCs w:val="22"/>
                <w:lang w:val="hr-HR"/>
              </w:rPr>
            </w:pPr>
            <w:r w:rsidRPr="00255FAE">
              <w:rPr>
                <w:rFonts w:ascii="Times New Roman" w:hAnsi="Times New Roman"/>
                <w:sz w:val="22"/>
                <w:szCs w:val="22"/>
                <w:lang w:val="hr-HR"/>
              </w:rPr>
              <w:t xml:space="preserve">Dostupni samo </w:t>
            </w:r>
            <w:r w:rsidR="00BF3C20" w:rsidRPr="00255FAE">
              <w:rPr>
                <w:rFonts w:ascii="Times New Roman" w:hAnsi="Times New Roman"/>
                <w:sz w:val="22"/>
                <w:szCs w:val="22"/>
                <w:lang w:val="hr-HR"/>
              </w:rPr>
              <w:t xml:space="preserve">ograničeni </w:t>
            </w:r>
            <w:r w:rsidRPr="00255FAE">
              <w:rPr>
                <w:rFonts w:ascii="Times New Roman" w:hAnsi="Times New Roman"/>
                <w:sz w:val="22"/>
                <w:szCs w:val="22"/>
                <w:lang w:val="hr-HR"/>
              </w:rPr>
              <w:t>podaci te klinička značajnost nije poznata. Nadz</w:t>
            </w:r>
            <w:r w:rsidR="00BF3C20" w:rsidRPr="00255FAE">
              <w:rPr>
                <w:rFonts w:ascii="Times New Roman" w:hAnsi="Times New Roman"/>
                <w:sz w:val="22"/>
                <w:szCs w:val="22"/>
                <w:lang w:val="hr-HR"/>
              </w:rPr>
              <w:t>irati</w:t>
            </w:r>
            <w:r w:rsidRPr="00255FAE">
              <w:rPr>
                <w:rFonts w:ascii="Times New Roman" w:hAnsi="Times New Roman"/>
                <w:sz w:val="22"/>
                <w:szCs w:val="22"/>
                <w:lang w:val="hr-HR"/>
              </w:rPr>
              <w:t xml:space="preserve"> znakov</w:t>
            </w:r>
            <w:r w:rsidR="00BF3C20" w:rsidRPr="00255FAE">
              <w:rPr>
                <w:rFonts w:ascii="Times New Roman" w:hAnsi="Times New Roman"/>
                <w:sz w:val="22"/>
                <w:szCs w:val="22"/>
                <w:lang w:val="hr-HR"/>
              </w:rPr>
              <w:t>e</w:t>
            </w:r>
            <w:r w:rsidRPr="00255FAE">
              <w:rPr>
                <w:rFonts w:ascii="Times New Roman" w:hAnsi="Times New Roman"/>
                <w:sz w:val="22"/>
                <w:szCs w:val="22"/>
                <w:lang w:val="hr-HR"/>
              </w:rPr>
              <w:t xml:space="preserve"> toksičnosti zidovudina (vid</w:t>
            </w:r>
            <w:r w:rsidR="008F2526" w:rsidRPr="00255FAE">
              <w:rPr>
                <w:rFonts w:ascii="Times New Roman" w:hAnsi="Times New Roman"/>
                <w:sz w:val="22"/>
                <w:szCs w:val="22"/>
                <w:lang w:val="hr-HR"/>
              </w:rPr>
              <w:t>jet</w:t>
            </w:r>
            <w:r w:rsidRPr="00255FAE">
              <w:rPr>
                <w:rFonts w:ascii="Times New Roman" w:hAnsi="Times New Roman"/>
                <w:sz w:val="22"/>
                <w:szCs w:val="22"/>
                <w:lang w:val="hr-HR"/>
              </w:rPr>
              <w:t>i dio 4.8).</w:t>
            </w:r>
          </w:p>
        </w:tc>
      </w:tr>
      <w:tr w:rsidR="002F77FD" w:rsidRPr="00255FAE" w14:paraId="0ADEF7FD" w14:textId="77777777" w:rsidTr="009A2112">
        <w:trPr>
          <w:cantSplit/>
        </w:trPr>
        <w:tc>
          <w:tcPr>
            <w:tcW w:w="1682" w:type="pct"/>
          </w:tcPr>
          <w:p w14:paraId="0ADEF7FA" w14:textId="77777777" w:rsidR="002F77FD" w:rsidRPr="00255FAE" w:rsidRDefault="00BF3C20" w:rsidP="00C668BA">
            <w:pPr>
              <w:pStyle w:val="tabletextNS"/>
              <w:rPr>
                <w:rFonts w:ascii="Times New Roman" w:hAnsi="Times New Roman"/>
                <w:sz w:val="22"/>
                <w:szCs w:val="22"/>
                <w:lang w:val="hr-HR"/>
              </w:rPr>
            </w:pPr>
            <w:r w:rsidRPr="00255FAE">
              <w:rPr>
                <w:rFonts w:ascii="Times New Roman" w:hAnsi="Times New Roman"/>
                <w:sz w:val="22"/>
                <w:szCs w:val="22"/>
                <w:lang w:val="hr-HR"/>
              </w:rPr>
              <w:t>f</w:t>
            </w:r>
            <w:r w:rsidR="00D21664" w:rsidRPr="00255FAE">
              <w:rPr>
                <w:rFonts w:ascii="Times New Roman" w:hAnsi="Times New Roman"/>
                <w:sz w:val="22"/>
                <w:szCs w:val="22"/>
                <w:lang w:val="hr-HR"/>
              </w:rPr>
              <w:t>lukonazol/lamivudin</w:t>
            </w:r>
          </w:p>
        </w:tc>
        <w:tc>
          <w:tcPr>
            <w:tcW w:w="1673" w:type="pct"/>
          </w:tcPr>
          <w:p w14:paraId="0ADEF7FB"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45" w:type="pct"/>
            <w:vMerge/>
          </w:tcPr>
          <w:p w14:paraId="0ADEF7FC"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804" w14:textId="77777777" w:rsidTr="009A2112">
        <w:trPr>
          <w:cantSplit/>
        </w:trPr>
        <w:tc>
          <w:tcPr>
            <w:tcW w:w="1682" w:type="pct"/>
          </w:tcPr>
          <w:p w14:paraId="0ADEF7FE"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flukonazol/zidovudin</w:t>
            </w:r>
          </w:p>
          <w:p w14:paraId="0ADEF7FF"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(400</w:t>
            </w:r>
            <w:r w:rsidR="00C016FD" w:rsidRPr="00255FAE">
              <w:rPr>
                <w:rFonts w:ascii="Times New Roman" w:hAnsi="Times New Roman"/>
                <w:sz w:val="22"/>
                <w:szCs w:val="22"/>
                <w:lang w:val="hr-HR"/>
              </w:rPr>
              <w:t> </w:t>
            </w:r>
            <w:r w:rsidRPr="00255FAE">
              <w:rPr>
                <w:rFonts w:ascii="Times New Roman" w:hAnsi="Times New Roman"/>
                <w:sz w:val="22"/>
                <w:szCs w:val="22"/>
                <w:lang w:val="hr-HR"/>
              </w:rPr>
              <w:t>mg jednom dnevno/200</w:t>
            </w:r>
            <w:r w:rsidR="00C016FD" w:rsidRPr="00255FAE">
              <w:rPr>
                <w:rFonts w:ascii="Times New Roman" w:hAnsi="Times New Roman"/>
                <w:sz w:val="22"/>
                <w:szCs w:val="22"/>
                <w:lang w:val="hr-HR"/>
              </w:rPr>
              <w:t> </w:t>
            </w:r>
            <w:r w:rsidRPr="00255FAE">
              <w:rPr>
                <w:rFonts w:ascii="Times New Roman" w:hAnsi="Times New Roman"/>
                <w:sz w:val="22"/>
                <w:szCs w:val="22"/>
                <w:lang w:val="hr-HR"/>
              </w:rPr>
              <w:t>mg tri puta na dan)</w:t>
            </w:r>
          </w:p>
        </w:tc>
        <w:tc>
          <w:tcPr>
            <w:tcW w:w="1673" w:type="pct"/>
          </w:tcPr>
          <w:p w14:paraId="0ADEF800"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 xml:space="preserve">zidovudin AUC </w:t>
            </w:r>
            <w:r w:rsidRPr="00255FAE">
              <w:rPr>
                <w:rFonts w:ascii="Symbol" w:hAnsi="Symbol" w:cs="Symbol"/>
                <w:sz w:val="22"/>
                <w:szCs w:val="22"/>
                <w:lang w:val="hr-HR"/>
              </w:rPr>
              <w:t></w:t>
            </w:r>
            <w:r w:rsidRPr="00255FAE">
              <w:rPr>
                <w:rFonts w:ascii="Times New Roman" w:hAnsi="Times New Roman"/>
                <w:sz w:val="22"/>
                <w:szCs w:val="22"/>
                <w:lang w:val="hr-HR"/>
              </w:rPr>
              <w:t>74%</w:t>
            </w:r>
          </w:p>
          <w:p w14:paraId="0ADEF801" w14:textId="77777777" w:rsidR="002F77FD" w:rsidRPr="00255FAE" w:rsidRDefault="002F77FD" w:rsidP="00C668BA">
            <w:pPr>
              <w:pStyle w:val="tabletextNS"/>
              <w:rPr>
                <w:rFonts w:ascii="Times New Roman" w:hAnsi="Times New Roman"/>
                <w:sz w:val="22"/>
                <w:szCs w:val="22"/>
                <w:highlight w:val="yellow"/>
                <w:lang w:val="hr-HR"/>
              </w:rPr>
            </w:pPr>
          </w:p>
          <w:p w14:paraId="0ADEF802"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(UGT inhibicija)</w:t>
            </w:r>
          </w:p>
        </w:tc>
        <w:tc>
          <w:tcPr>
            <w:tcW w:w="1645" w:type="pct"/>
            <w:vMerge/>
          </w:tcPr>
          <w:p w14:paraId="0ADEF803" w14:textId="77777777" w:rsidR="002F77FD" w:rsidRPr="00255FAE" w:rsidRDefault="002F77FD" w:rsidP="00C668BA">
            <w:pPr>
              <w:pStyle w:val="tabletextNS"/>
              <w:rPr>
                <w:rFonts w:ascii="Times New Roman" w:hAnsi="Times New Roman"/>
                <w:sz w:val="22"/>
                <w:szCs w:val="22"/>
                <w:lang w:val="hr-HR"/>
              </w:rPr>
            </w:pPr>
          </w:p>
        </w:tc>
      </w:tr>
    </w:tbl>
    <w:p w14:paraId="0ADEF805" w14:textId="77777777" w:rsidR="00175BB6" w:rsidRPr="00255FAE" w:rsidRDefault="00175BB6">
      <w:r w:rsidRPr="00255FAE">
        <w:br w:type="page"/>
      </w:r>
    </w:p>
    <w:p w14:paraId="0ADEF806" w14:textId="77777777" w:rsidR="00BE20A1" w:rsidRPr="00255FAE" w:rsidRDefault="00BE20A1">
      <w:pPr>
        <w:snapToGrid w:val="0"/>
        <w:contextualSpacing/>
        <w:rPr>
          <w:szCs w:val="22"/>
        </w:rPr>
      </w:pPr>
    </w:p>
    <w:tbl>
      <w:tblPr>
        <w:tblpPr w:leftFromText="180" w:rightFromText="180" w:vertAnchor="text" w:horzAnchor="margin" w:tblpY="154"/>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3043"/>
        <w:gridCol w:w="2994"/>
      </w:tblGrid>
      <w:tr w:rsidR="001A6FF3" w:rsidRPr="00255FAE" w14:paraId="0ADEF80B" w14:textId="77777777" w:rsidTr="001A6FF3">
        <w:trPr>
          <w:cantSplit/>
        </w:trPr>
        <w:tc>
          <w:tcPr>
            <w:tcW w:w="1673" w:type="pct"/>
          </w:tcPr>
          <w:p w14:paraId="0ADEF807" w14:textId="77777777" w:rsidR="001A6FF3" w:rsidRPr="00255FAE" w:rsidRDefault="001A6FF3" w:rsidP="001A6FF3">
            <w:pPr>
              <w:pStyle w:val="tabletextNS"/>
              <w:rPr>
                <w:rFonts w:ascii="Times New Roman" w:hAnsi="Times New Roman"/>
                <w:b/>
                <w:bCs/>
                <w:sz w:val="22"/>
                <w:szCs w:val="22"/>
                <w:lang w:val="hr-HR"/>
              </w:rPr>
            </w:pPr>
            <w:r w:rsidRPr="00255FAE">
              <w:rPr>
                <w:rFonts w:ascii="Times New Roman" w:hAnsi="Times New Roman"/>
                <w:b/>
                <w:bCs/>
                <w:sz w:val="22"/>
                <w:szCs w:val="24"/>
                <w:lang w:val="hr-HR"/>
              </w:rPr>
              <w:t>Lijekovi prema terapijskom području</w:t>
            </w:r>
          </w:p>
        </w:tc>
        <w:tc>
          <w:tcPr>
            <w:tcW w:w="1673" w:type="pct"/>
          </w:tcPr>
          <w:p w14:paraId="0ADEF808" w14:textId="77777777" w:rsidR="001A6FF3" w:rsidRPr="00255FAE" w:rsidRDefault="001A6FF3" w:rsidP="001A6FF3">
            <w:pPr>
              <w:pStyle w:val="tabletextNS"/>
              <w:keepNext/>
              <w:ind w:right="-56"/>
              <w:rPr>
                <w:rFonts w:ascii="Times New Roman" w:hAnsi="Times New Roman"/>
                <w:b/>
                <w:sz w:val="22"/>
                <w:szCs w:val="24"/>
                <w:lang w:val="hr-HR"/>
              </w:rPr>
            </w:pPr>
            <w:r w:rsidRPr="00255FAE">
              <w:rPr>
                <w:rFonts w:ascii="Times New Roman" w:hAnsi="Times New Roman"/>
                <w:b/>
                <w:bCs/>
                <w:sz w:val="22"/>
                <w:szCs w:val="24"/>
                <w:lang w:val="hr-HR"/>
              </w:rPr>
              <w:t>Interakcija</w:t>
            </w:r>
            <w:r w:rsidRPr="00255FAE">
              <w:rPr>
                <w:rFonts w:ascii="Times New Roman" w:hAnsi="Times New Roman"/>
                <w:b/>
                <w:bCs/>
                <w:sz w:val="22"/>
                <w:szCs w:val="24"/>
                <w:lang w:val="hr-HR"/>
              </w:rPr>
              <w:br/>
              <w:t>geometrijska sredina promjene (%)</w:t>
            </w:r>
          </w:p>
          <w:p w14:paraId="0ADEF809" w14:textId="77777777" w:rsidR="001A6FF3" w:rsidRPr="00255FAE" w:rsidRDefault="001A6FF3" w:rsidP="001A6FF3">
            <w:pPr>
              <w:pStyle w:val="tabletextNS"/>
              <w:rPr>
                <w:rFonts w:ascii="Times New Roman" w:hAnsi="Times New Roman"/>
                <w:b/>
                <w:bCs/>
                <w:sz w:val="22"/>
                <w:szCs w:val="22"/>
                <w:lang w:val="hr-HR"/>
              </w:rPr>
            </w:pPr>
            <w:r w:rsidRPr="00255FAE">
              <w:rPr>
                <w:rFonts w:ascii="Times New Roman" w:hAnsi="Times New Roman"/>
                <w:b/>
                <w:bCs/>
                <w:sz w:val="22"/>
                <w:szCs w:val="24"/>
                <w:lang w:val="hr-HR"/>
              </w:rPr>
              <w:t>(Mogući mehanizam)</w:t>
            </w:r>
          </w:p>
        </w:tc>
        <w:tc>
          <w:tcPr>
            <w:tcW w:w="1654" w:type="pct"/>
          </w:tcPr>
          <w:p w14:paraId="0ADEF80A" w14:textId="77777777" w:rsidR="001A6FF3" w:rsidRPr="00255FAE" w:rsidRDefault="001A6FF3" w:rsidP="001A6FF3">
            <w:pPr>
              <w:pStyle w:val="tabletextNS"/>
              <w:rPr>
                <w:rFonts w:ascii="Times New Roman" w:hAnsi="Times New Roman"/>
                <w:b/>
                <w:bCs/>
                <w:sz w:val="22"/>
                <w:szCs w:val="22"/>
                <w:lang w:val="hr-HR"/>
              </w:rPr>
            </w:pPr>
            <w:r w:rsidRPr="00255FAE">
              <w:rPr>
                <w:rFonts w:ascii="Times New Roman" w:hAnsi="Times New Roman"/>
                <w:b/>
                <w:bCs/>
                <w:sz w:val="22"/>
                <w:szCs w:val="24"/>
                <w:lang w:val="hr-HR"/>
              </w:rPr>
              <w:t>Preporuke za istodobnu primjenu</w:t>
            </w:r>
          </w:p>
        </w:tc>
      </w:tr>
      <w:tr w:rsidR="001A6FF3" w:rsidRPr="00255FAE" w14:paraId="0ADEF80D" w14:textId="77777777" w:rsidTr="001A6FF3">
        <w:trPr>
          <w:cantSplit/>
        </w:trPr>
        <w:tc>
          <w:tcPr>
            <w:tcW w:w="5000" w:type="pct"/>
            <w:gridSpan w:val="3"/>
          </w:tcPr>
          <w:p w14:paraId="0ADEF80C" w14:textId="77777777" w:rsidR="001A6FF3" w:rsidRPr="00255FAE" w:rsidRDefault="001A6FF3" w:rsidP="00C668BA">
            <w:pPr>
              <w:pStyle w:val="tabletextNS"/>
              <w:rPr>
                <w:rFonts w:ascii="Times New Roman" w:hAnsi="Times New Roman"/>
                <w:sz w:val="22"/>
                <w:szCs w:val="22"/>
                <w:lang w:val="hr-HR"/>
              </w:rPr>
            </w:pPr>
            <w:r w:rsidRPr="00255FAE">
              <w:rPr>
                <w:rFonts w:ascii="Times New Roman" w:hAnsi="Times New Roman"/>
                <w:b/>
                <w:bCs/>
                <w:sz w:val="22"/>
                <w:szCs w:val="22"/>
                <w:lang w:val="hr-HR"/>
              </w:rPr>
              <w:t>ANTIMIKOBAKTERICI</w:t>
            </w:r>
          </w:p>
        </w:tc>
      </w:tr>
      <w:tr w:rsidR="001A6FF3" w:rsidRPr="00255FAE" w14:paraId="0ADEF812" w14:textId="77777777" w:rsidTr="009A2112">
        <w:trPr>
          <w:cantSplit/>
        </w:trPr>
        <w:tc>
          <w:tcPr>
            <w:tcW w:w="1681" w:type="pct"/>
          </w:tcPr>
          <w:p w14:paraId="0ADEF80E" w14:textId="77777777" w:rsidR="001A6FF3" w:rsidRPr="00255FAE" w:rsidRDefault="001A6FF3" w:rsidP="001A6FF3">
            <w:pPr>
              <w:pStyle w:val="tabletextNS"/>
              <w:rPr>
                <w:rFonts w:ascii="Times New Roman" w:hAnsi="Times New Roman"/>
                <w:sz w:val="22"/>
                <w:szCs w:val="22"/>
                <w:lang w:val="hr-HR"/>
              </w:rPr>
            </w:pPr>
            <w:r w:rsidRPr="00255FAE">
              <w:rPr>
                <w:rFonts w:ascii="Times New Roman" w:hAnsi="Times New Roman"/>
                <w:sz w:val="22"/>
                <w:szCs w:val="22"/>
                <w:lang w:val="hr-HR"/>
              </w:rPr>
              <w:t>rifampicin/abakavir</w:t>
            </w:r>
          </w:p>
        </w:tc>
        <w:tc>
          <w:tcPr>
            <w:tcW w:w="1673" w:type="pct"/>
          </w:tcPr>
          <w:p w14:paraId="0ADEF80F" w14:textId="77777777" w:rsidR="001A6FF3" w:rsidRPr="00255FAE" w:rsidRDefault="001A6FF3" w:rsidP="001A6FF3">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p w14:paraId="0ADEF810" w14:textId="77777777" w:rsidR="001A6FF3" w:rsidRPr="00255FAE" w:rsidRDefault="001A6FF3" w:rsidP="001A6FF3">
            <w:pPr>
              <w:pStyle w:val="tabletextNS"/>
              <w:rPr>
                <w:rFonts w:ascii="Times New Roman" w:hAnsi="Times New Roman"/>
                <w:sz w:val="22"/>
                <w:szCs w:val="22"/>
                <w:lang w:val="hr-HR"/>
              </w:rPr>
            </w:pPr>
            <w:r w:rsidRPr="00255FAE">
              <w:rPr>
                <w:rFonts w:ascii="Times New Roman" w:hAnsi="Times New Roman"/>
                <w:sz w:val="22"/>
                <w:szCs w:val="22"/>
                <w:lang w:val="hr-HR"/>
              </w:rPr>
              <w:t>Mogućnost blagog sniženja koncentracije abakavira u plazmi zbog UGT indukcije.</w:t>
            </w:r>
          </w:p>
        </w:tc>
        <w:tc>
          <w:tcPr>
            <w:tcW w:w="1646" w:type="pct"/>
          </w:tcPr>
          <w:p w14:paraId="0ADEF811" w14:textId="77777777" w:rsidR="001A6FF3" w:rsidRPr="00255FAE" w:rsidRDefault="001A6FF3" w:rsidP="001A6FF3">
            <w:pPr>
              <w:pStyle w:val="tabletextNS"/>
              <w:rPr>
                <w:rFonts w:ascii="Times New Roman" w:hAnsi="Times New Roman"/>
                <w:sz w:val="22"/>
                <w:szCs w:val="22"/>
                <w:lang w:val="hr-HR"/>
              </w:rPr>
            </w:pPr>
            <w:r w:rsidRPr="00255FAE">
              <w:rPr>
                <w:rFonts w:ascii="Times New Roman" w:hAnsi="Times New Roman"/>
                <w:sz w:val="22"/>
                <w:szCs w:val="22"/>
                <w:lang w:val="hr-HR"/>
              </w:rPr>
              <w:t>Nedostatni podaci na osnovu kojih bi se preporučila prilagodba doze.</w:t>
            </w:r>
          </w:p>
        </w:tc>
      </w:tr>
      <w:tr w:rsidR="002F77FD" w:rsidRPr="00255FAE" w14:paraId="0ADEF816" w14:textId="77777777" w:rsidTr="009A2112">
        <w:trPr>
          <w:cantSplit/>
        </w:trPr>
        <w:tc>
          <w:tcPr>
            <w:tcW w:w="1681" w:type="pct"/>
          </w:tcPr>
          <w:p w14:paraId="0ADEF813"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rifampicin/lamivudin</w:t>
            </w:r>
          </w:p>
        </w:tc>
        <w:tc>
          <w:tcPr>
            <w:tcW w:w="1673" w:type="pct"/>
          </w:tcPr>
          <w:p w14:paraId="0ADEF814"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46" w:type="pct"/>
            <w:vMerge w:val="restart"/>
          </w:tcPr>
          <w:p w14:paraId="0ADEF815"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Nedostatni podaci na osnovu kojih bi se preporučila prilagodba doze.</w:t>
            </w:r>
          </w:p>
        </w:tc>
      </w:tr>
      <w:tr w:rsidR="002F77FD" w:rsidRPr="00255FAE" w14:paraId="0ADEF81D" w14:textId="77777777" w:rsidTr="009A2112">
        <w:trPr>
          <w:cantSplit/>
        </w:trPr>
        <w:tc>
          <w:tcPr>
            <w:tcW w:w="1681" w:type="pct"/>
          </w:tcPr>
          <w:p w14:paraId="0ADEF817"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 xml:space="preserve">rifampicin/zidovudin </w:t>
            </w:r>
          </w:p>
          <w:p w14:paraId="0ADEF818" w14:textId="2A935339"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(600</w:t>
            </w:r>
            <w:del w:id="33" w:author="Author">
              <w:r w:rsidRPr="00255FAE" w:rsidDel="00B6200A">
                <w:rPr>
                  <w:rFonts w:ascii="Times New Roman" w:hAnsi="Times New Roman"/>
                  <w:sz w:val="22"/>
                  <w:szCs w:val="22"/>
                  <w:lang w:val="hr-HR"/>
                </w:rPr>
                <w:delText xml:space="preserve"> </w:delText>
              </w:r>
            </w:del>
            <w:ins w:id="34" w:author="Author">
              <w:r w:rsidR="00B6200A">
                <w:rPr>
                  <w:rFonts w:ascii="Times New Roman" w:hAnsi="Times New Roman"/>
                  <w:sz w:val="22"/>
                  <w:szCs w:val="22"/>
                  <w:lang w:val="hr-HR"/>
                </w:rPr>
                <w:t> </w:t>
              </w:r>
            </w:ins>
            <w:r w:rsidRPr="00255FAE">
              <w:rPr>
                <w:rFonts w:ascii="Times New Roman" w:hAnsi="Times New Roman"/>
                <w:sz w:val="22"/>
                <w:szCs w:val="22"/>
                <w:lang w:val="hr-HR"/>
              </w:rPr>
              <w:t>mg jednom dnevno/200</w:t>
            </w:r>
            <w:r w:rsidR="00C016FD" w:rsidRPr="00255FAE">
              <w:rPr>
                <w:rFonts w:ascii="Times New Roman" w:hAnsi="Times New Roman"/>
                <w:sz w:val="22"/>
                <w:szCs w:val="22"/>
                <w:lang w:val="hr-HR"/>
              </w:rPr>
              <w:t> </w:t>
            </w:r>
            <w:r w:rsidRPr="00255FAE">
              <w:rPr>
                <w:rFonts w:ascii="Times New Roman" w:hAnsi="Times New Roman"/>
                <w:sz w:val="22"/>
                <w:szCs w:val="22"/>
                <w:lang w:val="hr-HR"/>
              </w:rPr>
              <w:t>mg tri puta na dan)</w:t>
            </w:r>
          </w:p>
        </w:tc>
        <w:tc>
          <w:tcPr>
            <w:tcW w:w="1673" w:type="pct"/>
          </w:tcPr>
          <w:p w14:paraId="0ADEF819"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 xml:space="preserve">zidovudin AUC </w:t>
            </w:r>
            <w:r w:rsidRPr="00255FAE">
              <w:rPr>
                <w:rFonts w:ascii="Symbol" w:hAnsi="Symbol" w:cs="Symbol"/>
                <w:sz w:val="22"/>
                <w:szCs w:val="22"/>
                <w:lang w:val="hr-HR"/>
              </w:rPr>
              <w:t></w:t>
            </w:r>
            <w:r w:rsidRPr="00255FAE">
              <w:rPr>
                <w:rFonts w:ascii="Times New Roman" w:hAnsi="Times New Roman"/>
                <w:sz w:val="22"/>
                <w:szCs w:val="22"/>
                <w:lang w:val="hr-HR"/>
              </w:rPr>
              <w:t>48%</w:t>
            </w:r>
          </w:p>
          <w:p w14:paraId="0ADEF81A" w14:textId="77777777" w:rsidR="002F77FD" w:rsidRPr="00255FAE" w:rsidRDefault="002F77FD" w:rsidP="00C668BA">
            <w:pPr>
              <w:pStyle w:val="tabletextNS"/>
              <w:rPr>
                <w:rFonts w:ascii="Times New Roman" w:hAnsi="Times New Roman"/>
                <w:sz w:val="22"/>
                <w:szCs w:val="22"/>
                <w:lang w:val="hr-HR"/>
              </w:rPr>
            </w:pPr>
          </w:p>
          <w:p w14:paraId="0ADEF81B"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(UGT indukcija)</w:t>
            </w:r>
          </w:p>
        </w:tc>
        <w:tc>
          <w:tcPr>
            <w:tcW w:w="1646" w:type="pct"/>
            <w:vMerge/>
          </w:tcPr>
          <w:p w14:paraId="0ADEF81C"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81F" w14:textId="77777777" w:rsidTr="009A2112">
        <w:trPr>
          <w:cantSplit/>
        </w:trPr>
        <w:tc>
          <w:tcPr>
            <w:tcW w:w="5000" w:type="pct"/>
            <w:gridSpan w:val="3"/>
          </w:tcPr>
          <w:p w14:paraId="0ADEF81E"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b/>
                <w:bCs/>
                <w:sz w:val="22"/>
                <w:szCs w:val="22"/>
                <w:lang w:val="hr-HR"/>
              </w:rPr>
              <w:t>ANTIKONVULZIVNI LIJEKOVI</w:t>
            </w:r>
          </w:p>
        </w:tc>
      </w:tr>
      <w:tr w:rsidR="002F77FD" w:rsidRPr="00255FAE" w14:paraId="0ADEF825" w14:textId="77777777" w:rsidTr="009A2112">
        <w:trPr>
          <w:cantSplit/>
        </w:trPr>
        <w:tc>
          <w:tcPr>
            <w:tcW w:w="1681" w:type="pct"/>
          </w:tcPr>
          <w:p w14:paraId="0ADEF820"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fenobarbital/abakavir</w:t>
            </w:r>
          </w:p>
        </w:tc>
        <w:tc>
          <w:tcPr>
            <w:tcW w:w="1673" w:type="pct"/>
          </w:tcPr>
          <w:p w14:paraId="0ADEF821"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p w14:paraId="0ADEF822" w14:textId="77777777" w:rsidR="002F77FD" w:rsidRPr="00255FAE" w:rsidRDefault="002F77FD" w:rsidP="00C668BA">
            <w:pPr>
              <w:pStyle w:val="tabletextNS"/>
              <w:rPr>
                <w:rFonts w:ascii="Times New Roman" w:hAnsi="Times New Roman"/>
                <w:sz w:val="22"/>
                <w:szCs w:val="22"/>
                <w:lang w:val="hr-HR"/>
              </w:rPr>
            </w:pPr>
          </w:p>
          <w:p w14:paraId="0ADEF823"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Mogućnost blagog sniženja koncentracije abakavira u plazmi zbog UGT indukcije.</w:t>
            </w:r>
          </w:p>
        </w:tc>
        <w:tc>
          <w:tcPr>
            <w:tcW w:w="1646" w:type="pct"/>
            <w:vMerge w:val="restart"/>
          </w:tcPr>
          <w:p w14:paraId="0ADEF824"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Nedostatni podaci na osnovu kojih bi se preporučila prilagodba doze.</w:t>
            </w:r>
          </w:p>
        </w:tc>
      </w:tr>
      <w:tr w:rsidR="002F77FD" w:rsidRPr="00255FAE" w14:paraId="0ADEF829" w14:textId="77777777" w:rsidTr="009A2112">
        <w:trPr>
          <w:cantSplit/>
        </w:trPr>
        <w:tc>
          <w:tcPr>
            <w:tcW w:w="1681" w:type="pct"/>
          </w:tcPr>
          <w:p w14:paraId="0ADEF826"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fenobarbital/lamivudin</w:t>
            </w:r>
          </w:p>
        </w:tc>
        <w:tc>
          <w:tcPr>
            <w:tcW w:w="1673" w:type="pct"/>
          </w:tcPr>
          <w:p w14:paraId="0ADEF827"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46" w:type="pct"/>
            <w:vMerge/>
          </w:tcPr>
          <w:p w14:paraId="0ADEF828"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830" w14:textId="77777777" w:rsidTr="009A2112">
        <w:trPr>
          <w:cantSplit/>
        </w:trPr>
        <w:tc>
          <w:tcPr>
            <w:tcW w:w="1681" w:type="pct"/>
          </w:tcPr>
          <w:p w14:paraId="0ADEF82A"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fenobarbital/zidovudin</w:t>
            </w:r>
          </w:p>
        </w:tc>
        <w:tc>
          <w:tcPr>
            <w:tcW w:w="1673" w:type="pct"/>
          </w:tcPr>
          <w:p w14:paraId="0ADEF82B"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p w14:paraId="0ADEF82C" w14:textId="77777777" w:rsidR="002F77FD" w:rsidRPr="00255FAE" w:rsidRDefault="002F77FD" w:rsidP="00C668BA">
            <w:pPr>
              <w:pStyle w:val="tabletextNS"/>
              <w:rPr>
                <w:rFonts w:ascii="Times New Roman" w:hAnsi="Times New Roman"/>
                <w:sz w:val="22"/>
                <w:szCs w:val="22"/>
                <w:lang w:val="hr-HR"/>
              </w:rPr>
            </w:pPr>
          </w:p>
          <w:p w14:paraId="0ADEF82D"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Mogućnost blagog sniženja koncentracije zidovudina u plazmi zbog UGT indukcije.</w:t>
            </w:r>
          </w:p>
          <w:p w14:paraId="0ADEF82E" w14:textId="77777777" w:rsidR="002F77FD" w:rsidRPr="00255FAE" w:rsidRDefault="002F77FD" w:rsidP="00C668BA">
            <w:pPr>
              <w:pStyle w:val="tabletextNS"/>
              <w:rPr>
                <w:rFonts w:ascii="Times New Roman" w:hAnsi="Times New Roman"/>
                <w:sz w:val="22"/>
                <w:szCs w:val="22"/>
                <w:lang w:val="hr-HR"/>
              </w:rPr>
            </w:pPr>
          </w:p>
        </w:tc>
        <w:tc>
          <w:tcPr>
            <w:tcW w:w="1646" w:type="pct"/>
            <w:vMerge/>
          </w:tcPr>
          <w:p w14:paraId="0ADEF82F"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838" w14:textId="77777777" w:rsidTr="009A2112">
        <w:trPr>
          <w:cantSplit/>
        </w:trPr>
        <w:tc>
          <w:tcPr>
            <w:tcW w:w="1681" w:type="pct"/>
          </w:tcPr>
          <w:p w14:paraId="0ADEF831"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fenitoin/abakavir</w:t>
            </w:r>
          </w:p>
        </w:tc>
        <w:tc>
          <w:tcPr>
            <w:tcW w:w="1673" w:type="pct"/>
          </w:tcPr>
          <w:p w14:paraId="0ADEF832"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p w14:paraId="0ADEF833" w14:textId="77777777" w:rsidR="002F77FD" w:rsidRPr="00255FAE" w:rsidRDefault="002F77FD" w:rsidP="00C668BA">
            <w:pPr>
              <w:pStyle w:val="tabletextNS"/>
              <w:rPr>
                <w:rFonts w:ascii="Times New Roman" w:hAnsi="Times New Roman"/>
                <w:sz w:val="22"/>
                <w:szCs w:val="22"/>
                <w:lang w:val="hr-HR"/>
              </w:rPr>
            </w:pPr>
          </w:p>
          <w:p w14:paraId="0ADEF834"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Mogućnost blagog sniženja koncentracije abakavira u plazmi zbog UGT indukcije.</w:t>
            </w:r>
          </w:p>
        </w:tc>
        <w:tc>
          <w:tcPr>
            <w:tcW w:w="1646" w:type="pct"/>
            <w:vMerge w:val="restart"/>
          </w:tcPr>
          <w:p w14:paraId="0ADEF835"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Nedostatni podaci na osnovu kojih bi se preporučila prilagodba doze.</w:t>
            </w:r>
          </w:p>
          <w:p w14:paraId="0ADEF836" w14:textId="77777777" w:rsidR="002F77FD" w:rsidRPr="00255FAE" w:rsidRDefault="002F77FD" w:rsidP="00C668BA">
            <w:pPr>
              <w:pStyle w:val="tabletextNS"/>
              <w:rPr>
                <w:rFonts w:ascii="Times New Roman" w:hAnsi="Times New Roman"/>
                <w:sz w:val="22"/>
                <w:szCs w:val="22"/>
                <w:lang w:val="hr-HR"/>
              </w:rPr>
            </w:pPr>
          </w:p>
          <w:p w14:paraId="0ADEF837"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Pratiti koncentracije fenitoina.</w:t>
            </w:r>
          </w:p>
        </w:tc>
      </w:tr>
      <w:tr w:rsidR="002F77FD" w:rsidRPr="00255FAE" w14:paraId="0ADEF83C" w14:textId="77777777" w:rsidTr="009A2112">
        <w:trPr>
          <w:cantSplit/>
        </w:trPr>
        <w:tc>
          <w:tcPr>
            <w:tcW w:w="1681" w:type="pct"/>
          </w:tcPr>
          <w:p w14:paraId="0ADEF839"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fenitoin/lamivudin</w:t>
            </w:r>
          </w:p>
        </w:tc>
        <w:tc>
          <w:tcPr>
            <w:tcW w:w="1673" w:type="pct"/>
          </w:tcPr>
          <w:p w14:paraId="0ADEF83A"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46" w:type="pct"/>
            <w:vMerge/>
          </w:tcPr>
          <w:p w14:paraId="0ADEF83B"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840" w14:textId="77777777" w:rsidTr="009A2112">
        <w:trPr>
          <w:cantSplit/>
        </w:trPr>
        <w:tc>
          <w:tcPr>
            <w:tcW w:w="1681" w:type="pct"/>
          </w:tcPr>
          <w:p w14:paraId="0ADEF83D"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fenitoin/zidovudin</w:t>
            </w:r>
          </w:p>
        </w:tc>
        <w:tc>
          <w:tcPr>
            <w:tcW w:w="1673" w:type="pct"/>
          </w:tcPr>
          <w:p w14:paraId="0ADEF83E"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 xml:space="preserve">fenitoin AUC </w:t>
            </w:r>
            <w:r w:rsidRPr="00255FAE">
              <w:rPr>
                <w:rFonts w:ascii="Symbol" w:hAnsi="Symbol" w:cs="Symbol"/>
                <w:sz w:val="22"/>
                <w:szCs w:val="22"/>
                <w:lang w:val="hr-HR"/>
              </w:rPr>
              <w:t></w:t>
            </w:r>
            <w:r w:rsidRPr="00255FAE">
              <w:rPr>
                <w:rFonts w:ascii="Symbol" w:hAnsi="Symbol" w:cs="Symbol"/>
                <w:sz w:val="22"/>
                <w:szCs w:val="22"/>
                <w:lang w:val="hr-HR"/>
              </w:rPr>
              <w:t></w:t>
            </w:r>
            <w:r w:rsidRPr="00255FAE">
              <w:rPr>
                <w:rFonts w:ascii="Times New Roman" w:hAnsi="Times New Roman"/>
                <w:sz w:val="22"/>
                <w:szCs w:val="22"/>
                <w:lang w:val="hr-HR"/>
              </w:rPr>
              <w:t xml:space="preserve"> </w:t>
            </w:r>
          </w:p>
        </w:tc>
        <w:tc>
          <w:tcPr>
            <w:tcW w:w="1646" w:type="pct"/>
            <w:vMerge/>
          </w:tcPr>
          <w:p w14:paraId="0ADEF83F"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844" w14:textId="77777777" w:rsidTr="009A2112">
        <w:trPr>
          <w:cantSplit/>
        </w:trPr>
        <w:tc>
          <w:tcPr>
            <w:tcW w:w="1681" w:type="pct"/>
          </w:tcPr>
          <w:p w14:paraId="0ADEF841"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valproična kiselina/abakavir</w:t>
            </w:r>
          </w:p>
        </w:tc>
        <w:tc>
          <w:tcPr>
            <w:tcW w:w="1673" w:type="pct"/>
          </w:tcPr>
          <w:p w14:paraId="0ADEF842"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46" w:type="pct"/>
            <w:vMerge w:val="restart"/>
          </w:tcPr>
          <w:p w14:paraId="0ADEF843" w14:textId="77777777" w:rsidR="002F77FD" w:rsidRPr="00255FAE" w:rsidRDefault="00D21664" w:rsidP="00BF3C20">
            <w:pPr>
              <w:pStyle w:val="tabletextNS"/>
              <w:rPr>
                <w:rFonts w:ascii="Times New Roman" w:hAnsi="Times New Roman"/>
                <w:sz w:val="22"/>
                <w:szCs w:val="22"/>
                <w:lang w:val="hr-HR"/>
              </w:rPr>
            </w:pPr>
            <w:r w:rsidRPr="00255FAE">
              <w:rPr>
                <w:rFonts w:ascii="Times New Roman" w:hAnsi="Times New Roman"/>
                <w:sz w:val="22"/>
                <w:szCs w:val="22"/>
                <w:lang w:val="hr-HR"/>
              </w:rPr>
              <w:t xml:space="preserve">Dostupni samo </w:t>
            </w:r>
            <w:r w:rsidR="00BF3C20" w:rsidRPr="00255FAE">
              <w:rPr>
                <w:rFonts w:ascii="Times New Roman" w:hAnsi="Times New Roman"/>
                <w:sz w:val="22"/>
                <w:szCs w:val="22"/>
                <w:lang w:val="hr-HR"/>
              </w:rPr>
              <w:t xml:space="preserve">ograničeni </w:t>
            </w:r>
            <w:r w:rsidRPr="00255FAE">
              <w:rPr>
                <w:rFonts w:ascii="Times New Roman" w:hAnsi="Times New Roman"/>
                <w:sz w:val="22"/>
                <w:szCs w:val="22"/>
                <w:lang w:val="hr-HR"/>
              </w:rPr>
              <w:t>podaci te klinička značajnost nije poznata. Nadz</w:t>
            </w:r>
            <w:r w:rsidR="00BF3C20" w:rsidRPr="00255FAE">
              <w:rPr>
                <w:rFonts w:ascii="Times New Roman" w:hAnsi="Times New Roman"/>
                <w:sz w:val="22"/>
                <w:szCs w:val="22"/>
                <w:lang w:val="hr-HR"/>
              </w:rPr>
              <w:t>irati</w:t>
            </w:r>
            <w:r w:rsidRPr="00255FAE">
              <w:rPr>
                <w:rFonts w:ascii="Times New Roman" w:hAnsi="Times New Roman"/>
                <w:sz w:val="22"/>
                <w:szCs w:val="22"/>
                <w:lang w:val="hr-HR"/>
              </w:rPr>
              <w:t xml:space="preserve"> znakov</w:t>
            </w:r>
            <w:r w:rsidR="00BF3C20" w:rsidRPr="00255FAE">
              <w:rPr>
                <w:rFonts w:ascii="Times New Roman" w:hAnsi="Times New Roman"/>
                <w:sz w:val="22"/>
                <w:szCs w:val="22"/>
                <w:lang w:val="hr-HR"/>
              </w:rPr>
              <w:t>e</w:t>
            </w:r>
            <w:r w:rsidRPr="00255FAE">
              <w:rPr>
                <w:rFonts w:ascii="Times New Roman" w:hAnsi="Times New Roman"/>
                <w:sz w:val="22"/>
                <w:szCs w:val="22"/>
                <w:lang w:val="hr-HR"/>
              </w:rPr>
              <w:t xml:space="preserve"> toksičnosti zidovudina (vid</w:t>
            </w:r>
            <w:r w:rsidR="008F2526" w:rsidRPr="00255FAE">
              <w:rPr>
                <w:rFonts w:ascii="Times New Roman" w:hAnsi="Times New Roman"/>
                <w:sz w:val="22"/>
                <w:szCs w:val="22"/>
                <w:lang w:val="hr-HR"/>
              </w:rPr>
              <w:t>jet</w:t>
            </w:r>
            <w:r w:rsidRPr="00255FAE">
              <w:rPr>
                <w:rFonts w:ascii="Times New Roman" w:hAnsi="Times New Roman"/>
                <w:sz w:val="22"/>
                <w:szCs w:val="22"/>
                <w:lang w:val="hr-HR"/>
              </w:rPr>
              <w:t>i dio 4.8).</w:t>
            </w:r>
          </w:p>
        </w:tc>
      </w:tr>
      <w:tr w:rsidR="002F77FD" w:rsidRPr="00255FAE" w14:paraId="0ADEF848" w14:textId="77777777" w:rsidTr="009A2112">
        <w:trPr>
          <w:cantSplit/>
        </w:trPr>
        <w:tc>
          <w:tcPr>
            <w:tcW w:w="1681" w:type="pct"/>
          </w:tcPr>
          <w:p w14:paraId="0ADEF845"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valproična kiselina/lamivudin</w:t>
            </w:r>
          </w:p>
        </w:tc>
        <w:tc>
          <w:tcPr>
            <w:tcW w:w="1673" w:type="pct"/>
          </w:tcPr>
          <w:p w14:paraId="0ADEF846"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46" w:type="pct"/>
            <w:vMerge/>
          </w:tcPr>
          <w:p w14:paraId="0ADEF847"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84F" w14:textId="77777777" w:rsidTr="009A2112">
        <w:trPr>
          <w:cantSplit/>
        </w:trPr>
        <w:tc>
          <w:tcPr>
            <w:tcW w:w="1681" w:type="pct"/>
          </w:tcPr>
          <w:p w14:paraId="0ADEF849"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valproična kiselina/zidovudin</w:t>
            </w:r>
          </w:p>
          <w:p w14:paraId="0ADEF84A"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(250</w:t>
            </w:r>
            <w:r w:rsidR="00C016FD" w:rsidRPr="00255FAE">
              <w:rPr>
                <w:rFonts w:ascii="Times New Roman" w:hAnsi="Times New Roman"/>
                <w:sz w:val="22"/>
                <w:szCs w:val="22"/>
                <w:lang w:val="hr-HR"/>
              </w:rPr>
              <w:t> </w:t>
            </w:r>
            <w:r w:rsidRPr="00255FAE">
              <w:rPr>
                <w:rFonts w:ascii="Times New Roman" w:hAnsi="Times New Roman"/>
                <w:sz w:val="22"/>
                <w:szCs w:val="22"/>
                <w:lang w:val="hr-HR"/>
              </w:rPr>
              <w:t>mg ili 500</w:t>
            </w:r>
            <w:r w:rsidR="00C016FD" w:rsidRPr="00255FAE">
              <w:rPr>
                <w:rFonts w:ascii="Times New Roman" w:hAnsi="Times New Roman"/>
                <w:sz w:val="22"/>
                <w:szCs w:val="22"/>
                <w:lang w:val="hr-HR"/>
              </w:rPr>
              <w:t> </w:t>
            </w:r>
            <w:r w:rsidRPr="00255FAE">
              <w:rPr>
                <w:rFonts w:ascii="Times New Roman" w:hAnsi="Times New Roman"/>
                <w:sz w:val="22"/>
                <w:szCs w:val="22"/>
                <w:lang w:val="hr-HR"/>
              </w:rPr>
              <w:t>mg tri puta na dan/100</w:t>
            </w:r>
            <w:r w:rsidR="00C016FD" w:rsidRPr="00255FAE">
              <w:rPr>
                <w:rFonts w:ascii="Times New Roman" w:hAnsi="Times New Roman"/>
                <w:sz w:val="22"/>
                <w:szCs w:val="22"/>
                <w:lang w:val="hr-HR"/>
              </w:rPr>
              <w:t> </w:t>
            </w:r>
            <w:r w:rsidRPr="00255FAE">
              <w:rPr>
                <w:rFonts w:ascii="Times New Roman" w:hAnsi="Times New Roman"/>
                <w:sz w:val="22"/>
                <w:szCs w:val="22"/>
                <w:lang w:val="hr-HR"/>
              </w:rPr>
              <w:t>mg tri puta na dan)</w:t>
            </w:r>
          </w:p>
        </w:tc>
        <w:tc>
          <w:tcPr>
            <w:tcW w:w="1673" w:type="pct"/>
          </w:tcPr>
          <w:p w14:paraId="0ADEF84B"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 xml:space="preserve">zidovudin AUC </w:t>
            </w:r>
            <w:r w:rsidRPr="00255FAE">
              <w:rPr>
                <w:rFonts w:ascii="Symbol" w:hAnsi="Symbol" w:cs="Symbol"/>
                <w:sz w:val="22"/>
                <w:szCs w:val="22"/>
                <w:lang w:val="hr-HR"/>
              </w:rPr>
              <w:t></w:t>
            </w:r>
            <w:r w:rsidRPr="00255FAE">
              <w:rPr>
                <w:rFonts w:ascii="Times New Roman" w:hAnsi="Times New Roman"/>
                <w:sz w:val="22"/>
                <w:szCs w:val="22"/>
                <w:lang w:val="hr-HR"/>
              </w:rPr>
              <w:t>80%</w:t>
            </w:r>
          </w:p>
          <w:p w14:paraId="0ADEF84C" w14:textId="77777777" w:rsidR="002F77FD" w:rsidRPr="00255FAE" w:rsidRDefault="002F77FD" w:rsidP="00C668BA">
            <w:pPr>
              <w:pStyle w:val="tabletextNS"/>
              <w:rPr>
                <w:rFonts w:ascii="Times New Roman" w:hAnsi="Times New Roman"/>
                <w:sz w:val="22"/>
                <w:szCs w:val="22"/>
                <w:highlight w:val="cyan"/>
                <w:lang w:val="hr-HR"/>
              </w:rPr>
            </w:pPr>
          </w:p>
          <w:p w14:paraId="0ADEF84D"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(UGT inhibicija)</w:t>
            </w:r>
          </w:p>
        </w:tc>
        <w:tc>
          <w:tcPr>
            <w:tcW w:w="1646" w:type="pct"/>
            <w:vMerge/>
          </w:tcPr>
          <w:p w14:paraId="0ADEF84E"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851" w14:textId="77777777" w:rsidTr="009A2112">
        <w:trPr>
          <w:cantSplit/>
        </w:trPr>
        <w:tc>
          <w:tcPr>
            <w:tcW w:w="5000" w:type="pct"/>
            <w:gridSpan w:val="3"/>
          </w:tcPr>
          <w:p w14:paraId="0ADEF850" w14:textId="77777777" w:rsidR="002F77FD" w:rsidRPr="00255FAE" w:rsidRDefault="00D21664" w:rsidP="00C668BA">
            <w:pPr>
              <w:pStyle w:val="tabletextNS"/>
              <w:rPr>
                <w:rFonts w:ascii="Times New Roman" w:hAnsi="Times New Roman"/>
                <w:b/>
                <w:sz w:val="22"/>
                <w:szCs w:val="22"/>
                <w:lang w:val="hr-HR"/>
              </w:rPr>
            </w:pPr>
            <w:r w:rsidRPr="00255FAE">
              <w:rPr>
                <w:rFonts w:ascii="Times New Roman" w:hAnsi="Times New Roman"/>
                <w:b/>
                <w:bCs/>
                <w:sz w:val="22"/>
                <w:szCs w:val="22"/>
                <w:lang w:val="hr-HR"/>
              </w:rPr>
              <w:t>ANTIHISTAMINICI (ANTAGANOSTI HISTAMIN</w:t>
            </w:r>
            <w:r w:rsidR="008008A1" w:rsidRPr="00255FAE">
              <w:rPr>
                <w:rFonts w:ascii="Times New Roman" w:hAnsi="Times New Roman"/>
                <w:b/>
                <w:bCs/>
                <w:sz w:val="22"/>
                <w:szCs w:val="22"/>
                <w:lang w:val="hr-HR"/>
              </w:rPr>
              <w:t>SKIH</w:t>
            </w:r>
            <w:r w:rsidRPr="00255FAE">
              <w:rPr>
                <w:rFonts w:ascii="Times New Roman" w:hAnsi="Times New Roman"/>
                <w:b/>
                <w:bCs/>
                <w:sz w:val="22"/>
                <w:szCs w:val="22"/>
                <w:lang w:val="hr-HR"/>
              </w:rPr>
              <w:t xml:space="preserve"> </w:t>
            </w:r>
            <w:r w:rsidR="003F16F8" w:rsidRPr="00255FAE">
              <w:rPr>
                <w:rFonts w:ascii="Times New Roman" w:hAnsi="Times New Roman"/>
                <w:b/>
                <w:bCs/>
                <w:sz w:val="22"/>
                <w:szCs w:val="22"/>
                <w:lang w:val="hr-HR"/>
              </w:rPr>
              <w:t>H2</w:t>
            </w:r>
            <w:r w:rsidRPr="00255FAE">
              <w:rPr>
                <w:rFonts w:ascii="Times New Roman" w:hAnsi="Times New Roman"/>
                <w:b/>
                <w:bCs/>
                <w:sz w:val="22"/>
                <w:szCs w:val="22"/>
                <w:lang w:val="hr-HR"/>
              </w:rPr>
              <w:t xml:space="preserve"> RECEPTORA)</w:t>
            </w:r>
          </w:p>
        </w:tc>
      </w:tr>
      <w:tr w:rsidR="002F77FD" w:rsidRPr="00255FAE" w14:paraId="0ADEF855" w14:textId="77777777" w:rsidTr="009A2112">
        <w:trPr>
          <w:cantSplit/>
        </w:trPr>
        <w:tc>
          <w:tcPr>
            <w:tcW w:w="1681" w:type="pct"/>
          </w:tcPr>
          <w:p w14:paraId="0ADEF852"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ranitidin/abakavir</w:t>
            </w:r>
          </w:p>
        </w:tc>
        <w:tc>
          <w:tcPr>
            <w:tcW w:w="1673" w:type="pct"/>
          </w:tcPr>
          <w:p w14:paraId="0ADEF853"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tc>
        <w:tc>
          <w:tcPr>
            <w:tcW w:w="1646" w:type="pct"/>
            <w:vMerge w:val="restart"/>
          </w:tcPr>
          <w:p w14:paraId="0ADEF854"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Nije potrebno prilagođavanje doze.</w:t>
            </w:r>
          </w:p>
        </w:tc>
      </w:tr>
      <w:tr w:rsidR="002F77FD" w:rsidRPr="00255FAE" w14:paraId="0ADEF85B" w14:textId="77777777" w:rsidTr="009A2112">
        <w:trPr>
          <w:cantSplit/>
        </w:trPr>
        <w:tc>
          <w:tcPr>
            <w:tcW w:w="1681" w:type="pct"/>
          </w:tcPr>
          <w:p w14:paraId="0ADEF856"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ranitidin/lamivudin</w:t>
            </w:r>
          </w:p>
        </w:tc>
        <w:tc>
          <w:tcPr>
            <w:tcW w:w="1673" w:type="pct"/>
          </w:tcPr>
          <w:p w14:paraId="0ADEF857"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p w14:paraId="0ADEF858" w14:textId="77777777" w:rsidR="002F77FD" w:rsidRPr="00255FAE" w:rsidRDefault="002F77FD" w:rsidP="00C668BA">
            <w:pPr>
              <w:pStyle w:val="tabletextNS"/>
              <w:rPr>
                <w:rFonts w:ascii="Times New Roman" w:hAnsi="Times New Roman"/>
                <w:snapToGrid w:val="0"/>
                <w:sz w:val="22"/>
                <w:szCs w:val="22"/>
                <w:lang w:val="hr-HR"/>
              </w:rPr>
            </w:pPr>
          </w:p>
          <w:p w14:paraId="0ADEF859"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napToGrid w:val="0"/>
                <w:sz w:val="22"/>
                <w:szCs w:val="22"/>
                <w:lang w:val="hr-HR"/>
              </w:rPr>
              <w:t>Klinički značajna interakcija je malo vjerojatna. Ranitidin se samo djelomično eliminira putem renalnog organsko kationskog transportnog sustava.</w:t>
            </w:r>
          </w:p>
        </w:tc>
        <w:tc>
          <w:tcPr>
            <w:tcW w:w="1646" w:type="pct"/>
            <w:vMerge/>
          </w:tcPr>
          <w:p w14:paraId="0ADEF85A" w14:textId="77777777" w:rsidR="002F77FD" w:rsidRPr="00255FAE" w:rsidRDefault="002F77FD" w:rsidP="00C668BA">
            <w:pPr>
              <w:pStyle w:val="tabletextNS"/>
              <w:rPr>
                <w:rFonts w:ascii="Times New Roman" w:hAnsi="Times New Roman"/>
                <w:sz w:val="22"/>
                <w:szCs w:val="22"/>
                <w:lang w:val="hr-HR"/>
              </w:rPr>
            </w:pPr>
          </w:p>
        </w:tc>
      </w:tr>
      <w:tr w:rsidR="002F77FD" w:rsidRPr="00255FAE" w14:paraId="0ADEF85F" w14:textId="77777777" w:rsidTr="009A2112">
        <w:trPr>
          <w:cantSplit/>
        </w:trPr>
        <w:tc>
          <w:tcPr>
            <w:tcW w:w="1681" w:type="pct"/>
          </w:tcPr>
          <w:p w14:paraId="0ADEF85C"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ranitidin/zidovudin</w:t>
            </w:r>
          </w:p>
        </w:tc>
        <w:tc>
          <w:tcPr>
            <w:tcW w:w="1673" w:type="pct"/>
          </w:tcPr>
          <w:p w14:paraId="0ADEF85D" w14:textId="77777777" w:rsidR="002F77FD" w:rsidRPr="00255FAE" w:rsidRDefault="00D21664" w:rsidP="00C668BA">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tc>
        <w:tc>
          <w:tcPr>
            <w:tcW w:w="1646" w:type="pct"/>
            <w:vMerge/>
          </w:tcPr>
          <w:p w14:paraId="0ADEF85E" w14:textId="77777777" w:rsidR="002F77FD" w:rsidRPr="00255FAE" w:rsidRDefault="002F77FD" w:rsidP="00C668BA">
            <w:pPr>
              <w:pStyle w:val="tabletextNS"/>
              <w:rPr>
                <w:rFonts w:ascii="Times New Roman" w:hAnsi="Times New Roman"/>
                <w:sz w:val="22"/>
                <w:szCs w:val="22"/>
                <w:lang w:val="hr-HR"/>
              </w:rPr>
            </w:pPr>
          </w:p>
        </w:tc>
      </w:tr>
    </w:tbl>
    <w:p w14:paraId="0ADEF860" w14:textId="77777777" w:rsidR="001A6FF3" w:rsidRPr="00255FAE" w:rsidRDefault="001A6FF3">
      <w:r w:rsidRPr="00255FAE">
        <w:br w:type="page"/>
      </w:r>
    </w:p>
    <w:p w14:paraId="0ADEF861" w14:textId="77777777" w:rsidR="002F77FD" w:rsidRPr="00255FAE" w:rsidRDefault="002F77FD" w:rsidP="00430862">
      <w:pPr>
        <w:rPr>
          <w:szCs w:val="22"/>
        </w:rPr>
      </w:pPr>
    </w:p>
    <w:tbl>
      <w:tblPr>
        <w:tblpPr w:leftFromText="180" w:rightFromText="180" w:vertAnchor="text" w:horzAnchor="margin" w:tblpY="154"/>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044"/>
        <w:gridCol w:w="2955"/>
      </w:tblGrid>
      <w:tr w:rsidR="00637DC1" w:rsidRPr="00255FAE" w14:paraId="0ADEF866" w14:textId="77777777" w:rsidTr="00637DC1">
        <w:trPr>
          <w:trHeight w:val="269"/>
        </w:trPr>
        <w:tc>
          <w:tcPr>
            <w:tcW w:w="1689" w:type="pct"/>
          </w:tcPr>
          <w:p w14:paraId="0ADEF862" w14:textId="77777777" w:rsidR="00637DC1" w:rsidRPr="00255FAE" w:rsidRDefault="00F2488A" w:rsidP="00637DC1">
            <w:pPr>
              <w:pStyle w:val="tabletextNS"/>
              <w:keepNext/>
              <w:rPr>
                <w:rFonts w:ascii="Times New Roman" w:hAnsi="Times New Roman"/>
                <w:b/>
                <w:bCs/>
                <w:sz w:val="22"/>
                <w:szCs w:val="22"/>
                <w:highlight w:val="yellow"/>
                <w:lang w:val="hr-HR"/>
              </w:rPr>
            </w:pPr>
            <w:r w:rsidRPr="00255FAE">
              <w:rPr>
                <w:rFonts w:ascii="Times New Roman" w:hAnsi="Times New Roman"/>
                <w:b/>
                <w:bCs/>
                <w:szCs w:val="24"/>
                <w:lang w:val="hr-HR"/>
              </w:rPr>
              <w:t>Lijekovi</w:t>
            </w:r>
            <w:r w:rsidR="00637DC1" w:rsidRPr="00255FAE">
              <w:rPr>
                <w:rFonts w:ascii="Times New Roman" w:hAnsi="Times New Roman"/>
                <w:b/>
                <w:bCs/>
                <w:szCs w:val="24"/>
                <w:lang w:val="hr-HR"/>
              </w:rPr>
              <w:t xml:space="preserve"> prema terapijskom području</w:t>
            </w:r>
          </w:p>
        </w:tc>
        <w:tc>
          <w:tcPr>
            <w:tcW w:w="1680" w:type="pct"/>
          </w:tcPr>
          <w:p w14:paraId="0ADEF863" w14:textId="77777777" w:rsidR="00637DC1" w:rsidRPr="00255FAE" w:rsidRDefault="00637DC1" w:rsidP="00637DC1">
            <w:pPr>
              <w:pStyle w:val="tabletextNS"/>
              <w:keepNext/>
              <w:rPr>
                <w:rFonts w:ascii="Times New Roman" w:hAnsi="Times New Roman"/>
                <w:b/>
                <w:szCs w:val="24"/>
                <w:lang w:val="hr-HR"/>
              </w:rPr>
            </w:pPr>
            <w:r w:rsidRPr="00255FAE">
              <w:rPr>
                <w:rFonts w:ascii="Times New Roman" w:hAnsi="Times New Roman"/>
                <w:b/>
                <w:bCs/>
                <w:szCs w:val="24"/>
                <w:lang w:val="hr-HR"/>
              </w:rPr>
              <w:t>Interakcija</w:t>
            </w:r>
            <w:r w:rsidRPr="00255FAE">
              <w:rPr>
                <w:rFonts w:ascii="Times New Roman" w:hAnsi="Times New Roman"/>
                <w:b/>
                <w:bCs/>
                <w:szCs w:val="24"/>
                <w:lang w:val="hr-HR"/>
              </w:rPr>
              <w:br/>
              <w:t>geometrijska sredina promjene (%)</w:t>
            </w:r>
          </w:p>
          <w:p w14:paraId="0ADEF864" w14:textId="77777777" w:rsidR="00637DC1" w:rsidRPr="00255FAE" w:rsidRDefault="00637DC1" w:rsidP="00637DC1">
            <w:pPr>
              <w:pStyle w:val="tabletextNS"/>
              <w:keepNext/>
              <w:rPr>
                <w:rFonts w:ascii="Times New Roman" w:hAnsi="Times New Roman"/>
                <w:b/>
                <w:bCs/>
                <w:sz w:val="22"/>
                <w:szCs w:val="22"/>
                <w:highlight w:val="yellow"/>
                <w:lang w:val="hr-HR"/>
              </w:rPr>
            </w:pPr>
            <w:r w:rsidRPr="00255FAE">
              <w:rPr>
                <w:rFonts w:ascii="Times New Roman" w:hAnsi="Times New Roman"/>
                <w:b/>
                <w:bCs/>
                <w:szCs w:val="24"/>
                <w:lang w:val="hr-HR"/>
              </w:rPr>
              <w:t>(Mogući mehanizam)</w:t>
            </w:r>
          </w:p>
        </w:tc>
        <w:tc>
          <w:tcPr>
            <w:tcW w:w="1631" w:type="pct"/>
          </w:tcPr>
          <w:p w14:paraId="0ADEF865" w14:textId="77777777" w:rsidR="00637DC1" w:rsidRPr="00255FAE" w:rsidRDefault="00637DC1" w:rsidP="00637DC1">
            <w:pPr>
              <w:pStyle w:val="tabletextNS"/>
              <w:keepNext/>
              <w:rPr>
                <w:rFonts w:ascii="Times New Roman" w:hAnsi="Times New Roman"/>
                <w:b/>
                <w:bCs/>
                <w:sz w:val="22"/>
                <w:szCs w:val="22"/>
                <w:highlight w:val="yellow"/>
                <w:lang w:val="hr-HR"/>
              </w:rPr>
            </w:pPr>
            <w:r w:rsidRPr="00255FAE">
              <w:rPr>
                <w:rFonts w:ascii="Times New Roman" w:hAnsi="Times New Roman"/>
                <w:b/>
                <w:bCs/>
                <w:szCs w:val="24"/>
                <w:lang w:val="hr-HR"/>
              </w:rPr>
              <w:t>Preporuke za istodobnu primjenu</w:t>
            </w:r>
          </w:p>
        </w:tc>
      </w:tr>
      <w:tr w:rsidR="0080704E" w:rsidRPr="00255FAE" w14:paraId="0ADEF86A" w14:textId="77777777" w:rsidTr="00637DC1">
        <w:trPr>
          <w:trHeight w:val="269"/>
        </w:trPr>
        <w:tc>
          <w:tcPr>
            <w:tcW w:w="1689" w:type="pct"/>
          </w:tcPr>
          <w:p w14:paraId="0ADEF867" w14:textId="77777777" w:rsidR="0080704E" w:rsidRPr="00255FAE" w:rsidRDefault="0080704E" w:rsidP="0080704E">
            <w:pPr>
              <w:pStyle w:val="tabletextNS"/>
              <w:keepNext/>
              <w:rPr>
                <w:rFonts w:ascii="Times New Roman" w:hAnsi="Times New Roman"/>
                <w:b/>
                <w:bCs/>
                <w:sz w:val="22"/>
                <w:szCs w:val="22"/>
                <w:highlight w:val="yellow"/>
                <w:lang w:val="hr-HR"/>
              </w:rPr>
            </w:pPr>
            <w:r w:rsidRPr="00255FAE">
              <w:rPr>
                <w:rFonts w:ascii="Times New Roman" w:hAnsi="Times New Roman"/>
                <w:sz w:val="22"/>
                <w:szCs w:val="22"/>
                <w:lang w:val="hr-HR"/>
              </w:rPr>
              <w:t>cimetidin/abakavir</w:t>
            </w:r>
          </w:p>
        </w:tc>
        <w:tc>
          <w:tcPr>
            <w:tcW w:w="1680" w:type="pct"/>
          </w:tcPr>
          <w:p w14:paraId="0ADEF868" w14:textId="77777777" w:rsidR="0080704E" w:rsidRPr="00255FAE" w:rsidRDefault="0080704E" w:rsidP="0080704E">
            <w:pPr>
              <w:pStyle w:val="tabletextNS"/>
              <w:keepNext/>
              <w:rPr>
                <w:rFonts w:ascii="Times New Roman" w:hAnsi="Times New Roman"/>
                <w:b/>
                <w:bCs/>
                <w:sz w:val="22"/>
                <w:szCs w:val="22"/>
                <w:highlight w:val="yellow"/>
                <w:lang w:val="hr-HR"/>
              </w:rPr>
            </w:pPr>
            <w:r w:rsidRPr="00255FAE">
              <w:rPr>
                <w:rFonts w:ascii="Times New Roman" w:hAnsi="Times New Roman"/>
                <w:snapToGrid w:val="0"/>
                <w:sz w:val="22"/>
                <w:szCs w:val="22"/>
                <w:lang w:val="hr-HR"/>
              </w:rPr>
              <w:t>Nema studija interakcije.</w:t>
            </w:r>
          </w:p>
        </w:tc>
        <w:tc>
          <w:tcPr>
            <w:tcW w:w="1631" w:type="pct"/>
            <w:vMerge w:val="restart"/>
          </w:tcPr>
          <w:p w14:paraId="0ADEF869" w14:textId="77777777" w:rsidR="0080704E" w:rsidRPr="00255FAE" w:rsidRDefault="0080704E" w:rsidP="0080704E">
            <w:pPr>
              <w:pStyle w:val="tabletextNS"/>
              <w:keepNext/>
              <w:rPr>
                <w:rFonts w:ascii="Times New Roman" w:hAnsi="Times New Roman"/>
                <w:b/>
                <w:bCs/>
                <w:sz w:val="22"/>
                <w:szCs w:val="22"/>
                <w:highlight w:val="yellow"/>
                <w:lang w:val="hr-HR"/>
              </w:rPr>
            </w:pPr>
            <w:r w:rsidRPr="00255FAE">
              <w:rPr>
                <w:rFonts w:ascii="Times New Roman" w:hAnsi="Times New Roman"/>
                <w:sz w:val="22"/>
                <w:szCs w:val="22"/>
                <w:lang w:val="hr-HR"/>
              </w:rPr>
              <w:t>Nije potrebno prilagođavanje doze.</w:t>
            </w:r>
          </w:p>
        </w:tc>
      </w:tr>
      <w:tr w:rsidR="0080704E" w:rsidRPr="00255FAE" w14:paraId="0ADEF870" w14:textId="77777777" w:rsidTr="00637DC1">
        <w:trPr>
          <w:trHeight w:val="269"/>
        </w:trPr>
        <w:tc>
          <w:tcPr>
            <w:tcW w:w="1689" w:type="pct"/>
          </w:tcPr>
          <w:p w14:paraId="0ADEF86B" w14:textId="77777777" w:rsidR="0080704E" w:rsidRPr="00255FAE" w:rsidRDefault="0080704E" w:rsidP="0080704E">
            <w:pPr>
              <w:pStyle w:val="tabletextNS"/>
              <w:keepNext/>
              <w:rPr>
                <w:rFonts w:ascii="Times New Roman" w:hAnsi="Times New Roman"/>
                <w:b/>
                <w:bCs/>
                <w:sz w:val="22"/>
                <w:szCs w:val="22"/>
                <w:highlight w:val="yellow"/>
                <w:lang w:val="hr-HR"/>
              </w:rPr>
            </w:pPr>
            <w:r w:rsidRPr="00255FAE">
              <w:rPr>
                <w:rFonts w:ascii="Times New Roman" w:hAnsi="Times New Roman"/>
                <w:sz w:val="22"/>
                <w:szCs w:val="22"/>
                <w:lang w:val="hr-HR"/>
              </w:rPr>
              <w:t>cimetidin/lamivudin</w:t>
            </w:r>
          </w:p>
        </w:tc>
        <w:tc>
          <w:tcPr>
            <w:tcW w:w="1680" w:type="pct"/>
          </w:tcPr>
          <w:p w14:paraId="0ADEF86C" w14:textId="77777777" w:rsidR="0080704E" w:rsidRPr="00255FAE" w:rsidRDefault="0080704E" w:rsidP="0080704E">
            <w:pPr>
              <w:pStyle w:val="tabletextNS"/>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p w14:paraId="0ADEF86D" w14:textId="77777777" w:rsidR="0080704E" w:rsidRPr="00255FAE" w:rsidRDefault="0080704E" w:rsidP="0080704E">
            <w:pPr>
              <w:pStyle w:val="tabletextNS"/>
              <w:rPr>
                <w:rFonts w:ascii="Times New Roman" w:hAnsi="Times New Roman"/>
                <w:snapToGrid w:val="0"/>
                <w:sz w:val="22"/>
                <w:szCs w:val="22"/>
                <w:lang w:val="hr-HR"/>
              </w:rPr>
            </w:pPr>
          </w:p>
          <w:p w14:paraId="0ADEF86E" w14:textId="77777777" w:rsidR="0080704E" w:rsidRPr="00255FAE" w:rsidRDefault="0080704E" w:rsidP="0080704E">
            <w:pPr>
              <w:pStyle w:val="tabletextNS"/>
              <w:keepNext/>
              <w:rPr>
                <w:rFonts w:ascii="Times New Roman" w:hAnsi="Times New Roman"/>
                <w:b/>
                <w:bCs/>
                <w:sz w:val="22"/>
                <w:szCs w:val="22"/>
                <w:highlight w:val="yellow"/>
                <w:lang w:val="hr-HR"/>
              </w:rPr>
            </w:pPr>
            <w:r w:rsidRPr="00255FAE">
              <w:rPr>
                <w:rFonts w:ascii="Times New Roman" w:hAnsi="Times New Roman"/>
                <w:snapToGrid w:val="0"/>
                <w:sz w:val="22"/>
                <w:szCs w:val="22"/>
                <w:lang w:val="hr-HR"/>
              </w:rPr>
              <w:t>Klinički značajna interakcija je malo vjerojatna. Cimetidin se samo djelomično eliminira putem renalnog organsko kationskog transportnog sustava.</w:t>
            </w:r>
          </w:p>
        </w:tc>
        <w:tc>
          <w:tcPr>
            <w:tcW w:w="1631" w:type="pct"/>
            <w:vMerge/>
          </w:tcPr>
          <w:p w14:paraId="0ADEF86F" w14:textId="77777777" w:rsidR="0080704E" w:rsidRPr="00255FAE" w:rsidRDefault="0080704E" w:rsidP="0080704E">
            <w:pPr>
              <w:pStyle w:val="tabletextNS"/>
              <w:keepNext/>
              <w:rPr>
                <w:rFonts w:ascii="Times New Roman" w:hAnsi="Times New Roman"/>
                <w:b/>
                <w:bCs/>
                <w:sz w:val="22"/>
                <w:szCs w:val="22"/>
                <w:highlight w:val="yellow"/>
                <w:lang w:val="hr-HR"/>
              </w:rPr>
            </w:pPr>
          </w:p>
        </w:tc>
      </w:tr>
      <w:tr w:rsidR="0080704E" w:rsidRPr="00255FAE" w14:paraId="0ADEF874" w14:textId="77777777" w:rsidTr="00637DC1">
        <w:trPr>
          <w:trHeight w:val="269"/>
        </w:trPr>
        <w:tc>
          <w:tcPr>
            <w:tcW w:w="1689" w:type="pct"/>
          </w:tcPr>
          <w:p w14:paraId="0ADEF871" w14:textId="77777777" w:rsidR="0080704E" w:rsidRPr="00255FAE" w:rsidRDefault="0080704E" w:rsidP="0080704E">
            <w:pPr>
              <w:pStyle w:val="tabletextNS"/>
              <w:keepNext/>
              <w:rPr>
                <w:rFonts w:ascii="Times New Roman" w:hAnsi="Times New Roman"/>
                <w:b/>
                <w:bCs/>
                <w:sz w:val="22"/>
                <w:szCs w:val="22"/>
                <w:highlight w:val="yellow"/>
                <w:lang w:val="hr-HR"/>
              </w:rPr>
            </w:pPr>
            <w:r w:rsidRPr="00255FAE">
              <w:rPr>
                <w:rFonts w:ascii="Times New Roman" w:hAnsi="Times New Roman"/>
                <w:sz w:val="22"/>
                <w:szCs w:val="22"/>
                <w:lang w:val="hr-HR"/>
              </w:rPr>
              <w:t>cimetidin/zidovudin</w:t>
            </w:r>
          </w:p>
        </w:tc>
        <w:tc>
          <w:tcPr>
            <w:tcW w:w="1680" w:type="pct"/>
          </w:tcPr>
          <w:p w14:paraId="0ADEF872" w14:textId="77777777" w:rsidR="0080704E" w:rsidRPr="00255FAE" w:rsidRDefault="0080704E" w:rsidP="0080704E">
            <w:pPr>
              <w:pStyle w:val="tabletextNS"/>
              <w:keepNext/>
              <w:rPr>
                <w:rFonts w:ascii="Times New Roman" w:hAnsi="Times New Roman"/>
                <w:b/>
                <w:bCs/>
                <w:sz w:val="22"/>
                <w:szCs w:val="22"/>
                <w:highlight w:val="yellow"/>
                <w:lang w:val="hr-HR"/>
              </w:rPr>
            </w:pPr>
            <w:r w:rsidRPr="00255FAE">
              <w:rPr>
                <w:rFonts w:ascii="Times New Roman" w:hAnsi="Times New Roman"/>
                <w:snapToGrid w:val="0"/>
                <w:sz w:val="22"/>
                <w:szCs w:val="22"/>
                <w:lang w:val="hr-HR"/>
              </w:rPr>
              <w:t>Nema studija interakcije.</w:t>
            </w:r>
          </w:p>
        </w:tc>
        <w:tc>
          <w:tcPr>
            <w:tcW w:w="1631" w:type="pct"/>
            <w:vMerge/>
          </w:tcPr>
          <w:p w14:paraId="0ADEF873" w14:textId="77777777" w:rsidR="0080704E" w:rsidRPr="00255FAE" w:rsidRDefault="0080704E" w:rsidP="0080704E">
            <w:pPr>
              <w:pStyle w:val="tabletextNS"/>
              <w:keepNext/>
              <w:rPr>
                <w:rFonts w:ascii="Times New Roman" w:hAnsi="Times New Roman"/>
                <w:b/>
                <w:bCs/>
                <w:sz w:val="22"/>
                <w:szCs w:val="22"/>
                <w:highlight w:val="yellow"/>
                <w:lang w:val="hr-HR"/>
              </w:rPr>
            </w:pPr>
          </w:p>
        </w:tc>
      </w:tr>
      <w:tr w:rsidR="0080704E" w:rsidRPr="00255FAE" w14:paraId="0ADEF876" w14:textId="77777777" w:rsidTr="0080704E">
        <w:trPr>
          <w:trHeight w:val="269"/>
        </w:trPr>
        <w:tc>
          <w:tcPr>
            <w:tcW w:w="5000" w:type="pct"/>
            <w:gridSpan w:val="3"/>
          </w:tcPr>
          <w:p w14:paraId="0ADEF875" w14:textId="77777777" w:rsidR="0080704E" w:rsidRPr="00255FAE" w:rsidRDefault="0080704E" w:rsidP="00637DC1">
            <w:pPr>
              <w:pStyle w:val="tabletextNS"/>
              <w:keepNext/>
              <w:rPr>
                <w:rFonts w:ascii="Times New Roman" w:hAnsi="Times New Roman"/>
                <w:b/>
                <w:bCs/>
                <w:sz w:val="22"/>
                <w:szCs w:val="22"/>
                <w:highlight w:val="yellow"/>
                <w:lang w:val="hr-HR"/>
              </w:rPr>
            </w:pPr>
            <w:r w:rsidRPr="00255FAE">
              <w:rPr>
                <w:rFonts w:ascii="Times New Roman" w:hAnsi="Times New Roman"/>
                <w:b/>
                <w:sz w:val="22"/>
                <w:szCs w:val="22"/>
                <w:lang w:val="hr-HR"/>
              </w:rPr>
              <w:t>CITOTOKSICI</w:t>
            </w:r>
          </w:p>
        </w:tc>
      </w:tr>
      <w:tr w:rsidR="0080704E" w:rsidRPr="00255FAE" w14:paraId="0ADEF87C" w14:textId="77777777" w:rsidTr="00637DC1">
        <w:trPr>
          <w:trHeight w:val="269"/>
        </w:trPr>
        <w:tc>
          <w:tcPr>
            <w:tcW w:w="1689" w:type="pct"/>
          </w:tcPr>
          <w:p w14:paraId="0ADEF877" w14:textId="77777777" w:rsidR="0080704E" w:rsidRPr="00255FAE" w:rsidRDefault="0080704E" w:rsidP="0080704E">
            <w:pPr>
              <w:pStyle w:val="tabletextNS"/>
              <w:keepNext/>
              <w:rPr>
                <w:rFonts w:ascii="Times New Roman" w:hAnsi="Times New Roman"/>
                <w:b/>
                <w:bCs/>
                <w:sz w:val="22"/>
                <w:szCs w:val="22"/>
                <w:highlight w:val="yellow"/>
                <w:lang w:val="hr-HR"/>
              </w:rPr>
            </w:pPr>
            <w:r w:rsidRPr="00255FAE">
              <w:rPr>
                <w:rFonts w:ascii="Times New Roman" w:hAnsi="Times New Roman"/>
                <w:sz w:val="22"/>
                <w:szCs w:val="22"/>
                <w:lang w:val="hr-HR"/>
              </w:rPr>
              <w:t>kladribin/lamivudin</w:t>
            </w:r>
          </w:p>
        </w:tc>
        <w:tc>
          <w:tcPr>
            <w:tcW w:w="1680" w:type="pct"/>
          </w:tcPr>
          <w:p w14:paraId="0ADEF878" w14:textId="77777777" w:rsidR="0080704E" w:rsidRPr="00255FAE" w:rsidRDefault="0080704E" w:rsidP="0080704E">
            <w:pPr>
              <w:pStyle w:val="tabletextNS"/>
              <w:keepNext/>
              <w:keepLines/>
              <w:rPr>
                <w:rFonts w:ascii="Times New Roman" w:hAnsi="Times New Roman"/>
                <w:sz w:val="22"/>
                <w:szCs w:val="22"/>
                <w:lang w:val="hr-HR"/>
              </w:rPr>
            </w:pPr>
            <w:r w:rsidRPr="00255FAE">
              <w:rPr>
                <w:rFonts w:ascii="Times New Roman" w:hAnsi="Times New Roman"/>
                <w:sz w:val="22"/>
                <w:szCs w:val="22"/>
                <w:lang w:val="hr-HR"/>
              </w:rPr>
              <w:t>Nema studija interakcije.</w:t>
            </w:r>
          </w:p>
          <w:p w14:paraId="0ADEF879" w14:textId="77777777" w:rsidR="0080704E" w:rsidRPr="00255FAE" w:rsidRDefault="0080704E" w:rsidP="0080704E">
            <w:pPr>
              <w:pStyle w:val="tabletextNS"/>
              <w:keepNext/>
              <w:keepLines/>
              <w:rPr>
                <w:rFonts w:ascii="Times New Roman" w:hAnsi="Times New Roman"/>
                <w:sz w:val="22"/>
                <w:szCs w:val="22"/>
                <w:lang w:val="hr-HR"/>
              </w:rPr>
            </w:pPr>
          </w:p>
          <w:p w14:paraId="0ADEF87A" w14:textId="77777777" w:rsidR="0080704E" w:rsidRPr="00255FAE" w:rsidRDefault="0080704E" w:rsidP="0096540F">
            <w:pPr>
              <w:pStyle w:val="tabletextNS"/>
              <w:keepNext/>
              <w:rPr>
                <w:rFonts w:ascii="Times New Roman" w:hAnsi="Times New Roman"/>
                <w:b/>
                <w:bCs/>
                <w:sz w:val="22"/>
                <w:szCs w:val="22"/>
                <w:highlight w:val="yellow"/>
                <w:lang w:val="hr-HR"/>
              </w:rPr>
            </w:pPr>
            <w:r w:rsidRPr="00255FAE">
              <w:rPr>
                <w:rFonts w:ascii="Times New Roman" w:hAnsi="Times New Roman"/>
                <w:i/>
                <w:sz w:val="22"/>
                <w:szCs w:val="22"/>
                <w:lang w:val="hr-HR"/>
              </w:rPr>
              <w:t>In vitro</w:t>
            </w:r>
            <w:r w:rsidRPr="00255FAE">
              <w:rPr>
                <w:rFonts w:ascii="Times New Roman" w:hAnsi="Times New Roman"/>
                <w:sz w:val="22"/>
                <w:szCs w:val="22"/>
                <w:lang w:val="hr-HR"/>
              </w:rPr>
              <w:t xml:space="preserve"> lamivudin inhibira unutarstaničnu fosforilaciju kladribina što dovodi do potencijalne opasnosti gubitka djelotvornosti kladribina u slučaju kombinacije u kliničkom okruženju.</w:t>
            </w:r>
            <w:r w:rsidR="0096540F" w:rsidRPr="00255FAE">
              <w:rPr>
                <w:rFonts w:ascii="Times New Roman" w:hAnsi="Times New Roman"/>
                <w:sz w:val="22"/>
                <w:szCs w:val="22"/>
                <w:lang w:val="hr-HR"/>
              </w:rPr>
              <w:t xml:space="preserve"> </w:t>
            </w:r>
            <w:r w:rsidRPr="00255FAE">
              <w:rPr>
                <w:rFonts w:ascii="Times New Roman" w:hAnsi="Times New Roman"/>
                <w:sz w:val="22"/>
                <w:szCs w:val="22"/>
                <w:lang w:val="hr-HR"/>
              </w:rPr>
              <w:t>Neki klinički nalazi također ukazuju na moguću interakciju između lamivudina i kladribina.</w:t>
            </w:r>
          </w:p>
        </w:tc>
        <w:tc>
          <w:tcPr>
            <w:tcW w:w="1631" w:type="pct"/>
          </w:tcPr>
          <w:p w14:paraId="0ADEF87B" w14:textId="77777777" w:rsidR="0080704E" w:rsidRPr="00255FAE" w:rsidRDefault="0080704E" w:rsidP="0080704E">
            <w:pPr>
              <w:pStyle w:val="tabletextNS"/>
              <w:keepNext/>
              <w:rPr>
                <w:rFonts w:ascii="Times New Roman" w:hAnsi="Times New Roman"/>
                <w:b/>
                <w:bCs/>
                <w:sz w:val="22"/>
                <w:szCs w:val="22"/>
                <w:highlight w:val="yellow"/>
                <w:lang w:val="hr-HR"/>
              </w:rPr>
            </w:pPr>
            <w:r w:rsidRPr="00255FAE">
              <w:rPr>
                <w:rFonts w:ascii="Times New Roman" w:hAnsi="Times New Roman"/>
                <w:sz w:val="22"/>
                <w:szCs w:val="22"/>
                <w:lang w:val="hr-HR"/>
              </w:rPr>
              <w:t>Stoga se ne preporučuje istodobna primjena kladribina i lamivudina (vidjeti dio 4.4).</w:t>
            </w:r>
          </w:p>
        </w:tc>
      </w:tr>
      <w:tr w:rsidR="00637DC1" w:rsidRPr="00255FAE" w14:paraId="0ADEF880" w14:textId="77777777" w:rsidTr="00637DC1">
        <w:trPr>
          <w:trHeight w:val="269"/>
        </w:trPr>
        <w:tc>
          <w:tcPr>
            <w:tcW w:w="1689" w:type="pct"/>
          </w:tcPr>
          <w:p w14:paraId="0ADEF87D" w14:textId="77777777" w:rsidR="00637DC1" w:rsidRPr="00255FAE" w:rsidRDefault="00637DC1" w:rsidP="00637DC1">
            <w:pPr>
              <w:pStyle w:val="tabletextNS"/>
              <w:keepNext/>
              <w:rPr>
                <w:rFonts w:ascii="Times New Roman" w:hAnsi="Times New Roman"/>
                <w:sz w:val="22"/>
                <w:szCs w:val="22"/>
                <w:lang w:val="hr-HR"/>
              </w:rPr>
            </w:pPr>
            <w:r w:rsidRPr="00255FAE">
              <w:rPr>
                <w:rFonts w:ascii="Times New Roman" w:hAnsi="Times New Roman"/>
                <w:b/>
                <w:bCs/>
                <w:sz w:val="22"/>
                <w:szCs w:val="22"/>
                <w:lang w:val="hr-HR"/>
              </w:rPr>
              <w:t>OPIOIDI</w:t>
            </w:r>
          </w:p>
        </w:tc>
        <w:tc>
          <w:tcPr>
            <w:tcW w:w="1680" w:type="pct"/>
          </w:tcPr>
          <w:p w14:paraId="0ADEF87E" w14:textId="77777777" w:rsidR="00637DC1" w:rsidRPr="00255FAE" w:rsidRDefault="00637DC1" w:rsidP="00637DC1">
            <w:pPr>
              <w:pStyle w:val="tabletextNS"/>
              <w:keepNext/>
              <w:rPr>
                <w:rFonts w:ascii="Times New Roman" w:hAnsi="Times New Roman"/>
                <w:sz w:val="22"/>
                <w:szCs w:val="22"/>
                <w:lang w:val="hr-HR"/>
              </w:rPr>
            </w:pPr>
          </w:p>
        </w:tc>
        <w:tc>
          <w:tcPr>
            <w:tcW w:w="1631" w:type="pct"/>
          </w:tcPr>
          <w:p w14:paraId="0ADEF87F" w14:textId="77777777" w:rsidR="00637DC1" w:rsidRPr="00255FAE" w:rsidRDefault="00637DC1" w:rsidP="00637DC1">
            <w:pPr>
              <w:pStyle w:val="tabletextNS"/>
              <w:keepNext/>
              <w:rPr>
                <w:rFonts w:ascii="Times New Roman" w:hAnsi="Times New Roman"/>
                <w:sz w:val="22"/>
                <w:szCs w:val="22"/>
                <w:lang w:val="hr-HR"/>
              </w:rPr>
            </w:pPr>
          </w:p>
        </w:tc>
      </w:tr>
      <w:tr w:rsidR="002F77FD" w:rsidRPr="00255FAE" w14:paraId="0ADEF88A" w14:textId="77777777" w:rsidTr="00637DC1">
        <w:trPr>
          <w:trHeight w:val="1596"/>
        </w:trPr>
        <w:tc>
          <w:tcPr>
            <w:tcW w:w="1689" w:type="pct"/>
          </w:tcPr>
          <w:p w14:paraId="0ADEF881"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metadon/abakavir</w:t>
            </w:r>
          </w:p>
          <w:p w14:paraId="0ADEF882" w14:textId="2E25EFB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(40 do 90</w:t>
            </w:r>
            <w:del w:id="35" w:author="Author">
              <w:r w:rsidR="004355E1" w:rsidRPr="00255FAE" w:rsidDel="00E90CEA">
                <w:rPr>
                  <w:rFonts w:ascii="Times New Roman" w:hAnsi="Times New Roman"/>
                  <w:sz w:val="22"/>
                  <w:szCs w:val="22"/>
                  <w:lang w:val="hr-HR"/>
                </w:rPr>
                <w:delText xml:space="preserve"> </w:delText>
              </w:r>
            </w:del>
            <w:ins w:id="36" w:author="Author">
              <w:r w:rsidR="00E90CEA">
                <w:rPr>
                  <w:rFonts w:ascii="Times New Roman" w:hAnsi="Times New Roman"/>
                  <w:sz w:val="22"/>
                  <w:szCs w:val="22"/>
                  <w:lang w:val="hr-HR"/>
                </w:rPr>
                <w:t> </w:t>
              </w:r>
            </w:ins>
            <w:r w:rsidRPr="00255FAE">
              <w:rPr>
                <w:rFonts w:ascii="Times New Roman" w:hAnsi="Times New Roman"/>
                <w:sz w:val="22"/>
                <w:szCs w:val="22"/>
                <w:lang w:val="hr-HR"/>
              </w:rPr>
              <w:t>mg jednom dnevno tijekom 14</w:t>
            </w:r>
            <w:del w:id="37" w:author="Author">
              <w:r w:rsidRPr="00255FAE" w:rsidDel="00E90CEA">
                <w:rPr>
                  <w:rFonts w:ascii="Times New Roman" w:hAnsi="Times New Roman"/>
                  <w:sz w:val="22"/>
                  <w:szCs w:val="22"/>
                  <w:lang w:val="hr-HR"/>
                </w:rPr>
                <w:delText xml:space="preserve"> </w:delText>
              </w:r>
            </w:del>
            <w:ins w:id="38" w:author="Author">
              <w:r w:rsidR="00E90CEA">
                <w:rPr>
                  <w:rFonts w:ascii="Times New Roman" w:hAnsi="Times New Roman"/>
                  <w:sz w:val="22"/>
                  <w:szCs w:val="22"/>
                  <w:lang w:val="hr-HR"/>
                </w:rPr>
                <w:t> </w:t>
              </w:r>
            </w:ins>
            <w:r w:rsidRPr="00255FAE">
              <w:rPr>
                <w:rFonts w:ascii="Times New Roman" w:hAnsi="Times New Roman"/>
                <w:sz w:val="22"/>
                <w:szCs w:val="22"/>
                <w:lang w:val="hr-HR"/>
              </w:rPr>
              <w:t>dana/600</w:t>
            </w:r>
            <w:del w:id="39" w:author="Author">
              <w:r w:rsidR="004355E1" w:rsidRPr="00255FAE" w:rsidDel="00E90CEA">
                <w:rPr>
                  <w:rFonts w:ascii="Times New Roman" w:hAnsi="Times New Roman"/>
                  <w:sz w:val="22"/>
                  <w:szCs w:val="22"/>
                  <w:lang w:val="hr-HR"/>
                </w:rPr>
                <w:delText xml:space="preserve"> </w:delText>
              </w:r>
            </w:del>
            <w:ins w:id="40" w:author="Author">
              <w:r w:rsidR="00E90CEA">
                <w:rPr>
                  <w:rFonts w:ascii="Times New Roman" w:hAnsi="Times New Roman"/>
                  <w:sz w:val="22"/>
                  <w:szCs w:val="22"/>
                  <w:lang w:val="hr-HR"/>
                </w:rPr>
                <w:t> </w:t>
              </w:r>
            </w:ins>
            <w:r w:rsidRPr="00255FAE">
              <w:rPr>
                <w:rFonts w:ascii="Times New Roman" w:hAnsi="Times New Roman"/>
                <w:sz w:val="22"/>
                <w:szCs w:val="22"/>
                <w:lang w:val="hr-HR"/>
              </w:rPr>
              <w:t>mg jednokratna doza, zatim 600</w:t>
            </w:r>
            <w:del w:id="41" w:author="Author">
              <w:r w:rsidR="004355E1" w:rsidRPr="00255FAE" w:rsidDel="00E90CEA">
                <w:rPr>
                  <w:rFonts w:ascii="Times New Roman" w:hAnsi="Times New Roman"/>
                  <w:sz w:val="22"/>
                  <w:szCs w:val="22"/>
                  <w:lang w:val="hr-HR"/>
                </w:rPr>
                <w:delText xml:space="preserve"> </w:delText>
              </w:r>
            </w:del>
            <w:ins w:id="42" w:author="Author">
              <w:r w:rsidR="00E90CEA">
                <w:rPr>
                  <w:rFonts w:ascii="Times New Roman" w:hAnsi="Times New Roman"/>
                  <w:sz w:val="22"/>
                  <w:szCs w:val="22"/>
                  <w:lang w:val="hr-HR"/>
                </w:rPr>
                <w:t> </w:t>
              </w:r>
            </w:ins>
            <w:r w:rsidRPr="00255FAE">
              <w:rPr>
                <w:rFonts w:ascii="Times New Roman" w:hAnsi="Times New Roman"/>
                <w:sz w:val="22"/>
                <w:szCs w:val="22"/>
                <w:lang w:val="hr-HR"/>
              </w:rPr>
              <w:t>mg dva puta na dan tijekom 14</w:t>
            </w:r>
            <w:del w:id="43" w:author="Author">
              <w:r w:rsidRPr="00255FAE" w:rsidDel="00E90CEA">
                <w:rPr>
                  <w:rFonts w:ascii="Times New Roman" w:hAnsi="Times New Roman"/>
                  <w:sz w:val="22"/>
                  <w:szCs w:val="22"/>
                  <w:lang w:val="hr-HR"/>
                </w:rPr>
                <w:delText xml:space="preserve"> </w:delText>
              </w:r>
            </w:del>
            <w:ins w:id="44" w:author="Author">
              <w:r w:rsidR="00E90CEA">
                <w:rPr>
                  <w:rFonts w:ascii="Times New Roman" w:hAnsi="Times New Roman"/>
                  <w:sz w:val="22"/>
                  <w:szCs w:val="22"/>
                  <w:lang w:val="hr-HR"/>
                </w:rPr>
                <w:t> </w:t>
              </w:r>
            </w:ins>
            <w:r w:rsidRPr="00255FAE">
              <w:rPr>
                <w:rFonts w:ascii="Times New Roman" w:hAnsi="Times New Roman"/>
                <w:sz w:val="22"/>
                <w:szCs w:val="22"/>
                <w:lang w:val="hr-HR"/>
              </w:rPr>
              <w:t>dana)</w:t>
            </w:r>
          </w:p>
        </w:tc>
        <w:tc>
          <w:tcPr>
            <w:tcW w:w="1680" w:type="pct"/>
          </w:tcPr>
          <w:p w14:paraId="0ADEF883" w14:textId="77777777" w:rsidR="002F77FD" w:rsidRPr="00255FAE" w:rsidRDefault="00D21664" w:rsidP="00637DC1">
            <w:pPr>
              <w:pStyle w:val="tabletextNS"/>
              <w:keepNext/>
              <w:tabs>
                <w:tab w:val="left" w:pos="809"/>
              </w:tabs>
              <w:rPr>
                <w:rFonts w:ascii="Times New Roman" w:hAnsi="Times New Roman"/>
                <w:snapToGrid w:val="0"/>
                <w:sz w:val="22"/>
                <w:szCs w:val="22"/>
                <w:lang w:val="hr-HR"/>
              </w:rPr>
            </w:pPr>
            <w:r w:rsidRPr="00255FAE">
              <w:rPr>
                <w:rFonts w:ascii="Times New Roman" w:hAnsi="Times New Roman"/>
                <w:snapToGrid w:val="0"/>
                <w:sz w:val="22"/>
                <w:szCs w:val="22"/>
                <w:lang w:val="hr-HR"/>
              </w:rPr>
              <w:t xml:space="preserve">abakavir: AUC </w:t>
            </w:r>
            <w:r w:rsidRPr="00255FAE">
              <w:rPr>
                <w:rFonts w:ascii="Symbol" w:hAnsi="Symbol" w:cs="Symbol"/>
                <w:snapToGrid w:val="0"/>
                <w:sz w:val="22"/>
                <w:szCs w:val="22"/>
                <w:lang w:val="hr-HR"/>
              </w:rPr>
              <w:t></w:t>
            </w:r>
          </w:p>
          <w:p w14:paraId="0ADEF884" w14:textId="77777777" w:rsidR="002F77FD" w:rsidRPr="00255FAE" w:rsidRDefault="00221421" w:rsidP="00637DC1">
            <w:pPr>
              <w:pStyle w:val="tabletextNS"/>
              <w:keepNext/>
              <w:rPr>
                <w:rFonts w:ascii="Times New Roman" w:hAnsi="Times New Roman"/>
                <w:sz w:val="22"/>
                <w:szCs w:val="22"/>
                <w:lang w:val="hr-HR"/>
              </w:rPr>
            </w:pPr>
            <w:r w:rsidRPr="00255FAE">
              <w:rPr>
                <w:rFonts w:ascii="Times New Roman" w:hAnsi="Times New Roman"/>
                <w:snapToGrid w:val="0"/>
                <w:sz w:val="22"/>
                <w:szCs w:val="22"/>
                <w:lang w:val="hr-HR"/>
              </w:rPr>
              <w:t xml:space="preserve">        </w:t>
            </w:r>
            <w:r w:rsidR="00D21664" w:rsidRPr="00255FAE">
              <w:rPr>
                <w:rFonts w:ascii="Times New Roman" w:hAnsi="Times New Roman"/>
                <w:snapToGrid w:val="0"/>
                <w:sz w:val="22"/>
                <w:szCs w:val="22"/>
                <w:lang w:val="hr-HR"/>
              </w:rPr>
              <w:t xml:space="preserve"> C</w:t>
            </w:r>
            <w:r w:rsidR="00F00599" w:rsidRPr="00255FAE">
              <w:rPr>
                <w:rFonts w:ascii="Times New Roman" w:hAnsi="Times New Roman"/>
                <w:snapToGrid w:val="0"/>
                <w:sz w:val="22"/>
                <w:szCs w:val="22"/>
                <w:vertAlign w:val="subscript"/>
                <w:lang w:val="hr-HR"/>
              </w:rPr>
              <w:t>max</w:t>
            </w:r>
            <w:r w:rsidR="00D21664" w:rsidRPr="00255FAE">
              <w:rPr>
                <w:rFonts w:ascii="Times New Roman" w:hAnsi="Times New Roman"/>
                <w:snapToGrid w:val="0"/>
                <w:sz w:val="22"/>
                <w:szCs w:val="22"/>
                <w:lang w:val="hr-HR"/>
              </w:rPr>
              <w:t xml:space="preserve"> </w:t>
            </w:r>
            <w:r w:rsidR="00D21664" w:rsidRPr="00255FAE">
              <w:rPr>
                <w:rFonts w:ascii="Symbol" w:hAnsi="Symbol" w:cs="Symbol"/>
                <w:snapToGrid w:val="0"/>
                <w:sz w:val="22"/>
                <w:szCs w:val="22"/>
                <w:lang w:val="hr-HR"/>
              </w:rPr>
              <w:t></w:t>
            </w:r>
            <w:r w:rsidR="00D21664" w:rsidRPr="00255FAE">
              <w:rPr>
                <w:rFonts w:ascii="Times New Roman" w:hAnsi="Times New Roman"/>
                <w:snapToGrid w:val="0"/>
                <w:sz w:val="22"/>
                <w:szCs w:val="22"/>
                <w:lang w:val="hr-HR"/>
              </w:rPr>
              <w:t>35%</w:t>
            </w:r>
          </w:p>
          <w:p w14:paraId="0ADEF885" w14:textId="77777777" w:rsidR="002F77FD" w:rsidRPr="00255FAE" w:rsidRDefault="002F77FD" w:rsidP="00637DC1">
            <w:pPr>
              <w:pStyle w:val="tabletextNS"/>
              <w:keepNext/>
              <w:rPr>
                <w:rFonts w:ascii="Times New Roman" w:hAnsi="Times New Roman"/>
                <w:sz w:val="22"/>
                <w:szCs w:val="22"/>
                <w:lang w:val="hr-HR"/>
              </w:rPr>
            </w:pPr>
          </w:p>
          <w:p w14:paraId="0ADEF886" w14:textId="77777777" w:rsidR="002F77FD" w:rsidRPr="00255FAE" w:rsidRDefault="00D21664" w:rsidP="00637DC1">
            <w:pPr>
              <w:pStyle w:val="tabletextNS"/>
              <w:keepNext/>
              <w:rPr>
                <w:rFonts w:ascii="Times New Roman" w:hAnsi="Times New Roman"/>
                <w:snapToGrid w:val="0"/>
                <w:sz w:val="22"/>
                <w:szCs w:val="22"/>
                <w:lang w:val="hr-HR"/>
              </w:rPr>
            </w:pPr>
            <w:r w:rsidRPr="00255FAE">
              <w:rPr>
                <w:rFonts w:ascii="Times New Roman" w:hAnsi="Times New Roman"/>
                <w:sz w:val="22"/>
                <w:szCs w:val="22"/>
                <w:lang w:val="hr-HR"/>
              </w:rPr>
              <w:t xml:space="preserve">metadon: CL/F </w:t>
            </w:r>
            <w:r w:rsidRPr="00255FAE">
              <w:rPr>
                <w:rFonts w:ascii="Symbol" w:hAnsi="Symbol" w:cs="Symbol"/>
                <w:sz w:val="22"/>
                <w:szCs w:val="22"/>
                <w:lang w:val="hr-HR"/>
              </w:rPr>
              <w:t></w:t>
            </w:r>
            <w:r w:rsidRPr="00255FAE">
              <w:rPr>
                <w:rFonts w:ascii="Times New Roman" w:hAnsi="Times New Roman"/>
                <w:sz w:val="22"/>
                <w:szCs w:val="22"/>
                <w:lang w:val="hr-HR"/>
              </w:rPr>
              <w:t>22%</w:t>
            </w:r>
          </w:p>
        </w:tc>
        <w:tc>
          <w:tcPr>
            <w:tcW w:w="1631" w:type="pct"/>
            <w:vMerge w:val="restart"/>
          </w:tcPr>
          <w:p w14:paraId="0ADEF887"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 xml:space="preserve">Dostupni samo </w:t>
            </w:r>
            <w:r w:rsidR="00BF3C20" w:rsidRPr="00255FAE">
              <w:rPr>
                <w:rFonts w:ascii="Times New Roman" w:hAnsi="Times New Roman"/>
                <w:sz w:val="22"/>
                <w:szCs w:val="22"/>
                <w:lang w:val="hr-HR"/>
              </w:rPr>
              <w:t xml:space="preserve">ograničeni </w:t>
            </w:r>
            <w:r w:rsidRPr="00255FAE">
              <w:rPr>
                <w:rFonts w:ascii="Times New Roman" w:hAnsi="Times New Roman"/>
                <w:sz w:val="22"/>
                <w:szCs w:val="22"/>
                <w:lang w:val="hr-HR"/>
              </w:rPr>
              <w:t>podaci te klinička značajnost nije poznata. Nadzor nad znakovima toksičnosti zidovudina (vid</w:t>
            </w:r>
            <w:r w:rsidR="003C3958" w:rsidRPr="00255FAE">
              <w:rPr>
                <w:rFonts w:ascii="Times New Roman" w:hAnsi="Times New Roman"/>
                <w:sz w:val="22"/>
                <w:szCs w:val="22"/>
                <w:lang w:val="hr-HR"/>
              </w:rPr>
              <w:t>jet</w:t>
            </w:r>
            <w:r w:rsidRPr="00255FAE">
              <w:rPr>
                <w:rFonts w:ascii="Times New Roman" w:hAnsi="Times New Roman"/>
                <w:sz w:val="22"/>
                <w:szCs w:val="22"/>
                <w:lang w:val="hr-HR"/>
              </w:rPr>
              <w:t>i dio 4.8).</w:t>
            </w:r>
          </w:p>
          <w:p w14:paraId="0ADEF888" w14:textId="77777777" w:rsidR="002F77FD" w:rsidRPr="00255FAE" w:rsidRDefault="002F77FD" w:rsidP="00637DC1">
            <w:pPr>
              <w:pStyle w:val="tabletextNS"/>
              <w:keepNext/>
              <w:rPr>
                <w:rFonts w:ascii="Times New Roman" w:hAnsi="Times New Roman"/>
                <w:sz w:val="22"/>
                <w:szCs w:val="22"/>
                <w:lang w:val="hr-HR"/>
              </w:rPr>
            </w:pPr>
          </w:p>
          <w:p w14:paraId="0ADEF889"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Potreba za prilagođavanjem doze metadon</w:t>
            </w:r>
            <w:r w:rsidR="00BF3C20" w:rsidRPr="00255FAE">
              <w:rPr>
                <w:rFonts w:ascii="Times New Roman" w:hAnsi="Times New Roman"/>
                <w:sz w:val="22"/>
                <w:szCs w:val="22"/>
                <w:lang w:val="hr-HR"/>
              </w:rPr>
              <w:t>a</w:t>
            </w:r>
            <w:r w:rsidRPr="00255FAE">
              <w:rPr>
                <w:rFonts w:ascii="Times New Roman" w:hAnsi="Times New Roman"/>
                <w:sz w:val="22"/>
                <w:szCs w:val="22"/>
                <w:lang w:val="hr-HR"/>
              </w:rPr>
              <w:t xml:space="preserve"> je malo vjerojatna kod većine bolesnika</w:t>
            </w:r>
            <w:r w:rsidR="00BF3C20" w:rsidRPr="00255FAE">
              <w:rPr>
                <w:rFonts w:ascii="Times New Roman" w:hAnsi="Times New Roman"/>
                <w:sz w:val="22"/>
                <w:szCs w:val="22"/>
                <w:lang w:val="hr-HR"/>
              </w:rPr>
              <w:t>,</w:t>
            </w:r>
            <w:r w:rsidRPr="00255FAE">
              <w:rPr>
                <w:rFonts w:ascii="Times New Roman" w:hAnsi="Times New Roman"/>
                <w:sz w:val="22"/>
                <w:szCs w:val="22"/>
                <w:lang w:val="hr-HR"/>
              </w:rPr>
              <w:t xml:space="preserve"> možda </w:t>
            </w:r>
            <w:r w:rsidR="00BF3C20" w:rsidRPr="00255FAE">
              <w:rPr>
                <w:rFonts w:ascii="Times New Roman" w:hAnsi="Times New Roman"/>
                <w:sz w:val="22"/>
                <w:szCs w:val="22"/>
                <w:lang w:val="hr-HR"/>
              </w:rPr>
              <w:t>će biti</w:t>
            </w:r>
            <w:r w:rsidR="00221421" w:rsidRPr="00255FAE">
              <w:rPr>
                <w:rFonts w:ascii="Times New Roman" w:hAnsi="Times New Roman"/>
                <w:sz w:val="22"/>
                <w:szCs w:val="22"/>
                <w:lang w:val="hr-HR"/>
              </w:rPr>
              <w:t xml:space="preserve"> </w:t>
            </w:r>
            <w:r w:rsidRPr="00255FAE">
              <w:rPr>
                <w:rFonts w:ascii="Times New Roman" w:hAnsi="Times New Roman"/>
                <w:sz w:val="22"/>
                <w:szCs w:val="22"/>
                <w:lang w:val="hr-HR"/>
              </w:rPr>
              <w:t>potrebna</w:t>
            </w:r>
            <w:r w:rsidR="00BF3C20" w:rsidRPr="00255FAE">
              <w:rPr>
                <w:rFonts w:ascii="Times New Roman" w:hAnsi="Times New Roman"/>
                <w:sz w:val="22"/>
                <w:szCs w:val="22"/>
                <w:lang w:val="hr-HR"/>
              </w:rPr>
              <w:t xml:space="preserve"> povremena</w:t>
            </w:r>
            <w:r w:rsidR="00221421" w:rsidRPr="00255FAE">
              <w:rPr>
                <w:rFonts w:ascii="Times New Roman" w:hAnsi="Times New Roman"/>
                <w:sz w:val="22"/>
                <w:szCs w:val="22"/>
                <w:lang w:val="hr-HR"/>
              </w:rPr>
              <w:t xml:space="preserve"> </w:t>
            </w:r>
            <w:r w:rsidRPr="00255FAE">
              <w:rPr>
                <w:rFonts w:ascii="Times New Roman" w:hAnsi="Times New Roman"/>
                <w:sz w:val="22"/>
                <w:szCs w:val="22"/>
                <w:lang w:val="hr-HR"/>
              </w:rPr>
              <w:t>retitracija metadona.</w:t>
            </w:r>
          </w:p>
        </w:tc>
      </w:tr>
      <w:tr w:rsidR="002F77FD" w:rsidRPr="00255FAE" w14:paraId="0ADEF88E" w14:textId="77777777" w:rsidTr="00637DC1">
        <w:trPr>
          <w:trHeight w:val="269"/>
        </w:trPr>
        <w:tc>
          <w:tcPr>
            <w:tcW w:w="1689" w:type="pct"/>
          </w:tcPr>
          <w:p w14:paraId="0ADEF88B"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metadon/lamivudin</w:t>
            </w:r>
          </w:p>
        </w:tc>
        <w:tc>
          <w:tcPr>
            <w:tcW w:w="1680" w:type="pct"/>
          </w:tcPr>
          <w:p w14:paraId="0ADEF88C"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31" w:type="pct"/>
            <w:vMerge/>
          </w:tcPr>
          <w:p w14:paraId="0ADEF88D" w14:textId="77777777" w:rsidR="002F77FD" w:rsidRPr="00255FAE" w:rsidRDefault="002F77FD" w:rsidP="00637DC1">
            <w:pPr>
              <w:rPr>
                <w:szCs w:val="22"/>
              </w:rPr>
            </w:pPr>
          </w:p>
        </w:tc>
      </w:tr>
      <w:tr w:rsidR="002F77FD" w:rsidRPr="00255FAE" w14:paraId="0ADEF894" w14:textId="77777777" w:rsidTr="00637DC1">
        <w:trPr>
          <w:trHeight w:val="1195"/>
        </w:trPr>
        <w:tc>
          <w:tcPr>
            <w:tcW w:w="1689" w:type="pct"/>
          </w:tcPr>
          <w:p w14:paraId="0ADEF88F"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metadon/zidovudin</w:t>
            </w:r>
          </w:p>
          <w:p w14:paraId="0ADEF890"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(30</w:t>
            </w:r>
            <w:r w:rsidR="00C016FD" w:rsidRPr="00255FAE">
              <w:rPr>
                <w:rFonts w:ascii="Times New Roman" w:hAnsi="Times New Roman"/>
                <w:sz w:val="22"/>
                <w:szCs w:val="22"/>
                <w:lang w:val="hr-HR"/>
              </w:rPr>
              <w:t> </w:t>
            </w:r>
            <w:r w:rsidRPr="00255FAE">
              <w:rPr>
                <w:rFonts w:ascii="Times New Roman" w:hAnsi="Times New Roman"/>
                <w:sz w:val="22"/>
                <w:szCs w:val="22"/>
                <w:lang w:val="hr-HR"/>
              </w:rPr>
              <w:t>do</w:t>
            </w:r>
            <w:r w:rsidR="00C016FD" w:rsidRPr="00255FAE">
              <w:rPr>
                <w:rFonts w:ascii="Times New Roman" w:hAnsi="Times New Roman"/>
                <w:sz w:val="22"/>
                <w:szCs w:val="22"/>
                <w:lang w:val="hr-HR"/>
              </w:rPr>
              <w:t> </w:t>
            </w:r>
            <w:r w:rsidRPr="00255FAE">
              <w:rPr>
                <w:rFonts w:ascii="Times New Roman" w:hAnsi="Times New Roman"/>
                <w:sz w:val="22"/>
                <w:szCs w:val="22"/>
                <w:lang w:val="hr-HR"/>
              </w:rPr>
              <w:t>90</w:t>
            </w:r>
            <w:r w:rsidR="00C016FD" w:rsidRPr="00255FAE">
              <w:rPr>
                <w:rFonts w:ascii="Times New Roman" w:hAnsi="Times New Roman"/>
                <w:sz w:val="22"/>
                <w:szCs w:val="22"/>
                <w:lang w:val="hr-HR"/>
              </w:rPr>
              <w:t> </w:t>
            </w:r>
            <w:r w:rsidRPr="00255FAE">
              <w:rPr>
                <w:rFonts w:ascii="Times New Roman" w:hAnsi="Times New Roman"/>
                <w:sz w:val="22"/>
                <w:szCs w:val="22"/>
                <w:lang w:val="hr-HR"/>
              </w:rPr>
              <w:t>mg jednom dnevno/200</w:t>
            </w:r>
            <w:r w:rsidR="00C016FD" w:rsidRPr="00255FAE">
              <w:rPr>
                <w:rFonts w:ascii="Times New Roman" w:hAnsi="Times New Roman"/>
                <w:sz w:val="22"/>
                <w:szCs w:val="22"/>
                <w:lang w:val="hr-HR"/>
              </w:rPr>
              <w:t> </w:t>
            </w:r>
            <w:r w:rsidRPr="00255FAE">
              <w:rPr>
                <w:rFonts w:ascii="Times New Roman" w:hAnsi="Times New Roman"/>
                <w:sz w:val="22"/>
                <w:szCs w:val="22"/>
                <w:lang w:val="hr-HR"/>
              </w:rPr>
              <w:t>mg svaka 4</w:t>
            </w:r>
            <w:r w:rsidR="00C016FD" w:rsidRPr="00255FAE">
              <w:rPr>
                <w:rFonts w:ascii="Times New Roman" w:hAnsi="Times New Roman"/>
                <w:sz w:val="22"/>
                <w:szCs w:val="22"/>
                <w:lang w:val="hr-HR"/>
              </w:rPr>
              <w:t> </w:t>
            </w:r>
            <w:r w:rsidRPr="00255FAE">
              <w:rPr>
                <w:rFonts w:ascii="Times New Roman" w:hAnsi="Times New Roman"/>
                <w:sz w:val="22"/>
                <w:szCs w:val="22"/>
                <w:lang w:val="hr-HR"/>
              </w:rPr>
              <w:t>sata)</w:t>
            </w:r>
          </w:p>
        </w:tc>
        <w:tc>
          <w:tcPr>
            <w:tcW w:w="1680" w:type="pct"/>
          </w:tcPr>
          <w:p w14:paraId="0ADEF891"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 xml:space="preserve">zidovudin AUC </w:t>
            </w:r>
            <w:r w:rsidRPr="00255FAE">
              <w:rPr>
                <w:rFonts w:ascii="Symbol" w:hAnsi="Symbol" w:cs="Symbol"/>
                <w:sz w:val="22"/>
                <w:szCs w:val="22"/>
                <w:lang w:val="hr-HR"/>
              </w:rPr>
              <w:t></w:t>
            </w:r>
            <w:r w:rsidRPr="00255FAE">
              <w:rPr>
                <w:rFonts w:ascii="Times New Roman" w:hAnsi="Times New Roman"/>
                <w:sz w:val="22"/>
                <w:szCs w:val="22"/>
                <w:lang w:val="hr-HR"/>
              </w:rPr>
              <w:t>43%</w:t>
            </w:r>
          </w:p>
          <w:p w14:paraId="0ADEF892"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 xml:space="preserve">metadon AUC </w:t>
            </w:r>
            <w:r w:rsidRPr="00255FAE">
              <w:rPr>
                <w:rFonts w:ascii="Symbol" w:hAnsi="Symbol" w:cs="Symbol"/>
                <w:sz w:val="22"/>
                <w:szCs w:val="22"/>
                <w:lang w:val="hr-HR"/>
              </w:rPr>
              <w:t></w:t>
            </w:r>
          </w:p>
        </w:tc>
        <w:tc>
          <w:tcPr>
            <w:tcW w:w="1631" w:type="pct"/>
            <w:vMerge/>
          </w:tcPr>
          <w:p w14:paraId="0ADEF893" w14:textId="77777777" w:rsidR="002F77FD" w:rsidRPr="00255FAE" w:rsidRDefault="002F77FD" w:rsidP="00637DC1">
            <w:pPr>
              <w:rPr>
                <w:szCs w:val="22"/>
              </w:rPr>
            </w:pPr>
          </w:p>
        </w:tc>
      </w:tr>
      <w:tr w:rsidR="002F77FD" w:rsidRPr="00255FAE" w14:paraId="0ADEF896" w14:textId="77777777" w:rsidTr="00637DC1">
        <w:trPr>
          <w:trHeight w:val="269"/>
        </w:trPr>
        <w:tc>
          <w:tcPr>
            <w:tcW w:w="5000" w:type="pct"/>
            <w:gridSpan w:val="3"/>
          </w:tcPr>
          <w:p w14:paraId="0ADEF895"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b/>
                <w:bCs/>
                <w:sz w:val="22"/>
                <w:szCs w:val="22"/>
                <w:lang w:val="hr-HR"/>
              </w:rPr>
              <w:t>RETINOIDI</w:t>
            </w:r>
          </w:p>
        </w:tc>
      </w:tr>
      <w:tr w:rsidR="002F77FD" w:rsidRPr="00255FAE" w14:paraId="0ADEF89C" w14:textId="77777777" w:rsidTr="00637DC1">
        <w:trPr>
          <w:trHeight w:val="1328"/>
        </w:trPr>
        <w:tc>
          <w:tcPr>
            <w:tcW w:w="1689" w:type="pct"/>
          </w:tcPr>
          <w:p w14:paraId="0ADEF897"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 xml:space="preserve">spojevi retinoida </w:t>
            </w:r>
            <w:r w:rsidR="00C016FD" w:rsidRPr="00255FAE">
              <w:rPr>
                <w:rFonts w:ascii="Times New Roman" w:hAnsi="Times New Roman"/>
                <w:sz w:val="22"/>
                <w:szCs w:val="22"/>
                <w:lang w:val="hr-HR"/>
              </w:rPr>
              <w:br/>
            </w:r>
            <w:r w:rsidRPr="00255FAE">
              <w:rPr>
                <w:rFonts w:ascii="Times New Roman" w:hAnsi="Times New Roman"/>
                <w:sz w:val="22"/>
                <w:szCs w:val="22"/>
                <w:lang w:val="hr-HR"/>
              </w:rPr>
              <w:t>(npr. i</w:t>
            </w:r>
            <w:r w:rsidR="00293F45" w:rsidRPr="00255FAE">
              <w:rPr>
                <w:rFonts w:ascii="Times New Roman" w:hAnsi="Times New Roman"/>
                <w:sz w:val="22"/>
                <w:szCs w:val="22"/>
                <w:lang w:val="hr-HR"/>
              </w:rPr>
              <w:t>z</w:t>
            </w:r>
            <w:r w:rsidRPr="00255FAE">
              <w:rPr>
                <w:rFonts w:ascii="Times New Roman" w:hAnsi="Times New Roman"/>
                <w:sz w:val="22"/>
                <w:szCs w:val="22"/>
                <w:lang w:val="hr-HR"/>
              </w:rPr>
              <w:t>otretinoin)/abakavir</w:t>
            </w:r>
          </w:p>
        </w:tc>
        <w:tc>
          <w:tcPr>
            <w:tcW w:w="1680" w:type="pct"/>
          </w:tcPr>
          <w:p w14:paraId="0ADEF898" w14:textId="77777777" w:rsidR="002F77FD" w:rsidRPr="00255FAE" w:rsidRDefault="00D21664" w:rsidP="00637DC1">
            <w:pPr>
              <w:pStyle w:val="tabletextNS"/>
              <w:keepNext/>
              <w:rPr>
                <w:rFonts w:ascii="Times New Roman" w:hAnsi="Times New Roman"/>
                <w:snapToGrid w:val="0"/>
                <w:sz w:val="22"/>
                <w:szCs w:val="22"/>
                <w:lang w:val="hr-HR"/>
              </w:rPr>
            </w:pPr>
            <w:r w:rsidRPr="00255FAE">
              <w:rPr>
                <w:rFonts w:ascii="Times New Roman" w:hAnsi="Times New Roman"/>
                <w:snapToGrid w:val="0"/>
                <w:sz w:val="22"/>
                <w:szCs w:val="22"/>
                <w:lang w:val="hr-HR"/>
              </w:rPr>
              <w:t>Nema studija interakcije.</w:t>
            </w:r>
          </w:p>
          <w:p w14:paraId="0ADEF899" w14:textId="77777777" w:rsidR="002F77FD" w:rsidRPr="00255FAE" w:rsidRDefault="002F77FD" w:rsidP="00637DC1">
            <w:pPr>
              <w:pStyle w:val="tabletextNS"/>
              <w:keepNext/>
              <w:rPr>
                <w:rFonts w:ascii="Times New Roman" w:hAnsi="Times New Roman"/>
                <w:snapToGrid w:val="0"/>
                <w:sz w:val="22"/>
                <w:szCs w:val="22"/>
                <w:lang w:val="hr-HR"/>
              </w:rPr>
            </w:pPr>
          </w:p>
          <w:p w14:paraId="0ADEF89A"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napToGrid w:val="0"/>
                <w:sz w:val="22"/>
                <w:szCs w:val="22"/>
                <w:lang w:val="hr-HR"/>
              </w:rPr>
              <w:t>Moguća interakcija zbog zajedničkog puta eliminacije alkoholdehidrogenazom.</w:t>
            </w:r>
          </w:p>
        </w:tc>
        <w:tc>
          <w:tcPr>
            <w:tcW w:w="1631" w:type="pct"/>
            <w:vMerge w:val="restart"/>
          </w:tcPr>
          <w:p w14:paraId="0ADEF89B"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Nedostatni podatci na osnovu kojih bi se preporučila prilagodba doze.</w:t>
            </w:r>
          </w:p>
        </w:tc>
      </w:tr>
      <w:tr w:rsidR="002F77FD" w:rsidRPr="00255FAE" w14:paraId="0ADEF8A1" w14:textId="77777777" w:rsidTr="00637DC1">
        <w:trPr>
          <w:trHeight w:val="790"/>
        </w:trPr>
        <w:tc>
          <w:tcPr>
            <w:tcW w:w="1689" w:type="pct"/>
          </w:tcPr>
          <w:p w14:paraId="0ADEF89D"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 xml:space="preserve">spojevi retinoida </w:t>
            </w:r>
            <w:r w:rsidR="00C016FD" w:rsidRPr="00255FAE">
              <w:rPr>
                <w:rFonts w:ascii="Times New Roman" w:hAnsi="Times New Roman"/>
                <w:sz w:val="22"/>
                <w:szCs w:val="22"/>
                <w:lang w:val="hr-HR"/>
              </w:rPr>
              <w:br/>
            </w:r>
            <w:r w:rsidRPr="00255FAE">
              <w:rPr>
                <w:rFonts w:ascii="Times New Roman" w:hAnsi="Times New Roman"/>
                <w:sz w:val="22"/>
                <w:szCs w:val="22"/>
                <w:lang w:val="hr-HR"/>
              </w:rPr>
              <w:t>(npr. i</w:t>
            </w:r>
            <w:r w:rsidR="00293F45" w:rsidRPr="00255FAE">
              <w:rPr>
                <w:rFonts w:ascii="Times New Roman" w:hAnsi="Times New Roman"/>
                <w:sz w:val="22"/>
                <w:szCs w:val="22"/>
                <w:lang w:val="hr-HR"/>
              </w:rPr>
              <w:t>z</w:t>
            </w:r>
            <w:r w:rsidRPr="00255FAE">
              <w:rPr>
                <w:rFonts w:ascii="Times New Roman" w:hAnsi="Times New Roman"/>
                <w:sz w:val="22"/>
                <w:szCs w:val="22"/>
                <w:lang w:val="hr-HR"/>
              </w:rPr>
              <w:t>otretinoin)/lamivudin</w:t>
            </w:r>
          </w:p>
          <w:p w14:paraId="0ADEF89E"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80" w:type="pct"/>
          </w:tcPr>
          <w:p w14:paraId="0ADEF89F"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31" w:type="pct"/>
            <w:vMerge/>
          </w:tcPr>
          <w:p w14:paraId="0ADEF8A0" w14:textId="77777777" w:rsidR="002F77FD" w:rsidRPr="00255FAE" w:rsidRDefault="002F77FD" w:rsidP="00637DC1">
            <w:pPr>
              <w:pStyle w:val="tabletextNS"/>
              <w:keepNext/>
              <w:rPr>
                <w:rFonts w:ascii="Times New Roman" w:hAnsi="Times New Roman"/>
                <w:sz w:val="22"/>
                <w:szCs w:val="22"/>
                <w:lang w:val="hr-HR"/>
              </w:rPr>
            </w:pPr>
          </w:p>
        </w:tc>
      </w:tr>
      <w:tr w:rsidR="002F77FD" w:rsidRPr="00255FAE" w14:paraId="0ADEF8A5" w14:textId="77777777" w:rsidTr="00637DC1">
        <w:trPr>
          <w:trHeight w:val="522"/>
        </w:trPr>
        <w:tc>
          <w:tcPr>
            <w:tcW w:w="1689" w:type="pct"/>
          </w:tcPr>
          <w:p w14:paraId="0ADEF8A2"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 xml:space="preserve">spojevi retinoida </w:t>
            </w:r>
            <w:r w:rsidR="00C016FD" w:rsidRPr="00255FAE">
              <w:rPr>
                <w:rFonts w:ascii="Times New Roman" w:hAnsi="Times New Roman"/>
                <w:sz w:val="22"/>
                <w:szCs w:val="22"/>
                <w:lang w:val="hr-HR"/>
              </w:rPr>
              <w:br/>
            </w:r>
            <w:r w:rsidRPr="00255FAE">
              <w:rPr>
                <w:rFonts w:ascii="Times New Roman" w:hAnsi="Times New Roman"/>
                <w:sz w:val="22"/>
                <w:szCs w:val="22"/>
                <w:lang w:val="hr-HR"/>
              </w:rPr>
              <w:t>(npr. i</w:t>
            </w:r>
            <w:r w:rsidR="00293F45" w:rsidRPr="00255FAE">
              <w:rPr>
                <w:rFonts w:ascii="Times New Roman" w:hAnsi="Times New Roman"/>
                <w:sz w:val="22"/>
                <w:szCs w:val="22"/>
                <w:lang w:val="hr-HR"/>
              </w:rPr>
              <w:t>z</w:t>
            </w:r>
            <w:r w:rsidRPr="00255FAE">
              <w:rPr>
                <w:rFonts w:ascii="Times New Roman" w:hAnsi="Times New Roman"/>
                <w:sz w:val="22"/>
                <w:szCs w:val="22"/>
                <w:lang w:val="hr-HR"/>
              </w:rPr>
              <w:t>otretinoin)/zidovudin</w:t>
            </w:r>
          </w:p>
        </w:tc>
        <w:tc>
          <w:tcPr>
            <w:tcW w:w="1680" w:type="pct"/>
          </w:tcPr>
          <w:p w14:paraId="0ADEF8A3"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31" w:type="pct"/>
            <w:vMerge/>
          </w:tcPr>
          <w:p w14:paraId="0ADEF8A4" w14:textId="77777777" w:rsidR="002F77FD" w:rsidRPr="00255FAE" w:rsidRDefault="002F77FD" w:rsidP="00637DC1">
            <w:pPr>
              <w:pStyle w:val="tabletextNS"/>
              <w:keepNext/>
              <w:rPr>
                <w:rFonts w:ascii="Times New Roman" w:hAnsi="Times New Roman"/>
                <w:sz w:val="22"/>
                <w:szCs w:val="22"/>
                <w:lang w:val="hr-HR"/>
              </w:rPr>
            </w:pPr>
          </w:p>
        </w:tc>
      </w:tr>
    </w:tbl>
    <w:p w14:paraId="0ADEF8A6" w14:textId="77777777" w:rsidR="0080704E" w:rsidRPr="00255FAE" w:rsidRDefault="0080704E">
      <w:r w:rsidRPr="00255FAE">
        <w:br w:type="page"/>
      </w:r>
    </w:p>
    <w:tbl>
      <w:tblPr>
        <w:tblpPr w:leftFromText="180" w:rightFromText="180" w:vertAnchor="text" w:horzAnchor="margin" w:tblpY="154"/>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0"/>
        <w:gridCol w:w="3063"/>
        <w:gridCol w:w="2946"/>
      </w:tblGrid>
      <w:tr w:rsidR="0080704E" w:rsidRPr="00255FAE" w14:paraId="0ADEF8AB" w14:textId="77777777" w:rsidTr="0080704E">
        <w:trPr>
          <w:trHeight w:val="269"/>
        </w:trPr>
        <w:tc>
          <w:tcPr>
            <w:tcW w:w="1680" w:type="pct"/>
          </w:tcPr>
          <w:p w14:paraId="0ADEF8A7" w14:textId="77777777" w:rsidR="0080704E" w:rsidRPr="00255FAE" w:rsidRDefault="00F2488A" w:rsidP="0080704E">
            <w:pPr>
              <w:pStyle w:val="tabletextNS"/>
              <w:keepNext/>
              <w:rPr>
                <w:rFonts w:ascii="Times New Roman" w:hAnsi="Times New Roman"/>
                <w:b/>
                <w:bCs/>
                <w:sz w:val="22"/>
                <w:szCs w:val="22"/>
                <w:lang w:val="hr-HR"/>
              </w:rPr>
            </w:pPr>
            <w:r w:rsidRPr="00255FAE">
              <w:rPr>
                <w:rFonts w:ascii="Times New Roman" w:hAnsi="Times New Roman"/>
                <w:b/>
                <w:bCs/>
                <w:szCs w:val="24"/>
                <w:lang w:val="hr-HR"/>
              </w:rPr>
              <w:lastRenderedPageBreak/>
              <w:t>Lijekovi</w:t>
            </w:r>
            <w:r w:rsidR="0080704E" w:rsidRPr="00255FAE">
              <w:rPr>
                <w:rFonts w:ascii="Times New Roman" w:hAnsi="Times New Roman"/>
                <w:b/>
                <w:bCs/>
                <w:szCs w:val="24"/>
                <w:lang w:val="hr-HR"/>
              </w:rPr>
              <w:t xml:space="preserve"> prema terapijskom području</w:t>
            </w:r>
          </w:p>
        </w:tc>
        <w:tc>
          <w:tcPr>
            <w:tcW w:w="1672" w:type="pct"/>
          </w:tcPr>
          <w:p w14:paraId="0ADEF8A8" w14:textId="77777777" w:rsidR="0080704E" w:rsidRPr="00255FAE" w:rsidRDefault="0080704E" w:rsidP="0080704E">
            <w:pPr>
              <w:pStyle w:val="tabletextNS"/>
              <w:keepNext/>
              <w:rPr>
                <w:rFonts w:ascii="Times New Roman" w:hAnsi="Times New Roman"/>
                <w:b/>
                <w:szCs w:val="24"/>
                <w:lang w:val="hr-HR"/>
              </w:rPr>
            </w:pPr>
            <w:r w:rsidRPr="00255FAE">
              <w:rPr>
                <w:rFonts w:ascii="Times New Roman" w:hAnsi="Times New Roman"/>
                <w:b/>
                <w:bCs/>
                <w:szCs w:val="24"/>
                <w:lang w:val="hr-HR"/>
              </w:rPr>
              <w:t>Interakcija</w:t>
            </w:r>
            <w:r w:rsidRPr="00255FAE">
              <w:rPr>
                <w:rFonts w:ascii="Times New Roman" w:hAnsi="Times New Roman"/>
                <w:b/>
                <w:bCs/>
                <w:szCs w:val="24"/>
                <w:lang w:val="hr-HR"/>
              </w:rPr>
              <w:br/>
              <w:t>geometrijska sredina promjene (%)</w:t>
            </w:r>
          </w:p>
          <w:p w14:paraId="0ADEF8A9" w14:textId="77777777" w:rsidR="0080704E" w:rsidRPr="00255FAE" w:rsidRDefault="0080704E" w:rsidP="0080704E">
            <w:pPr>
              <w:pStyle w:val="tabletextNS"/>
              <w:keepNext/>
              <w:rPr>
                <w:rFonts w:ascii="Times New Roman" w:hAnsi="Times New Roman"/>
                <w:b/>
                <w:bCs/>
                <w:sz w:val="22"/>
                <w:szCs w:val="22"/>
                <w:lang w:val="hr-HR"/>
              </w:rPr>
            </w:pPr>
            <w:r w:rsidRPr="00255FAE">
              <w:rPr>
                <w:rFonts w:ascii="Times New Roman" w:hAnsi="Times New Roman"/>
                <w:b/>
                <w:bCs/>
                <w:szCs w:val="24"/>
                <w:lang w:val="hr-HR"/>
              </w:rPr>
              <w:t>(Mogući mehanizam)</w:t>
            </w:r>
          </w:p>
        </w:tc>
        <w:tc>
          <w:tcPr>
            <w:tcW w:w="1648" w:type="pct"/>
          </w:tcPr>
          <w:p w14:paraId="0ADEF8AA" w14:textId="77777777" w:rsidR="0080704E" w:rsidRPr="00255FAE" w:rsidRDefault="0080704E" w:rsidP="0080704E">
            <w:pPr>
              <w:pStyle w:val="tabletextNS"/>
              <w:keepNext/>
              <w:rPr>
                <w:rFonts w:ascii="Times New Roman" w:hAnsi="Times New Roman"/>
                <w:b/>
                <w:bCs/>
                <w:sz w:val="22"/>
                <w:szCs w:val="22"/>
                <w:lang w:val="hr-HR"/>
              </w:rPr>
            </w:pPr>
            <w:r w:rsidRPr="00255FAE">
              <w:rPr>
                <w:rFonts w:ascii="Times New Roman" w:hAnsi="Times New Roman"/>
                <w:b/>
                <w:bCs/>
                <w:szCs w:val="24"/>
                <w:lang w:val="hr-HR"/>
              </w:rPr>
              <w:t>Preporuke za istodobnu primjenu</w:t>
            </w:r>
          </w:p>
        </w:tc>
      </w:tr>
      <w:tr w:rsidR="002F77FD" w:rsidRPr="00255FAE" w14:paraId="0ADEF8AD" w14:textId="77777777" w:rsidTr="00637DC1">
        <w:trPr>
          <w:trHeight w:val="269"/>
        </w:trPr>
        <w:tc>
          <w:tcPr>
            <w:tcW w:w="5000" w:type="pct"/>
            <w:gridSpan w:val="3"/>
          </w:tcPr>
          <w:p w14:paraId="0ADEF8AC"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b/>
                <w:bCs/>
                <w:sz w:val="22"/>
                <w:szCs w:val="22"/>
                <w:lang w:val="hr-HR"/>
              </w:rPr>
              <w:t>URI</w:t>
            </w:r>
            <w:r w:rsidR="000D0537" w:rsidRPr="00255FAE">
              <w:rPr>
                <w:rFonts w:ascii="Times New Roman" w:hAnsi="Times New Roman"/>
                <w:b/>
                <w:bCs/>
                <w:sz w:val="22"/>
                <w:szCs w:val="22"/>
                <w:lang w:val="hr-HR"/>
              </w:rPr>
              <w:t>KOZURICI</w:t>
            </w:r>
          </w:p>
        </w:tc>
      </w:tr>
      <w:tr w:rsidR="002F77FD" w:rsidRPr="00255FAE" w14:paraId="0ADEF8B1" w14:textId="77777777" w:rsidTr="00637DC1">
        <w:trPr>
          <w:trHeight w:val="253"/>
        </w:trPr>
        <w:tc>
          <w:tcPr>
            <w:tcW w:w="1689" w:type="pct"/>
          </w:tcPr>
          <w:p w14:paraId="0ADEF8AE"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probenecid/abakavir</w:t>
            </w:r>
          </w:p>
        </w:tc>
        <w:tc>
          <w:tcPr>
            <w:tcW w:w="1680" w:type="pct"/>
          </w:tcPr>
          <w:p w14:paraId="0ADEF8AF"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31" w:type="pct"/>
            <w:vMerge w:val="restart"/>
          </w:tcPr>
          <w:p w14:paraId="0ADEF8B0"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 xml:space="preserve">Dostupni samo </w:t>
            </w:r>
            <w:r w:rsidR="00293F45" w:rsidRPr="00255FAE">
              <w:rPr>
                <w:rFonts w:ascii="Times New Roman" w:hAnsi="Times New Roman"/>
                <w:sz w:val="22"/>
                <w:szCs w:val="22"/>
                <w:lang w:val="hr-HR"/>
              </w:rPr>
              <w:t xml:space="preserve">ograničeni </w:t>
            </w:r>
            <w:r w:rsidRPr="00255FAE">
              <w:rPr>
                <w:rFonts w:ascii="Times New Roman" w:hAnsi="Times New Roman"/>
                <w:sz w:val="22"/>
                <w:szCs w:val="22"/>
                <w:lang w:val="hr-HR"/>
              </w:rPr>
              <w:t>podaci te klinička značajnost nije poznata. Nadz</w:t>
            </w:r>
            <w:r w:rsidR="00293F45" w:rsidRPr="00255FAE">
              <w:rPr>
                <w:rFonts w:ascii="Times New Roman" w:hAnsi="Times New Roman"/>
                <w:sz w:val="22"/>
                <w:szCs w:val="22"/>
                <w:lang w:val="hr-HR"/>
              </w:rPr>
              <w:t>irati</w:t>
            </w:r>
            <w:r w:rsidRPr="00255FAE">
              <w:rPr>
                <w:rFonts w:ascii="Times New Roman" w:hAnsi="Times New Roman"/>
                <w:sz w:val="22"/>
                <w:szCs w:val="22"/>
                <w:lang w:val="hr-HR"/>
              </w:rPr>
              <w:t xml:space="preserve"> znakov</w:t>
            </w:r>
            <w:r w:rsidR="00293F45" w:rsidRPr="00255FAE">
              <w:rPr>
                <w:rFonts w:ascii="Times New Roman" w:hAnsi="Times New Roman"/>
                <w:sz w:val="22"/>
                <w:szCs w:val="22"/>
                <w:lang w:val="hr-HR"/>
              </w:rPr>
              <w:t>e</w:t>
            </w:r>
            <w:r w:rsidRPr="00255FAE">
              <w:rPr>
                <w:rFonts w:ascii="Times New Roman" w:hAnsi="Times New Roman"/>
                <w:sz w:val="22"/>
                <w:szCs w:val="22"/>
                <w:lang w:val="hr-HR"/>
              </w:rPr>
              <w:t xml:space="preserve"> toksičnosti zidovudina (vid</w:t>
            </w:r>
            <w:r w:rsidR="003C3958" w:rsidRPr="00255FAE">
              <w:rPr>
                <w:rFonts w:ascii="Times New Roman" w:hAnsi="Times New Roman"/>
                <w:sz w:val="22"/>
                <w:szCs w:val="22"/>
                <w:lang w:val="hr-HR"/>
              </w:rPr>
              <w:t>jet</w:t>
            </w:r>
            <w:r w:rsidRPr="00255FAE">
              <w:rPr>
                <w:rFonts w:ascii="Times New Roman" w:hAnsi="Times New Roman"/>
                <w:sz w:val="22"/>
                <w:szCs w:val="22"/>
                <w:lang w:val="hr-HR"/>
              </w:rPr>
              <w:t>i dio 4.8).</w:t>
            </w:r>
          </w:p>
        </w:tc>
      </w:tr>
      <w:tr w:rsidR="002F77FD" w:rsidRPr="00255FAE" w14:paraId="0ADEF8B5" w14:textId="77777777" w:rsidTr="00637DC1">
        <w:trPr>
          <w:trHeight w:val="269"/>
        </w:trPr>
        <w:tc>
          <w:tcPr>
            <w:tcW w:w="1689" w:type="pct"/>
          </w:tcPr>
          <w:p w14:paraId="0ADEF8B2"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probenecid/lamivudin</w:t>
            </w:r>
          </w:p>
        </w:tc>
        <w:tc>
          <w:tcPr>
            <w:tcW w:w="1680" w:type="pct"/>
          </w:tcPr>
          <w:p w14:paraId="0ADEF8B3"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Nema studija interakcije.</w:t>
            </w:r>
          </w:p>
        </w:tc>
        <w:tc>
          <w:tcPr>
            <w:tcW w:w="1631" w:type="pct"/>
            <w:vMerge/>
          </w:tcPr>
          <w:p w14:paraId="0ADEF8B4" w14:textId="77777777" w:rsidR="002F77FD" w:rsidRPr="00255FAE" w:rsidRDefault="002F77FD" w:rsidP="00637DC1">
            <w:pPr>
              <w:pStyle w:val="tabletextNS"/>
              <w:rPr>
                <w:rFonts w:ascii="Times New Roman" w:hAnsi="Times New Roman"/>
                <w:sz w:val="22"/>
                <w:szCs w:val="22"/>
                <w:lang w:val="hr-HR"/>
              </w:rPr>
            </w:pPr>
          </w:p>
        </w:tc>
      </w:tr>
      <w:tr w:rsidR="002F77FD" w:rsidRPr="00255FAE" w14:paraId="0ADEF8BC" w14:textId="77777777" w:rsidTr="00637DC1">
        <w:trPr>
          <w:trHeight w:val="806"/>
        </w:trPr>
        <w:tc>
          <w:tcPr>
            <w:tcW w:w="1689" w:type="pct"/>
          </w:tcPr>
          <w:p w14:paraId="0ADEF8B6"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probenecid/zidovudin</w:t>
            </w:r>
          </w:p>
          <w:p w14:paraId="0ADEF8B7" w14:textId="720F6E2A" w:rsidR="002F77FD" w:rsidRPr="00255FAE" w:rsidRDefault="00D21664" w:rsidP="00637DC1">
            <w:pPr>
              <w:pStyle w:val="tabletextNS"/>
              <w:keepNext/>
              <w:rPr>
                <w:rFonts w:ascii="Times New Roman" w:hAnsi="Times New Roman"/>
                <w:b/>
                <w:sz w:val="22"/>
                <w:szCs w:val="22"/>
                <w:lang w:val="hr-HR"/>
              </w:rPr>
            </w:pPr>
            <w:r w:rsidRPr="00255FAE">
              <w:rPr>
                <w:rFonts w:ascii="Times New Roman" w:hAnsi="Times New Roman"/>
                <w:sz w:val="22"/>
                <w:szCs w:val="22"/>
                <w:lang w:val="hr-HR"/>
              </w:rPr>
              <w:t>(500</w:t>
            </w:r>
            <w:r w:rsidR="00C016FD" w:rsidRPr="00255FAE">
              <w:rPr>
                <w:rFonts w:ascii="Times New Roman" w:hAnsi="Times New Roman"/>
                <w:sz w:val="22"/>
                <w:szCs w:val="22"/>
                <w:lang w:val="hr-HR"/>
              </w:rPr>
              <w:t> </w:t>
            </w:r>
            <w:r w:rsidRPr="00255FAE">
              <w:rPr>
                <w:rFonts w:ascii="Times New Roman" w:hAnsi="Times New Roman"/>
                <w:sz w:val="22"/>
                <w:szCs w:val="22"/>
                <w:lang w:val="hr-HR"/>
              </w:rPr>
              <w:t>mg četiri puta na dan/2</w:t>
            </w:r>
            <w:del w:id="45" w:author="Author">
              <w:r w:rsidR="004355E1" w:rsidRPr="00255FAE" w:rsidDel="00E90CEA">
                <w:rPr>
                  <w:rFonts w:ascii="Times New Roman" w:hAnsi="Times New Roman"/>
                  <w:sz w:val="22"/>
                  <w:szCs w:val="22"/>
                  <w:lang w:val="hr-HR"/>
                </w:rPr>
                <w:delText xml:space="preserve"> </w:delText>
              </w:r>
            </w:del>
            <w:ins w:id="46" w:author="Author">
              <w:r w:rsidR="00E90CEA">
                <w:rPr>
                  <w:rFonts w:ascii="Times New Roman" w:hAnsi="Times New Roman"/>
                  <w:sz w:val="22"/>
                  <w:szCs w:val="22"/>
                  <w:lang w:val="hr-HR"/>
                </w:rPr>
                <w:t> </w:t>
              </w:r>
            </w:ins>
            <w:r w:rsidRPr="00255FAE">
              <w:rPr>
                <w:rFonts w:ascii="Times New Roman" w:hAnsi="Times New Roman"/>
                <w:sz w:val="22"/>
                <w:szCs w:val="22"/>
                <w:lang w:val="hr-HR"/>
              </w:rPr>
              <w:t>mg/kg tri puta na dan)</w:t>
            </w:r>
          </w:p>
        </w:tc>
        <w:tc>
          <w:tcPr>
            <w:tcW w:w="1680" w:type="pct"/>
          </w:tcPr>
          <w:p w14:paraId="0ADEF8B8"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 xml:space="preserve">zidovudin AUC </w:t>
            </w:r>
            <w:r w:rsidRPr="00255FAE">
              <w:rPr>
                <w:rFonts w:ascii="Symbol" w:hAnsi="Symbol" w:cs="Symbol"/>
                <w:sz w:val="22"/>
                <w:szCs w:val="22"/>
                <w:lang w:val="hr-HR"/>
              </w:rPr>
              <w:t></w:t>
            </w:r>
            <w:r w:rsidRPr="00255FAE">
              <w:rPr>
                <w:rFonts w:ascii="Times New Roman" w:hAnsi="Times New Roman"/>
                <w:sz w:val="22"/>
                <w:szCs w:val="22"/>
                <w:lang w:val="hr-HR"/>
              </w:rPr>
              <w:t>106%</w:t>
            </w:r>
          </w:p>
          <w:p w14:paraId="0ADEF8B9" w14:textId="77777777" w:rsidR="002F77FD" w:rsidRPr="00255FAE" w:rsidRDefault="002F77FD" w:rsidP="00637DC1">
            <w:pPr>
              <w:pStyle w:val="tabletextNS"/>
              <w:rPr>
                <w:rFonts w:ascii="Times New Roman" w:hAnsi="Times New Roman"/>
                <w:sz w:val="22"/>
                <w:szCs w:val="22"/>
                <w:lang w:val="hr-HR"/>
              </w:rPr>
            </w:pPr>
          </w:p>
          <w:p w14:paraId="0ADEF8BA" w14:textId="77777777" w:rsidR="002F77FD" w:rsidRPr="00255FAE" w:rsidRDefault="00D21664" w:rsidP="00637DC1">
            <w:pPr>
              <w:pStyle w:val="tabletextNS"/>
              <w:rPr>
                <w:rFonts w:ascii="Times New Roman" w:hAnsi="Times New Roman"/>
                <w:sz w:val="22"/>
                <w:szCs w:val="22"/>
                <w:lang w:val="hr-HR"/>
              </w:rPr>
            </w:pPr>
            <w:r w:rsidRPr="00255FAE">
              <w:rPr>
                <w:rFonts w:ascii="Times New Roman" w:hAnsi="Times New Roman"/>
                <w:sz w:val="22"/>
                <w:szCs w:val="22"/>
                <w:lang w:val="hr-HR"/>
              </w:rPr>
              <w:t>(UGT inhibicija)</w:t>
            </w:r>
          </w:p>
        </w:tc>
        <w:tc>
          <w:tcPr>
            <w:tcW w:w="1631" w:type="pct"/>
            <w:vMerge/>
          </w:tcPr>
          <w:p w14:paraId="0ADEF8BB" w14:textId="77777777" w:rsidR="002F77FD" w:rsidRPr="00255FAE" w:rsidRDefault="002F77FD" w:rsidP="00637DC1">
            <w:pPr>
              <w:pStyle w:val="tabletextNS"/>
              <w:rPr>
                <w:rFonts w:ascii="Times New Roman" w:hAnsi="Times New Roman"/>
                <w:sz w:val="22"/>
                <w:szCs w:val="22"/>
                <w:lang w:val="hr-HR"/>
              </w:rPr>
            </w:pPr>
          </w:p>
        </w:tc>
      </w:tr>
      <w:tr w:rsidR="002F77FD" w:rsidRPr="00255FAE" w14:paraId="0ADEF8BE" w14:textId="77777777" w:rsidTr="00637DC1">
        <w:trPr>
          <w:trHeight w:val="269"/>
        </w:trPr>
        <w:tc>
          <w:tcPr>
            <w:tcW w:w="5000" w:type="pct"/>
            <w:gridSpan w:val="3"/>
          </w:tcPr>
          <w:p w14:paraId="0ADEF8BD"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b/>
                <w:bCs/>
                <w:sz w:val="22"/>
                <w:szCs w:val="22"/>
                <w:lang w:val="hr-HR"/>
              </w:rPr>
              <w:t>OSTALO</w:t>
            </w:r>
          </w:p>
        </w:tc>
      </w:tr>
      <w:tr w:rsidR="002F77FD" w:rsidRPr="00255FAE" w14:paraId="0ADEF8C6" w14:textId="77777777" w:rsidTr="00637DC1">
        <w:trPr>
          <w:trHeight w:val="1359"/>
        </w:trPr>
        <w:tc>
          <w:tcPr>
            <w:tcW w:w="1689" w:type="pct"/>
          </w:tcPr>
          <w:p w14:paraId="0ADEF8BF"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etanol/abakavir</w:t>
            </w:r>
          </w:p>
          <w:p w14:paraId="0ADEF8C0" w14:textId="62F95DE5"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(0,7</w:t>
            </w:r>
            <w:del w:id="47" w:author="Author">
              <w:r w:rsidRPr="00255FAE" w:rsidDel="00E90CEA">
                <w:rPr>
                  <w:rFonts w:ascii="Times New Roman" w:hAnsi="Times New Roman"/>
                  <w:sz w:val="22"/>
                  <w:szCs w:val="22"/>
                  <w:lang w:val="hr-HR"/>
                </w:rPr>
                <w:delText xml:space="preserve"> </w:delText>
              </w:r>
            </w:del>
            <w:ins w:id="48" w:author="Author">
              <w:r w:rsidR="00E90CEA">
                <w:rPr>
                  <w:rFonts w:ascii="Times New Roman" w:hAnsi="Times New Roman"/>
                  <w:sz w:val="22"/>
                  <w:szCs w:val="22"/>
                  <w:lang w:val="hr-HR"/>
                </w:rPr>
                <w:t> </w:t>
              </w:r>
            </w:ins>
            <w:r w:rsidRPr="00255FAE">
              <w:rPr>
                <w:rFonts w:ascii="Times New Roman" w:hAnsi="Times New Roman"/>
                <w:sz w:val="22"/>
                <w:szCs w:val="22"/>
                <w:lang w:val="hr-HR"/>
              </w:rPr>
              <w:t>g/kg jednokratna doza/600</w:t>
            </w:r>
            <w:del w:id="49" w:author="Author">
              <w:r w:rsidR="005906F3" w:rsidRPr="00255FAE" w:rsidDel="00E90CEA">
                <w:rPr>
                  <w:rFonts w:ascii="Times New Roman" w:hAnsi="Times New Roman"/>
                  <w:sz w:val="22"/>
                  <w:szCs w:val="22"/>
                  <w:lang w:val="hr-HR"/>
                </w:rPr>
                <w:delText xml:space="preserve"> </w:delText>
              </w:r>
            </w:del>
            <w:ins w:id="50" w:author="Author">
              <w:r w:rsidR="00E90CEA">
                <w:rPr>
                  <w:rFonts w:ascii="Times New Roman" w:hAnsi="Times New Roman"/>
                  <w:sz w:val="22"/>
                  <w:szCs w:val="22"/>
                  <w:lang w:val="hr-HR"/>
                </w:rPr>
                <w:t> </w:t>
              </w:r>
            </w:ins>
            <w:r w:rsidRPr="00255FAE">
              <w:rPr>
                <w:rFonts w:ascii="Times New Roman" w:hAnsi="Times New Roman"/>
                <w:sz w:val="22"/>
                <w:szCs w:val="22"/>
                <w:lang w:val="hr-HR"/>
              </w:rPr>
              <w:t>mg jednokratna doza)</w:t>
            </w:r>
          </w:p>
        </w:tc>
        <w:tc>
          <w:tcPr>
            <w:tcW w:w="1680" w:type="pct"/>
          </w:tcPr>
          <w:p w14:paraId="0ADEF8C1" w14:textId="77777777" w:rsidR="002F77FD" w:rsidRPr="00255FAE" w:rsidRDefault="00D21664" w:rsidP="00637DC1">
            <w:pPr>
              <w:pStyle w:val="tabletextNS"/>
              <w:keepNext/>
              <w:rPr>
                <w:rFonts w:ascii="Times New Roman" w:hAnsi="Times New Roman"/>
                <w:snapToGrid w:val="0"/>
                <w:sz w:val="22"/>
                <w:szCs w:val="22"/>
                <w:lang w:val="hr-HR"/>
              </w:rPr>
            </w:pPr>
            <w:r w:rsidRPr="00255FAE">
              <w:rPr>
                <w:rFonts w:ascii="Times New Roman" w:hAnsi="Times New Roman"/>
                <w:snapToGrid w:val="0"/>
                <w:sz w:val="22"/>
                <w:szCs w:val="22"/>
                <w:lang w:val="hr-HR"/>
              </w:rPr>
              <w:t xml:space="preserve">abakavir: AUC </w:t>
            </w:r>
            <w:r w:rsidRPr="00255FAE">
              <w:rPr>
                <w:rFonts w:ascii="Symbol" w:hAnsi="Symbol" w:cs="Symbol"/>
                <w:snapToGrid w:val="0"/>
                <w:sz w:val="22"/>
                <w:szCs w:val="22"/>
                <w:lang w:val="hr-HR"/>
              </w:rPr>
              <w:t></w:t>
            </w:r>
            <w:r w:rsidRPr="00255FAE">
              <w:rPr>
                <w:rFonts w:ascii="Times New Roman" w:hAnsi="Times New Roman"/>
                <w:snapToGrid w:val="0"/>
                <w:sz w:val="22"/>
                <w:szCs w:val="22"/>
                <w:lang w:val="hr-HR"/>
              </w:rPr>
              <w:t>41%</w:t>
            </w:r>
          </w:p>
          <w:p w14:paraId="0ADEF8C2" w14:textId="77777777" w:rsidR="002F77FD" w:rsidRPr="00255FAE" w:rsidRDefault="00D21664" w:rsidP="00637DC1">
            <w:pPr>
              <w:pStyle w:val="tabletextNS"/>
              <w:keepNext/>
              <w:rPr>
                <w:rFonts w:ascii="Times New Roman" w:hAnsi="Times New Roman"/>
                <w:snapToGrid w:val="0"/>
                <w:sz w:val="22"/>
                <w:szCs w:val="22"/>
                <w:lang w:val="hr-HR"/>
              </w:rPr>
            </w:pPr>
            <w:r w:rsidRPr="00255FAE">
              <w:rPr>
                <w:rFonts w:ascii="Times New Roman" w:hAnsi="Times New Roman"/>
                <w:snapToGrid w:val="0"/>
                <w:sz w:val="22"/>
                <w:szCs w:val="22"/>
                <w:lang w:val="hr-HR"/>
              </w:rPr>
              <w:t xml:space="preserve">etanol: AUC </w:t>
            </w:r>
            <w:r w:rsidRPr="00255FAE">
              <w:rPr>
                <w:rFonts w:ascii="Symbol" w:hAnsi="Symbol" w:cs="Symbol"/>
                <w:snapToGrid w:val="0"/>
                <w:sz w:val="22"/>
                <w:szCs w:val="22"/>
                <w:lang w:val="hr-HR"/>
              </w:rPr>
              <w:t></w:t>
            </w:r>
          </w:p>
          <w:p w14:paraId="0ADEF8C3" w14:textId="77777777" w:rsidR="002F77FD" w:rsidRPr="00255FAE" w:rsidRDefault="002F77FD" w:rsidP="00637DC1">
            <w:pPr>
              <w:pStyle w:val="tabletextNS"/>
              <w:keepNext/>
              <w:rPr>
                <w:rFonts w:ascii="Times New Roman" w:hAnsi="Times New Roman"/>
                <w:snapToGrid w:val="0"/>
                <w:sz w:val="22"/>
                <w:szCs w:val="22"/>
                <w:lang w:val="hr-HR"/>
              </w:rPr>
            </w:pPr>
          </w:p>
          <w:p w14:paraId="0ADEF8C4" w14:textId="77777777" w:rsidR="002F77FD" w:rsidRPr="00255FAE" w:rsidRDefault="00D21664" w:rsidP="00637DC1">
            <w:pPr>
              <w:pStyle w:val="tabletextNS"/>
              <w:keepNext/>
              <w:rPr>
                <w:rFonts w:ascii="Times New Roman" w:hAnsi="Times New Roman"/>
                <w:snapToGrid w:val="0"/>
                <w:sz w:val="22"/>
                <w:szCs w:val="22"/>
                <w:lang w:val="hr-HR"/>
              </w:rPr>
            </w:pPr>
            <w:r w:rsidRPr="00255FAE">
              <w:rPr>
                <w:rFonts w:ascii="Times New Roman" w:hAnsi="Times New Roman"/>
                <w:snapToGrid w:val="0"/>
                <w:sz w:val="22"/>
                <w:szCs w:val="22"/>
                <w:lang w:val="hr-HR"/>
              </w:rPr>
              <w:t>(inhibicija alkoholdehidrogenaze)</w:t>
            </w:r>
          </w:p>
        </w:tc>
        <w:tc>
          <w:tcPr>
            <w:tcW w:w="1631" w:type="pct"/>
            <w:vMerge w:val="restart"/>
          </w:tcPr>
          <w:p w14:paraId="0ADEF8C5"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Nije potrebno prilagođavanje doze.</w:t>
            </w:r>
          </w:p>
        </w:tc>
      </w:tr>
      <w:tr w:rsidR="002F77FD" w:rsidRPr="00255FAE" w14:paraId="0ADEF8CA" w14:textId="77777777" w:rsidTr="00637DC1">
        <w:trPr>
          <w:trHeight w:val="269"/>
        </w:trPr>
        <w:tc>
          <w:tcPr>
            <w:tcW w:w="1689" w:type="pct"/>
          </w:tcPr>
          <w:p w14:paraId="0ADEF8C7"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etanol/lamivudin</w:t>
            </w:r>
          </w:p>
        </w:tc>
        <w:tc>
          <w:tcPr>
            <w:tcW w:w="1680" w:type="pct"/>
          </w:tcPr>
          <w:p w14:paraId="0ADEF8C8" w14:textId="77777777" w:rsidR="002F77FD" w:rsidRPr="00255FAE" w:rsidRDefault="00D21664" w:rsidP="00637DC1">
            <w:pPr>
              <w:pStyle w:val="tabletextNS"/>
              <w:keepNext/>
              <w:rPr>
                <w:rFonts w:ascii="Times New Roman" w:hAnsi="Times New Roman"/>
                <w:snapToGrid w:val="0"/>
                <w:sz w:val="22"/>
                <w:szCs w:val="22"/>
                <w:lang w:val="hr-HR"/>
              </w:rPr>
            </w:pPr>
            <w:r w:rsidRPr="00255FAE">
              <w:rPr>
                <w:rFonts w:ascii="Times New Roman" w:hAnsi="Times New Roman"/>
                <w:sz w:val="22"/>
                <w:szCs w:val="22"/>
                <w:lang w:val="hr-HR"/>
              </w:rPr>
              <w:t>Nema studija interakcije.</w:t>
            </w:r>
          </w:p>
        </w:tc>
        <w:tc>
          <w:tcPr>
            <w:tcW w:w="1631" w:type="pct"/>
            <w:vMerge/>
          </w:tcPr>
          <w:p w14:paraId="0ADEF8C9" w14:textId="77777777" w:rsidR="002F77FD" w:rsidRPr="00255FAE" w:rsidRDefault="002F77FD" w:rsidP="00637DC1">
            <w:pPr>
              <w:pStyle w:val="tabletextNS"/>
              <w:keepNext/>
              <w:rPr>
                <w:rFonts w:ascii="Times New Roman" w:hAnsi="Times New Roman"/>
                <w:sz w:val="22"/>
                <w:szCs w:val="22"/>
                <w:lang w:val="hr-HR"/>
              </w:rPr>
            </w:pPr>
          </w:p>
        </w:tc>
      </w:tr>
      <w:tr w:rsidR="002F77FD" w:rsidRPr="00255FAE" w14:paraId="0ADEF8CE" w14:textId="77777777" w:rsidTr="00637DC1">
        <w:trPr>
          <w:trHeight w:val="298"/>
        </w:trPr>
        <w:tc>
          <w:tcPr>
            <w:tcW w:w="1689" w:type="pct"/>
          </w:tcPr>
          <w:p w14:paraId="0ADEF8CB" w14:textId="77777777" w:rsidR="002F77FD" w:rsidRPr="00255FAE" w:rsidRDefault="00D21664"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etanol/zidovudin</w:t>
            </w:r>
          </w:p>
        </w:tc>
        <w:tc>
          <w:tcPr>
            <w:tcW w:w="1680" w:type="pct"/>
          </w:tcPr>
          <w:p w14:paraId="0ADEF8CC" w14:textId="77777777" w:rsidR="002F77FD" w:rsidRPr="00255FAE" w:rsidRDefault="00D21664" w:rsidP="00637DC1">
            <w:pPr>
              <w:pStyle w:val="tabletextNS"/>
              <w:keepNext/>
              <w:rPr>
                <w:rFonts w:ascii="Times New Roman" w:hAnsi="Times New Roman"/>
                <w:snapToGrid w:val="0"/>
                <w:sz w:val="22"/>
                <w:szCs w:val="22"/>
                <w:lang w:val="hr-HR"/>
              </w:rPr>
            </w:pPr>
            <w:r w:rsidRPr="00255FAE">
              <w:rPr>
                <w:rFonts w:ascii="Times New Roman" w:hAnsi="Times New Roman"/>
                <w:sz w:val="22"/>
                <w:szCs w:val="22"/>
                <w:lang w:val="hr-HR"/>
              </w:rPr>
              <w:t>Nema studija interakcije.</w:t>
            </w:r>
          </w:p>
        </w:tc>
        <w:tc>
          <w:tcPr>
            <w:tcW w:w="1631" w:type="pct"/>
            <w:vMerge/>
          </w:tcPr>
          <w:p w14:paraId="0ADEF8CD" w14:textId="77777777" w:rsidR="002F77FD" w:rsidRPr="00255FAE" w:rsidRDefault="002F77FD" w:rsidP="00637DC1">
            <w:pPr>
              <w:pStyle w:val="tabletextNS"/>
              <w:keepNext/>
              <w:rPr>
                <w:rFonts w:ascii="Times New Roman" w:hAnsi="Times New Roman"/>
                <w:sz w:val="22"/>
                <w:szCs w:val="22"/>
                <w:lang w:val="hr-HR"/>
              </w:rPr>
            </w:pPr>
          </w:p>
        </w:tc>
      </w:tr>
      <w:tr w:rsidR="00AE6DF9" w:rsidRPr="00255FAE" w14:paraId="0ADEF8D6" w14:textId="77777777" w:rsidTr="00637DC1">
        <w:trPr>
          <w:trHeight w:val="298"/>
        </w:trPr>
        <w:tc>
          <w:tcPr>
            <w:tcW w:w="1689" w:type="pct"/>
          </w:tcPr>
          <w:p w14:paraId="0ADEF8CF" w14:textId="572118D5" w:rsidR="00AE6DF9" w:rsidRPr="00255FAE" w:rsidRDefault="00AE6DF9" w:rsidP="00637DC1">
            <w:pPr>
              <w:pStyle w:val="tabletextNS"/>
              <w:keepNext/>
              <w:rPr>
                <w:rFonts w:ascii="Times New Roman" w:hAnsi="Times New Roman"/>
                <w:sz w:val="22"/>
                <w:szCs w:val="22"/>
                <w:lang w:val="hr-HR"/>
              </w:rPr>
            </w:pPr>
            <w:r w:rsidRPr="00255FAE">
              <w:rPr>
                <w:rFonts w:ascii="Times New Roman" w:hAnsi="Times New Roman" w:cs="Arial Narrow"/>
                <w:sz w:val="22"/>
                <w:lang w:val="hr-HR" w:bidi="hr-HR"/>
              </w:rPr>
              <w:t>otopina sorbitola (3</w:t>
            </w:r>
            <w:del w:id="51" w:author="Author">
              <w:r w:rsidRPr="00255FAE" w:rsidDel="00937DBC">
                <w:rPr>
                  <w:rFonts w:ascii="Times New Roman" w:hAnsi="Times New Roman" w:cs="Arial Narrow"/>
                  <w:sz w:val="22"/>
                  <w:lang w:val="hr-HR" w:bidi="hr-HR"/>
                </w:rPr>
                <w:delText>.</w:delText>
              </w:r>
            </w:del>
            <w:ins w:id="52" w:author="Author">
              <w:r w:rsidR="00937DBC">
                <w:rPr>
                  <w:rFonts w:ascii="Times New Roman" w:hAnsi="Times New Roman" w:cs="Arial Narrow"/>
                  <w:sz w:val="22"/>
                  <w:lang w:val="hr-HR" w:bidi="hr-HR"/>
                </w:rPr>
                <w:t>,</w:t>
              </w:r>
            </w:ins>
            <w:r w:rsidRPr="00255FAE">
              <w:rPr>
                <w:rFonts w:ascii="Times New Roman" w:hAnsi="Times New Roman" w:cs="Arial Narrow"/>
                <w:sz w:val="22"/>
                <w:lang w:val="hr-HR" w:bidi="hr-HR"/>
              </w:rPr>
              <w:t>2</w:t>
            </w:r>
            <w:del w:id="53" w:author="Author">
              <w:r w:rsidRPr="00255FAE" w:rsidDel="00937DBC">
                <w:rPr>
                  <w:rFonts w:ascii="Times New Roman" w:hAnsi="Times New Roman" w:cs="Arial Narrow"/>
                  <w:sz w:val="22"/>
                  <w:lang w:val="hr-HR" w:bidi="hr-HR"/>
                </w:rPr>
                <w:delText xml:space="preserve"> </w:delText>
              </w:r>
            </w:del>
            <w:ins w:id="54" w:author="Author">
              <w:r w:rsidR="00937DBC">
                <w:rPr>
                  <w:rFonts w:ascii="Times New Roman" w:hAnsi="Times New Roman" w:cs="Arial Narrow"/>
                  <w:sz w:val="22"/>
                  <w:lang w:val="hr-HR" w:bidi="hr-HR"/>
                </w:rPr>
                <w:t> </w:t>
              </w:r>
            </w:ins>
            <w:r w:rsidRPr="00255FAE">
              <w:rPr>
                <w:rFonts w:ascii="Times New Roman" w:hAnsi="Times New Roman" w:cs="Arial Narrow"/>
                <w:sz w:val="22"/>
                <w:lang w:val="hr-HR" w:bidi="hr-HR"/>
              </w:rPr>
              <w:t>g, 10</w:t>
            </w:r>
            <w:del w:id="55" w:author="Author">
              <w:r w:rsidRPr="00255FAE" w:rsidDel="00937DBC">
                <w:rPr>
                  <w:rFonts w:ascii="Times New Roman" w:hAnsi="Times New Roman" w:cs="Arial Narrow"/>
                  <w:sz w:val="22"/>
                  <w:lang w:val="hr-HR" w:bidi="hr-HR"/>
                </w:rPr>
                <w:delText>.</w:delText>
              </w:r>
            </w:del>
            <w:ins w:id="56" w:author="Author">
              <w:r w:rsidR="00937DBC">
                <w:rPr>
                  <w:rFonts w:ascii="Times New Roman" w:hAnsi="Times New Roman" w:cs="Arial Narrow"/>
                  <w:sz w:val="22"/>
                  <w:lang w:val="hr-HR" w:bidi="hr-HR"/>
                </w:rPr>
                <w:t>,</w:t>
              </w:r>
            </w:ins>
            <w:r w:rsidRPr="00255FAE">
              <w:rPr>
                <w:rFonts w:ascii="Times New Roman" w:hAnsi="Times New Roman" w:cs="Arial Narrow"/>
                <w:sz w:val="22"/>
                <w:lang w:val="hr-HR" w:bidi="hr-HR"/>
              </w:rPr>
              <w:t>2</w:t>
            </w:r>
            <w:del w:id="57" w:author="Author">
              <w:r w:rsidRPr="00255FAE" w:rsidDel="00937DBC">
                <w:rPr>
                  <w:rFonts w:ascii="Times New Roman" w:hAnsi="Times New Roman" w:cs="Arial Narrow"/>
                  <w:sz w:val="22"/>
                  <w:lang w:val="hr-HR" w:bidi="hr-HR"/>
                </w:rPr>
                <w:delText xml:space="preserve"> </w:delText>
              </w:r>
            </w:del>
            <w:ins w:id="58" w:author="Author">
              <w:r w:rsidR="00937DBC">
                <w:rPr>
                  <w:rFonts w:ascii="Times New Roman" w:hAnsi="Times New Roman" w:cs="Arial Narrow"/>
                  <w:sz w:val="22"/>
                  <w:lang w:val="hr-HR" w:bidi="hr-HR"/>
                </w:rPr>
                <w:t> </w:t>
              </w:r>
            </w:ins>
            <w:r w:rsidRPr="00255FAE">
              <w:rPr>
                <w:rFonts w:ascii="Times New Roman" w:hAnsi="Times New Roman" w:cs="Arial Narrow"/>
                <w:sz w:val="22"/>
                <w:lang w:val="hr-HR" w:bidi="hr-HR"/>
              </w:rPr>
              <w:t>g, 13</w:t>
            </w:r>
            <w:del w:id="59" w:author="Author">
              <w:r w:rsidRPr="00255FAE" w:rsidDel="00831EEE">
                <w:rPr>
                  <w:rFonts w:ascii="Times New Roman" w:hAnsi="Times New Roman" w:cs="Arial Narrow"/>
                  <w:sz w:val="22"/>
                  <w:lang w:val="hr-HR" w:bidi="hr-HR"/>
                </w:rPr>
                <w:delText>.</w:delText>
              </w:r>
            </w:del>
            <w:ins w:id="60" w:author="Author">
              <w:r w:rsidR="00831EEE">
                <w:rPr>
                  <w:rFonts w:ascii="Times New Roman" w:hAnsi="Times New Roman" w:cs="Arial Narrow"/>
                  <w:sz w:val="22"/>
                  <w:lang w:val="hr-HR" w:bidi="hr-HR"/>
                </w:rPr>
                <w:t>,</w:t>
              </w:r>
            </w:ins>
            <w:r w:rsidRPr="00255FAE">
              <w:rPr>
                <w:rFonts w:ascii="Times New Roman" w:hAnsi="Times New Roman" w:cs="Arial Narrow"/>
                <w:sz w:val="22"/>
                <w:lang w:val="hr-HR" w:bidi="hr-HR"/>
              </w:rPr>
              <w:t>4</w:t>
            </w:r>
            <w:del w:id="61" w:author="Author">
              <w:r w:rsidRPr="00255FAE" w:rsidDel="00831EEE">
                <w:rPr>
                  <w:rFonts w:ascii="Times New Roman" w:hAnsi="Times New Roman" w:cs="Arial Narrow"/>
                  <w:sz w:val="22"/>
                  <w:lang w:val="hr-HR" w:bidi="hr-HR"/>
                </w:rPr>
                <w:delText xml:space="preserve"> </w:delText>
              </w:r>
            </w:del>
            <w:ins w:id="62" w:author="Author">
              <w:r w:rsidR="00831EEE">
                <w:rPr>
                  <w:rFonts w:ascii="Times New Roman" w:hAnsi="Times New Roman" w:cs="Arial Narrow"/>
                  <w:sz w:val="22"/>
                  <w:lang w:val="hr-HR" w:bidi="hr-HR"/>
                </w:rPr>
                <w:t> </w:t>
              </w:r>
            </w:ins>
            <w:r w:rsidRPr="00255FAE">
              <w:rPr>
                <w:rFonts w:ascii="Times New Roman" w:hAnsi="Times New Roman" w:cs="Arial Narrow"/>
                <w:sz w:val="22"/>
                <w:lang w:val="hr-HR" w:bidi="hr-HR"/>
              </w:rPr>
              <w:t>g)/lamivudin</w:t>
            </w:r>
          </w:p>
        </w:tc>
        <w:tc>
          <w:tcPr>
            <w:tcW w:w="1680" w:type="pct"/>
          </w:tcPr>
          <w:p w14:paraId="0ADEF8D0" w14:textId="77777777" w:rsidR="00AE6DF9" w:rsidRPr="00255FAE" w:rsidRDefault="00AE6DF9" w:rsidP="00AE6DF9">
            <w:pPr>
              <w:pStyle w:val="tabletextNS"/>
              <w:tabs>
                <w:tab w:val="left" w:pos="809"/>
              </w:tabs>
              <w:rPr>
                <w:rFonts w:ascii="Times New Roman" w:hAnsi="Times New Roman" w:cs="Arial Narrow"/>
                <w:sz w:val="22"/>
                <w:lang w:val="hr-HR" w:bidi="hr-HR"/>
              </w:rPr>
            </w:pPr>
            <w:r w:rsidRPr="00255FAE">
              <w:rPr>
                <w:rFonts w:ascii="Times New Roman" w:hAnsi="Times New Roman" w:cs="Arial Narrow"/>
                <w:sz w:val="22"/>
                <w:lang w:val="hr-HR" w:bidi="hr-HR"/>
              </w:rPr>
              <w:t>Jednokratna doza oralne otopine lamivudina od 300 mg</w:t>
            </w:r>
          </w:p>
          <w:p w14:paraId="0ADEF8D1" w14:textId="77777777" w:rsidR="00AE6DF9" w:rsidRPr="00255FAE" w:rsidRDefault="00AE6DF9" w:rsidP="00AE6DF9">
            <w:pPr>
              <w:pStyle w:val="tabletextNS"/>
              <w:tabs>
                <w:tab w:val="left" w:pos="809"/>
              </w:tabs>
              <w:rPr>
                <w:rFonts w:ascii="Times New Roman" w:hAnsi="Times New Roman" w:cs="Arial Narrow"/>
                <w:sz w:val="22"/>
                <w:lang w:val="hr-HR" w:bidi="hr-HR"/>
              </w:rPr>
            </w:pPr>
            <w:r w:rsidRPr="00255FAE">
              <w:rPr>
                <w:rFonts w:ascii="Times New Roman" w:hAnsi="Times New Roman" w:cs="Arial Narrow"/>
                <w:sz w:val="22"/>
                <w:lang w:val="hr-HR" w:bidi="hr-HR"/>
              </w:rPr>
              <w:t>lamivudin:</w:t>
            </w:r>
          </w:p>
          <w:p w14:paraId="0ADEF8D2" w14:textId="77777777" w:rsidR="00AE6DF9" w:rsidRPr="00255FAE" w:rsidRDefault="00AE6DF9" w:rsidP="00AE6DF9">
            <w:pPr>
              <w:pStyle w:val="tabletextNS"/>
              <w:rPr>
                <w:rFonts w:cs="Arial Narrow"/>
                <w:snapToGrid w:val="0"/>
                <w:szCs w:val="24"/>
                <w:lang w:val="hr-HR" w:bidi="hr-HR"/>
              </w:rPr>
            </w:pPr>
            <w:r w:rsidRPr="00255FAE">
              <w:rPr>
                <w:rFonts w:ascii="Times New Roman" w:hAnsi="Times New Roman" w:cs="Arial Narrow"/>
                <w:snapToGrid w:val="0"/>
                <w:sz w:val="22"/>
                <w:szCs w:val="24"/>
                <w:lang w:val="hr-HR" w:bidi="hr-HR"/>
              </w:rPr>
              <w:t xml:space="preserve">AUC </w:t>
            </w:r>
            <w:r w:rsidRPr="00255FAE">
              <w:rPr>
                <w:rFonts w:ascii="Times New Roman" w:hAnsi="Times New Roman" w:cs="Arial Narrow"/>
                <w:snapToGrid w:val="0"/>
                <w:sz w:val="22"/>
                <w:szCs w:val="24"/>
                <w:lang w:val="hr-HR" w:bidi="hr-HR"/>
              </w:rPr>
              <w:sym w:font="Symbol" w:char="F0AF"/>
            </w:r>
            <w:r w:rsidRPr="00255FAE">
              <w:rPr>
                <w:rFonts w:ascii="Times New Roman" w:hAnsi="Times New Roman" w:cs="Arial Narrow"/>
                <w:snapToGrid w:val="0"/>
                <w:sz w:val="22"/>
                <w:szCs w:val="24"/>
                <w:lang w:val="hr-HR" w:bidi="hr-HR"/>
              </w:rPr>
              <w:t xml:space="preserve"> 14%; 32%; 36% </w:t>
            </w:r>
          </w:p>
          <w:p w14:paraId="0ADEF8D3" w14:textId="77777777" w:rsidR="00AE6DF9" w:rsidRPr="00255FAE" w:rsidRDefault="00AE6DF9" w:rsidP="00AE6DF9">
            <w:pPr>
              <w:pStyle w:val="tabletextNS"/>
              <w:keepNext/>
              <w:rPr>
                <w:rFonts w:ascii="Times New Roman" w:hAnsi="Times New Roman"/>
                <w:sz w:val="22"/>
                <w:szCs w:val="22"/>
                <w:lang w:val="hr-HR"/>
              </w:rPr>
            </w:pPr>
            <w:r w:rsidRPr="00255FAE">
              <w:rPr>
                <w:rFonts w:ascii="Times New Roman" w:hAnsi="Times New Roman" w:cs="Arial Narrow"/>
                <w:snapToGrid w:val="0"/>
                <w:sz w:val="22"/>
                <w:szCs w:val="24"/>
                <w:lang w:val="hr-HR" w:bidi="hr-HR"/>
              </w:rPr>
              <w:t xml:space="preserve">Cmax </w:t>
            </w:r>
            <w:r w:rsidRPr="00255FAE">
              <w:rPr>
                <w:rFonts w:ascii="Times New Roman" w:hAnsi="Times New Roman" w:cs="Arial Narrow"/>
                <w:snapToGrid w:val="0"/>
                <w:sz w:val="22"/>
                <w:szCs w:val="24"/>
                <w:lang w:val="hr-HR" w:bidi="hr-HR"/>
              </w:rPr>
              <w:sym w:font="Symbol" w:char="F0AF"/>
            </w:r>
            <w:r w:rsidRPr="00255FAE">
              <w:rPr>
                <w:rFonts w:ascii="Times New Roman" w:hAnsi="Times New Roman" w:cs="Arial Narrow"/>
                <w:snapToGrid w:val="0"/>
                <w:sz w:val="22"/>
                <w:szCs w:val="24"/>
                <w:lang w:val="hr-HR" w:bidi="hr-HR"/>
              </w:rPr>
              <w:t xml:space="preserve"> 28%; 52%, 55%.</w:t>
            </w:r>
          </w:p>
        </w:tc>
        <w:tc>
          <w:tcPr>
            <w:tcW w:w="1631" w:type="pct"/>
          </w:tcPr>
          <w:p w14:paraId="0ADEF8D4" w14:textId="77777777" w:rsidR="00AE6DF9" w:rsidRPr="00255FAE" w:rsidRDefault="00AE6DF9" w:rsidP="00637DC1">
            <w:pPr>
              <w:pStyle w:val="tabletextNS"/>
              <w:keepNext/>
              <w:rPr>
                <w:rFonts w:ascii="Times New Roman" w:hAnsi="Times New Roman"/>
                <w:sz w:val="22"/>
                <w:szCs w:val="22"/>
                <w:lang w:val="hr-HR"/>
              </w:rPr>
            </w:pPr>
            <w:r w:rsidRPr="00255FAE">
              <w:rPr>
                <w:rFonts w:ascii="Times New Roman" w:hAnsi="Times New Roman"/>
                <w:sz w:val="22"/>
                <w:szCs w:val="22"/>
                <w:lang w:val="hr-HR"/>
              </w:rPr>
              <w:t xml:space="preserve">Kada je moguće, izbjegavajte </w:t>
            </w:r>
            <w:r w:rsidR="000C66B8" w:rsidRPr="00255FAE">
              <w:rPr>
                <w:rFonts w:ascii="Times New Roman" w:hAnsi="Times New Roman"/>
                <w:sz w:val="22"/>
                <w:szCs w:val="22"/>
                <w:lang w:val="hr-HR"/>
              </w:rPr>
              <w:t>dugotrajnu</w:t>
            </w:r>
            <w:r w:rsidRPr="00255FAE">
              <w:rPr>
                <w:rFonts w:ascii="Times New Roman" w:hAnsi="Times New Roman"/>
                <w:sz w:val="22"/>
                <w:szCs w:val="22"/>
                <w:lang w:val="hr-HR"/>
              </w:rPr>
              <w:t xml:space="preserve"> istodobnu primjenu</w:t>
            </w:r>
            <w:r w:rsidR="001C61FE" w:rsidRPr="00255FAE">
              <w:rPr>
                <w:rFonts w:ascii="Times New Roman" w:hAnsi="Times New Roman"/>
                <w:sz w:val="22"/>
                <w:szCs w:val="22"/>
                <w:lang w:val="hr-HR"/>
              </w:rPr>
              <w:t xml:space="preserve"> lijeka Trizivir i</w:t>
            </w:r>
            <w:r w:rsidRPr="00255FAE">
              <w:rPr>
                <w:rFonts w:ascii="Times New Roman" w:hAnsi="Times New Roman"/>
                <w:sz w:val="22"/>
                <w:szCs w:val="22"/>
                <w:lang w:val="hr-HR"/>
              </w:rPr>
              <w:t xml:space="preserve"> lijekova koji sadrže sorbitol </w:t>
            </w:r>
            <w:r w:rsidR="001C61FE" w:rsidRPr="00255FAE">
              <w:rPr>
                <w:rFonts w:ascii="Times New Roman" w:hAnsi="Times New Roman"/>
                <w:color w:val="000000"/>
                <w:sz w:val="22"/>
                <w:szCs w:val="22"/>
                <w:lang w:val="hr-HR"/>
              </w:rPr>
              <w:t xml:space="preserve">ili neki drugi polialkohol </w:t>
            </w:r>
            <w:r w:rsidR="00FF5CD4" w:rsidRPr="00255FAE">
              <w:rPr>
                <w:rFonts w:ascii="Times New Roman" w:hAnsi="Times New Roman"/>
                <w:color w:val="000000"/>
                <w:sz w:val="22"/>
                <w:szCs w:val="22"/>
                <w:lang w:val="hr-HR"/>
              </w:rPr>
              <w:t xml:space="preserve">ili </w:t>
            </w:r>
            <w:r w:rsidR="001C61FE" w:rsidRPr="00255FAE">
              <w:rPr>
                <w:rFonts w:ascii="Times New Roman" w:hAnsi="Times New Roman"/>
                <w:color w:val="000000"/>
                <w:sz w:val="22"/>
                <w:szCs w:val="22"/>
                <w:lang w:val="hr-HR"/>
              </w:rPr>
              <w:t xml:space="preserve">monosaharidni alkohol s osmotskim djelovanjem (npr. ksilitol, manitol, </w:t>
            </w:r>
            <w:del w:id="63" w:author="Author">
              <w:r w:rsidR="001C61FE" w:rsidRPr="00255FAE" w:rsidDel="00654E43">
                <w:rPr>
                  <w:lang w:val="hr-HR"/>
                </w:rPr>
                <w:delText xml:space="preserve"> </w:delText>
              </w:r>
            </w:del>
            <w:r w:rsidR="001C61FE" w:rsidRPr="00255FAE">
              <w:rPr>
                <w:rFonts w:ascii="Times New Roman" w:hAnsi="Times New Roman"/>
                <w:color w:val="000000"/>
                <w:sz w:val="22"/>
                <w:szCs w:val="22"/>
                <w:lang w:val="hr-HR"/>
              </w:rPr>
              <w:t>laktitol,</w:t>
            </w:r>
            <w:r w:rsidR="001C61FE" w:rsidRPr="00255FAE">
              <w:rPr>
                <w:lang w:val="hr-HR"/>
              </w:rPr>
              <w:t xml:space="preserve"> </w:t>
            </w:r>
            <w:r w:rsidR="001C61FE" w:rsidRPr="00255FAE">
              <w:rPr>
                <w:rFonts w:ascii="Times New Roman" w:hAnsi="Times New Roman"/>
                <w:color w:val="000000"/>
                <w:sz w:val="22"/>
                <w:szCs w:val="22"/>
                <w:lang w:val="hr-HR"/>
              </w:rPr>
              <w:t>maltitol)</w:t>
            </w:r>
            <w:r w:rsidRPr="00255FAE">
              <w:rPr>
                <w:rFonts w:ascii="Times New Roman" w:hAnsi="Times New Roman"/>
                <w:sz w:val="22"/>
                <w:szCs w:val="22"/>
                <w:lang w:val="hr-HR"/>
              </w:rPr>
              <w:t xml:space="preserve">. Razmotrite češće praćenje virusnog opterećenja HIV-1 </w:t>
            </w:r>
            <w:r w:rsidR="001C61FE" w:rsidRPr="00255FAE">
              <w:rPr>
                <w:rFonts w:ascii="Times New Roman" w:hAnsi="Times New Roman"/>
                <w:sz w:val="22"/>
                <w:szCs w:val="22"/>
                <w:lang w:val="hr-HR"/>
              </w:rPr>
              <w:t xml:space="preserve">u slučaju </w:t>
            </w:r>
            <w:r w:rsidRPr="00255FAE">
              <w:rPr>
                <w:rFonts w:ascii="Times New Roman" w:hAnsi="Times New Roman"/>
                <w:sz w:val="22"/>
                <w:szCs w:val="22"/>
                <w:lang w:val="hr-HR"/>
              </w:rPr>
              <w:t xml:space="preserve">kada se </w:t>
            </w:r>
            <w:r w:rsidR="001C61FE" w:rsidRPr="00255FAE">
              <w:rPr>
                <w:rFonts w:ascii="Times New Roman" w:hAnsi="Times New Roman"/>
                <w:sz w:val="22"/>
                <w:szCs w:val="22"/>
                <w:lang w:val="hr-HR"/>
              </w:rPr>
              <w:t>dugotrajna istodobna</w:t>
            </w:r>
            <w:r w:rsidRPr="00255FAE">
              <w:rPr>
                <w:rFonts w:ascii="Times New Roman" w:hAnsi="Times New Roman"/>
                <w:sz w:val="22"/>
                <w:szCs w:val="22"/>
                <w:lang w:val="hr-HR"/>
              </w:rPr>
              <w:t xml:space="preserve"> primjena ne može izbjeći.</w:t>
            </w:r>
          </w:p>
          <w:p w14:paraId="0ADEF8D5" w14:textId="77777777" w:rsidR="00C16143" w:rsidRPr="00255FAE" w:rsidRDefault="00C16143" w:rsidP="00637DC1">
            <w:pPr>
              <w:pStyle w:val="tabletextNS"/>
              <w:keepNext/>
              <w:rPr>
                <w:rFonts w:ascii="Times New Roman" w:hAnsi="Times New Roman"/>
                <w:sz w:val="22"/>
                <w:szCs w:val="22"/>
                <w:lang w:val="hr-HR"/>
              </w:rPr>
            </w:pPr>
          </w:p>
        </w:tc>
      </w:tr>
      <w:tr w:rsidR="00C16143" w:rsidRPr="00255FAE" w14:paraId="0ADEF8DD" w14:textId="77777777" w:rsidTr="00637DC1">
        <w:trPr>
          <w:trHeight w:val="298"/>
        </w:trPr>
        <w:tc>
          <w:tcPr>
            <w:tcW w:w="1689" w:type="pct"/>
          </w:tcPr>
          <w:p w14:paraId="0ADEF8D7" w14:textId="77777777" w:rsidR="00C16143" w:rsidRPr="00255FAE" w:rsidRDefault="00C16143" w:rsidP="00637DC1">
            <w:pPr>
              <w:pStyle w:val="tabletextNS"/>
              <w:keepNext/>
              <w:rPr>
                <w:rFonts w:ascii="Times New Roman" w:hAnsi="Times New Roman" w:cs="Arial Narrow"/>
                <w:sz w:val="22"/>
                <w:lang w:val="hr-HR" w:bidi="hr-HR"/>
              </w:rPr>
            </w:pPr>
            <w:r w:rsidRPr="00255FAE">
              <w:rPr>
                <w:rFonts w:ascii="Times New Roman" w:hAnsi="Times New Roman" w:cs="Arial Narrow"/>
                <w:sz w:val="22"/>
                <w:lang w:val="hr-HR" w:bidi="hr-HR"/>
              </w:rPr>
              <w:t>Riocigvat/Abakavir</w:t>
            </w:r>
          </w:p>
        </w:tc>
        <w:tc>
          <w:tcPr>
            <w:tcW w:w="1680" w:type="pct"/>
          </w:tcPr>
          <w:p w14:paraId="0ADEF8D8" w14:textId="77777777" w:rsidR="00C16143" w:rsidRPr="00255FAE" w:rsidRDefault="00C16143" w:rsidP="00C16143">
            <w:pPr>
              <w:pStyle w:val="tabletextNS"/>
              <w:tabs>
                <w:tab w:val="left" w:pos="809"/>
              </w:tabs>
              <w:rPr>
                <w:rFonts w:ascii="Times New Roman" w:hAnsi="Times New Roman" w:cs="Arial Narrow"/>
                <w:sz w:val="22"/>
                <w:u w:val="single"/>
                <w:lang w:val="hr-HR" w:bidi="hr-HR"/>
              </w:rPr>
            </w:pPr>
            <w:r w:rsidRPr="00255FAE">
              <w:rPr>
                <w:rFonts w:ascii="Times New Roman" w:hAnsi="Times New Roman" w:cs="Arial Narrow"/>
                <w:sz w:val="22"/>
                <w:u w:val="single"/>
                <w:lang w:val="hr-HR" w:bidi="hr-HR"/>
              </w:rPr>
              <w:t>Riocigvat</w:t>
            </w:r>
          </w:p>
          <w:p w14:paraId="0ADEF8D9" w14:textId="77777777" w:rsidR="00C16143" w:rsidRPr="00255FAE" w:rsidRDefault="00C16143" w:rsidP="00C16143">
            <w:pPr>
              <w:pStyle w:val="tabletextNS"/>
              <w:tabs>
                <w:tab w:val="left" w:pos="809"/>
              </w:tabs>
              <w:rPr>
                <w:rFonts w:ascii="Times New Roman" w:hAnsi="Times New Roman" w:cs="Arial Narrow"/>
                <w:sz w:val="22"/>
                <w:u w:val="single"/>
                <w:lang w:val="hr-HR" w:bidi="hr-HR"/>
              </w:rPr>
            </w:pPr>
          </w:p>
          <w:p w14:paraId="0ADEF8DA" w14:textId="05CB08A2" w:rsidR="00C16143" w:rsidRPr="00B11573" w:rsidRDefault="00C16143" w:rsidP="00C16143">
            <w:pPr>
              <w:pStyle w:val="tabletextNS"/>
              <w:tabs>
                <w:tab w:val="left" w:pos="809"/>
              </w:tabs>
              <w:rPr>
                <w:rFonts w:ascii="Times New Roman" w:hAnsi="Times New Roman" w:cs="Arial Narrow"/>
                <w:sz w:val="22"/>
                <w:lang w:val="hr-HR" w:bidi="hr-HR"/>
                <w:rPrChange w:id="64" w:author="Author">
                  <w:rPr>
                    <w:rFonts w:ascii="Times New Roman" w:hAnsi="Times New Roman" w:cs="Arial Narrow"/>
                    <w:sz w:val="22"/>
                    <w:u w:val="single"/>
                    <w:lang w:val="hr-HR" w:bidi="hr-HR"/>
                  </w:rPr>
                </w:rPrChange>
              </w:rPr>
            </w:pPr>
            <w:del w:id="65" w:author="Author">
              <w:r w:rsidRPr="00B11573" w:rsidDel="00831EEE">
                <w:rPr>
                  <w:rFonts w:ascii="Times New Roman" w:hAnsi="Times New Roman" w:cs="Arial Narrow"/>
                  <w:sz w:val="22"/>
                  <w:szCs w:val="24"/>
                  <w:lang w:val="hr-HR" w:bidi="hr-HR"/>
                  <w:rPrChange w:id="66" w:author="Author">
                    <w:rPr>
                      <w:rFonts w:ascii="Times New Roman" w:hAnsi="Times New Roman" w:cs="Arial Narrow"/>
                      <w:sz w:val="22"/>
                      <w:szCs w:val="24"/>
                      <w:u w:val="single"/>
                      <w:lang w:val="hr-HR" w:bidi="hr-HR"/>
                    </w:rPr>
                  </w:rPrChange>
                </w:rPr>
                <w:delText>a</w:delText>
              </w:r>
            </w:del>
            <w:ins w:id="67" w:author="Author">
              <w:r w:rsidR="00831EEE" w:rsidRPr="00B11573">
                <w:rPr>
                  <w:rFonts w:ascii="Times New Roman" w:hAnsi="Times New Roman" w:cs="Arial Narrow"/>
                  <w:sz w:val="22"/>
                  <w:szCs w:val="24"/>
                  <w:lang w:val="hr-HR" w:bidi="hr-HR"/>
                  <w:rPrChange w:id="68" w:author="Author">
                    <w:rPr>
                      <w:rFonts w:ascii="Times New Roman" w:hAnsi="Times New Roman" w:cs="Arial Narrow"/>
                      <w:sz w:val="22"/>
                      <w:szCs w:val="24"/>
                      <w:u w:val="single"/>
                      <w:lang w:val="hr-HR" w:bidi="hr-HR"/>
                    </w:rPr>
                  </w:rPrChange>
                </w:rPr>
                <w:t>A</w:t>
              </w:r>
            </w:ins>
            <w:r w:rsidRPr="00B11573">
              <w:rPr>
                <w:rFonts w:ascii="Times New Roman" w:hAnsi="Times New Roman" w:cs="Arial Narrow"/>
                <w:sz w:val="22"/>
                <w:szCs w:val="24"/>
                <w:lang w:val="hr-HR" w:bidi="hr-HR"/>
                <w:rPrChange w:id="69" w:author="Author">
                  <w:rPr>
                    <w:rFonts w:ascii="Times New Roman" w:hAnsi="Times New Roman" w:cs="Arial Narrow"/>
                    <w:sz w:val="22"/>
                    <w:szCs w:val="24"/>
                    <w:u w:val="single"/>
                    <w:lang w:val="hr-HR" w:bidi="hr-HR"/>
                  </w:rPr>
                </w:rPrChange>
              </w:rPr>
              <w:t>bakavir</w:t>
            </w:r>
            <w:del w:id="70" w:author="Author">
              <w:r w:rsidRPr="00B11573" w:rsidDel="00831EEE">
                <w:rPr>
                  <w:rFonts w:ascii="Times New Roman" w:hAnsi="Times New Roman" w:cs="Arial Narrow"/>
                  <w:sz w:val="22"/>
                  <w:szCs w:val="24"/>
                  <w:lang w:val="hr-HR" w:bidi="hr-HR"/>
                  <w:rPrChange w:id="71" w:author="Author">
                    <w:rPr>
                      <w:rFonts w:ascii="Times New Roman" w:hAnsi="Times New Roman" w:cs="Arial Narrow"/>
                      <w:sz w:val="22"/>
                      <w:szCs w:val="24"/>
                      <w:u w:val="single"/>
                      <w:lang w:val="hr-HR" w:bidi="hr-HR"/>
                    </w:rPr>
                  </w:rPrChange>
                </w:rPr>
                <w:delText xml:space="preserve"> </w:delText>
              </w:r>
            </w:del>
            <w:r w:rsidR="00F831EA" w:rsidRPr="00B11573">
              <w:rPr>
                <w:rFonts w:ascii="Times New Roman" w:hAnsi="Times New Roman" w:cs="Arial Narrow"/>
                <w:sz w:val="22"/>
                <w:lang w:val="hr-HR" w:bidi="hr-HR"/>
                <w:rPrChange w:id="72" w:author="Author">
                  <w:rPr>
                    <w:rFonts w:ascii="Times New Roman" w:hAnsi="Times New Roman" w:cs="Arial Narrow"/>
                    <w:sz w:val="22"/>
                    <w:u w:val="single"/>
                    <w:lang w:val="hr-HR" w:bidi="hr-HR"/>
                  </w:rPr>
                </w:rPrChange>
              </w:rPr>
              <w:t xml:space="preserve"> </w:t>
            </w:r>
            <w:r w:rsidR="00F831EA" w:rsidRPr="00B11573">
              <w:rPr>
                <w:rFonts w:ascii="Times New Roman" w:hAnsi="Times New Roman" w:cs="Arial Narrow"/>
                <w:i/>
                <w:iCs/>
                <w:sz w:val="22"/>
                <w:lang w:val="hr-HR" w:bidi="hr-HR"/>
                <w:rPrChange w:id="73" w:author="Author">
                  <w:rPr>
                    <w:rFonts w:ascii="Times New Roman" w:hAnsi="Times New Roman" w:cs="Arial Narrow"/>
                    <w:i/>
                    <w:iCs/>
                    <w:sz w:val="22"/>
                    <w:u w:val="single"/>
                    <w:lang w:val="hr-HR" w:bidi="hr-HR"/>
                  </w:rPr>
                </w:rPrChange>
              </w:rPr>
              <w:t>in vitro</w:t>
            </w:r>
            <w:r w:rsidR="00F831EA" w:rsidRPr="00B11573">
              <w:rPr>
                <w:rFonts w:ascii="Times New Roman" w:hAnsi="Times New Roman" w:cs="Arial Narrow"/>
                <w:sz w:val="22"/>
                <w:szCs w:val="24"/>
                <w:lang w:val="hr-HR" w:bidi="hr-HR"/>
                <w:rPrChange w:id="74" w:author="Author">
                  <w:rPr>
                    <w:rFonts w:ascii="Times New Roman" w:hAnsi="Times New Roman" w:cs="Arial Narrow"/>
                    <w:sz w:val="22"/>
                    <w:szCs w:val="24"/>
                    <w:u w:val="single"/>
                    <w:lang w:val="hr-HR" w:bidi="hr-HR"/>
                  </w:rPr>
                </w:rPrChange>
              </w:rPr>
              <w:t xml:space="preserve"> </w:t>
            </w:r>
            <w:r w:rsidRPr="00B11573">
              <w:rPr>
                <w:rFonts w:ascii="Times New Roman" w:hAnsi="Times New Roman" w:cs="Arial Narrow"/>
                <w:sz w:val="22"/>
                <w:szCs w:val="24"/>
                <w:lang w:val="hr-HR" w:bidi="hr-HR"/>
                <w:rPrChange w:id="75" w:author="Author">
                  <w:rPr>
                    <w:rFonts w:ascii="Times New Roman" w:hAnsi="Times New Roman" w:cs="Arial Narrow"/>
                    <w:sz w:val="22"/>
                    <w:szCs w:val="24"/>
                    <w:u w:val="single"/>
                    <w:lang w:val="hr-HR" w:bidi="hr-HR"/>
                  </w:rPr>
                </w:rPrChange>
              </w:rPr>
              <w:t xml:space="preserve">inhibira </w:t>
            </w:r>
            <w:r w:rsidRPr="00B11573">
              <w:rPr>
                <w:rFonts w:ascii="Times New Roman" w:hAnsi="Times New Roman" w:cs="Arial Narrow"/>
                <w:sz w:val="22"/>
                <w:lang w:val="hr-HR" w:bidi="hr-HR"/>
                <w:rPrChange w:id="76" w:author="Author">
                  <w:rPr>
                    <w:rFonts w:ascii="Times New Roman" w:hAnsi="Times New Roman" w:cs="Arial Narrow"/>
                    <w:sz w:val="22"/>
                    <w:u w:val="single"/>
                    <w:lang w:val="hr-HR" w:bidi="hr-HR"/>
                  </w:rPr>
                </w:rPrChange>
              </w:rPr>
              <w:t>CYP1A1. Istodobna primjena jedne doze riocigvata (0,5 mg) u bolesnika zaraženih HIV</w:t>
            </w:r>
            <w:r w:rsidRPr="00B11573">
              <w:rPr>
                <w:rFonts w:ascii="Times New Roman" w:hAnsi="Times New Roman" w:cs="Arial Narrow"/>
                <w:sz w:val="22"/>
                <w:lang w:val="hr-HR" w:bidi="hr-HR"/>
                <w:rPrChange w:id="77" w:author="Author">
                  <w:rPr>
                    <w:rFonts w:ascii="Times New Roman" w:hAnsi="Times New Roman" w:cs="Arial Narrow"/>
                    <w:sz w:val="22"/>
                    <w:u w:val="single"/>
                    <w:lang w:val="hr-HR" w:bidi="hr-HR"/>
                  </w:rPr>
                </w:rPrChange>
              </w:rPr>
              <w:noBreakHyphen/>
              <w:t>om koji primaju kombinaciju abakavir/dolutegravir/lamivudin (u dozi od 600 mg/50 mg/300 mg jedanput na dan) dovela je do približno trostruko veće vrijednosti AUC(0-∞) riocigvata u odnosu na prethodno prijavljene vrijednosti AUC(0-∞) riocigvata u zdravih ispitanika.</w:t>
            </w:r>
          </w:p>
          <w:p w14:paraId="0ADEF8DB" w14:textId="77777777" w:rsidR="00C16143" w:rsidRPr="00255FAE" w:rsidRDefault="00C16143" w:rsidP="00AE6DF9">
            <w:pPr>
              <w:pStyle w:val="tabletextNS"/>
              <w:tabs>
                <w:tab w:val="left" w:pos="809"/>
              </w:tabs>
              <w:rPr>
                <w:rFonts w:ascii="Times New Roman" w:hAnsi="Times New Roman" w:cs="Arial Narrow"/>
                <w:sz w:val="22"/>
                <w:lang w:val="hr-HR" w:bidi="hr-HR"/>
              </w:rPr>
            </w:pPr>
          </w:p>
        </w:tc>
        <w:tc>
          <w:tcPr>
            <w:tcW w:w="1631" w:type="pct"/>
          </w:tcPr>
          <w:p w14:paraId="0ADEF8DC" w14:textId="19B2243F" w:rsidR="00C16143" w:rsidRPr="00831EEE" w:rsidRDefault="00C16143" w:rsidP="00C16143">
            <w:pPr>
              <w:pStyle w:val="tabletextNS"/>
              <w:keepNext/>
              <w:rPr>
                <w:rFonts w:ascii="Times New Roman" w:hAnsi="Times New Roman"/>
                <w:sz w:val="22"/>
                <w:szCs w:val="22"/>
                <w:lang w:val="hr-HR"/>
              </w:rPr>
            </w:pPr>
            <w:r w:rsidRPr="00B11573">
              <w:rPr>
                <w:rFonts w:ascii="Times New Roman" w:hAnsi="Times New Roman" w:cs="Arial Narrow"/>
                <w:sz w:val="22"/>
                <w:lang w:val="hr-HR" w:bidi="hr-HR"/>
                <w:rPrChange w:id="78" w:author="Author">
                  <w:rPr>
                    <w:rFonts w:ascii="Times New Roman" w:hAnsi="Times New Roman" w:cs="Arial Narrow"/>
                    <w:sz w:val="22"/>
                    <w:u w:val="single"/>
                    <w:lang w:val="hr-HR" w:bidi="hr-HR"/>
                  </w:rPr>
                </w:rPrChange>
              </w:rPr>
              <w:t>Možda će biti potrebno smanjiti dozu riocigvata. Za preporuke o doziranju pročita</w:t>
            </w:r>
            <w:r w:rsidR="00F831EA" w:rsidRPr="00B11573">
              <w:rPr>
                <w:rFonts w:ascii="Times New Roman" w:hAnsi="Times New Roman" w:cs="Arial Narrow"/>
                <w:sz w:val="22"/>
                <w:lang w:val="hr-HR" w:bidi="hr-HR"/>
                <w:rPrChange w:id="79" w:author="Author">
                  <w:rPr>
                    <w:rFonts w:ascii="Times New Roman" w:hAnsi="Times New Roman" w:cs="Arial Narrow"/>
                    <w:sz w:val="22"/>
                    <w:u w:val="single"/>
                    <w:lang w:val="hr-HR" w:bidi="hr-HR"/>
                  </w:rPr>
                </w:rPrChange>
              </w:rPr>
              <w:t>ti</w:t>
            </w:r>
            <w:r w:rsidRPr="00B11573">
              <w:rPr>
                <w:rFonts w:ascii="Times New Roman" w:hAnsi="Times New Roman" w:cs="Arial Narrow"/>
                <w:sz w:val="22"/>
                <w:lang w:val="hr-HR" w:bidi="hr-HR"/>
                <w:rPrChange w:id="80" w:author="Author">
                  <w:rPr>
                    <w:rFonts w:ascii="Times New Roman" w:hAnsi="Times New Roman" w:cs="Arial Narrow"/>
                    <w:sz w:val="22"/>
                    <w:u w:val="single"/>
                    <w:lang w:val="hr-HR" w:bidi="hr-HR"/>
                  </w:rPr>
                </w:rPrChange>
              </w:rPr>
              <w:t xml:space="preserve"> sažetak opisa svojstava lijeka za riocigvat.  </w:t>
            </w:r>
          </w:p>
        </w:tc>
      </w:tr>
    </w:tbl>
    <w:p w14:paraId="0ADEF8DE" w14:textId="77777777" w:rsidR="002F77FD" w:rsidRPr="00255FAE" w:rsidRDefault="00D21664" w:rsidP="00C668BA">
      <w:pPr>
        <w:pStyle w:val="tabletextNS"/>
        <w:rPr>
          <w:rFonts w:ascii="Times New Roman" w:hAnsi="Times New Roman"/>
          <w:sz w:val="22"/>
          <w:szCs w:val="22"/>
          <w:lang w:val="hr-HR"/>
        </w:rPr>
      </w:pPr>
      <w:r w:rsidRPr="00255FAE">
        <w:rPr>
          <w:rFonts w:ascii="Times New Roman" w:hAnsi="Times New Roman"/>
          <w:sz w:val="22"/>
          <w:szCs w:val="22"/>
          <w:lang w:val="hr-HR"/>
        </w:rPr>
        <w:t xml:space="preserve">Skraćenice: </w:t>
      </w:r>
      <w:r w:rsidR="00C016FD" w:rsidRPr="00255FAE">
        <w:rPr>
          <w:rFonts w:ascii="Times New Roman" w:hAnsi="Times New Roman"/>
          <w:sz w:val="22"/>
          <w:szCs w:val="22"/>
          <w:lang w:val="hr-HR"/>
        </w:rPr>
        <w:sym w:font="Symbol" w:char="F0AD"/>
      </w:r>
      <w:r w:rsidRPr="00255FAE">
        <w:rPr>
          <w:rFonts w:ascii="Times New Roman" w:hAnsi="Times New Roman"/>
          <w:sz w:val="22"/>
          <w:szCs w:val="22"/>
          <w:lang w:val="hr-HR"/>
        </w:rPr>
        <w:t xml:space="preserve"> = povišenje; </w:t>
      </w:r>
      <w:r w:rsidR="00C016FD" w:rsidRPr="00255FAE">
        <w:rPr>
          <w:rFonts w:ascii="Times New Roman" w:hAnsi="Times New Roman"/>
          <w:sz w:val="22"/>
          <w:szCs w:val="22"/>
          <w:lang w:val="hr-HR"/>
        </w:rPr>
        <w:sym w:font="Symbol" w:char="F0AF"/>
      </w:r>
      <w:r w:rsidRPr="00255FAE">
        <w:rPr>
          <w:rFonts w:ascii="Times New Roman" w:hAnsi="Times New Roman"/>
          <w:sz w:val="22"/>
          <w:szCs w:val="22"/>
          <w:lang w:val="hr-HR"/>
        </w:rPr>
        <w:t xml:space="preserve">=smanjenje; </w:t>
      </w:r>
      <w:r w:rsidRPr="00255FAE">
        <w:rPr>
          <w:rFonts w:ascii="Symbol" w:hAnsi="Symbol" w:cs="Symbol"/>
          <w:sz w:val="22"/>
          <w:szCs w:val="22"/>
          <w:lang w:val="hr-HR"/>
        </w:rPr>
        <w:t></w:t>
      </w:r>
      <w:r w:rsidRPr="00255FAE">
        <w:rPr>
          <w:rFonts w:ascii="Times New Roman" w:hAnsi="Times New Roman"/>
          <w:sz w:val="22"/>
          <w:szCs w:val="22"/>
          <w:lang w:val="hr-HR"/>
        </w:rPr>
        <w:t>= bez značajne promjene; AUC=</w:t>
      </w:r>
      <w:r w:rsidR="00DE6374" w:rsidRPr="00255FAE">
        <w:rPr>
          <w:rFonts w:ascii="Times New Roman" w:hAnsi="Times New Roman"/>
          <w:sz w:val="22"/>
          <w:szCs w:val="22"/>
          <w:lang w:val="hr-HR"/>
        </w:rPr>
        <w:t xml:space="preserve">površina </w:t>
      </w:r>
      <w:r w:rsidRPr="00255FAE">
        <w:rPr>
          <w:rFonts w:ascii="Times New Roman" w:hAnsi="Times New Roman"/>
          <w:sz w:val="22"/>
          <w:szCs w:val="22"/>
          <w:lang w:val="hr-HR"/>
        </w:rPr>
        <w:t>ispod krivulje koja označava koncentracij</w:t>
      </w:r>
      <w:r w:rsidR="00261C6D" w:rsidRPr="00255FAE">
        <w:rPr>
          <w:rFonts w:ascii="Times New Roman" w:hAnsi="Times New Roman"/>
          <w:sz w:val="22"/>
          <w:szCs w:val="22"/>
          <w:lang w:val="hr-HR"/>
        </w:rPr>
        <w:t>u</w:t>
      </w:r>
      <w:r w:rsidRPr="00255FAE">
        <w:rPr>
          <w:rFonts w:ascii="Times New Roman" w:hAnsi="Times New Roman"/>
          <w:sz w:val="22"/>
          <w:szCs w:val="22"/>
          <w:lang w:val="hr-HR"/>
        </w:rPr>
        <w:t xml:space="preserve"> u vreme</w:t>
      </w:r>
      <w:r w:rsidR="00261C6D" w:rsidRPr="00255FAE">
        <w:rPr>
          <w:rFonts w:ascii="Times New Roman" w:hAnsi="Times New Roman"/>
          <w:sz w:val="22"/>
          <w:szCs w:val="22"/>
          <w:lang w:val="hr-HR"/>
        </w:rPr>
        <w:t>nu</w:t>
      </w:r>
      <w:r w:rsidRPr="00255FAE">
        <w:rPr>
          <w:rFonts w:ascii="Times New Roman" w:hAnsi="Times New Roman"/>
          <w:sz w:val="22"/>
          <w:szCs w:val="22"/>
          <w:lang w:val="hr-HR"/>
        </w:rPr>
        <w:t>; C</w:t>
      </w:r>
      <w:r w:rsidR="00F00599" w:rsidRPr="00255FAE">
        <w:rPr>
          <w:rFonts w:ascii="Times New Roman" w:hAnsi="Times New Roman"/>
          <w:sz w:val="22"/>
          <w:szCs w:val="22"/>
          <w:vertAlign w:val="subscript"/>
          <w:lang w:val="hr-HR"/>
        </w:rPr>
        <w:t>max</w:t>
      </w:r>
      <w:r w:rsidRPr="00255FAE">
        <w:rPr>
          <w:rFonts w:ascii="Times New Roman" w:hAnsi="Times New Roman"/>
          <w:sz w:val="22"/>
          <w:szCs w:val="22"/>
          <w:lang w:val="hr-HR"/>
        </w:rPr>
        <w:t>=maksimalna zabilježena koncentracija; CL/F=</w:t>
      </w:r>
      <w:r w:rsidR="009D15F5" w:rsidRPr="00255FAE">
        <w:rPr>
          <w:rFonts w:ascii="Times New Roman" w:hAnsi="Times New Roman"/>
          <w:sz w:val="22"/>
          <w:szCs w:val="22"/>
          <w:lang w:val="hr-HR"/>
        </w:rPr>
        <w:t xml:space="preserve">prividni </w:t>
      </w:r>
      <w:r w:rsidRPr="00255FAE">
        <w:rPr>
          <w:rFonts w:ascii="Times New Roman" w:hAnsi="Times New Roman"/>
          <w:sz w:val="22"/>
          <w:szCs w:val="22"/>
          <w:lang w:val="hr-HR"/>
        </w:rPr>
        <w:t>oralni klirens</w:t>
      </w:r>
    </w:p>
    <w:p w14:paraId="0ADEF8DF" w14:textId="77777777" w:rsidR="002F77FD" w:rsidRPr="00255FAE" w:rsidRDefault="002F77FD" w:rsidP="00C668BA"/>
    <w:p w14:paraId="0ADEF8E0" w14:textId="77777777" w:rsidR="002F77FD" w:rsidRPr="00255FAE" w:rsidRDefault="00C016FD" w:rsidP="00C668BA">
      <w:r w:rsidRPr="00255FAE">
        <w:rPr>
          <w:szCs w:val="22"/>
        </w:rPr>
        <w:t>Pogoršanje anemije zbog ribavirina bilo je uočeno kada je zidovudin bio dio terapijskog plana kojim se liječio HIV iako se točan mehanizam treba ustanoviti.</w:t>
      </w:r>
      <w:r w:rsidR="00221421" w:rsidRPr="00255FAE">
        <w:rPr>
          <w:szCs w:val="22"/>
        </w:rPr>
        <w:t xml:space="preserve"> </w:t>
      </w:r>
      <w:r w:rsidRPr="00255FAE">
        <w:rPr>
          <w:szCs w:val="22"/>
        </w:rPr>
        <w:t xml:space="preserve">Istovremena primjena ribavirina sa </w:t>
      </w:r>
      <w:r w:rsidRPr="00255FAE">
        <w:rPr>
          <w:szCs w:val="22"/>
        </w:rPr>
        <w:lastRenderedPageBreak/>
        <w:t>zidovudinom nije preporučena zbog povišenog rizika od anemije (vidjeti dio 4.4). Trebalo bi razmotriti zamjenu zidovudina u kombiniranom ART planu liječenja ako je on već započeo. To je izuzetno važno u bolesnika kod kojih je ranije ustanovljena anemija inducirana zidovudinom.</w:t>
      </w:r>
    </w:p>
    <w:p w14:paraId="0ADEF8E1" w14:textId="77777777" w:rsidR="002F77FD" w:rsidRPr="00255FAE" w:rsidRDefault="002F77FD" w:rsidP="00C668BA"/>
    <w:p w14:paraId="0ADEF8E2" w14:textId="77777777" w:rsidR="002F77FD" w:rsidRPr="00255FAE" w:rsidRDefault="00293F45" w:rsidP="004349EB">
      <w:r w:rsidRPr="00255FAE">
        <w:rPr>
          <w:szCs w:val="22"/>
        </w:rPr>
        <w:t xml:space="preserve">Istodobna </w:t>
      </w:r>
      <w:r w:rsidR="005906F3" w:rsidRPr="00255FAE">
        <w:rPr>
          <w:szCs w:val="22"/>
        </w:rPr>
        <w:t>terapija</w:t>
      </w:r>
      <w:r w:rsidR="00C016FD" w:rsidRPr="00255FAE">
        <w:rPr>
          <w:szCs w:val="22"/>
        </w:rPr>
        <w:t xml:space="preserve">, osobito akutna terapija s potencijalno nefrotoksičnim ili mijelosupresivnim lijekovima (npr. sistemski pentamidin, dapson, pirimetamin, kotrimoksazol, amfotericin, flucitozin, ganciklovir, interferon, vinkristin, vinblastin i doksorubicin) mogu također povisiti rizik za razvoj nuspojava </w:t>
      </w:r>
      <w:r w:rsidRPr="00255FAE">
        <w:rPr>
          <w:szCs w:val="22"/>
        </w:rPr>
        <w:t xml:space="preserve">zbog </w:t>
      </w:r>
      <w:r w:rsidR="00C016FD" w:rsidRPr="00255FAE">
        <w:rPr>
          <w:szCs w:val="22"/>
        </w:rPr>
        <w:t>zidovudin</w:t>
      </w:r>
      <w:r w:rsidRPr="00255FAE">
        <w:rPr>
          <w:szCs w:val="22"/>
        </w:rPr>
        <w:t>a</w:t>
      </w:r>
      <w:r w:rsidR="00C016FD" w:rsidRPr="00255FAE">
        <w:rPr>
          <w:szCs w:val="22"/>
        </w:rPr>
        <w:t xml:space="preserve"> (vidjeti dio 4.8). Ako je istovremena terapija </w:t>
      </w:r>
      <w:r w:rsidR="006A6440" w:rsidRPr="00255FAE">
        <w:rPr>
          <w:szCs w:val="22"/>
        </w:rPr>
        <w:t xml:space="preserve">s lijekom </w:t>
      </w:r>
      <w:r w:rsidR="00C016FD" w:rsidRPr="00255FAE">
        <w:rPr>
          <w:szCs w:val="22"/>
        </w:rPr>
        <w:t>Trizivir i bilo kojim od navedenih lijekova neophodna, potreban je poseban nadzor nad renalnom funkcijom i hematološkim parametrima te</w:t>
      </w:r>
      <w:r w:rsidRPr="00255FAE">
        <w:rPr>
          <w:szCs w:val="22"/>
        </w:rPr>
        <w:t>,</w:t>
      </w:r>
      <w:r w:rsidR="00C016FD" w:rsidRPr="00255FAE">
        <w:rPr>
          <w:szCs w:val="22"/>
        </w:rPr>
        <w:t xml:space="preserve"> ako je potrebno</w:t>
      </w:r>
      <w:r w:rsidRPr="00255FAE">
        <w:rPr>
          <w:szCs w:val="22"/>
        </w:rPr>
        <w:t>,</w:t>
      </w:r>
      <w:r w:rsidR="00C016FD" w:rsidRPr="00255FAE">
        <w:rPr>
          <w:szCs w:val="22"/>
        </w:rPr>
        <w:t xml:space="preserve"> smanjenje doze jednog ili više lijekova. </w:t>
      </w:r>
    </w:p>
    <w:p w14:paraId="0ADEF8E3" w14:textId="77777777" w:rsidR="002F77FD" w:rsidRPr="00255FAE" w:rsidRDefault="002F77FD" w:rsidP="00C668BA"/>
    <w:p w14:paraId="0ADEF8E4" w14:textId="77777777" w:rsidR="002F77FD" w:rsidRPr="00255FAE" w:rsidRDefault="00C016FD">
      <w:pPr>
        <w:rPr>
          <w:szCs w:val="22"/>
        </w:rPr>
      </w:pPr>
      <w:r w:rsidRPr="00255FAE">
        <w:rPr>
          <w:szCs w:val="22"/>
        </w:rPr>
        <w:t xml:space="preserve">Ograničeni podaci iz kliničkih ispitivanja ne </w:t>
      </w:r>
      <w:r w:rsidR="00293F45" w:rsidRPr="00255FAE">
        <w:rPr>
          <w:szCs w:val="22"/>
        </w:rPr>
        <w:t xml:space="preserve">upućuju na </w:t>
      </w:r>
      <w:r w:rsidRPr="00255FAE">
        <w:rPr>
          <w:szCs w:val="22"/>
        </w:rPr>
        <w:t xml:space="preserve">značajno povišen rizik za razvoj nuspojava </w:t>
      </w:r>
      <w:r w:rsidR="00293F45" w:rsidRPr="00255FAE">
        <w:rPr>
          <w:szCs w:val="22"/>
        </w:rPr>
        <w:t xml:space="preserve">zbog kombinacije </w:t>
      </w:r>
      <w:r w:rsidRPr="00255FAE">
        <w:rPr>
          <w:szCs w:val="22"/>
        </w:rPr>
        <w:t>zidovudin</w:t>
      </w:r>
      <w:r w:rsidR="00293F45" w:rsidRPr="00255FAE">
        <w:rPr>
          <w:szCs w:val="22"/>
        </w:rPr>
        <w:t>a</w:t>
      </w:r>
      <w:r w:rsidRPr="00255FAE">
        <w:rPr>
          <w:szCs w:val="22"/>
        </w:rPr>
        <w:t xml:space="preserve"> s kotrimoksazolom (vidjeti informacije vezane za interakcije u tablici </w:t>
      </w:r>
      <w:r w:rsidR="00D21664" w:rsidRPr="00255FAE">
        <w:rPr>
          <w:szCs w:val="22"/>
        </w:rPr>
        <w:t xml:space="preserve">iznad </w:t>
      </w:r>
      <w:r w:rsidRPr="00255FAE">
        <w:rPr>
          <w:szCs w:val="22"/>
        </w:rPr>
        <w:t>koje se odnose lamivudin i kotrimoksazol), aerosolni pentamidin, pirimetamin i aciklovir u dozama koje se koriste kao profilaksa.</w:t>
      </w:r>
    </w:p>
    <w:p w14:paraId="0ADEF8E5" w14:textId="77777777" w:rsidR="002F77FD" w:rsidRPr="00255FAE" w:rsidRDefault="002F77FD">
      <w:pPr>
        <w:rPr>
          <w:szCs w:val="22"/>
        </w:rPr>
      </w:pPr>
    </w:p>
    <w:p w14:paraId="0ADEF8E6" w14:textId="77777777" w:rsidR="002F77FD" w:rsidRPr="00255FAE" w:rsidRDefault="00D21664">
      <w:pPr>
        <w:keepNext/>
        <w:tabs>
          <w:tab w:val="left" w:pos="567"/>
        </w:tabs>
        <w:rPr>
          <w:b/>
          <w:szCs w:val="22"/>
        </w:rPr>
      </w:pPr>
      <w:r w:rsidRPr="00255FAE">
        <w:rPr>
          <w:b/>
          <w:bCs/>
          <w:szCs w:val="22"/>
        </w:rPr>
        <w:t>4.6</w:t>
      </w:r>
      <w:r w:rsidR="00C016FD" w:rsidRPr="00255FAE">
        <w:rPr>
          <w:b/>
          <w:bCs/>
          <w:szCs w:val="22"/>
        </w:rPr>
        <w:tab/>
      </w:r>
      <w:r w:rsidRPr="00255FAE">
        <w:rPr>
          <w:b/>
          <w:bCs/>
          <w:szCs w:val="22"/>
        </w:rPr>
        <w:t>Plodnost, trudnoća i dojenje</w:t>
      </w:r>
    </w:p>
    <w:p w14:paraId="0ADEF8E7" w14:textId="77777777" w:rsidR="002F77FD" w:rsidRPr="00255FAE" w:rsidRDefault="002F77FD">
      <w:pPr>
        <w:keepNext/>
        <w:rPr>
          <w:b/>
          <w:szCs w:val="22"/>
        </w:rPr>
      </w:pPr>
    </w:p>
    <w:p w14:paraId="0ADEF8E8" w14:textId="77777777" w:rsidR="002F77FD" w:rsidRPr="00255FAE" w:rsidRDefault="00D21664">
      <w:pPr>
        <w:keepNext/>
        <w:rPr>
          <w:szCs w:val="22"/>
          <w:u w:val="single"/>
        </w:rPr>
      </w:pPr>
      <w:r w:rsidRPr="00255FAE">
        <w:rPr>
          <w:szCs w:val="22"/>
          <w:u w:val="single"/>
        </w:rPr>
        <w:t>Trudnoća</w:t>
      </w:r>
    </w:p>
    <w:p w14:paraId="0ADEF8E9" w14:textId="77777777" w:rsidR="002F77FD" w:rsidRPr="00255FAE" w:rsidRDefault="002F77FD">
      <w:pPr>
        <w:keepNext/>
        <w:rPr>
          <w:szCs w:val="22"/>
        </w:rPr>
      </w:pPr>
    </w:p>
    <w:p w14:paraId="0ADEF8EA" w14:textId="77777777" w:rsidR="002F77FD" w:rsidRPr="00255FAE" w:rsidRDefault="00C016FD">
      <w:pPr>
        <w:keepNext/>
        <w:rPr>
          <w:szCs w:val="22"/>
        </w:rPr>
      </w:pPr>
      <w:r w:rsidRPr="00255FAE">
        <w:rPr>
          <w:szCs w:val="22"/>
        </w:rPr>
        <w:t>Opće pravilo je da se kod odluke o primjeni antiretrovirusnih lijekova za liječenje infekcije HIV-a u trudnica i posljedično tome smanjenju rizika vertikalnog prijenosa HIV-a na novorođenčad trebaju uzeti u obzir i podaci dobiveni na životinjama kao i klinička iskustva na trudnicama. U ovom trenutku, upotreba zidovudina kod trudnica te naknadna terapija novorođenčadi pokazala je smanjen</w:t>
      </w:r>
      <w:r w:rsidR="0033490E" w:rsidRPr="00255FAE">
        <w:rPr>
          <w:szCs w:val="22"/>
        </w:rPr>
        <w:t>u</w:t>
      </w:r>
      <w:r w:rsidRPr="00255FAE">
        <w:rPr>
          <w:szCs w:val="22"/>
        </w:rPr>
        <w:t xml:space="preserve"> </w:t>
      </w:r>
      <w:r w:rsidR="0033490E" w:rsidRPr="00255FAE">
        <w:rPr>
          <w:szCs w:val="22"/>
        </w:rPr>
        <w:t>stopu</w:t>
      </w:r>
      <w:r w:rsidRPr="00255FAE">
        <w:rPr>
          <w:szCs w:val="22"/>
        </w:rPr>
        <w:t xml:space="preserve"> prijenosa HIV-a s majke na fetus. Nema podataka o uporabi </w:t>
      </w:r>
      <w:r w:rsidR="006A6440" w:rsidRPr="00255FAE">
        <w:rPr>
          <w:szCs w:val="22"/>
        </w:rPr>
        <w:t xml:space="preserve">lijeka </w:t>
      </w:r>
      <w:r w:rsidRPr="00255FAE">
        <w:rPr>
          <w:szCs w:val="22"/>
        </w:rPr>
        <w:t xml:space="preserve">Trizivir u trudnica. Određena količina podataka koja se odnosi na trudnice koje su uzimale abakavir, lamivudin i zidovudin u kombinaciji </w:t>
      </w:r>
      <w:r w:rsidR="00A14F35" w:rsidRPr="00255FAE">
        <w:rPr>
          <w:szCs w:val="22"/>
        </w:rPr>
        <w:t xml:space="preserve">upućuje </w:t>
      </w:r>
      <w:r w:rsidRPr="00255FAE">
        <w:rPr>
          <w:szCs w:val="22"/>
        </w:rPr>
        <w:t>da ne postoji malformacijska toksičnost (više od 300 ishoda za izloženost tijekom prvog trimestra). Velika količina podataka koja se odnosi na trudnice koje su uzimale lamivudin ili zidovudin u</w:t>
      </w:r>
      <w:r w:rsidR="00A14F35" w:rsidRPr="00255FAE">
        <w:rPr>
          <w:szCs w:val="22"/>
        </w:rPr>
        <w:t>puć</w:t>
      </w:r>
      <w:r w:rsidRPr="00255FAE">
        <w:rPr>
          <w:szCs w:val="22"/>
        </w:rPr>
        <w:t xml:space="preserve">uje da ne postoji malformacijska toksičnost (više od 3000 ishoda za izloženost tijekom prvog trimestra, od kojih je njih 2000 bilo izloženo i lamivudinu i zidovudinu). Umjerena količina podataka (više od 600 ishoda za izloženost tijekom prvog trimestra) </w:t>
      </w:r>
      <w:r w:rsidR="00A14F35" w:rsidRPr="00255FAE">
        <w:rPr>
          <w:szCs w:val="22"/>
        </w:rPr>
        <w:t xml:space="preserve">upućuje </w:t>
      </w:r>
      <w:r w:rsidRPr="00255FAE">
        <w:rPr>
          <w:szCs w:val="22"/>
        </w:rPr>
        <w:t xml:space="preserve">da ne postoji malformacijska toksičnost </w:t>
      </w:r>
      <w:r w:rsidR="00A14F35" w:rsidRPr="00255FAE">
        <w:rPr>
          <w:szCs w:val="22"/>
        </w:rPr>
        <w:t>z</w:t>
      </w:r>
      <w:r w:rsidRPr="00255FAE">
        <w:rPr>
          <w:szCs w:val="22"/>
        </w:rPr>
        <w:t>a abakavir. Uzimajući u obzir spomenutu umjerenu količinu podataka, rizik od malformacija kod ljudi je malo vjerojatan.</w:t>
      </w:r>
    </w:p>
    <w:p w14:paraId="0ADEF8EB" w14:textId="77777777" w:rsidR="002F77FD" w:rsidRPr="00255FAE" w:rsidRDefault="002F77FD">
      <w:pPr>
        <w:keepNext/>
        <w:rPr>
          <w:szCs w:val="22"/>
        </w:rPr>
      </w:pPr>
    </w:p>
    <w:p w14:paraId="0ADEF8EC" w14:textId="1374BB1E" w:rsidR="002F77FD" w:rsidRPr="00255FAE" w:rsidRDefault="00C016FD">
      <w:pPr>
        <w:keepNext/>
        <w:rPr>
          <w:szCs w:val="22"/>
        </w:rPr>
      </w:pPr>
      <w:r w:rsidRPr="00255FAE">
        <w:rPr>
          <w:szCs w:val="22"/>
        </w:rPr>
        <w:t>Djelatne tvari lijeka Trizivir mogu inhibirati replikaciju stanične DN</w:t>
      </w:r>
      <w:r w:rsidR="00416A42" w:rsidRPr="00255FAE">
        <w:rPr>
          <w:szCs w:val="22"/>
        </w:rPr>
        <w:t>A</w:t>
      </w:r>
      <w:r w:rsidRPr="00255FAE">
        <w:rPr>
          <w:szCs w:val="22"/>
        </w:rPr>
        <w:t>, a zidovudin se u jedno</w:t>
      </w:r>
      <w:r w:rsidR="00D21664" w:rsidRPr="00255FAE">
        <w:rPr>
          <w:szCs w:val="22"/>
        </w:rPr>
        <w:t>j</w:t>
      </w:r>
      <w:r w:rsidRPr="00255FAE">
        <w:rPr>
          <w:szCs w:val="22"/>
        </w:rPr>
        <w:t xml:space="preserve"> </w:t>
      </w:r>
      <w:r w:rsidR="00D21664" w:rsidRPr="00255FAE">
        <w:rPr>
          <w:szCs w:val="22"/>
        </w:rPr>
        <w:t>studiji</w:t>
      </w:r>
      <w:r w:rsidRPr="00255FAE">
        <w:rPr>
          <w:szCs w:val="22"/>
        </w:rPr>
        <w:t xml:space="preserve"> na životinjama pokazao kao transplacentaln</w:t>
      </w:r>
      <w:r w:rsidR="00D21664" w:rsidRPr="00255FAE">
        <w:rPr>
          <w:szCs w:val="22"/>
        </w:rPr>
        <w:t>o</w:t>
      </w:r>
      <w:r w:rsidRPr="00255FAE">
        <w:rPr>
          <w:szCs w:val="22"/>
        </w:rPr>
        <w:t xml:space="preserve"> kancerogen</w:t>
      </w:r>
      <w:r w:rsidR="00A14F35" w:rsidRPr="00255FAE">
        <w:rPr>
          <w:szCs w:val="22"/>
        </w:rPr>
        <w:t>.</w:t>
      </w:r>
      <w:r w:rsidRPr="00255FAE">
        <w:rPr>
          <w:szCs w:val="22"/>
        </w:rPr>
        <w:t xml:space="preserve"> </w:t>
      </w:r>
      <w:r w:rsidR="00A14F35" w:rsidRPr="00255FAE">
        <w:rPr>
          <w:szCs w:val="22"/>
        </w:rPr>
        <w:t>A</w:t>
      </w:r>
      <w:r w:rsidRPr="00255FAE">
        <w:rPr>
          <w:szCs w:val="22"/>
        </w:rPr>
        <w:t xml:space="preserve">bakavir se pokazao kancerogenim u </w:t>
      </w:r>
      <w:r w:rsidR="00D21664" w:rsidRPr="00255FAE">
        <w:rPr>
          <w:szCs w:val="22"/>
        </w:rPr>
        <w:t>studiji</w:t>
      </w:r>
      <w:r w:rsidRPr="00255FAE">
        <w:rPr>
          <w:szCs w:val="22"/>
        </w:rPr>
        <w:t xml:space="preserve"> na životinj</w:t>
      </w:r>
      <w:r w:rsidR="00D21664" w:rsidRPr="00255FAE">
        <w:rPr>
          <w:szCs w:val="22"/>
        </w:rPr>
        <w:t>ama</w:t>
      </w:r>
      <w:r w:rsidRPr="00255FAE">
        <w:rPr>
          <w:szCs w:val="22"/>
        </w:rPr>
        <w:t xml:space="preserve"> (vidjeti dio 5.3). Klinička značajnost ovih nalaza nije poznata.</w:t>
      </w:r>
    </w:p>
    <w:p w14:paraId="0ADEF8ED" w14:textId="77777777" w:rsidR="002F77FD" w:rsidRPr="00255FAE" w:rsidRDefault="002F77FD">
      <w:pPr>
        <w:keepNext/>
        <w:rPr>
          <w:szCs w:val="22"/>
        </w:rPr>
      </w:pPr>
    </w:p>
    <w:p w14:paraId="0ADEF8EE" w14:textId="77777777" w:rsidR="002F77FD" w:rsidRPr="00255FAE" w:rsidRDefault="00C016FD" w:rsidP="00C668BA">
      <w:r w:rsidRPr="00255FAE">
        <w:rPr>
          <w:szCs w:val="22"/>
        </w:rPr>
        <w:t xml:space="preserve">Za bolesnice istodobno zaražene virusom hepatitisa, a koje su liječene lijekovima koji sadrže lamivudin, kao što je Trizivir te koje u međuvremenu </w:t>
      </w:r>
      <w:r w:rsidR="008778A5" w:rsidRPr="00255FAE">
        <w:rPr>
          <w:szCs w:val="22"/>
        </w:rPr>
        <w:t>za</w:t>
      </w:r>
      <w:r w:rsidRPr="00255FAE">
        <w:rPr>
          <w:szCs w:val="22"/>
        </w:rPr>
        <w:t>trudn</w:t>
      </w:r>
      <w:r w:rsidR="008778A5" w:rsidRPr="00255FAE">
        <w:rPr>
          <w:szCs w:val="22"/>
        </w:rPr>
        <w:t>ile</w:t>
      </w:r>
      <w:r w:rsidRPr="00255FAE">
        <w:rPr>
          <w:szCs w:val="22"/>
        </w:rPr>
        <w:t>, mora se razmotriti mogućnost recidiva hepatitisa prilikom obustave terapije lamivudinom.</w:t>
      </w:r>
    </w:p>
    <w:p w14:paraId="0ADEF8EF" w14:textId="77777777" w:rsidR="002F77FD" w:rsidRPr="00255FAE" w:rsidRDefault="002F77FD" w:rsidP="00C668BA">
      <w:pPr>
        <w:keepNext/>
        <w:rPr>
          <w:szCs w:val="22"/>
        </w:rPr>
      </w:pPr>
    </w:p>
    <w:p w14:paraId="0ADEF8F0" w14:textId="77777777" w:rsidR="00C92213" w:rsidRPr="00255FAE" w:rsidRDefault="00C016FD" w:rsidP="00C668BA">
      <w:pPr>
        <w:rPr>
          <w:szCs w:val="22"/>
        </w:rPr>
      </w:pPr>
      <w:r w:rsidRPr="00255FAE">
        <w:rPr>
          <w:i/>
          <w:iCs/>
          <w:szCs w:val="22"/>
        </w:rPr>
        <w:t>Mitohondrijska disfunkcija</w:t>
      </w:r>
    </w:p>
    <w:p w14:paraId="0ADEF8F1" w14:textId="77777777" w:rsidR="002F77FD" w:rsidRPr="00255FAE" w:rsidRDefault="00C92213" w:rsidP="00C668BA">
      <w:pPr>
        <w:rPr>
          <w:szCs w:val="22"/>
        </w:rPr>
      </w:pPr>
      <w:r w:rsidRPr="00255FAE">
        <w:rPr>
          <w:szCs w:val="22"/>
        </w:rPr>
        <w:t xml:space="preserve">Nukleozidni </w:t>
      </w:r>
      <w:r w:rsidR="00C016FD" w:rsidRPr="00255FAE">
        <w:rPr>
          <w:szCs w:val="22"/>
        </w:rPr>
        <w:t>i nukleotidn</w:t>
      </w:r>
      <w:r w:rsidR="00D21664" w:rsidRPr="00255FAE">
        <w:rPr>
          <w:szCs w:val="22"/>
        </w:rPr>
        <w:t>i</w:t>
      </w:r>
      <w:r w:rsidR="00C016FD" w:rsidRPr="00255FAE">
        <w:rPr>
          <w:szCs w:val="22"/>
        </w:rPr>
        <w:t xml:space="preserve"> analo</w:t>
      </w:r>
      <w:r w:rsidR="00D21664" w:rsidRPr="00255FAE">
        <w:rPr>
          <w:szCs w:val="22"/>
        </w:rPr>
        <w:t>zi</w:t>
      </w:r>
      <w:r w:rsidR="00C016FD" w:rsidRPr="00255FAE">
        <w:rPr>
          <w:szCs w:val="22"/>
        </w:rPr>
        <w:t xml:space="preserve"> s</w:t>
      </w:r>
      <w:r w:rsidR="00D21664" w:rsidRPr="00255FAE">
        <w:rPr>
          <w:szCs w:val="22"/>
        </w:rPr>
        <w:t>u</w:t>
      </w:r>
      <w:r w:rsidR="00C016FD" w:rsidRPr="00255FAE">
        <w:rPr>
          <w:szCs w:val="22"/>
        </w:rPr>
        <w:t xml:space="preserve"> do sada </w:t>
      </w:r>
      <w:r w:rsidR="00D21664" w:rsidRPr="00255FAE">
        <w:rPr>
          <w:szCs w:val="22"/>
        </w:rPr>
        <w:t>pokazali u</w:t>
      </w:r>
      <w:r w:rsidR="00C016FD" w:rsidRPr="00255FAE">
        <w:rPr>
          <w:szCs w:val="22"/>
        </w:rPr>
        <w:t xml:space="preserve"> </w:t>
      </w:r>
      <w:r w:rsidR="00C016FD" w:rsidRPr="00255FAE">
        <w:rPr>
          <w:i/>
          <w:iCs/>
          <w:szCs w:val="22"/>
        </w:rPr>
        <w:t>in vitro</w:t>
      </w:r>
      <w:r w:rsidR="00C016FD" w:rsidRPr="00255FAE">
        <w:rPr>
          <w:szCs w:val="22"/>
        </w:rPr>
        <w:t xml:space="preserve"> i </w:t>
      </w:r>
      <w:r w:rsidR="00C016FD" w:rsidRPr="00255FAE">
        <w:rPr>
          <w:i/>
          <w:iCs/>
          <w:szCs w:val="22"/>
        </w:rPr>
        <w:t>in vivo</w:t>
      </w:r>
      <w:r w:rsidR="00C016FD" w:rsidRPr="00255FAE">
        <w:rPr>
          <w:szCs w:val="22"/>
        </w:rPr>
        <w:t xml:space="preserve"> </w:t>
      </w:r>
      <w:r w:rsidR="00D21664" w:rsidRPr="00255FAE">
        <w:rPr>
          <w:szCs w:val="22"/>
        </w:rPr>
        <w:t>studijama</w:t>
      </w:r>
      <w:r w:rsidR="00C016FD" w:rsidRPr="00255FAE">
        <w:rPr>
          <w:szCs w:val="22"/>
        </w:rPr>
        <w:t xml:space="preserve"> da uzrokuju promjenjiv stupanj oštećenja mitohondrija. Postoje izvješća o mitohondrijskoj disfunkciji u HIV-negativne dojenčadi izložene </w:t>
      </w:r>
      <w:r w:rsidR="00C016FD" w:rsidRPr="00255FAE">
        <w:rPr>
          <w:i/>
          <w:iCs/>
          <w:szCs w:val="22"/>
        </w:rPr>
        <w:t>in utero</w:t>
      </w:r>
      <w:r w:rsidR="00C016FD" w:rsidRPr="00255FAE">
        <w:rPr>
          <w:szCs w:val="22"/>
        </w:rPr>
        <w:t xml:space="preserve"> i/ili postnatalno nukleozidnim analozima (vidjeti dio 4.4).</w:t>
      </w:r>
    </w:p>
    <w:p w14:paraId="0ADEF8F2" w14:textId="77777777" w:rsidR="002F77FD" w:rsidRPr="00255FAE" w:rsidRDefault="002F77FD">
      <w:pPr>
        <w:widowControl w:val="0"/>
        <w:rPr>
          <w:szCs w:val="22"/>
        </w:rPr>
      </w:pPr>
    </w:p>
    <w:p w14:paraId="0ADEF8F3" w14:textId="77777777" w:rsidR="002F77FD" w:rsidRPr="00255FAE" w:rsidRDefault="00D21664">
      <w:pPr>
        <w:widowControl w:val="0"/>
        <w:rPr>
          <w:szCs w:val="22"/>
          <w:u w:val="single"/>
        </w:rPr>
      </w:pPr>
      <w:r w:rsidRPr="00255FAE">
        <w:rPr>
          <w:szCs w:val="22"/>
          <w:u w:val="single"/>
        </w:rPr>
        <w:t>Dojenje</w:t>
      </w:r>
    </w:p>
    <w:p w14:paraId="0ADEF8F4" w14:textId="77777777" w:rsidR="002F77FD" w:rsidRPr="00255FAE" w:rsidRDefault="002F77FD">
      <w:pPr>
        <w:widowControl w:val="0"/>
        <w:rPr>
          <w:b/>
          <w:szCs w:val="22"/>
        </w:rPr>
      </w:pPr>
    </w:p>
    <w:p w14:paraId="0ADEF8F5" w14:textId="77777777" w:rsidR="00A80D85" w:rsidRPr="00255FAE" w:rsidRDefault="00A80D85">
      <w:pPr>
        <w:rPr>
          <w:color w:val="000000"/>
          <w:szCs w:val="22"/>
        </w:rPr>
        <w:pPrChange w:id="81" w:author="Author">
          <w:pPr>
            <w:jc w:val="both"/>
          </w:pPr>
        </w:pPrChange>
      </w:pPr>
      <w:r w:rsidRPr="00255FAE">
        <w:rPr>
          <w:color w:val="000000"/>
          <w:szCs w:val="22"/>
        </w:rPr>
        <w:t>Abakavir i njegovi metaboliti izlučuju se u mlijeko ženki štakora. Abakavir se izlučuje i u majčino mlijeko</w:t>
      </w:r>
      <w:r w:rsidR="001E4F23" w:rsidRPr="00255FAE">
        <w:rPr>
          <w:color w:val="000000"/>
          <w:szCs w:val="22"/>
        </w:rPr>
        <w:t xml:space="preserve"> u</w:t>
      </w:r>
      <w:r w:rsidRPr="00255FAE">
        <w:rPr>
          <w:color w:val="000000"/>
          <w:szCs w:val="22"/>
        </w:rPr>
        <w:t xml:space="preserve"> ljudi. </w:t>
      </w:r>
    </w:p>
    <w:p w14:paraId="0ADEF8F6" w14:textId="77777777" w:rsidR="00A80D85" w:rsidRPr="00255FAE" w:rsidRDefault="00A80D85">
      <w:pPr>
        <w:rPr>
          <w:color w:val="000000"/>
          <w:szCs w:val="22"/>
        </w:rPr>
        <w:pPrChange w:id="82" w:author="Author">
          <w:pPr>
            <w:jc w:val="both"/>
          </w:pPr>
        </w:pPrChange>
      </w:pPr>
    </w:p>
    <w:p w14:paraId="0ADEF8F7" w14:textId="77777777" w:rsidR="00A80D85" w:rsidRPr="00255FAE" w:rsidRDefault="00A80D85">
      <w:pPr>
        <w:rPr>
          <w:color w:val="000000"/>
          <w:szCs w:val="22"/>
        </w:rPr>
        <w:pPrChange w:id="83" w:author="Author">
          <w:pPr>
            <w:jc w:val="both"/>
          </w:pPr>
        </w:pPrChange>
      </w:pPr>
      <w:r w:rsidRPr="00255FAE">
        <w:rPr>
          <w:color w:val="000000"/>
          <w:szCs w:val="22"/>
        </w:rPr>
        <w:t>Na temelju više od 200 parova majk</w:t>
      </w:r>
      <w:r w:rsidR="0017433B" w:rsidRPr="00255FAE">
        <w:rPr>
          <w:color w:val="000000"/>
          <w:szCs w:val="22"/>
        </w:rPr>
        <w:t>a/</w:t>
      </w:r>
      <w:r w:rsidRPr="00255FAE">
        <w:rPr>
          <w:color w:val="000000"/>
          <w:szCs w:val="22"/>
        </w:rPr>
        <w:t>d</w:t>
      </w:r>
      <w:r w:rsidR="0017433B" w:rsidRPr="00255FAE">
        <w:rPr>
          <w:color w:val="000000"/>
          <w:szCs w:val="22"/>
        </w:rPr>
        <w:t>i</w:t>
      </w:r>
      <w:r w:rsidRPr="00255FAE">
        <w:rPr>
          <w:color w:val="000000"/>
          <w:szCs w:val="22"/>
        </w:rPr>
        <w:t>je</w:t>
      </w:r>
      <w:r w:rsidR="0017433B" w:rsidRPr="00255FAE">
        <w:rPr>
          <w:color w:val="000000"/>
          <w:szCs w:val="22"/>
        </w:rPr>
        <w:t>t</w:t>
      </w:r>
      <w:r w:rsidRPr="00255FAE">
        <w:rPr>
          <w:color w:val="000000"/>
          <w:szCs w:val="22"/>
        </w:rPr>
        <w:t xml:space="preserve">e liječenih zbog HIV infekcije, serumske koncentracije lamivudina u dojenčadi čije su majke liječene zbog HIV infekcije su vrlo niske (&lt; 4% serumskih koncentracija u majke) i progresivno se smanjuju do nemjerljivih razina nakon što dojenče navrši 24 tjedna. Nisu dostupni podaci o sigurnosti abakavira i lamivudina primijenjenih </w:t>
      </w:r>
      <w:r w:rsidR="004171F0" w:rsidRPr="00255FAE">
        <w:rPr>
          <w:color w:val="000000"/>
          <w:szCs w:val="22"/>
        </w:rPr>
        <w:t>bebama</w:t>
      </w:r>
      <w:r w:rsidRPr="00255FAE">
        <w:rPr>
          <w:color w:val="000000"/>
          <w:szCs w:val="22"/>
        </w:rPr>
        <w:t xml:space="preserve"> mlađ</w:t>
      </w:r>
      <w:r w:rsidR="004171F0" w:rsidRPr="00255FAE">
        <w:rPr>
          <w:color w:val="000000"/>
          <w:szCs w:val="22"/>
        </w:rPr>
        <w:t>im</w:t>
      </w:r>
      <w:r w:rsidRPr="00255FAE">
        <w:rPr>
          <w:color w:val="000000"/>
          <w:szCs w:val="22"/>
        </w:rPr>
        <w:t xml:space="preserve"> od 3 mjeseca. </w:t>
      </w:r>
    </w:p>
    <w:p w14:paraId="0ADEF8F8" w14:textId="77777777" w:rsidR="00A80D85" w:rsidRPr="00255FAE" w:rsidRDefault="00A80D85">
      <w:pPr>
        <w:widowControl w:val="0"/>
        <w:rPr>
          <w:b/>
          <w:szCs w:val="22"/>
        </w:rPr>
      </w:pPr>
    </w:p>
    <w:p w14:paraId="0ADEF8F9" w14:textId="77777777" w:rsidR="00A80D85" w:rsidRPr="00255FAE" w:rsidRDefault="00A80D85">
      <w:pPr>
        <w:rPr>
          <w:bCs/>
          <w:iCs/>
        </w:rPr>
        <w:pPrChange w:id="84" w:author="Author">
          <w:pPr>
            <w:jc w:val="both"/>
          </w:pPr>
        </w:pPrChange>
      </w:pPr>
      <w:r w:rsidRPr="00255FAE">
        <w:rPr>
          <w:bCs/>
          <w:iCs/>
        </w:rPr>
        <w:t xml:space="preserve">Nakon primjene jedne doze od 200 mg zidovudina ženama zaraženim HIV-om, srednja koncentracija zidovudina </w:t>
      </w:r>
      <w:r w:rsidR="001E0767" w:rsidRPr="00255FAE">
        <w:rPr>
          <w:bCs/>
          <w:iCs/>
        </w:rPr>
        <w:t xml:space="preserve">bila je slična u majčinom </w:t>
      </w:r>
      <w:r w:rsidRPr="00255FAE">
        <w:rPr>
          <w:bCs/>
          <w:iCs/>
        </w:rPr>
        <w:t>mlijeku i u serumu.</w:t>
      </w:r>
      <w:r w:rsidR="001E0767" w:rsidRPr="00255FAE">
        <w:rPr>
          <w:bCs/>
          <w:iCs/>
        </w:rPr>
        <w:t xml:space="preserve"> </w:t>
      </w:r>
    </w:p>
    <w:p w14:paraId="0ADEF8FA" w14:textId="77777777" w:rsidR="00A80D85" w:rsidRPr="00255FAE" w:rsidRDefault="00A80D85">
      <w:pPr>
        <w:widowControl w:val="0"/>
        <w:rPr>
          <w:b/>
          <w:szCs w:val="22"/>
        </w:rPr>
      </w:pPr>
    </w:p>
    <w:p w14:paraId="0ADEF8FB" w14:textId="5CAB9E01" w:rsidR="002F77FD" w:rsidRPr="00255FAE" w:rsidRDefault="00A80D85">
      <w:pPr>
        <w:widowControl w:val="0"/>
        <w:rPr>
          <w:snapToGrid w:val="0"/>
          <w:szCs w:val="22"/>
        </w:rPr>
      </w:pPr>
      <w:r w:rsidRPr="00255FAE">
        <w:rPr>
          <w:szCs w:val="22"/>
        </w:rPr>
        <w:t>P</w:t>
      </w:r>
      <w:r w:rsidR="00D21664" w:rsidRPr="00255FAE">
        <w:rPr>
          <w:szCs w:val="22"/>
        </w:rPr>
        <w:t>reporuč</w:t>
      </w:r>
      <w:r w:rsidR="00C016FD" w:rsidRPr="00255FAE">
        <w:rPr>
          <w:szCs w:val="22"/>
        </w:rPr>
        <w:t>uje</w:t>
      </w:r>
      <w:r w:rsidR="00D21664" w:rsidRPr="00255FAE">
        <w:rPr>
          <w:szCs w:val="22"/>
        </w:rPr>
        <w:t xml:space="preserve"> se da </w:t>
      </w:r>
      <w:r w:rsidR="004D764E" w:rsidRPr="00255FAE">
        <w:rPr>
          <w:szCs w:val="22"/>
        </w:rPr>
        <w:t>žene koje žive s</w:t>
      </w:r>
      <w:r w:rsidR="00D21664" w:rsidRPr="00255FAE">
        <w:rPr>
          <w:szCs w:val="22"/>
        </w:rPr>
        <w:t xml:space="preserve"> HIV-om ne doje </w:t>
      </w:r>
      <w:r w:rsidR="004D764E" w:rsidRPr="00255FAE">
        <w:rPr>
          <w:szCs w:val="22"/>
        </w:rPr>
        <w:t xml:space="preserve">svoju dojenčad </w:t>
      </w:r>
      <w:r w:rsidR="00D21664" w:rsidRPr="00255FAE">
        <w:rPr>
          <w:szCs w:val="22"/>
        </w:rPr>
        <w:t>kako bi se izbjegao prijenos HIV</w:t>
      </w:r>
      <w:r w:rsidR="00D24F97">
        <w:rPr>
          <w:szCs w:val="22"/>
        </w:rPr>
        <w:noBreakHyphen/>
      </w:r>
      <w:r w:rsidR="00D21664" w:rsidRPr="00255FAE">
        <w:rPr>
          <w:szCs w:val="22"/>
        </w:rPr>
        <w:t>a.</w:t>
      </w:r>
    </w:p>
    <w:p w14:paraId="0ADEF8FC" w14:textId="77777777" w:rsidR="002F77FD" w:rsidRPr="00255FAE" w:rsidRDefault="002F77FD">
      <w:pPr>
        <w:widowControl w:val="0"/>
        <w:rPr>
          <w:snapToGrid w:val="0"/>
          <w:szCs w:val="22"/>
        </w:rPr>
      </w:pPr>
    </w:p>
    <w:p w14:paraId="0ADEF8FD" w14:textId="77777777" w:rsidR="002F77FD" w:rsidRPr="00255FAE" w:rsidRDefault="00D21664" w:rsidP="00C668BA">
      <w:pPr>
        <w:widowControl w:val="0"/>
        <w:rPr>
          <w:snapToGrid w:val="0"/>
          <w:szCs w:val="22"/>
          <w:u w:val="single"/>
        </w:rPr>
      </w:pPr>
      <w:r w:rsidRPr="00255FAE">
        <w:rPr>
          <w:snapToGrid w:val="0"/>
          <w:szCs w:val="22"/>
          <w:u w:val="single"/>
        </w:rPr>
        <w:t>Plodnost</w:t>
      </w:r>
    </w:p>
    <w:p w14:paraId="0ADEF8FE" w14:textId="77777777" w:rsidR="002F77FD" w:rsidRPr="00255FAE" w:rsidRDefault="002F77FD" w:rsidP="00C668BA">
      <w:pPr>
        <w:widowControl w:val="0"/>
        <w:rPr>
          <w:snapToGrid w:val="0"/>
          <w:szCs w:val="22"/>
        </w:rPr>
      </w:pPr>
    </w:p>
    <w:p w14:paraId="0ADEF8FF" w14:textId="20C06234" w:rsidR="002F77FD" w:rsidRPr="00255FAE" w:rsidRDefault="00C016FD">
      <w:pPr>
        <w:widowControl w:val="0"/>
        <w:rPr>
          <w:snapToGrid w:val="0"/>
          <w:szCs w:val="22"/>
        </w:rPr>
      </w:pPr>
      <w:r w:rsidRPr="00255FAE">
        <w:rPr>
          <w:szCs w:val="22"/>
        </w:rPr>
        <w:t>Ispitivanja na životinjama su pokazal</w:t>
      </w:r>
      <w:r w:rsidR="00C840E9" w:rsidRPr="00255FAE">
        <w:rPr>
          <w:szCs w:val="22"/>
        </w:rPr>
        <w:t>a</w:t>
      </w:r>
      <w:r w:rsidRPr="00255FAE">
        <w:rPr>
          <w:szCs w:val="22"/>
        </w:rPr>
        <w:t xml:space="preserve"> da ni abakavir ni lamivudin ni zidovudin nisu imali n</w:t>
      </w:r>
      <w:r w:rsidR="008778A5" w:rsidRPr="00255FAE">
        <w:rPr>
          <w:szCs w:val="22"/>
        </w:rPr>
        <w:t>i</w:t>
      </w:r>
      <w:r w:rsidRPr="00255FAE">
        <w:rPr>
          <w:szCs w:val="22"/>
        </w:rPr>
        <w:t xml:space="preserve">kakav učinak na </w:t>
      </w:r>
      <w:ins w:id="85" w:author="Author">
        <w:r w:rsidR="001B620C">
          <w:rPr>
            <w:szCs w:val="22"/>
          </w:rPr>
          <w:t>plodnost</w:t>
        </w:r>
      </w:ins>
      <w:del w:id="86" w:author="Author">
        <w:r w:rsidRPr="00255FAE" w:rsidDel="001B620C">
          <w:rPr>
            <w:szCs w:val="22"/>
          </w:rPr>
          <w:delText>fertilitet</w:delText>
        </w:r>
      </w:del>
      <w:r w:rsidRPr="00255FAE">
        <w:rPr>
          <w:szCs w:val="22"/>
        </w:rPr>
        <w:t xml:space="preserve"> (vidjeti dio 5.3). U muškaraca nije pokazano da primjena zidovudina ima utjecaj na broj, morfologiju ili pokretljivost spermija.</w:t>
      </w:r>
    </w:p>
    <w:p w14:paraId="0ADEF900" w14:textId="77777777" w:rsidR="002F77FD" w:rsidRPr="00255FAE" w:rsidRDefault="002F77FD">
      <w:pPr>
        <w:widowControl w:val="0"/>
        <w:rPr>
          <w:b/>
          <w:szCs w:val="22"/>
        </w:rPr>
      </w:pPr>
    </w:p>
    <w:p w14:paraId="0ADEF901" w14:textId="77777777" w:rsidR="002F77FD" w:rsidRPr="00255FAE" w:rsidRDefault="00D21664">
      <w:pPr>
        <w:widowControl w:val="0"/>
        <w:tabs>
          <w:tab w:val="left" w:pos="567"/>
        </w:tabs>
        <w:rPr>
          <w:b/>
          <w:szCs w:val="22"/>
        </w:rPr>
      </w:pPr>
      <w:r w:rsidRPr="00255FAE">
        <w:rPr>
          <w:b/>
          <w:bCs/>
          <w:szCs w:val="22"/>
        </w:rPr>
        <w:t>4.7</w:t>
      </w:r>
      <w:r w:rsidR="00C016FD" w:rsidRPr="00255FAE">
        <w:rPr>
          <w:b/>
          <w:bCs/>
          <w:szCs w:val="22"/>
        </w:rPr>
        <w:tab/>
      </w:r>
      <w:r w:rsidRPr="00255FAE">
        <w:rPr>
          <w:b/>
          <w:bCs/>
          <w:szCs w:val="22"/>
        </w:rPr>
        <w:t xml:space="preserve"> Utjecaj na sposobnost upravljanja vozilima i rada </w:t>
      </w:r>
      <w:r w:rsidR="00F64A15" w:rsidRPr="00255FAE">
        <w:rPr>
          <w:b/>
          <w:bCs/>
          <w:szCs w:val="22"/>
        </w:rPr>
        <w:t>s</w:t>
      </w:r>
      <w:r w:rsidRPr="00255FAE">
        <w:rPr>
          <w:b/>
          <w:bCs/>
          <w:szCs w:val="22"/>
        </w:rPr>
        <w:t>a strojevima</w:t>
      </w:r>
    </w:p>
    <w:p w14:paraId="0ADEF902" w14:textId="77777777" w:rsidR="002F77FD" w:rsidRPr="00255FAE" w:rsidRDefault="002F77FD">
      <w:pPr>
        <w:widowControl w:val="0"/>
        <w:rPr>
          <w:szCs w:val="22"/>
        </w:rPr>
      </w:pPr>
    </w:p>
    <w:p w14:paraId="0ADEF903" w14:textId="77777777" w:rsidR="002F77FD" w:rsidRPr="00255FAE" w:rsidRDefault="00D21664">
      <w:pPr>
        <w:widowControl w:val="0"/>
        <w:rPr>
          <w:szCs w:val="22"/>
        </w:rPr>
      </w:pPr>
      <w:r w:rsidRPr="00255FAE">
        <w:rPr>
          <w:szCs w:val="22"/>
        </w:rPr>
        <w:t xml:space="preserve">Nisu se provedena ispitivanja o učincima abakavira, lamivudina i zidovudina na sposobnost upravljanja vozilima i rada </w:t>
      </w:r>
      <w:r w:rsidR="00F64A15" w:rsidRPr="00255FAE">
        <w:rPr>
          <w:szCs w:val="22"/>
        </w:rPr>
        <w:t>s</w:t>
      </w:r>
      <w:r w:rsidRPr="00255FAE">
        <w:rPr>
          <w:szCs w:val="22"/>
        </w:rPr>
        <w:t>a strojevima. Kada se razmatra sposobnost bolesnika</w:t>
      </w:r>
      <w:r w:rsidR="008778A5" w:rsidRPr="00255FAE">
        <w:rPr>
          <w:szCs w:val="22"/>
        </w:rPr>
        <w:t xml:space="preserve"> </w:t>
      </w:r>
      <w:r w:rsidRPr="00255FAE">
        <w:rPr>
          <w:szCs w:val="22"/>
        </w:rPr>
        <w:t>da vozi ili upravlja strojem, treba imati na umu njegov klinički status i profil nuspojava lijeka Trizivir.</w:t>
      </w:r>
    </w:p>
    <w:p w14:paraId="0ADEF904" w14:textId="77777777" w:rsidR="002F77FD" w:rsidRPr="00255FAE" w:rsidRDefault="002F77FD">
      <w:pPr>
        <w:rPr>
          <w:szCs w:val="22"/>
        </w:rPr>
      </w:pPr>
    </w:p>
    <w:p w14:paraId="0ADEF905" w14:textId="77777777" w:rsidR="002F77FD" w:rsidRPr="00255FAE" w:rsidRDefault="00D21664" w:rsidP="00AA04F4">
      <w:pPr>
        <w:keepNext/>
        <w:tabs>
          <w:tab w:val="left" w:pos="567"/>
        </w:tabs>
        <w:rPr>
          <w:b/>
          <w:szCs w:val="22"/>
        </w:rPr>
      </w:pPr>
      <w:r w:rsidRPr="00255FAE">
        <w:rPr>
          <w:b/>
          <w:bCs/>
          <w:szCs w:val="22"/>
        </w:rPr>
        <w:t>4.8</w:t>
      </w:r>
      <w:r w:rsidR="00C016FD" w:rsidRPr="00255FAE">
        <w:rPr>
          <w:b/>
          <w:bCs/>
          <w:szCs w:val="22"/>
        </w:rPr>
        <w:tab/>
      </w:r>
      <w:r w:rsidRPr="00255FAE">
        <w:rPr>
          <w:b/>
          <w:bCs/>
          <w:szCs w:val="22"/>
        </w:rPr>
        <w:t xml:space="preserve">Nuspojave </w:t>
      </w:r>
    </w:p>
    <w:p w14:paraId="0ADEF906" w14:textId="77777777" w:rsidR="002F77FD" w:rsidRPr="00255FAE" w:rsidRDefault="002F77FD" w:rsidP="00AA04F4">
      <w:pPr>
        <w:keepNext/>
        <w:rPr>
          <w:b/>
          <w:szCs w:val="22"/>
        </w:rPr>
      </w:pPr>
    </w:p>
    <w:p w14:paraId="0ADEF907" w14:textId="77777777" w:rsidR="002F77FD" w:rsidRPr="00255FAE" w:rsidRDefault="00D21664" w:rsidP="00AA04F4">
      <w:pPr>
        <w:keepNext/>
        <w:ind w:right="32"/>
        <w:rPr>
          <w:szCs w:val="22"/>
          <w:u w:val="single"/>
        </w:rPr>
      </w:pPr>
      <w:r w:rsidRPr="00255FAE">
        <w:rPr>
          <w:szCs w:val="22"/>
          <w:u w:val="single"/>
        </w:rPr>
        <w:t>Sažetak sigurnosnog profila</w:t>
      </w:r>
    </w:p>
    <w:p w14:paraId="0ADEF908" w14:textId="77777777" w:rsidR="002F77FD" w:rsidRPr="00255FAE" w:rsidRDefault="002F77FD" w:rsidP="00AA04F4">
      <w:pPr>
        <w:keepNext/>
        <w:ind w:right="32"/>
        <w:rPr>
          <w:szCs w:val="22"/>
          <w:u w:val="single"/>
        </w:rPr>
      </w:pPr>
    </w:p>
    <w:p w14:paraId="0ADEF909" w14:textId="77777777" w:rsidR="002F77FD" w:rsidRPr="00255FAE" w:rsidRDefault="00D21664">
      <w:pPr>
        <w:ind w:right="32"/>
        <w:rPr>
          <w:szCs w:val="22"/>
        </w:rPr>
      </w:pPr>
      <w:r w:rsidRPr="00255FAE">
        <w:rPr>
          <w:szCs w:val="22"/>
        </w:rPr>
        <w:t>Prijavljene su nuspojave tijekom liječenja HIV bolesti abakavirom</w:t>
      </w:r>
      <w:r w:rsidR="00C840E9" w:rsidRPr="00255FAE">
        <w:rPr>
          <w:szCs w:val="22"/>
        </w:rPr>
        <w:t>,</w:t>
      </w:r>
      <w:r w:rsidRPr="00255FAE">
        <w:rPr>
          <w:szCs w:val="22"/>
        </w:rPr>
        <w:t xml:space="preserve"> lamivudinom</w:t>
      </w:r>
      <w:r w:rsidR="00C840E9" w:rsidRPr="00255FAE">
        <w:rPr>
          <w:szCs w:val="22"/>
        </w:rPr>
        <w:t xml:space="preserve"> i</w:t>
      </w:r>
      <w:r w:rsidRPr="00255FAE">
        <w:rPr>
          <w:szCs w:val="22"/>
        </w:rPr>
        <w:t xml:space="preserve"> zidovudinom kao zasebnim lijekovima ili u kombinaciji. Budući da Trizivir sadrži abakavir, lamivudin i zidovudin, mogu se očekivati nuspojave karakteristične za te spojeve.</w:t>
      </w:r>
      <w:r w:rsidR="00221421" w:rsidRPr="00255FAE">
        <w:rPr>
          <w:szCs w:val="22"/>
        </w:rPr>
        <w:t xml:space="preserve"> </w:t>
      </w:r>
    </w:p>
    <w:p w14:paraId="0ADEF90A" w14:textId="77777777" w:rsidR="002F77FD" w:rsidRPr="00255FAE" w:rsidRDefault="002F77FD">
      <w:pPr>
        <w:ind w:right="32"/>
        <w:rPr>
          <w:szCs w:val="22"/>
        </w:rPr>
      </w:pPr>
    </w:p>
    <w:p w14:paraId="0ADEF90B" w14:textId="77777777" w:rsidR="00F00599" w:rsidRPr="00255FAE" w:rsidRDefault="00D21664" w:rsidP="000855CD">
      <w:pPr>
        <w:widowControl w:val="0"/>
        <w:rPr>
          <w:szCs w:val="22"/>
          <w:u w:val="single"/>
        </w:rPr>
      </w:pPr>
      <w:r w:rsidRPr="00255FAE">
        <w:rPr>
          <w:szCs w:val="22"/>
          <w:u w:val="single"/>
        </w:rPr>
        <w:t>Tablični prikaz nuspojava prijavljenih prema pojedinoj tvari</w:t>
      </w:r>
    </w:p>
    <w:p w14:paraId="0ADEF90C" w14:textId="77777777" w:rsidR="00F00599" w:rsidRPr="00255FAE" w:rsidRDefault="00F00599" w:rsidP="000855CD">
      <w:pPr>
        <w:widowControl w:val="0"/>
        <w:rPr>
          <w:szCs w:val="22"/>
        </w:rPr>
      </w:pPr>
    </w:p>
    <w:p w14:paraId="0ADEF90D" w14:textId="7D1A3856" w:rsidR="00F00599" w:rsidRPr="00255FAE" w:rsidRDefault="00D21664" w:rsidP="000855CD">
      <w:pPr>
        <w:widowControl w:val="0"/>
        <w:tabs>
          <w:tab w:val="left" w:pos="1418"/>
        </w:tabs>
        <w:rPr>
          <w:szCs w:val="22"/>
          <w:lang w:eastAsia="en-GB"/>
        </w:rPr>
      </w:pPr>
      <w:r w:rsidRPr="00255FAE">
        <w:rPr>
          <w:szCs w:val="22"/>
        </w:rPr>
        <w:t xml:space="preserve">Nuspojave koje su prijavljene pri </w:t>
      </w:r>
      <w:r w:rsidR="00C064FA">
        <w:rPr>
          <w:szCs w:val="22"/>
        </w:rPr>
        <w:t>primjeni</w:t>
      </w:r>
      <w:r w:rsidR="00C064FA" w:rsidRPr="00255FAE">
        <w:rPr>
          <w:szCs w:val="22"/>
        </w:rPr>
        <w:t xml:space="preserve"> </w:t>
      </w:r>
      <w:r w:rsidRPr="00255FAE">
        <w:rPr>
          <w:szCs w:val="22"/>
        </w:rPr>
        <w:t xml:space="preserve">abakavira, lamivudina i zidovudina navedene su u </w:t>
      </w:r>
      <w:r w:rsidR="00C840E9" w:rsidRPr="00255FAE">
        <w:rPr>
          <w:szCs w:val="22"/>
        </w:rPr>
        <w:t>T</w:t>
      </w:r>
      <w:r w:rsidRPr="00255FAE">
        <w:rPr>
          <w:szCs w:val="22"/>
        </w:rPr>
        <w:t>ablici</w:t>
      </w:r>
      <w:r w:rsidR="00221421" w:rsidRPr="00255FAE">
        <w:rPr>
          <w:szCs w:val="22"/>
        </w:rPr>
        <w:t xml:space="preserve"> </w:t>
      </w:r>
      <w:r w:rsidRPr="00255FAE">
        <w:rPr>
          <w:szCs w:val="22"/>
        </w:rPr>
        <w:t>2. Nuspojave su navedene prema klasifikaciji po organskim sustavima i apsolutnoj učestalosti. Učestalosti su definirane kao vrlo česte (&gt;</w:t>
      </w:r>
      <w:r w:rsidR="00C064FA">
        <w:rPr>
          <w:szCs w:val="22"/>
        </w:rPr>
        <w:t> </w:t>
      </w:r>
      <w:r w:rsidRPr="00255FAE">
        <w:rPr>
          <w:szCs w:val="22"/>
        </w:rPr>
        <w:t>1/10), česte (&gt;</w:t>
      </w:r>
      <w:r w:rsidR="00C064FA">
        <w:rPr>
          <w:szCs w:val="22"/>
        </w:rPr>
        <w:t> </w:t>
      </w:r>
      <w:r w:rsidRPr="00255FAE">
        <w:rPr>
          <w:szCs w:val="22"/>
        </w:rPr>
        <w:t>1/100 do &lt;</w:t>
      </w:r>
      <w:r w:rsidR="00C064FA">
        <w:rPr>
          <w:szCs w:val="22"/>
        </w:rPr>
        <w:t> </w:t>
      </w:r>
      <w:r w:rsidRPr="00255FAE">
        <w:rPr>
          <w:szCs w:val="22"/>
        </w:rPr>
        <w:t>1/10), manje česte (&gt;</w:t>
      </w:r>
      <w:r w:rsidR="00C064FA">
        <w:rPr>
          <w:szCs w:val="22"/>
        </w:rPr>
        <w:t> </w:t>
      </w:r>
      <w:r w:rsidRPr="00255FAE">
        <w:rPr>
          <w:szCs w:val="22"/>
        </w:rPr>
        <w:t>1/1000 do &lt;</w:t>
      </w:r>
      <w:r w:rsidR="00C064FA">
        <w:rPr>
          <w:szCs w:val="22"/>
        </w:rPr>
        <w:t> </w:t>
      </w:r>
      <w:r w:rsidRPr="00255FAE">
        <w:rPr>
          <w:szCs w:val="22"/>
        </w:rPr>
        <w:t>1/100), rijetke (&gt;</w:t>
      </w:r>
      <w:r w:rsidR="00C064FA">
        <w:rPr>
          <w:szCs w:val="22"/>
        </w:rPr>
        <w:t> </w:t>
      </w:r>
      <w:r w:rsidRPr="00255FAE">
        <w:rPr>
          <w:szCs w:val="22"/>
        </w:rPr>
        <w:t>1/10</w:t>
      </w:r>
      <w:del w:id="87" w:author="Author">
        <w:r w:rsidRPr="00255FAE" w:rsidDel="0065043C">
          <w:rPr>
            <w:szCs w:val="22"/>
          </w:rPr>
          <w:delText xml:space="preserve"> </w:delText>
        </w:r>
      </w:del>
      <w:ins w:id="88" w:author="Author">
        <w:r w:rsidR="0065043C">
          <w:rPr>
            <w:szCs w:val="22"/>
          </w:rPr>
          <w:t> </w:t>
        </w:r>
      </w:ins>
      <w:r w:rsidRPr="00255FAE">
        <w:rPr>
          <w:szCs w:val="22"/>
        </w:rPr>
        <w:t>000 do &lt;</w:t>
      </w:r>
      <w:r w:rsidR="00C064FA">
        <w:rPr>
          <w:szCs w:val="22"/>
        </w:rPr>
        <w:t> </w:t>
      </w:r>
      <w:r w:rsidRPr="00255FAE">
        <w:rPr>
          <w:szCs w:val="22"/>
        </w:rPr>
        <w:t>1/1000), vrlo rijetke (&lt;</w:t>
      </w:r>
      <w:r w:rsidR="00C064FA">
        <w:rPr>
          <w:szCs w:val="22"/>
        </w:rPr>
        <w:t> </w:t>
      </w:r>
      <w:r w:rsidRPr="00255FAE">
        <w:rPr>
          <w:szCs w:val="22"/>
        </w:rPr>
        <w:t>1/10</w:t>
      </w:r>
      <w:del w:id="89" w:author="Author">
        <w:r w:rsidRPr="00255FAE" w:rsidDel="0065043C">
          <w:rPr>
            <w:szCs w:val="22"/>
          </w:rPr>
          <w:delText xml:space="preserve"> </w:delText>
        </w:r>
      </w:del>
      <w:ins w:id="90" w:author="Author">
        <w:r w:rsidR="0065043C">
          <w:rPr>
            <w:szCs w:val="22"/>
          </w:rPr>
          <w:t> </w:t>
        </w:r>
      </w:ins>
      <w:r w:rsidRPr="00255FAE">
        <w:rPr>
          <w:szCs w:val="22"/>
        </w:rPr>
        <w:t xml:space="preserve">000). Ako se pojavi bilo koji od navedenih simptoma, s oprezom je potrebno isključiti mogućnost da se radi o reakciji preosjetljivosti. </w:t>
      </w:r>
    </w:p>
    <w:p w14:paraId="0ADEF90E" w14:textId="77777777" w:rsidR="00F00599" w:rsidRPr="00255FAE" w:rsidRDefault="00F00599" w:rsidP="000855CD">
      <w:pPr>
        <w:widowControl w:val="0"/>
        <w:ind w:right="32"/>
        <w:rPr>
          <w:b/>
          <w:szCs w:val="22"/>
        </w:rPr>
      </w:pPr>
    </w:p>
    <w:p w14:paraId="0ADEF90F" w14:textId="77777777" w:rsidR="002F77FD" w:rsidRPr="00255FAE" w:rsidRDefault="00D21664">
      <w:pPr>
        <w:keepNext/>
        <w:widowControl w:val="0"/>
        <w:ind w:right="32"/>
        <w:rPr>
          <w:szCs w:val="22"/>
        </w:rPr>
      </w:pPr>
      <w:r w:rsidRPr="00255FAE">
        <w:rPr>
          <w:b/>
          <w:bCs/>
          <w:szCs w:val="22"/>
        </w:rPr>
        <w:lastRenderedPageBreak/>
        <w:t xml:space="preserve">Tablica </w:t>
      </w:r>
      <w:r w:rsidR="00C92213" w:rsidRPr="00255FAE">
        <w:rPr>
          <w:b/>
          <w:bCs/>
          <w:szCs w:val="22"/>
        </w:rPr>
        <w:t>1</w:t>
      </w:r>
      <w:r w:rsidRPr="00255FAE">
        <w:rPr>
          <w:szCs w:val="22"/>
        </w:rPr>
        <w:t>: Nuspojave prijavljene s pojedinačnim komponentama lijeka Trizivir</w:t>
      </w:r>
    </w:p>
    <w:p w14:paraId="0ADEF910" w14:textId="77777777" w:rsidR="00681119" w:rsidRPr="00255FAE" w:rsidRDefault="00681119">
      <w:pPr>
        <w:keepNext/>
        <w:widowControl w:val="0"/>
        <w:ind w:right="32"/>
        <w:rPr>
          <w:szCs w:val="2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019"/>
        <w:gridCol w:w="3021"/>
        <w:gridCol w:w="3021"/>
      </w:tblGrid>
      <w:tr w:rsidR="002F77FD" w:rsidRPr="00255FAE" w14:paraId="0ADEF914" w14:textId="77777777">
        <w:tc>
          <w:tcPr>
            <w:tcW w:w="1666" w:type="pct"/>
            <w:tcBorders>
              <w:top w:val="single" w:sz="4" w:space="0" w:color="auto"/>
            </w:tcBorders>
            <w:shd w:val="clear" w:color="auto" w:fill="D9D9D9"/>
          </w:tcPr>
          <w:p w14:paraId="0ADEF911" w14:textId="77777777" w:rsidR="002F77FD" w:rsidRPr="00255FAE" w:rsidRDefault="00D21664">
            <w:pPr>
              <w:keepNext/>
              <w:spacing w:before="120" w:after="120"/>
              <w:jc w:val="center"/>
              <w:rPr>
                <w:b/>
                <w:szCs w:val="22"/>
              </w:rPr>
            </w:pPr>
            <w:r w:rsidRPr="00255FAE">
              <w:rPr>
                <w:b/>
                <w:bCs/>
                <w:szCs w:val="22"/>
              </w:rPr>
              <w:t>A</w:t>
            </w:r>
            <w:r w:rsidR="00C016FD" w:rsidRPr="00255FAE">
              <w:rPr>
                <w:b/>
                <w:bCs/>
                <w:szCs w:val="22"/>
              </w:rPr>
              <w:t>bakavir</w:t>
            </w:r>
          </w:p>
        </w:tc>
        <w:tc>
          <w:tcPr>
            <w:tcW w:w="1667" w:type="pct"/>
            <w:tcBorders>
              <w:top w:val="single" w:sz="4" w:space="0" w:color="auto"/>
            </w:tcBorders>
            <w:shd w:val="clear" w:color="auto" w:fill="D9D9D9"/>
          </w:tcPr>
          <w:p w14:paraId="0ADEF912" w14:textId="77777777" w:rsidR="002F77FD" w:rsidRPr="00255FAE" w:rsidRDefault="00C016FD">
            <w:pPr>
              <w:keepNext/>
              <w:spacing w:before="120" w:after="120"/>
              <w:jc w:val="center"/>
              <w:rPr>
                <w:b/>
                <w:szCs w:val="22"/>
              </w:rPr>
            </w:pPr>
            <w:r w:rsidRPr="00255FAE">
              <w:rPr>
                <w:b/>
                <w:bCs/>
                <w:szCs w:val="22"/>
              </w:rPr>
              <w:t>lamivudin</w:t>
            </w:r>
          </w:p>
        </w:tc>
        <w:tc>
          <w:tcPr>
            <w:tcW w:w="1667" w:type="pct"/>
            <w:tcBorders>
              <w:top w:val="single" w:sz="4" w:space="0" w:color="auto"/>
            </w:tcBorders>
            <w:shd w:val="clear" w:color="auto" w:fill="D9D9D9"/>
          </w:tcPr>
          <w:p w14:paraId="0ADEF913" w14:textId="77777777" w:rsidR="002F77FD" w:rsidRPr="00255FAE" w:rsidRDefault="00C016FD">
            <w:pPr>
              <w:keepNext/>
              <w:spacing w:before="120" w:after="120"/>
              <w:jc w:val="center"/>
              <w:rPr>
                <w:b/>
                <w:szCs w:val="22"/>
              </w:rPr>
            </w:pPr>
            <w:r w:rsidRPr="00255FAE">
              <w:rPr>
                <w:b/>
                <w:bCs/>
                <w:szCs w:val="22"/>
              </w:rPr>
              <w:t>zidovudin</w:t>
            </w:r>
          </w:p>
        </w:tc>
      </w:tr>
      <w:tr w:rsidR="002F77FD" w:rsidRPr="00255FAE" w14:paraId="0ADEF916" w14:textId="77777777">
        <w:tc>
          <w:tcPr>
            <w:tcW w:w="5000" w:type="pct"/>
            <w:gridSpan w:val="3"/>
          </w:tcPr>
          <w:p w14:paraId="0ADEF915" w14:textId="1F33244D" w:rsidR="002F77FD" w:rsidRPr="00255FAE" w:rsidRDefault="00D21664" w:rsidP="00221421">
            <w:pPr>
              <w:keepNext/>
              <w:spacing w:before="120" w:after="120"/>
              <w:rPr>
                <w:b/>
                <w:i/>
                <w:szCs w:val="22"/>
              </w:rPr>
            </w:pPr>
            <w:r w:rsidRPr="00255FAE">
              <w:rPr>
                <w:b/>
                <w:bCs/>
                <w:szCs w:val="22"/>
              </w:rPr>
              <w:t xml:space="preserve">VAŽNO: za informacije o preosjetljivosti na abakavir vidjeti </w:t>
            </w:r>
            <w:r w:rsidR="00416EBF" w:rsidRPr="00255FAE">
              <w:rPr>
                <w:b/>
                <w:bCs/>
                <w:szCs w:val="22"/>
              </w:rPr>
              <w:t xml:space="preserve">informacije u nastavku, navedene u dijelu </w:t>
            </w:r>
            <w:ins w:id="91" w:author="Author">
              <w:r w:rsidR="00FA5A6C">
                <w:rPr>
                  <w:b/>
                  <w:bCs/>
                  <w:szCs w:val="22"/>
                </w:rPr>
                <w:t>„</w:t>
              </w:r>
            </w:ins>
            <w:del w:id="92" w:author="Author">
              <w:r w:rsidR="00416EBF" w:rsidRPr="00255FAE" w:rsidDel="00FA5A6C">
                <w:rPr>
                  <w:b/>
                  <w:bCs/>
                  <w:szCs w:val="22"/>
                </w:rPr>
                <w:delText>'</w:delText>
              </w:r>
            </w:del>
            <w:r w:rsidR="00416EBF" w:rsidRPr="00255FAE">
              <w:rPr>
                <w:b/>
                <w:bCs/>
                <w:szCs w:val="22"/>
              </w:rPr>
              <w:t>Opis odabranih nuspojava: Preosjetljivost na abakavir</w:t>
            </w:r>
            <w:ins w:id="93" w:author="Author">
              <w:r w:rsidR="00FA5A6C">
                <w:rPr>
                  <w:b/>
                  <w:bCs/>
                  <w:szCs w:val="22"/>
                </w:rPr>
                <w:t>“</w:t>
              </w:r>
            </w:ins>
            <w:del w:id="94" w:author="Author">
              <w:r w:rsidR="00416EBF" w:rsidRPr="00255FAE" w:rsidDel="00FA5A6C">
                <w:rPr>
                  <w:b/>
                  <w:bCs/>
                  <w:szCs w:val="22"/>
                </w:rPr>
                <w:delText>'</w:delText>
              </w:r>
            </w:del>
          </w:p>
        </w:tc>
      </w:tr>
      <w:tr w:rsidR="002F77FD" w:rsidRPr="00255FAE" w14:paraId="0ADEF918" w14:textId="77777777">
        <w:tc>
          <w:tcPr>
            <w:tcW w:w="5000" w:type="pct"/>
            <w:gridSpan w:val="3"/>
          </w:tcPr>
          <w:p w14:paraId="0ADEF917" w14:textId="77777777" w:rsidR="002F77FD" w:rsidRPr="00255FAE" w:rsidRDefault="00C016FD">
            <w:pPr>
              <w:keepNext/>
              <w:spacing w:before="120" w:after="120"/>
              <w:rPr>
                <w:b/>
                <w:i/>
                <w:szCs w:val="22"/>
              </w:rPr>
            </w:pPr>
            <w:r w:rsidRPr="00255FAE">
              <w:rPr>
                <w:b/>
                <w:bCs/>
                <w:i/>
                <w:iCs/>
                <w:szCs w:val="22"/>
              </w:rPr>
              <w:t>Poremećaji krvi i limfnog sustava</w:t>
            </w:r>
          </w:p>
        </w:tc>
      </w:tr>
      <w:tr w:rsidR="002F77FD" w:rsidRPr="00255FAE" w14:paraId="0ADEF91E" w14:textId="77777777">
        <w:tc>
          <w:tcPr>
            <w:tcW w:w="1666" w:type="pct"/>
          </w:tcPr>
          <w:p w14:paraId="0ADEF919" w14:textId="77777777" w:rsidR="002F77FD" w:rsidRPr="00255FAE" w:rsidRDefault="002F77FD">
            <w:pPr>
              <w:keepNext/>
              <w:rPr>
                <w:szCs w:val="22"/>
              </w:rPr>
            </w:pPr>
          </w:p>
        </w:tc>
        <w:tc>
          <w:tcPr>
            <w:tcW w:w="1667" w:type="pct"/>
          </w:tcPr>
          <w:p w14:paraId="0ADEF91A" w14:textId="77777777" w:rsidR="002F77FD" w:rsidRPr="00255FAE" w:rsidRDefault="00C016FD">
            <w:pPr>
              <w:keepNext/>
              <w:spacing w:before="120"/>
              <w:rPr>
                <w:szCs w:val="22"/>
              </w:rPr>
            </w:pPr>
            <w:r w:rsidRPr="00255FAE">
              <w:rPr>
                <w:i/>
                <w:iCs/>
                <w:szCs w:val="22"/>
              </w:rPr>
              <w:t>Manje čest</w:t>
            </w:r>
            <w:r w:rsidR="0005359E" w:rsidRPr="00255FAE">
              <w:rPr>
                <w:i/>
                <w:iCs/>
                <w:szCs w:val="22"/>
              </w:rPr>
              <w:t>o</w:t>
            </w:r>
            <w:r w:rsidRPr="00255FAE">
              <w:rPr>
                <w:i/>
                <w:iCs/>
                <w:szCs w:val="22"/>
              </w:rPr>
              <w:t>:</w:t>
            </w:r>
            <w:r w:rsidRPr="00255FAE">
              <w:rPr>
                <w:szCs w:val="22"/>
              </w:rPr>
              <w:t xml:space="preserve"> neutropenija i anemija (obje ponekad teške), trombocitopenija </w:t>
            </w:r>
          </w:p>
          <w:p w14:paraId="0ADEF91B" w14:textId="77777777" w:rsidR="002F77FD" w:rsidRPr="00255FAE" w:rsidRDefault="00C016FD" w:rsidP="0005359E">
            <w:pPr>
              <w:keepNext/>
              <w:rPr>
                <w:szCs w:val="22"/>
              </w:rPr>
            </w:pPr>
            <w:r w:rsidRPr="00255FAE">
              <w:rPr>
                <w:i/>
                <w:iCs/>
                <w:szCs w:val="22"/>
              </w:rPr>
              <w:t>Vrlo rijetk</w:t>
            </w:r>
            <w:r w:rsidR="0005359E" w:rsidRPr="00255FAE">
              <w:rPr>
                <w:i/>
                <w:iCs/>
                <w:szCs w:val="22"/>
              </w:rPr>
              <w:t>o</w:t>
            </w:r>
            <w:r w:rsidRPr="00255FAE">
              <w:rPr>
                <w:i/>
                <w:iCs/>
                <w:szCs w:val="22"/>
              </w:rPr>
              <w:t xml:space="preserve">: </w:t>
            </w:r>
            <w:r w:rsidRPr="00255FAE">
              <w:rPr>
                <w:szCs w:val="22"/>
              </w:rPr>
              <w:t>izolirana aplazija crvenih krvnih stanica</w:t>
            </w:r>
          </w:p>
        </w:tc>
        <w:tc>
          <w:tcPr>
            <w:tcW w:w="1667" w:type="pct"/>
          </w:tcPr>
          <w:p w14:paraId="0ADEF91C" w14:textId="77777777" w:rsidR="002F77FD" w:rsidRPr="00255FAE" w:rsidRDefault="00C016FD">
            <w:pPr>
              <w:keepNext/>
              <w:spacing w:before="120"/>
              <w:rPr>
                <w:szCs w:val="22"/>
              </w:rPr>
            </w:pPr>
            <w:r w:rsidRPr="00255FAE">
              <w:rPr>
                <w:i/>
                <w:iCs/>
                <w:szCs w:val="22"/>
              </w:rPr>
              <w:t>Čest</w:t>
            </w:r>
            <w:r w:rsidR="0005359E" w:rsidRPr="00255FAE">
              <w:rPr>
                <w:i/>
                <w:iCs/>
                <w:szCs w:val="22"/>
              </w:rPr>
              <w:t>o</w:t>
            </w:r>
            <w:r w:rsidRPr="00255FAE">
              <w:rPr>
                <w:i/>
                <w:iCs/>
                <w:szCs w:val="22"/>
              </w:rPr>
              <w:t>:</w:t>
            </w:r>
            <w:r w:rsidRPr="00255FAE">
              <w:rPr>
                <w:szCs w:val="22"/>
              </w:rPr>
              <w:t xml:space="preserve"> anemija, neutropenija i leukopenija </w:t>
            </w:r>
            <w:r w:rsidRPr="00255FAE">
              <w:rPr>
                <w:szCs w:val="22"/>
              </w:rPr>
              <w:br/>
            </w:r>
            <w:r w:rsidRPr="00255FAE">
              <w:rPr>
                <w:i/>
                <w:iCs/>
                <w:szCs w:val="22"/>
              </w:rPr>
              <w:t>Manje čest</w:t>
            </w:r>
            <w:r w:rsidR="0005359E" w:rsidRPr="00255FAE">
              <w:rPr>
                <w:i/>
                <w:iCs/>
                <w:szCs w:val="22"/>
              </w:rPr>
              <w:t>o</w:t>
            </w:r>
            <w:r w:rsidRPr="00255FAE">
              <w:rPr>
                <w:i/>
                <w:iCs/>
                <w:szCs w:val="22"/>
              </w:rPr>
              <w:t>:</w:t>
            </w:r>
            <w:r w:rsidRPr="00255FAE">
              <w:rPr>
                <w:szCs w:val="22"/>
              </w:rPr>
              <w:t xml:space="preserve"> trombocitopenija i pancitopenija s hipoplazijom koštane srži</w:t>
            </w:r>
            <w:r w:rsidRPr="00255FAE">
              <w:rPr>
                <w:szCs w:val="22"/>
              </w:rPr>
              <w:br/>
            </w:r>
            <w:r w:rsidRPr="00255FAE">
              <w:rPr>
                <w:i/>
                <w:iCs/>
                <w:szCs w:val="22"/>
              </w:rPr>
              <w:t>Rijetk</w:t>
            </w:r>
            <w:r w:rsidR="0005359E" w:rsidRPr="00255FAE">
              <w:rPr>
                <w:i/>
                <w:iCs/>
                <w:szCs w:val="22"/>
              </w:rPr>
              <w:t>o</w:t>
            </w:r>
            <w:r w:rsidRPr="00255FAE">
              <w:rPr>
                <w:i/>
                <w:iCs/>
                <w:szCs w:val="22"/>
              </w:rPr>
              <w:t>:</w:t>
            </w:r>
            <w:r w:rsidRPr="00255FAE">
              <w:rPr>
                <w:szCs w:val="22"/>
              </w:rPr>
              <w:t xml:space="preserve"> izolirana aplazija crvenih krvnih stanica </w:t>
            </w:r>
          </w:p>
          <w:p w14:paraId="0ADEF91D" w14:textId="77777777" w:rsidR="002F77FD" w:rsidRPr="00255FAE" w:rsidRDefault="00C016FD" w:rsidP="0005359E">
            <w:pPr>
              <w:keepNext/>
              <w:spacing w:after="120"/>
              <w:rPr>
                <w:szCs w:val="22"/>
              </w:rPr>
            </w:pPr>
            <w:r w:rsidRPr="00255FAE">
              <w:rPr>
                <w:i/>
                <w:iCs/>
                <w:szCs w:val="22"/>
              </w:rPr>
              <w:t>Vrlo rijetk</w:t>
            </w:r>
            <w:r w:rsidR="0005359E" w:rsidRPr="00255FAE">
              <w:rPr>
                <w:i/>
                <w:iCs/>
                <w:szCs w:val="22"/>
              </w:rPr>
              <w:t>o</w:t>
            </w:r>
            <w:r w:rsidRPr="00255FAE">
              <w:rPr>
                <w:i/>
                <w:iCs/>
                <w:szCs w:val="22"/>
              </w:rPr>
              <w:t>:</w:t>
            </w:r>
            <w:r w:rsidRPr="00255FAE">
              <w:rPr>
                <w:szCs w:val="22"/>
              </w:rPr>
              <w:t xml:space="preserve"> aplastična anemija</w:t>
            </w:r>
          </w:p>
        </w:tc>
      </w:tr>
      <w:tr w:rsidR="002F77FD" w:rsidRPr="00255FAE" w14:paraId="0ADEF920" w14:textId="77777777">
        <w:trPr>
          <w:trHeight w:val="647"/>
        </w:trPr>
        <w:tc>
          <w:tcPr>
            <w:tcW w:w="5000" w:type="pct"/>
            <w:gridSpan w:val="3"/>
          </w:tcPr>
          <w:p w14:paraId="0ADEF91F" w14:textId="77777777" w:rsidR="002F77FD" w:rsidRPr="00255FAE" w:rsidRDefault="00C016FD">
            <w:pPr>
              <w:keepNext/>
              <w:spacing w:before="120" w:after="120"/>
              <w:rPr>
                <w:b/>
                <w:snapToGrid w:val="0"/>
                <w:szCs w:val="22"/>
              </w:rPr>
            </w:pPr>
            <w:r w:rsidRPr="00255FAE">
              <w:rPr>
                <w:b/>
                <w:bCs/>
                <w:i/>
                <w:iCs/>
                <w:szCs w:val="22"/>
              </w:rPr>
              <w:t>Poremećaji imunološkog sustava</w:t>
            </w:r>
          </w:p>
        </w:tc>
      </w:tr>
      <w:tr w:rsidR="002F77FD" w:rsidRPr="00255FAE" w14:paraId="0ADEF924" w14:textId="77777777">
        <w:trPr>
          <w:trHeight w:val="647"/>
        </w:trPr>
        <w:tc>
          <w:tcPr>
            <w:tcW w:w="1666" w:type="pct"/>
          </w:tcPr>
          <w:p w14:paraId="0ADEF921" w14:textId="77777777" w:rsidR="002F77FD" w:rsidRPr="00255FAE" w:rsidRDefault="00C016FD" w:rsidP="0005359E">
            <w:pPr>
              <w:keepNext/>
              <w:spacing w:before="120"/>
              <w:rPr>
                <w:szCs w:val="22"/>
              </w:rPr>
            </w:pPr>
            <w:r w:rsidRPr="00255FAE">
              <w:rPr>
                <w:i/>
                <w:iCs/>
                <w:szCs w:val="22"/>
              </w:rPr>
              <w:t>Čest</w:t>
            </w:r>
            <w:r w:rsidR="0005359E" w:rsidRPr="00255FAE">
              <w:rPr>
                <w:i/>
                <w:iCs/>
                <w:szCs w:val="22"/>
              </w:rPr>
              <w:t>o</w:t>
            </w:r>
            <w:r w:rsidRPr="00255FAE">
              <w:rPr>
                <w:i/>
                <w:iCs/>
                <w:szCs w:val="22"/>
              </w:rPr>
              <w:t>:</w:t>
            </w:r>
            <w:r w:rsidRPr="00255FAE">
              <w:rPr>
                <w:szCs w:val="22"/>
              </w:rPr>
              <w:t xml:space="preserve"> preosjetljivost</w:t>
            </w:r>
          </w:p>
        </w:tc>
        <w:tc>
          <w:tcPr>
            <w:tcW w:w="1667" w:type="pct"/>
          </w:tcPr>
          <w:p w14:paraId="0ADEF922" w14:textId="77777777" w:rsidR="002F77FD" w:rsidRPr="00255FAE" w:rsidRDefault="002F77FD">
            <w:pPr>
              <w:keepNext/>
              <w:tabs>
                <w:tab w:val="left" w:pos="7020"/>
              </w:tabs>
              <w:spacing w:before="120" w:after="120"/>
              <w:rPr>
                <w:szCs w:val="22"/>
              </w:rPr>
            </w:pPr>
          </w:p>
        </w:tc>
        <w:tc>
          <w:tcPr>
            <w:tcW w:w="1667" w:type="pct"/>
          </w:tcPr>
          <w:p w14:paraId="0ADEF923" w14:textId="77777777" w:rsidR="002F77FD" w:rsidRPr="00255FAE" w:rsidRDefault="002F77FD">
            <w:pPr>
              <w:keepNext/>
              <w:spacing w:before="120" w:after="120"/>
              <w:rPr>
                <w:snapToGrid w:val="0"/>
                <w:szCs w:val="22"/>
              </w:rPr>
            </w:pPr>
          </w:p>
        </w:tc>
      </w:tr>
      <w:tr w:rsidR="002F77FD" w:rsidRPr="00255FAE" w14:paraId="0ADEF926" w14:textId="77777777">
        <w:trPr>
          <w:trHeight w:val="647"/>
        </w:trPr>
        <w:tc>
          <w:tcPr>
            <w:tcW w:w="5000" w:type="pct"/>
            <w:gridSpan w:val="3"/>
          </w:tcPr>
          <w:p w14:paraId="0ADEF925" w14:textId="77777777" w:rsidR="002F77FD" w:rsidRPr="00255FAE" w:rsidRDefault="00C016FD">
            <w:pPr>
              <w:keepNext/>
              <w:spacing w:before="120" w:after="120"/>
              <w:rPr>
                <w:b/>
                <w:i/>
                <w:szCs w:val="22"/>
              </w:rPr>
            </w:pPr>
            <w:r w:rsidRPr="00255FAE">
              <w:rPr>
                <w:b/>
                <w:bCs/>
                <w:i/>
                <w:iCs/>
                <w:szCs w:val="22"/>
              </w:rPr>
              <w:t>Poremećaji metabolizma i prehrane</w:t>
            </w:r>
          </w:p>
        </w:tc>
      </w:tr>
      <w:tr w:rsidR="002F77FD" w:rsidRPr="00255FAE" w14:paraId="0ADEF92D" w14:textId="77777777">
        <w:trPr>
          <w:trHeight w:val="939"/>
        </w:trPr>
        <w:tc>
          <w:tcPr>
            <w:tcW w:w="1666" w:type="pct"/>
          </w:tcPr>
          <w:p w14:paraId="0ADEF927" w14:textId="77777777" w:rsidR="002F77FD" w:rsidRPr="00255FAE" w:rsidRDefault="00C016FD">
            <w:pPr>
              <w:keepNext/>
              <w:spacing w:before="120" w:after="120"/>
              <w:rPr>
                <w:szCs w:val="22"/>
              </w:rPr>
            </w:pPr>
            <w:r w:rsidRPr="00255FAE">
              <w:rPr>
                <w:i/>
                <w:iCs/>
                <w:szCs w:val="22"/>
              </w:rPr>
              <w:t>Čest</w:t>
            </w:r>
            <w:r w:rsidR="0005359E" w:rsidRPr="00255FAE">
              <w:rPr>
                <w:i/>
                <w:iCs/>
                <w:szCs w:val="22"/>
              </w:rPr>
              <w:t>o</w:t>
            </w:r>
            <w:r w:rsidRPr="00255FAE">
              <w:rPr>
                <w:i/>
                <w:iCs/>
                <w:szCs w:val="22"/>
              </w:rPr>
              <w:t>:</w:t>
            </w:r>
            <w:r w:rsidRPr="00255FAE">
              <w:rPr>
                <w:szCs w:val="22"/>
              </w:rPr>
              <w:t xml:space="preserve"> anoreksija</w:t>
            </w:r>
          </w:p>
          <w:p w14:paraId="0ADEF928" w14:textId="77777777" w:rsidR="00B81C5F" w:rsidRPr="00255FAE" w:rsidRDefault="00B81C5F">
            <w:pPr>
              <w:keepNext/>
              <w:spacing w:before="120" w:after="120"/>
              <w:rPr>
                <w:szCs w:val="22"/>
              </w:rPr>
            </w:pPr>
            <w:r w:rsidRPr="00255FAE">
              <w:rPr>
                <w:i/>
                <w:szCs w:val="22"/>
              </w:rPr>
              <w:t>Vrlo rijetko</w:t>
            </w:r>
            <w:r w:rsidRPr="00255FAE">
              <w:rPr>
                <w:szCs w:val="22"/>
              </w:rPr>
              <w:t>: laktacidoza</w:t>
            </w:r>
          </w:p>
          <w:p w14:paraId="0ADEF929" w14:textId="77777777" w:rsidR="002F77FD" w:rsidRPr="00255FAE" w:rsidRDefault="002F77FD">
            <w:pPr>
              <w:keepNext/>
              <w:spacing w:before="120" w:after="120"/>
              <w:rPr>
                <w:szCs w:val="22"/>
              </w:rPr>
            </w:pPr>
          </w:p>
        </w:tc>
        <w:tc>
          <w:tcPr>
            <w:tcW w:w="1667" w:type="pct"/>
          </w:tcPr>
          <w:p w14:paraId="0ADEF92A" w14:textId="77777777" w:rsidR="00B81C5F" w:rsidRPr="00255FAE" w:rsidRDefault="00B81C5F" w:rsidP="00B81C5F">
            <w:pPr>
              <w:keepNext/>
              <w:spacing w:before="120" w:after="120"/>
              <w:rPr>
                <w:szCs w:val="22"/>
              </w:rPr>
            </w:pPr>
            <w:r w:rsidRPr="00255FAE">
              <w:rPr>
                <w:i/>
                <w:szCs w:val="22"/>
              </w:rPr>
              <w:t>Vrlo rijetko</w:t>
            </w:r>
            <w:r w:rsidRPr="00255FAE">
              <w:rPr>
                <w:szCs w:val="22"/>
              </w:rPr>
              <w:t>: laktacidoza</w:t>
            </w:r>
          </w:p>
          <w:p w14:paraId="0ADEF92B" w14:textId="77777777" w:rsidR="002F77FD" w:rsidRPr="00255FAE" w:rsidRDefault="002F77FD">
            <w:pPr>
              <w:keepNext/>
              <w:tabs>
                <w:tab w:val="left" w:pos="7020"/>
              </w:tabs>
              <w:spacing w:before="120" w:after="120"/>
              <w:rPr>
                <w:szCs w:val="22"/>
              </w:rPr>
            </w:pPr>
          </w:p>
        </w:tc>
        <w:tc>
          <w:tcPr>
            <w:tcW w:w="1667" w:type="pct"/>
          </w:tcPr>
          <w:p w14:paraId="0ADEF92C" w14:textId="77777777" w:rsidR="002F77FD" w:rsidRPr="00255FAE" w:rsidRDefault="00C016FD" w:rsidP="0005359E">
            <w:pPr>
              <w:keepNext/>
              <w:spacing w:before="120" w:after="120"/>
              <w:rPr>
                <w:szCs w:val="22"/>
              </w:rPr>
            </w:pPr>
            <w:r w:rsidRPr="00255FAE">
              <w:rPr>
                <w:i/>
                <w:iCs/>
                <w:szCs w:val="22"/>
              </w:rPr>
              <w:t>Rijetk</w:t>
            </w:r>
            <w:r w:rsidR="0005359E" w:rsidRPr="00255FAE">
              <w:rPr>
                <w:i/>
                <w:iCs/>
                <w:szCs w:val="22"/>
              </w:rPr>
              <w:t>o</w:t>
            </w:r>
            <w:r w:rsidRPr="00255FAE">
              <w:rPr>
                <w:i/>
                <w:iCs/>
                <w:szCs w:val="22"/>
              </w:rPr>
              <w:t>:</w:t>
            </w:r>
            <w:r w:rsidRPr="00255FAE">
              <w:rPr>
                <w:szCs w:val="22"/>
              </w:rPr>
              <w:t xml:space="preserve"> anoreksija, laktacidoza u odsutnosti hipoksemije </w:t>
            </w:r>
          </w:p>
        </w:tc>
      </w:tr>
      <w:tr w:rsidR="002F77FD" w:rsidRPr="00255FAE" w14:paraId="0ADEF92F" w14:textId="77777777">
        <w:tc>
          <w:tcPr>
            <w:tcW w:w="5000" w:type="pct"/>
            <w:gridSpan w:val="3"/>
          </w:tcPr>
          <w:p w14:paraId="0ADEF92E" w14:textId="77777777" w:rsidR="002F77FD" w:rsidRPr="00255FAE" w:rsidRDefault="00C016FD">
            <w:pPr>
              <w:spacing w:before="120" w:after="120"/>
              <w:rPr>
                <w:b/>
                <w:i/>
                <w:szCs w:val="22"/>
              </w:rPr>
            </w:pPr>
            <w:r w:rsidRPr="00255FAE">
              <w:rPr>
                <w:b/>
                <w:bCs/>
                <w:i/>
                <w:iCs/>
                <w:szCs w:val="22"/>
              </w:rPr>
              <w:t>Psihijatrijski poremećaji</w:t>
            </w:r>
          </w:p>
        </w:tc>
      </w:tr>
      <w:tr w:rsidR="002F77FD" w:rsidRPr="00255FAE" w14:paraId="0ADEF933" w14:textId="77777777">
        <w:tc>
          <w:tcPr>
            <w:tcW w:w="1666" w:type="pct"/>
          </w:tcPr>
          <w:p w14:paraId="0ADEF930" w14:textId="77777777" w:rsidR="002F77FD" w:rsidRPr="00255FAE" w:rsidRDefault="002F77FD">
            <w:pPr>
              <w:spacing w:before="120" w:after="120"/>
              <w:rPr>
                <w:szCs w:val="22"/>
              </w:rPr>
            </w:pPr>
          </w:p>
        </w:tc>
        <w:tc>
          <w:tcPr>
            <w:tcW w:w="1667" w:type="pct"/>
          </w:tcPr>
          <w:p w14:paraId="0ADEF931" w14:textId="77777777" w:rsidR="002F77FD" w:rsidRPr="00255FAE" w:rsidRDefault="002F77FD">
            <w:pPr>
              <w:tabs>
                <w:tab w:val="left" w:pos="7020"/>
              </w:tabs>
              <w:spacing w:before="120" w:after="120"/>
              <w:rPr>
                <w:szCs w:val="22"/>
              </w:rPr>
            </w:pPr>
          </w:p>
        </w:tc>
        <w:tc>
          <w:tcPr>
            <w:tcW w:w="1667" w:type="pct"/>
          </w:tcPr>
          <w:p w14:paraId="0ADEF932" w14:textId="77777777" w:rsidR="002F77FD" w:rsidRPr="00255FAE" w:rsidRDefault="00C016FD" w:rsidP="0005359E">
            <w:pPr>
              <w:spacing w:before="120" w:after="120"/>
              <w:rPr>
                <w:szCs w:val="22"/>
              </w:rPr>
            </w:pPr>
            <w:r w:rsidRPr="00255FAE">
              <w:rPr>
                <w:i/>
                <w:iCs/>
                <w:szCs w:val="22"/>
              </w:rPr>
              <w:t>Rijetk</w:t>
            </w:r>
            <w:r w:rsidR="0005359E" w:rsidRPr="00255FAE">
              <w:rPr>
                <w:i/>
                <w:iCs/>
                <w:szCs w:val="22"/>
              </w:rPr>
              <w:t>o</w:t>
            </w:r>
            <w:r w:rsidRPr="00255FAE">
              <w:rPr>
                <w:i/>
                <w:iCs/>
                <w:szCs w:val="22"/>
              </w:rPr>
              <w:t>:</w:t>
            </w:r>
            <w:r w:rsidRPr="00255FAE">
              <w:rPr>
                <w:szCs w:val="22"/>
              </w:rPr>
              <w:t xml:space="preserve"> anksioznost, depresija</w:t>
            </w:r>
          </w:p>
        </w:tc>
      </w:tr>
      <w:tr w:rsidR="002F77FD" w:rsidRPr="00255FAE" w14:paraId="0ADEF935" w14:textId="77777777">
        <w:tc>
          <w:tcPr>
            <w:tcW w:w="5000" w:type="pct"/>
            <w:gridSpan w:val="3"/>
          </w:tcPr>
          <w:p w14:paraId="0ADEF934" w14:textId="77777777" w:rsidR="002F77FD" w:rsidRPr="00255FAE" w:rsidRDefault="00C016FD">
            <w:pPr>
              <w:spacing w:before="120" w:after="120"/>
              <w:rPr>
                <w:b/>
                <w:i/>
                <w:szCs w:val="22"/>
              </w:rPr>
            </w:pPr>
            <w:r w:rsidRPr="00255FAE">
              <w:rPr>
                <w:b/>
                <w:bCs/>
                <w:i/>
                <w:iCs/>
                <w:szCs w:val="22"/>
              </w:rPr>
              <w:t>Poremećaji živčanog sustava</w:t>
            </w:r>
          </w:p>
        </w:tc>
      </w:tr>
      <w:tr w:rsidR="002F77FD" w:rsidRPr="00255FAE" w14:paraId="0ADEF93C" w14:textId="77777777">
        <w:tc>
          <w:tcPr>
            <w:tcW w:w="1666" w:type="pct"/>
          </w:tcPr>
          <w:p w14:paraId="0ADEF936" w14:textId="77777777" w:rsidR="002F77FD" w:rsidRPr="00255FAE" w:rsidRDefault="00C016FD" w:rsidP="0005359E">
            <w:pPr>
              <w:spacing w:before="120" w:after="120"/>
              <w:rPr>
                <w:szCs w:val="22"/>
              </w:rPr>
            </w:pPr>
            <w:r w:rsidRPr="00255FAE">
              <w:rPr>
                <w:i/>
                <w:iCs/>
                <w:szCs w:val="22"/>
              </w:rPr>
              <w:t>Čest</w:t>
            </w:r>
            <w:r w:rsidR="0005359E" w:rsidRPr="00255FAE">
              <w:rPr>
                <w:i/>
                <w:iCs/>
                <w:szCs w:val="22"/>
              </w:rPr>
              <w:t>o</w:t>
            </w:r>
            <w:r w:rsidRPr="00255FAE">
              <w:rPr>
                <w:i/>
                <w:iCs/>
                <w:szCs w:val="22"/>
              </w:rPr>
              <w:t>:</w:t>
            </w:r>
            <w:r w:rsidRPr="00255FAE">
              <w:rPr>
                <w:szCs w:val="22"/>
              </w:rPr>
              <w:t xml:space="preserve"> glavobolja</w:t>
            </w:r>
          </w:p>
        </w:tc>
        <w:tc>
          <w:tcPr>
            <w:tcW w:w="1667" w:type="pct"/>
          </w:tcPr>
          <w:p w14:paraId="0ADEF937" w14:textId="77777777" w:rsidR="002F77FD" w:rsidRPr="00255FAE" w:rsidRDefault="00C016FD">
            <w:pPr>
              <w:tabs>
                <w:tab w:val="left" w:pos="7020"/>
              </w:tabs>
              <w:rPr>
                <w:szCs w:val="22"/>
              </w:rPr>
            </w:pPr>
            <w:r w:rsidRPr="00255FAE">
              <w:rPr>
                <w:i/>
                <w:iCs/>
                <w:szCs w:val="22"/>
              </w:rPr>
              <w:t>Čest</w:t>
            </w:r>
            <w:r w:rsidR="0005359E" w:rsidRPr="00255FAE">
              <w:rPr>
                <w:i/>
                <w:iCs/>
                <w:szCs w:val="22"/>
              </w:rPr>
              <w:t>o</w:t>
            </w:r>
            <w:r w:rsidRPr="00255FAE">
              <w:rPr>
                <w:i/>
                <w:iCs/>
                <w:szCs w:val="22"/>
              </w:rPr>
              <w:t>:</w:t>
            </w:r>
            <w:r w:rsidRPr="00255FAE">
              <w:rPr>
                <w:szCs w:val="22"/>
              </w:rPr>
              <w:t xml:space="preserve"> glavobolja, nesanica</w:t>
            </w:r>
          </w:p>
          <w:p w14:paraId="0ADEF938" w14:textId="77777777" w:rsidR="002F77FD" w:rsidRPr="00255FAE" w:rsidRDefault="00C016FD" w:rsidP="0005359E">
            <w:pPr>
              <w:keepNext/>
              <w:tabs>
                <w:tab w:val="left" w:pos="7020"/>
              </w:tabs>
              <w:spacing w:after="120"/>
              <w:rPr>
                <w:szCs w:val="22"/>
              </w:rPr>
            </w:pPr>
            <w:r w:rsidRPr="00255FAE">
              <w:rPr>
                <w:i/>
                <w:iCs/>
                <w:szCs w:val="22"/>
              </w:rPr>
              <w:t>Vrlo rijetk</w:t>
            </w:r>
            <w:r w:rsidR="0005359E" w:rsidRPr="00255FAE">
              <w:rPr>
                <w:i/>
                <w:iCs/>
                <w:szCs w:val="22"/>
              </w:rPr>
              <w:t>o</w:t>
            </w:r>
            <w:r w:rsidRPr="00255FAE">
              <w:rPr>
                <w:i/>
                <w:iCs/>
                <w:szCs w:val="22"/>
              </w:rPr>
              <w:t>:</w:t>
            </w:r>
            <w:r w:rsidRPr="00255FAE">
              <w:rPr>
                <w:szCs w:val="22"/>
              </w:rPr>
              <w:t xml:space="preserve"> periferna neuropatija (parestezije)</w:t>
            </w:r>
          </w:p>
        </w:tc>
        <w:tc>
          <w:tcPr>
            <w:tcW w:w="1667" w:type="pct"/>
          </w:tcPr>
          <w:p w14:paraId="0ADEF939" w14:textId="77777777" w:rsidR="002F77FD" w:rsidRPr="00255FAE" w:rsidRDefault="00C016FD">
            <w:pPr>
              <w:rPr>
                <w:szCs w:val="22"/>
              </w:rPr>
            </w:pPr>
            <w:r w:rsidRPr="00255FAE">
              <w:rPr>
                <w:i/>
                <w:iCs/>
                <w:szCs w:val="22"/>
              </w:rPr>
              <w:t>Vrlo čest</w:t>
            </w:r>
            <w:r w:rsidR="0005359E" w:rsidRPr="00255FAE">
              <w:rPr>
                <w:i/>
                <w:iCs/>
                <w:szCs w:val="22"/>
              </w:rPr>
              <w:t>o</w:t>
            </w:r>
            <w:r w:rsidRPr="00255FAE">
              <w:rPr>
                <w:i/>
                <w:iCs/>
                <w:szCs w:val="22"/>
              </w:rPr>
              <w:t>:</w:t>
            </w:r>
            <w:r w:rsidRPr="00255FAE">
              <w:rPr>
                <w:szCs w:val="22"/>
              </w:rPr>
              <w:t xml:space="preserve"> glavobolja</w:t>
            </w:r>
          </w:p>
          <w:p w14:paraId="0ADEF93A" w14:textId="77777777" w:rsidR="002F77FD" w:rsidRPr="00255FAE" w:rsidRDefault="00C016FD">
            <w:pPr>
              <w:rPr>
                <w:szCs w:val="22"/>
              </w:rPr>
            </w:pPr>
            <w:r w:rsidRPr="00255FAE">
              <w:rPr>
                <w:i/>
                <w:iCs/>
                <w:szCs w:val="22"/>
              </w:rPr>
              <w:t>Čest</w:t>
            </w:r>
            <w:r w:rsidR="0005359E" w:rsidRPr="00255FAE">
              <w:rPr>
                <w:i/>
                <w:iCs/>
                <w:szCs w:val="22"/>
              </w:rPr>
              <w:t>o</w:t>
            </w:r>
            <w:r w:rsidRPr="00255FAE">
              <w:rPr>
                <w:i/>
                <w:iCs/>
                <w:szCs w:val="22"/>
              </w:rPr>
              <w:t>:</w:t>
            </w:r>
            <w:r w:rsidRPr="00255FAE">
              <w:rPr>
                <w:szCs w:val="22"/>
              </w:rPr>
              <w:t xml:space="preserve">omaglica </w:t>
            </w:r>
          </w:p>
          <w:p w14:paraId="0ADEF93B" w14:textId="77777777" w:rsidR="002F77FD" w:rsidRPr="00255FAE" w:rsidRDefault="00C016FD" w:rsidP="0005359E">
            <w:pPr>
              <w:rPr>
                <w:szCs w:val="22"/>
              </w:rPr>
            </w:pPr>
            <w:r w:rsidRPr="00255FAE">
              <w:rPr>
                <w:i/>
                <w:iCs/>
                <w:szCs w:val="22"/>
              </w:rPr>
              <w:t>Rijetk</w:t>
            </w:r>
            <w:r w:rsidR="0005359E" w:rsidRPr="00255FAE">
              <w:rPr>
                <w:i/>
                <w:iCs/>
                <w:szCs w:val="22"/>
              </w:rPr>
              <w:t>o</w:t>
            </w:r>
            <w:r w:rsidRPr="00255FAE">
              <w:rPr>
                <w:i/>
                <w:iCs/>
                <w:szCs w:val="22"/>
              </w:rPr>
              <w:t>:</w:t>
            </w:r>
            <w:r w:rsidRPr="00255FAE">
              <w:rPr>
                <w:szCs w:val="22"/>
              </w:rPr>
              <w:t xml:space="preserve"> nesanica, parestezije, somnolencija, gubitak mentalne oštrine, konvulzije</w:t>
            </w:r>
          </w:p>
        </w:tc>
      </w:tr>
      <w:tr w:rsidR="002F77FD" w:rsidRPr="00255FAE" w14:paraId="0ADEF93E" w14:textId="77777777">
        <w:trPr>
          <w:trHeight w:val="83"/>
        </w:trPr>
        <w:tc>
          <w:tcPr>
            <w:tcW w:w="5000" w:type="pct"/>
            <w:gridSpan w:val="3"/>
          </w:tcPr>
          <w:p w14:paraId="0ADEF93D" w14:textId="77777777" w:rsidR="002F77FD" w:rsidRPr="00255FAE" w:rsidRDefault="00C016FD">
            <w:pPr>
              <w:spacing w:before="120" w:after="120"/>
              <w:rPr>
                <w:b/>
                <w:i/>
                <w:szCs w:val="22"/>
              </w:rPr>
            </w:pPr>
            <w:r w:rsidRPr="00255FAE">
              <w:rPr>
                <w:b/>
                <w:bCs/>
                <w:i/>
                <w:iCs/>
                <w:szCs w:val="22"/>
              </w:rPr>
              <w:t>Srčani poremećaji</w:t>
            </w:r>
          </w:p>
        </w:tc>
      </w:tr>
      <w:tr w:rsidR="002F77FD" w:rsidRPr="00255FAE" w14:paraId="0ADEF942" w14:textId="77777777">
        <w:trPr>
          <w:trHeight w:val="83"/>
        </w:trPr>
        <w:tc>
          <w:tcPr>
            <w:tcW w:w="1666" w:type="pct"/>
          </w:tcPr>
          <w:p w14:paraId="0ADEF93F" w14:textId="77777777" w:rsidR="002F77FD" w:rsidRPr="00255FAE" w:rsidRDefault="002F77FD">
            <w:pPr>
              <w:keepNext/>
              <w:rPr>
                <w:szCs w:val="22"/>
              </w:rPr>
            </w:pPr>
          </w:p>
        </w:tc>
        <w:tc>
          <w:tcPr>
            <w:tcW w:w="1667" w:type="pct"/>
          </w:tcPr>
          <w:p w14:paraId="0ADEF940" w14:textId="77777777" w:rsidR="002F77FD" w:rsidRPr="00255FAE" w:rsidRDefault="002F77FD">
            <w:pPr>
              <w:spacing w:before="120" w:after="120"/>
              <w:rPr>
                <w:szCs w:val="22"/>
              </w:rPr>
            </w:pPr>
          </w:p>
        </w:tc>
        <w:tc>
          <w:tcPr>
            <w:tcW w:w="1667" w:type="pct"/>
          </w:tcPr>
          <w:p w14:paraId="0ADEF941" w14:textId="77777777" w:rsidR="002F77FD" w:rsidRPr="00255FAE" w:rsidRDefault="00C016FD" w:rsidP="0005359E">
            <w:pPr>
              <w:spacing w:before="120" w:after="120"/>
              <w:rPr>
                <w:szCs w:val="22"/>
              </w:rPr>
            </w:pPr>
            <w:r w:rsidRPr="00255FAE">
              <w:rPr>
                <w:i/>
                <w:iCs/>
                <w:szCs w:val="22"/>
              </w:rPr>
              <w:t>Rijetk</w:t>
            </w:r>
            <w:r w:rsidR="0005359E" w:rsidRPr="00255FAE">
              <w:rPr>
                <w:i/>
                <w:iCs/>
                <w:szCs w:val="22"/>
              </w:rPr>
              <w:t>o</w:t>
            </w:r>
            <w:r w:rsidRPr="00255FAE">
              <w:rPr>
                <w:i/>
                <w:iCs/>
                <w:szCs w:val="22"/>
              </w:rPr>
              <w:t>:</w:t>
            </w:r>
            <w:r w:rsidRPr="00255FAE">
              <w:rPr>
                <w:szCs w:val="22"/>
              </w:rPr>
              <w:t xml:space="preserve"> kardiomiopatija</w:t>
            </w:r>
          </w:p>
        </w:tc>
      </w:tr>
      <w:tr w:rsidR="002F77FD" w:rsidRPr="00255FAE" w14:paraId="0ADEF944" w14:textId="77777777">
        <w:trPr>
          <w:trHeight w:val="83"/>
        </w:trPr>
        <w:tc>
          <w:tcPr>
            <w:tcW w:w="5000" w:type="pct"/>
            <w:gridSpan w:val="3"/>
          </w:tcPr>
          <w:p w14:paraId="0ADEF943" w14:textId="77777777" w:rsidR="002F77FD" w:rsidRPr="00255FAE" w:rsidRDefault="00C016FD">
            <w:pPr>
              <w:spacing w:before="120" w:after="120"/>
              <w:rPr>
                <w:b/>
                <w:i/>
                <w:szCs w:val="22"/>
              </w:rPr>
            </w:pPr>
            <w:r w:rsidRPr="00255FAE">
              <w:rPr>
                <w:b/>
                <w:bCs/>
                <w:i/>
                <w:iCs/>
                <w:szCs w:val="22"/>
              </w:rPr>
              <w:t>Poremećaji dišnog sustava, prsišta i sredoprsja</w:t>
            </w:r>
          </w:p>
        </w:tc>
      </w:tr>
      <w:tr w:rsidR="002F77FD" w:rsidRPr="00255FAE" w14:paraId="0ADEF949" w14:textId="77777777">
        <w:trPr>
          <w:trHeight w:val="83"/>
        </w:trPr>
        <w:tc>
          <w:tcPr>
            <w:tcW w:w="1666" w:type="pct"/>
            <w:tcBorders>
              <w:bottom w:val="single" w:sz="4" w:space="0" w:color="auto"/>
            </w:tcBorders>
          </w:tcPr>
          <w:p w14:paraId="0ADEF945" w14:textId="77777777" w:rsidR="002F77FD" w:rsidRPr="00255FAE" w:rsidRDefault="002F77FD">
            <w:pPr>
              <w:keepNext/>
              <w:rPr>
                <w:szCs w:val="22"/>
              </w:rPr>
            </w:pPr>
          </w:p>
        </w:tc>
        <w:tc>
          <w:tcPr>
            <w:tcW w:w="1667" w:type="pct"/>
            <w:tcBorders>
              <w:bottom w:val="single" w:sz="4" w:space="0" w:color="auto"/>
            </w:tcBorders>
          </w:tcPr>
          <w:p w14:paraId="0ADEF946" w14:textId="77777777" w:rsidR="002F77FD" w:rsidRPr="00255FAE" w:rsidRDefault="00C016FD" w:rsidP="00EF5E8A">
            <w:pPr>
              <w:spacing w:before="120" w:after="120"/>
              <w:rPr>
                <w:szCs w:val="22"/>
              </w:rPr>
            </w:pPr>
            <w:r w:rsidRPr="00255FAE">
              <w:rPr>
                <w:i/>
                <w:iCs/>
                <w:szCs w:val="22"/>
              </w:rPr>
              <w:t>Čest</w:t>
            </w:r>
            <w:r w:rsidR="00EF5E8A" w:rsidRPr="00255FAE">
              <w:rPr>
                <w:i/>
                <w:iCs/>
                <w:szCs w:val="22"/>
              </w:rPr>
              <w:t>o</w:t>
            </w:r>
            <w:r w:rsidRPr="00255FAE">
              <w:rPr>
                <w:i/>
                <w:iCs/>
                <w:szCs w:val="22"/>
              </w:rPr>
              <w:t>:</w:t>
            </w:r>
            <w:r w:rsidRPr="00255FAE">
              <w:rPr>
                <w:szCs w:val="22"/>
              </w:rPr>
              <w:t xml:space="preserve"> kašalj, n</w:t>
            </w:r>
            <w:r w:rsidR="00D21664" w:rsidRPr="00255FAE">
              <w:rPr>
                <w:szCs w:val="22"/>
              </w:rPr>
              <w:t>azalni</w:t>
            </w:r>
            <w:r w:rsidRPr="00255FAE">
              <w:rPr>
                <w:szCs w:val="22"/>
              </w:rPr>
              <w:t xml:space="preserve"> simptomi</w:t>
            </w:r>
          </w:p>
        </w:tc>
        <w:tc>
          <w:tcPr>
            <w:tcW w:w="1667" w:type="pct"/>
            <w:tcBorders>
              <w:bottom w:val="single" w:sz="4" w:space="0" w:color="auto"/>
            </w:tcBorders>
          </w:tcPr>
          <w:p w14:paraId="0ADEF947" w14:textId="77777777" w:rsidR="002F77FD" w:rsidRPr="00255FAE" w:rsidRDefault="00C016FD">
            <w:pPr>
              <w:spacing w:before="120"/>
              <w:rPr>
                <w:i/>
                <w:szCs w:val="22"/>
              </w:rPr>
            </w:pPr>
            <w:r w:rsidRPr="00255FAE">
              <w:rPr>
                <w:i/>
                <w:iCs/>
                <w:szCs w:val="22"/>
              </w:rPr>
              <w:t>Manje čest</w:t>
            </w:r>
            <w:r w:rsidR="00EF5E8A" w:rsidRPr="00255FAE">
              <w:rPr>
                <w:i/>
                <w:iCs/>
                <w:szCs w:val="22"/>
              </w:rPr>
              <w:t>o</w:t>
            </w:r>
            <w:r w:rsidRPr="00255FAE">
              <w:rPr>
                <w:i/>
                <w:iCs/>
                <w:szCs w:val="22"/>
              </w:rPr>
              <w:t>:</w:t>
            </w:r>
            <w:r w:rsidRPr="00255FAE">
              <w:rPr>
                <w:szCs w:val="22"/>
              </w:rPr>
              <w:t xml:space="preserve">dispneja </w:t>
            </w:r>
          </w:p>
          <w:p w14:paraId="0ADEF948" w14:textId="77777777" w:rsidR="002F77FD" w:rsidRPr="00255FAE" w:rsidRDefault="00C016FD" w:rsidP="00EF5E8A">
            <w:pPr>
              <w:keepNext/>
              <w:spacing w:after="120"/>
              <w:rPr>
                <w:szCs w:val="22"/>
              </w:rPr>
            </w:pPr>
            <w:r w:rsidRPr="00255FAE">
              <w:rPr>
                <w:i/>
                <w:iCs/>
                <w:szCs w:val="22"/>
              </w:rPr>
              <w:t>Rijetk</w:t>
            </w:r>
            <w:r w:rsidR="00EF5E8A" w:rsidRPr="00255FAE">
              <w:rPr>
                <w:i/>
                <w:iCs/>
                <w:szCs w:val="22"/>
              </w:rPr>
              <w:t>o</w:t>
            </w:r>
            <w:r w:rsidRPr="00255FAE">
              <w:rPr>
                <w:i/>
                <w:iCs/>
                <w:szCs w:val="22"/>
              </w:rPr>
              <w:t>:</w:t>
            </w:r>
            <w:r w:rsidRPr="00255FAE">
              <w:rPr>
                <w:szCs w:val="22"/>
              </w:rPr>
              <w:t xml:space="preserve"> kašalj</w:t>
            </w:r>
          </w:p>
        </w:tc>
      </w:tr>
    </w:tbl>
    <w:p w14:paraId="0ADEF94A" w14:textId="77777777" w:rsidR="002F77FD" w:rsidRPr="00255FAE" w:rsidRDefault="002F77FD">
      <w:pPr>
        <w:rPr>
          <w:szCs w:val="2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019"/>
        <w:gridCol w:w="3021"/>
        <w:gridCol w:w="3021"/>
      </w:tblGrid>
      <w:tr w:rsidR="002F77FD" w:rsidRPr="00255FAE" w14:paraId="0ADEF94E" w14:textId="77777777">
        <w:tc>
          <w:tcPr>
            <w:tcW w:w="1666" w:type="pct"/>
            <w:tcBorders>
              <w:top w:val="single" w:sz="4" w:space="0" w:color="auto"/>
            </w:tcBorders>
            <w:shd w:val="clear" w:color="auto" w:fill="D9D9D9"/>
          </w:tcPr>
          <w:p w14:paraId="0ADEF94B" w14:textId="77777777" w:rsidR="002F77FD" w:rsidRPr="00255FAE" w:rsidRDefault="00D21664">
            <w:pPr>
              <w:keepNext/>
              <w:spacing w:before="120" w:after="120"/>
              <w:jc w:val="center"/>
              <w:rPr>
                <w:b/>
                <w:szCs w:val="22"/>
              </w:rPr>
            </w:pPr>
            <w:r w:rsidRPr="00255FAE">
              <w:rPr>
                <w:b/>
                <w:bCs/>
                <w:szCs w:val="22"/>
              </w:rPr>
              <w:lastRenderedPageBreak/>
              <w:t>A</w:t>
            </w:r>
            <w:r w:rsidR="00C016FD" w:rsidRPr="00255FAE">
              <w:rPr>
                <w:b/>
                <w:bCs/>
                <w:szCs w:val="22"/>
              </w:rPr>
              <w:t>bakavir</w:t>
            </w:r>
          </w:p>
        </w:tc>
        <w:tc>
          <w:tcPr>
            <w:tcW w:w="1667" w:type="pct"/>
            <w:tcBorders>
              <w:top w:val="single" w:sz="4" w:space="0" w:color="auto"/>
            </w:tcBorders>
            <w:shd w:val="clear" w:color="auto" w:fill="D9D9D9"/>
          </w:tcPr>
          <w:p w14:paraId="0ADEF94C" w14:textId="77777777" w:rsidR="002F77FD" w:rsidRPr="00255FAE" w:rsidRDefault="00D21664">
            <w:pPr>
              <w:keepNext/>
              <w:spacing w:before="120" w:after="120"/>
              <w:jc w:val="center"/>
              <w:rPr>
                <w:b/>
                <w:szCs w:val="22"/>
              </w:rPr>
            </w:pPr>
            <w:r w:rsidRPr="00255FAE">
              <w:rPr>
                <w:b/>
                <w:bCs/>
                <w:szCs w:val="22"/>
              </w:rPr>
              <w:t>L</w:t>
            </w:r>
            <w:r w:rsidR="00C016FD" w:rsidRPr="00255FAE">
              <w:rPr>
                <w:b/>
                <w:bCs/>
                <w:szCs w:val="22"/>
              </w:rPr>
              <w:t>amivudin</w:t>
            </w:r>
          </w:p>
        </w:tc>
        <w:tc>
          <w:tcPr>
            <w:tcW w:w="1667" w:type="pct"/>
            <w:tcBorders>
              <w:top w:val="single" w:sz="4" w:space="0" w:color="auto"/>
            </w:tcBorders>
            <w:shd w:val="clear" w:color="auto" w:fill="D9D9D9"/>
          </w:tcPr>
          <w:p w14:paraId="0ADEF94D" w14:textId="77777777" w:rsidR="002F77FD" w:rsidRPr="00255FAE" w:rsidRDefault="00C016FD">
            <w:pPr>
              <w:keepNext/>
              <w:spacing w:before="120" w:after="120"/>
              <w:jc w:val="center"/>
              <w:rPr>
                <w:b/>
                <w:szCs w:val="22"/>
              </w:rPr>
            </w:pPr>
            <w:r w:rsidRPr="00255FAE">
              <w:rPr>
                <w:b/>
                <w:bCs/>
                <w:szCs w:val="22"/>
              </w:rPr>
              <w:t>zidovudin</w:t>
            </w:r>
          </w:p>
        </w:tc>
      </w:tr>
      <w:tr w:rsidR="002F77FD" w:rsidRPr="00255FAE" w14:paraId="0ADEF9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5000" w:type="pct"/>
            <w:gridSpan w:val="3"/>
            <w:tcBorders>
              <w:top w:val="single" w:sz="4" w:space="0" w:color="auto"/>
              <w:left w:val="single" w:sz="4" w:space="0" w:color="auto"/>
              <w:bottom w:val="single" w:sz="6" w:space="0" w:color="auto"/>
              <w:right w:val="single" w:sz="4" w:space="0" w:color="auto"/>
            </w:tcBorders>
          </w:tcPr>
          <w:p w14:paraId="0ADEF94F" w14:textId="77777777" w:rsidR="002F77FD" w:rsidRPr="00255FAE" w:rsidRDefault="00C016FD">
            <w:pPr>
              <w:keepNext/>
              <w:spacing w:before="120" w:after="120"/>
              <w:rPr>
                <w:b/>
                <w:i/>
                <w:szCs w:val="22"/>
              </w:rPr>
            </w:pPr>
            <w:r w:rsidRPr="00255FAE">
              <w:rPr>
                <w:b/>
                <w:bCs/>
                <w:i/>
                <w:iCs/>
                <w:szCs w:val="22"/>
              </w:rPr>
              <w:t>Poremećaji probavnog sustava</w:t>
            </w:r>
          </w:p>
        </w:tc>
      </w:tr>
      <w:tr w:rsidR="002F77FD" w:rsidRPr="00255FAE" w14:paraId="0ADEF95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1666" w:type="pct"/>
            <w:tcBorders>
              <w:top w:val="single" w:sz="6" w:space="0" w:color="auto"/>
              <w:left w:val="single" w:sz="4" w:space="0" w:color="auto"/>
              <w:bottom w:val="single" w:sz="6" w:space="0" w:color="auto"/>
              <w:right w:val="single" w:sz="6" w:space="0" w:color="auto"/>
            </w:tcBorders>
          </w:tcPr>
          <w:p w14:paraId="0ADEF951" w14:textId="77777777" w:rsidR="002F77FD" w:rsidRPr="00255FAE" w:rsidRDefault="00C016FD">
            <w:pPr>
              <w:keepNext/>
              <w:spacing w:before="120"/>
              <w:rPr>
                <w:szCs w:val="22"/>
              </w:rPr>
            </w:pPr>
            <w:r w:rsidRPr="00255FAE">
              <w:rPr>
                <w:i/>
                <w:iCs/>
                <w:szCs w:val="22"/>
              </w:rPr>
              <w:t>Čest</w:t>
            </w:r>
            <w:r w:rsidR="00986AA7" w:rsidRPr="00255FAE">
              <w:rPr>
                <w:i/>
                <w:iCs/>
                <w:szCs w:val="22"/>
              </w:rPr>
              <w:t>o</w:t>
            </w:r>
            <w:r w:rsidRPr="00255FAE">
              <w:rPr>
                <w:i/>
                <w:iCs/>
                <w:szCs w:val="22"/>
              </w:rPr>
              <w:t>:</w:t>
            </w:r>
            <w:r w:rsidRPr="00255FAE">
              <w:rPr>
                <w:szCs w:val="22"/>
              </w:rPr>
              <w:t xml:space="preserve"> mučnina, povraćanje, proljev </w:t>
            </w:r>
          </w:p>
          <w:p w14:paraId="0ADEF952" w14:textId="77777777" w:rsidR="002F77FD" w:rsidRPr="00255FAE" w:rsidRDefault="00C016FD">
            <w:pPr>
              <w:keepNext/>
              <w:spacing w:after="120"/>
              <w:rPr>
                <w:szCs w:val="22"/>
              </w:rPr>
            </w:pPr>
            <w:r w:rsidRPr="00255FAE">
              <w:rPr>
                <w:i/>
                <w:iCs/>
                <w:szCs w:val="22"/>
              </w:rPr>
              <w:t>Rijetk</w:t>
            </w:r>
            <w:r w:rsidR="00986AA7" w:rsidRPr="00255FAE">
              <w:rPr>
                <w:i/>
                <w:iCs/>
                <w:szCs w:val="22"/>
              </w:rPr>
              <w:t>o</w:t>
            </w:r>
            <w:r w:rsidRPr="00255FAE">
              <w:rPr>
                <w:i/>
                <w:iCs/>
                <w:szCs w:val="22"/>
              </w:rPr>
              <w:t>:</w:t>
            </w:r>
            <w:r w:rsidRPr="00255FAE">
              <w:rPr>
                <w:szCs w:val="22"/>
              </w:rPr>
              <w:t xml:space="preserve"> pankreatitis</w:t>
            </w:r>
          </w:p>
        </w:tc>
        <w:tc>
          <w:tcPr>
            <w:tcW w:w="1667" w:type="pct"/>
            <w:tcBorders>
              <w:top w:val="single" w:sz="6" w:space="0" w:color="auto"/>
              <w:left w:val="single" w:sz="6" w:space="0" w:color="auto"/>
              <w:bottom w:val="single" w:sz="6" w:space="0" w:color="auto"/>
              <w:right w:val="single" w:sz="6" w:space="0" w:color="auto"/>
            </w:tcBorders>
          </w:tcPr>
          <w:p w14:paraId="0ADEF953" w14:textId="77777777" w:rsidR="002F77FD" w:rsidRPr="00255FAE" w:rsidRDefault="00C016FD">
            <w:pPr>
              <w:keepNext/>
              <w:spacing w:before="120"/>
              <w:rPr>
                <w:szCs w:val="22"/>
              </w:rPr>
            </w:pPr>
            <w:r w:rsidRPr="00255FAE">
              <w:rPr>
                <w:i/>
                <w:iCs/>
                <w:szCs w:val="22"/>
              </w:rPr>
              <w:t>Čest</w:t>
            </w:r>
            <w:r w:rsidR="00986AA7" w:rsidRPr="00255FAE">
              <w:rPr>
                <w:i/>
                <w:iCs/>
                <w:szCs w:val="22"/>
              </w:rPr>
              <w:t>o</w:t>
            </w:r>
            <w:r w:rsidRPr="00255FAE">
              <w:rPr>
                <w:i/>
                <w:iCs/>
                <w:szCs w:val="22"/>
              </w:rPr>
              <w:t>:</w:t>
            </w:r>
            <w:r w:rsidRPr="00255FAE">
              <w:rPr>
                <w:szCs w:val="22"/>
              </w:rPr>
              <w:t xml:space="preserve"> mučnina, povraćanje, bol u abdomenu, proljev </w:t>
            </w:r>
          </w:p>
          <w:p w14:paraId="0ADEF954" w14:textId="77777777" w:rsidR="002F77FD" w:rsidRPr="00255FAE" w:rsidRDefault="00986AA7" w:rsidP="00986AA7">
            <w:pPr>
              <w:keepNext/>
              <w:rPr>
                <w:szCs w:val="22"/>
              </w:rPr>
            </w:pPr>
            <w:r w:rsidRPr="00255FAE">
              <w:rPr>
                <w:i/>
                <w:iCs/>
                <w:szCs w:val="22"/>
              </w:rPr>
              <w:t>Rijetko</w:t>
            </w:r>
            <w:r w:rsidR="00C016FD" w:rsidRPr="00255FAE">
              <w:rPr>
                <w:i/>
                <w:iCs/>
                <w:szCs w:val="22"/>
              </w:rPr>
              <w:t>:</w:t>
            </w:r>
            <w:r w:rsidR="00C016FD" w:rsidRPr="00255FAE">
              <w:rPr>
                <w:szCs w:val="22"/>
              </w:rPr>
              <w:t xml:space="preserve"> porast vrijednosti amilaza u serumu, pankreatitis</w:t>
            </w:r>
          </w:p>
        </w:tc>
        <w:tc>
          <w:tcPr>
            <w:tcW w:w="1667" w:type="pct"/>
            <w:tcBorders>
              <w:top w:val="single" w:sz="6" w:space="0" w:color="auto"/>
              <w:left w:val="single" w:sz="6" w:space="0" w:color="auto"/>
              <w:bottom w:val="single" w:sz="6" w:space="0" w:color="auto"/>
              <w:right w:val="single" w:sz="4" w:space="0" w:color="auto"/>
            </w:tcBorders>
          </w:tcPr>
          <w:p w14:paraId="0ADEF955" w14:textId="77777777" w:rsidR="002F77FD" w:rsidRPr="00255FAE" w:rsidRDefault="00C016FD">
            <w:pPr>
              <w:keepNext/>
              <w:spacing w:before="120"/>
              <w:rPr>
                <w:szCs w:val="22"/>
              </w:rPr>
            </w:pPr>
            <w:r w:rsidRPr="00255FAE">
              <w:rPr>
                <w:i/>
                <w:iCs/>
                <w:szCs w:val="22"/>
              </w:rPr>
              <w:t>Vrlo čest</w:t>
            </w:r>
            <w:r w:rsidR="00986AA7" w:rsidRPr="00255FAE">
              <w:rPr>
                <w:i/>
                <w:iCs/>
                <w:szCs w:val="22"/>
              </w:rPr>
              <w:t>o</w:t>
            </w:r>
            <w:r w:rsidRPr="00255FAE">
              <w:rPr>
                <w:i/>
                <w:iCs/>
                <w:szCs w:val="22"/>
              </w:rPr>
              <w:t>:</w:t>
            </w:r>
            <w:r w:rsidRPr="00255FAE">
              <w:rPr>
                <w:szCs w:val="22"/>
              </w:rPr>
              <w:t xml:space="preserve"> mučnina </w:t>
            </w:r>
          </w:p>
          <w:p w14:paraId="0ADEF956" w14:textId="77777777" w:rsidR="002F77FD" w:rsidRPr="00255FAE" w:rsidRDefault="00C016FD">
            <w:pPr>
              <w:keepNext/>
              <w:rPr>
                <w:szCs w:val="22"/>
              </w:rPr>
            </w:pPr>
            <w:r w:rsidRPr="00255FAE">
              <w:rPr>
                <w:i/>
                <w:iCs/>
                <w:szCs w:val="22"/>
              </w:rPr>
              <w:t>Čest</w:t>
            </w:r>
            <w:r w:rsidR="00986AA7" w:rsidRPr="00255FAE">
              <w:rPr>
                <w:i/>
                <w:iCs/>
                <w:szCs w:val="22"/>
              </w:rPr>
              <w:t>o</w:t>
            </w:r>
            <w:r w:rsidRPr="00255FAE">
              <w:rPr>
                <w:i/>
                <w:iCs/>
                <w:szCs w:val="22"/>
              </w:rPr>
              <w:t>:</w:t>
            </w:r>
            <w:r w:rsidRPr="00255FAE">
              <w:rPr>
                <w:szCs w:val="22"/>
              </w:rPr>
              <w:t xml:space="preserve"> povraćanje, bol u abdomenu i proljev</w:t>
            </w:r>
          </w:p>
          <w:p w14:paraId="0ADEF957" w14:textId="77777777" w:rsidR="002F77FD" w:rsidRPr="00255FAE" w:rsidRDefault="00C016FD">
            <w:pPr>
              <w:keepNext/>
              <w:rPr>
                <w:szCs w:val="22"/>
              </w:rPr>
            </w:pPr>
            <w:r w:rsidRPr="00255FAE">
              <w:rPr>
                <w:i/>
                <w:iCs/>
                <w:szCs w:val="22"/>
              </w:rPr>
              <w:t>Manje čest</w:t>
            </w:r>
            <w:r w:rsidR="00986AA7" w:rsidRPr="00255FAE">
              <w:rPr>
                <w:i/>
                <w:iCs/>
                <w:szCs w:val="22"/>
              </w:rPr>
              <w:t>o</w:t>
            </w:r>
            <w:r w:rsidRPr="00255FAE">
              <w:rPr>
                <w:i/>
                <w:iCs/>
                <w:szCs w:val="22"/>
              </w:rPr>
              <w:t>:</w:t>
            </w:r>
            <w:r w:rsidRPr="00255FAE">
              <w:rPr>
                <w:szCs w:val="22"/>
              </w:rPr>
              <w:t xml:space="preserve"> nadutost</w:t>
            </w:r>
          </w:p>
          <w:p w14:paraId="0ADEF958" w14:textId="77777777" w:rsidR="002F77FD" w:rsidRPr="00255FAE" w:rsidRDefault="00C016FD">
            <w:pPr>
              <w:keepNext/>
              <w:spacing w:after="120"/>
              <w:rPr>
                <w:szCs w:val="22"/>
              </w:rPr>
            </w:pPr>
            <w:r w:rsidRPr="00255FAE">
              <w:rPr>
                <w:i/>
                <w:iCs/>
                <w:szCs w:val="22"/>
              </w:rPr>
              <w:t>Rijetk</w:t>
            </w:r>
            <w:r w:rsidR="00986AA7" w:rsidRPr="00255FAE">
              <w:rPr>
                <w:i/>
                <w:iCs/>
                <w:szCs w:val="22"/>
              </w:rPr>
              <w:t>o</w:t>
            </w:r>
            <w:r w:rsidRPr="00255FAE">
              <w:rPr>
                <w:i/>
                <w:iCs/>
                <w:szCs w:val="22"/>
              </w:rPr>
              <w:t>:</w:t>
            </w:r>
            <w:r w:rsidRPr="00255FAE">
              <w:rPr>
                <w:szCs w:val="22"/>
              </w:rPr>
              <w:t xml:space="preserve"> pigmentacija sluznice usne šupljine, poremećaj okusa, dispepsija, pankreatitis</w:t>
            </w:r>
          </w:p>
        </w:tc>
      </w:tr>
      <w:tr w:rsidR="002F77FD" w:rsidRPr="00255FAE" w14:paraId="0ADEF95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0ADEF95A" w14:textId="77777777" w:rsidR="002F77FD" w:rsidRPr="00255FAE" w:rsidRDefault="00D21664">
            <w:pPr>
              <w:pStyle w:val="listssp"/>
              <w:keepNext/>
              <w:spacing w:before="120" w:after="120"/>
              <w:rPr>
                <w:b/>
                <w:i/>
                <w:sz w:val="22"/>
                <w:szCs w:val="22"/>
              </w:rPr>
            </w:pPr>
            <w:r w:rsidRPr="00255FAE">
              <w:rPr>
                <w:b/>
                <w:bCs/>
                <w:i/>
                <w:iCs/>
                <w:sz w:val="22"/>
                <w:szCs w:val="22"/>
              </w:rPr>
              <w:t>Poremećaji jetre i žuči</w:t>
            </w:r>
          </w:p>
        </w:tc>
      </w:tr>
      <w:tr w:rsidR="002F77FD" w:rsidRPr="00255FAE" w14:paraId="0ADEF96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0ADEF95C" w14:textId="77777777" w:rsidR="002F77FD" w:rsidRPr="00255FAE" w:rsidRDefault="002F77FD">
            <w:pPr>
              <w:keepNext/>
              <w:spacing w:before="120" w:after="120"/>
              <w:rPr>
                <w:szCs w:val="22"/>
              </w:rPr>
            </w:pPr>
          </w:p>
        </w:tc>
        <w:tc>
          <w:tcPr>
            <w:tcW w:w="1667" w:type="pct"/>
            <w:tcBorders>
              <w:top w:val="single" w:sz="6" w:space="0" w:color="auto"/>
              <w:left w:val="single" w:sz="6" w:space="0" w:color="auto"/>
              <w:bottom w:val="single" w:sz="6" w:space="0" w:color="auto"/>
              <w:right w:val="single" w:sz="6" w:space="0" w:color="auto"/>
            </w:tcBorders>
          </w:tcPr>
          <w:p w14:paraId="0ADEF95D" w14:textId="77777777" w:rsidR="002F77FD" w:rsidRPr="00255FAE" w:rsidRDefault="00C016FD">
            <w:pPr>
              <w:keepNext/>
              <w:rPr>
                <w:szCs w:val="22"/>
              </w:rPr>
            </w:pPr>
            <w:r w:rsidRPr="00255FAE">
              <w:rPr>
                <w:i/>
                <w:iCs/>
                <w:szCs w:val="22"/>
              </w:rPr>
              <w:t>Manje čest</w:t>
            </w:r>
            <w:r w:rsidR="00986AA7" w:rsidRPr="00255FAE">
              <w:rPr>
                <w:i/>
                <w:iCs/>
                <w:szCs w:val="22"/>
              </w:rPr>
              <w:t>o</w:t>
            </w:r>
            <w:r w:rsidRPr="00255FAE">
              <w:rPr>
                <w:i/>
                <w:iCs/>
                <w:szCs w:val="22"/>
              </w:rPr>
              <w:t>:</w:t>
            </w:r>
            <w:r w:rsidRPr="00255FAE">
              <w:rPr>
                <w:szCs w:val="22"/>
              </w:rPr>
              <w:t xml:space="preserve"> prolazni porast </w:t>
            </w:r>
            <w:r w:rsidR="00D21664" w:rsidRPr="00255FAE">
              <w:rPr>
                <w:szCs w:val="22"/>
              </w:rPr>
              <w:t>razina</w:t>
            </w:r>
            <w:r w:rsidRPr="00255FAE">
              <w:rPr>
                <w:szCs w:val="22"/>
              </w:rPr>
              <w:t xml:space="preserve"> jetrenih enzima (AST, ALT)</w:t>
            </w:r>
          </w:p>
          <w:p w14:paraId="0ADEF95E" w14:textId="77777777" w:rsidR="002F77FD" w:rsidRPr="00255FAE" w:rsidRDefault="00C016FD">
            <w:pPr>
              <w:keepNext/>
              <w:rPr>
                <w:szCs w:val="22"/>
              </w:rPr>
            </w:pPr>
            <w:r w:rsidRPr="00255FAE">
              <w:rPr>
                <w:i/>
                <w:iCs/>
                <w:szCs w:val="22"/>
              </w:rPr>
              <w:t>Rijetk</w:t>
            </w:r>
            <w:r w:rsidR="00986AA7" w:rsidRPr="00255FAE">
              <w:rPr>
                <w:i/>
                <w:iCs/>
                <w:szCs w:val="22"/>
              </w:rPr>
              <w:t>o</w:t>
            </w:r>
            <w:r w:rsidRPr="00255FAE">
              <w:rPr>
                <w:i/>
                <w:iCs/>
                <w:szCs w:val="22"/>
              </w:rPr>
              <w:t>:</w:t>
            </w:r>
            <w:r w:rsidRPr="00255FAE">
              <w:rPr>
                <w:szCs w:val="22"/>
              </w:rPr>
              <w:t xml:space="preserve"> hepatitis</w:t>
            </w:r>
          </w:p>
        </w:tc>
        <w:tc>
          <w:tcPr>
            <w:tcW w:w="1667" w:type="pct"/>
            <w:tcBorders>
              <w:top w:val="single" w:sz="6" w:space="0" w:color="auto"/>
              <w:left w:val="single" w:sz="6" w:space="0" w:color="auto"/>
              <w:bottom w:val="single" w:sz="6" w:space="0" w:color="auto"/>
              <w:right w:val="single" w:sz="4" w:space="0" w:color="auto"/>
            </w:tcBorders>
          </w:tcPr>
          <w:p w14:paraId="0ADEF95F" w14:textId="77777777" w:rsidR="002F77FD" w:rsidRPr="00255FAE" w:rsidRDefault="00D21664">
            <w:pPr>
              <w:pStyle w:val="listssp"/>
              <w:keepNext/>
              <w:spacing w:before="120"/>
              <w:rPr>
                <w:sz w:val="22"/>
                <w:szCs w:val="22"/>
              </w:rPr>
            </w:pPr>
            <w:r w:rsidRPr="00255FAE">
              <w:rPr>
                <w:i/>
                <w:iCs/>
                <w:sz w:val="22"/>
                <w:szCs w:val="22"/>
              </w:rPr>
              <w:t>Čest</w:t>
            </w:r>
            <w:r w:rsidR="00986AA7" w:rsidRPr="00255FAE">
              <w:rPr>
                <w:i/>
                <w:iCs/>
                <w:sz w:val="22"/>
                <w:szCs w:val="22"/>
              </w:rPr>
              <w:t>o</w:t>
            </w:r>
            <w:r w:rsidRPr="00255FAE">
              <w:rPr>
                <w:i/>
                <w:iCs/>
                <w:sz w:val="22"/>
                <w:szCs w:val="22"/>
              </w:rPr>
              <w:t>:</w:t>
            </w:r>
            <w:r w:rsidRPr="00255FAE">
              <w:rPr>
                <w:sz w:val="22"/>
                <w:szCs w:val="22"/>
              </w:rPr>
              <w:t xml:space="preserve"> povišene vrijednosti jetrenih enzima i bilirubina u krvi</w:t>
            </w:r>
          </w:p>
          <w:p w14:paraId="0ADEF960" w14:textId="77777777" w:rsidR="002F77FD" w:rsidRPr="00255FAE" w:rsidRDefault="00C016FD">
            <w:pPr>
              <w:keepNext/>
              <w:spacing w:after="120"/>
              <w:rPr>
                <w:szCs w:val="22"/>
              </w:rPr>
            </w:pPr>
            <w:r w:rsidRPr="00255FAE">
              <w:rPr>
                <w:i/>
                <w:iCs/>
                <w:szCs w:val="22"/>
              </w:rPr>
              <w:t>Rijetk</w:t>
            </w:r>
            <w:r w:rsidR="00986AA7" w:rsidRPr="00255FAE">
              <w:rPr>
                <w:i/>
                <w:iCs/>
                <w:szCs w:val="22"/>
              </w:rPr>
              <w:t>o</w:t>
            </w:r>
            <w:r w:rsidRPr="00255FAE">
              <w:rPr>
                <w:i/>
                <w:iCs/>
                <w:szCs w:val="22"/>
              </w:rPr>
              <w:t>:</w:t>
            </w:r>
            <w:r w:rsidRPr="00255FAE">
              <w:rPr>
                <w:szCs w:val="22"/>
              </w:rPr>
              <w:t xml:space="preserve"> poremećaji jetre poput teške hepatomegalije sa steatozom,</w:t>
            </w:r>
          </w:p>
        </w:tc>
      </w:tr>
      <w:tr w:rsidR="002F77FD" w:rsidRPr="00255FAE" w14:paraId="0ADEF96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0ADEF962" w14:textId="77777777" w:rsidR="002F77FD" w:rsidRPr="00255FAE" w:rsidRDefault="00C016FD">
            <w:pPr>
              <w:keepNext/>
              <w:spacing w:before="120" w:after="120"/>
              <w:rPr>
                <w:b/>
                <w:i/>
                <w:szCs w:val="22"/>
              </w:rPr>
            </w:pPr>
            <w:r w:rsidRPr="00255FAE">
              <w:rPr>
                <w:b/>
                <w:bCs/>
                <w:i/>
                <w:iCs/>
                <w:szCs w:val="22"/>
              </w:rPr>
              <w:t>Poremećaji kože i potkožnog tkiva</w:t>
            </w:r>
          </w:p>
        </w:tc>
      </w:tr>
      <w:tr w:rsidR="002F77FD" w:rsidRPr="00255FAE" w14:paraId="0ADEF96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0ADEF964" w14:textId="77777777" w:rsidR="002F77FD" w:rsidRPr="00255FAE" w:rsidRDefault="00C016FD">
            <w:pPr>
              <w:keepNext/>
              <w:spacing w:before="120"/>
              <w:rPr>
                <w:szCs w:val="22"/>
              </w:rPr>
            </w:pPr>
            <w:r w:rsidRPr="00255FAE">
              <w:rPr>
                <w:i/>
                <w:iCs/>
                <w:szCs w:val="22"/>
              </w:rPr>
              <w:t>Čest</w:t>
            </w:r>
            <w:r w:rsidR="00986AA7" w:rsidRPr="00255FAE">
              <w:rPr>
                <w:i/>
                <w:iCs/>
                <w:szCs w:val="22"/>
              </w:rPr>
              <w:t>o</w:t>
            </w:r>
            <w:r w:rsidRPr="00255FAE">
              <w:rPr>
                <w:i/>
                <w:iCs/>
                <w:szCs w:val="22"/>
              </w:rPr>
              <w:t>:</w:t>
            </w:r>
            <w:r w:rsidRPr="00255FAE">
              <w:rPr>
                <w:szCs w:val="22"/>
              </w:rPr>
              <w:t xml:space="preserve"> osip (bez sistemskih simptoma)</w:t>
            </w:r>
          </w:p>
          <w:p w14:paraId="0ADEF965" w14:textId="77777777" w:rsidR="002F77FD" w:rsidRPr="00255FAE" w:rsidRDefault="00C016FD">
            <w:pPr>
              <w:keepNext/>
              <w:spacing w:after="120"/>
              <w:rPr>
                <w:szCs w:val="22"/>
              </w:rPr>
            </w:pPr>
            <w:r w:rsidRPr="00255FAE">
              <w:rPr>
                <w:i/>
                <w:iCs/>
                <w:szCs w:val="22"/>
              </w:rPr>
              <w:t>Vrlo</w:t>
            </w:r>
            <w:r w:rsidRPr="00255FAE">
              <w:rPr>
                <w:b/>
                <w:bCs/>
                <w:i/>
                <w:iCs/>
                <w:szCs w:val="22"/>
              </w:rPr>
              <w:t xml:space="preserve"> </w:t>
            </w:r>
            <w:r w:rsidRPr="00255FAE">
              <w:rPr>
                <w:i/>
                <w:iCs/>
                <w:szCs w:val="22"/>
              </w:rPr>
              <w:t>rijetk</w:t>
            </w:r>
            <w:r w:rsidR="00986AA7" w:rsidRPr="00255FAE">
              <w:rPr>
                <w:i/>
                <w:iCs/>
                <w:szCs w:val="22"/>
              </w:rPr>
              <w:t>o</w:t>
            </w:r>
            <w:r w:rsidRPr="00255FAE">
              <w:rPr>
                <w:i/>
                <w:iCs/>
                <w:szCs w:val="22"/>
              </w:rPr>
              <w:t>:</w:t>
            </w:r>
            <w:r w:rsidRPr="00255FAE">
              <w:rPr>
                <w:szCs w:val="22"/>
              </w:rPr>
              <w:t xml:space="preserve"> eritema multiforme, Stevens-Johnsonov sindrom i toksična epidermalna nekroliza</w:t>
            </w:r>
          </w:p>
        </w:tc>
        <w:tc>
          <w:tcPr>
            <w:tcW w:w="1667" w:type="pct"/>
            <w:tcBorders>
              <w:top w:val="single" w:sz="6" w:space="0" w:color="auto"/>
              <w:left w:val="single" w:sz="6" w:space="0" w:color="auto"/>
              <w:bottom w:val="single" w:sz="6" w:space="0" w:color="auto"/>
              <w:right w:val="single" w:sz="6" w:space="0" w:color="auto"/>
            </w:tcBorders>
          </w:tcPr>
          <w:p w14:paraId="0ADEF966" w14:textId="77777777" w:rsidR="002F77FD" w:rsidRPr="00255FAE" w:rsidRDefault="00C016FD">
            <w:pPr>
              <w:keepNext/>
              <w:spacing w:before="120"/>
              <w:rPr>
                <w:szCs w:val="22"/>
              </w:rPr>
            </w:pPr>
            <w:r w:rsidRPr="00255FAE">
              <w:rPr>
                <w:i/>
                <w:iCs/>
                <w:szCs w:val="22"/>
              </w:rPr>
              <w:t>Čest</w:t>
            </w:r>
            <w:r w:rsidR="00A24D10" w:rsidRPr="00255FAE">
              <w:rPr>
                <w:i/>
                <w:iCs/>
                <w:szCs w:val="22"/>
              </w:rPr>
              <w:t>o</w:t>
            </w:r>
            <w:r w:rsidRPr="00255FAE">
              <w:rPr>
                <w:i/>
                <w:iCs/>
                <w:szCs w:val="22"/>
              </w:rPr>
              <w:t xml:space="preserve">: </w:t>
            </w:r>
            <w:r w:rsidRPr="00255FAE">
              <w:rPr>
                <w:szCs w:val="22"/>
              </w:rPr>
              <w:t>osip, alopecija</w:t>
            </w:r>
          </w:p>
        </w:tc>
        <w:tc>
          <w:tcPr>
            <w:tcW w:w="1667" w:type="pct"/>
            <w:tcBorders>
              <w:top w:val="single" w:sz="6" w:space="0" w:color="auto"/>
              <w:left w:val="single" w:sz="6" w:space="0" w:color="auto"/>
              <w:bottom w:val="single" w:sz="6" w:space="0" w:color="auto"/>
              <w:right w:val="single" w:sz="4" w:space="0" w:color="auto"/>
            </w:tcBorders>
          </w:tcPr>
          <w:p w14:paraId="0ADEF967" w14:textId="77777777" w:rsidR="002F77FD" w:rsidRPr="00255FAE" w:rsidRDefault="00C016FD">
            <w:pPr>
              <w:keepNext/>
              <w:spacing w:before="120"/>
              <w:rPr>
                <w:szCs w:val="22"/>
              </w:rPr>
            </w:pPr>
            <w:r w:rsidRPr="00255FAE">
              <w:rPr>
                <w:i/>
                <w:iCs/>
                <w:szCs w:val="22"/>
              </w:rPr>
              <w:t>Manje čest</w:t>
            </w:r>
            <w:r w:rsidR="00A24D10" w:rsidRPr="00255FAE">
              <w:rPr>
                <w:i/>
                <w:iCs/>
                <w:szCs w:val="22"/>
              </w:rPr>
              <w:t>o</w:t>
            </w:r>
            <w:r w:rsidRPr="00255FAE">
              <w:rPr>
                <w:i/>
                <w:iCs/>
                <w:szCs w:val="22"/>
              </w:rPr>
              <w:t>:</w:t>
            </w:r>
            <w:r w:rsidRPr="00255FAE">
              <w:rPr>
                <w:szCs w:val="22"/>
              </w:rPr>
              <w:t xml:space="preserve"> osip i pruritus</w:t>
            </w:r>
          </w:p>
          <w:p w14:paraId="0ADEF968" w14:textId="77777777" w:rsidR="002F77FD" w:rsidRPr="00255FAE" w:rsidRDefault="00D21664">
            <w:pPr>
              <w:pStyle w:val="listssp"/>
              <w:keepNext/>
              <w:rPr>
                <w:sz w:val="22"/>
                <w:szCs w:val="22"/>
              </w:rPr>
            </w:pPr>
            <w:r w:rsidRPr="00255FAE">
              <w:rPr>
                <w:i/>
                <w:iCs/>
                <w:sz w:val="22"/>
                <w:szCs w:val="22"/>
              </w:rPr>
              <w:t>Rijetk</w:t>
            </w:r>
            <w:r w:rsidR="00A24D10" w:rsidRPr="00255FAE">
              <w:rPr>
                <w:i/>
                <w:iCs/>
                <w:sz w:val="22"/>
                <w:szCs w:val="22"/>
              </w:rPr>
              <w:t>o</w:t>
            </w:r>
            <w:r w:rsidRPr="00255FAE">
              <w:rPr>
                <w:i/>
                <w:iCs/>
                <w:sz w:val="22"/>
                <w:szCs w:val="22"/>
              </w:rPr>
              <w:t>:</w:t>
            </w:r>
            <w:r w:rsidRPr="00255FAE">
              <w:rPr>
                <w:sz w:val="22"/>
                <w:szCs w:val="22"/>
              </w:rPr>
              <w:t xml:space="preserve"> pigmentacija kože i noktiju, urtikarija i znojenje</w:t>
            </w:r>
          </w:p>
        </w:tc>
      </w:tr>
      <w:tr w:rsidR="002F77FD" w:rsidRPr="00255FAE" w14:paraId="0ADEF96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0ADEF96A" w14:textId="77777777" w:rsidR="002F77FD" w:rsidRPr="00255FAE" w:rsidRDefault="00D21664">
            <w:pPr>
              <w:pStyle w:val="listssp"/>
              <w:keepNext/>
              <w:spacing w:before="120" w:after="120"/>
              <w:rPr>
                <w:b/>
                <w:i/>
                <w:sz w:val="22"/>
                <w:szCs w:val="22"/>
              </w:rPr>
            </w:pPr>
            <w:r w:rsidRPr="00255FAE">
              <w:rPr>
                <w:b/>
                <w:bCs/>
                <w:i/>
                <w:iCs/>
                <w:sz w:val="22"/>
                <w:szCs w:val="22"/>
              </w:rPr>
              <w:t>Poremećaji mišićno-koštanog sustava i vezivnog tkiva</w:t>
            </w:r>
          </w:p>
        </w:tc>
      </w:tr>
      <w:tr w:rsidR="002F77FD" w:rsidRPr="00255FAE" w14:paraId="0ADEF97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0ADEF96C" w14:textId="77777777" w:rsidR="002F77FD" w:rsidRPr="00255FAE" w:rsidRDefault="002F77FD">
            <w:pPr>
              <w:keepNext/>
              <w:rPr>
                <w:szCs w:val="22"/>
              </w:rPr>
            </w:pPr>
          </w:p>
        </w:tc>
        <w:tc>
          <w:tcPr>
            <w:tcW w:w="1667" w:type="pct"/>
            <w:tcBorders>
              <w:top w:val="single" w:sz="6" w:space="0" w:color="auto"/>
              <w:left w:val="single" w:sz="6" w:space="0" w:color="auto"/>
              <w:bottom w:val="single" w:sz="6" w:space="0" w:color="auto"/>
              <w:right w:val="single" w:sz="6" w:space="0" w:color="auto"/>
            </w:tcBorders>
          </w:tcPr>
          <w:p w14:paraId="0ADEF96D" w14:textId="77777777" w:rsidR="002F77FD" w:rsidRPr="00255FAE" w:rsidRDefault="00C016FD">
            <w:pPr>
              <w:keepNext/>
              <w:spacing w:before="120"/>
              <w:rPr>
                <w:szCs w:val="22"/>
              </w:rPr>
            </w:pPr>
            <w:r w:rsidRPr="00255FAE">
              <w:rPr>
                <w:i/>
                <w:iCs/>
                <w:szCs w:val="22"/>
              </w:rPr>
              <w:t>Čest</w:t>
            </w:r>
            <w:r w:rsidR="00986AA7" w:rsidRPr="00255FAE">
              <w:rPr>
                <w:i/>
                <w:iCs/>
                <w:szCs w:val="22"/>
              </w:rPr>
              <w:t>o</w:t>
            </w:r>
            <w:r w:rsidRPr="00255FAE">
              <w:rPr>
                <w:i/>
                <w:iCs/>
                <w:szCs w:val="22"/>
              </w:rPr>
              <w:t>:</w:t>
            </w:r>
            <w:r w:rsidRPr="00255FAE">
              <w:rPr>
                <w:szCs w:val="22"/>
              </w:rPr>
              <w:t xml:space="preserve"> artralgija,</w:t>
            </w:r>
            <w:r w:rsidRPr="00255FAE">
              <w:rPr>
                <w:b/>
                <w:bCs/>
                <w:szCs w:val="22"/>
              </w:rPr>
              <w:t xml:space="preserve"> </w:t>
            </w:r>
            <w:r w:rsidRPr="00255FAE">
              <w:rPr>
                <w:szCs w:val="22"/>
              </w:rPr>
              <w:t xml:space="preserve">mišićni poremećaji </w:t>
            </w:r>
          </w:p>
          <w:p w14:paraId="0ADEF96E" w14:textId="77777777" w:rsidR="002F77FD" w:rsidRPr="00255FAE" w:rsidRDefault="00C016FD">
            <w:pPr>
              <w:keepNext/>
              <w:spacing w:after="120"/>
              <w:rPr>
                <w:szCs w:val="22"/>
              </w:rPr>
            </w:pPr>
            <w:r w:rsidRPr="00255FAE">
              <w:rPr>
                <w:i/>
                <w:iCs/>
                <w:szCs w:val="22"/>
              </w:rPr>
              <w:t>Rijetk</w:t>
            </w:r>
            <w:r w:rsidR="00986AA7" w:rsidRPr="00255FAE">
              <w:rPr>
                <w:i/>
                <w:iCs/>
                <w:szCs w:val="22"/>
              </w:rPr>
              <w:t>o</w:t>
            </w:r>
            <w:r w:rsidRPr="00255FAE">
              <w:rPr>
                <w:i/>
                <w:iCs/>
                <w:szCs w:val="22"/>
              </w:rPr>
              <w:t>:</w:t>
            </w:r>
            <w:r w:rsidRPr="00255FAE">
              <w:rPr>
                <w:szCs w:val="22"/>
              </w:rPr>
              <w:t xml:space="preserve"> rabdomioliza</w:t>
            </w:r>
          </w:p>
        </w:tc>
        <w:tc>
          <w:tcPr>
            <w:tcW w:w="1667" w:type="pct"/>
            <w:tcBorders>
              <w:top w:val="single" w:sz="6" w:space="0" w:color="auto"/>
              <w:left w:val="single" w:sz="6" w:space="0" w:color="auto"/>
              <w:bottom w:val="single" w:sz="6" w:space="0" w:color="auto"/>
              <w:right w:val="single" w:sz="4" w:space="0" w:color="auto"/>
            </w:tcBorders>
          </w:tcPr>
          <w:p w14:paraId="0ADEF96F" w14:textId="77777777" w:rsidR="002F77FD" w:rsidRPr="00255FAE" w:rsidRDefault="00D21664">
            <w:pPr>
              <w:pStyle w:val="listssp"/>
              <w:keepNext/>
              <w:spacing w:before="120"/>
              <w:rPr>
                <w:sz w:val="22"/>
                <w:szCs w:val="22"/>
              </w:rPr>
            </w:pPr>
            <w:r w:rsidRPr="00255FAE">
              <w:rPr>
                <w:i/>
                <w:iCs/>
                <w:sz w:val="22"/>
                <w:szCs w:val="22"/>
              </w:rPr>
              <w:t>Čest</w:t>
            </w:r>
            <w:r w:rsidR="00986AA7" w:rsidRPr="00255FAE">
              <w:rPr>
                <w:i/>
                <w:iCs/>
                <w:sz w:val="22"/>
                <w:szCs w:val="22"/>
              </w:rPr>
              <w:t>o</w:t>
            </w:r>
            <w:r w:rsidRPr="00255FAE">
              <w:rPr>
                <w:i/>
                <w:iCs/>
                <w:sz w:val="22"/>
                <w:szCs w:val="22"/>
              </w:rPr>
              <w:t>:</w:t>
            </w:r>
            <w:r w:rsidRPr="00255FAE">
              <w:rPr>
                <w:sz w:val="22"/>
                <w:szCs w:val="22"/>
              </w:rPr>
              <w:t xml:space="preserve"> mialgija</w:t>
            </w:r>
          </w:p>
          <w:p w14:paraId="0ADEF970" w14:textId="77777777" w:rsidR="002F77FD" w:rsidRPr="00255FAE" w:rsidRDefault="00C016FD">
            <w:pPr>
              <w:keepNext/>
              <w:rPr>
                <w:szCs w:val="22"/>
              </w:rPr>
            </w:pPr>
            <w:r w:rsidRPr="00255FAE">
              <w:rPr>
                <w:i/>
                <w:iCs/>
                <w:szCs w:val="22"/>
              </w:rPr>
              <w:t>Manje čest</w:t>
            </w:r>
            <w:r w:rsidR="00986AA7" w:rsidRPr="00255FAE">
              <w:rPr>
                <w:i/>
                <w:iCs/>
                <w:szCs w:val="22"/>
              </w:rPr>
              <w:t>o</w:t>
            </w:r>
            <w:r w:rsidRPr="00255FAE">
              <w:rPr>
                <w:i/>
                <w:iCs/>
                <w:szCs w:val="22"/>
              </w:rPr>
              <w:t>:</w:t>
            </w:r>
            <w:r w:rsidRPr="00255FAE">
              <w:rPr>
                <w:szCs w:val="22"/>
              </w:rPr>
              <w:t xml:space="preserve"> miopatija</w:t>
            </w:r>
          </w:p>
        </w:tc>
      </w:tr>
      <w:tr w:rsidR="002F77FD" w:rsidRPr="00255FAE" w14:paraId="0ADEF97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0ADEF972" w14:textId="77777777" w:rsidR="002F77FD" w:rsidRPr="00255FAE" w:rsidRDefault="00C016FD">
            <w:pPr>
              <w:spacing w:before="120" w:after="120"/>
              <w:rPr>
                <w:b/>
                <w:i/>
                <w:szCs w:val="22"/>
              </w:rPr>
            </w:pPr>
            <w:r w:rsidRPr="00255FAE">
              <w:rPr>
                <w:b/>
                <w:bCs/>
                <w:i/>
                <w:iCs/>
                <w:szCs w:val="22"/>
              </w:rPr>
              <w:t>Poremećaji bubrega i mokraćnog sustava</w:t>
            </w:r>
          </w:p>
        </w:tc>
      </w:tr>
      <w:tr w:rsidR="002F77FD" w:rsidRPr="00255FAE" w14:paraId="0ADEF97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0ADEF974" w14:textId="77777777" w:rsidR="002F77FD" w:rsidRPr="00255FAE" w:rsidRDefault="002F77FD">
            <w:pPr>
              <w:spacing w:before="120" w:after="120"/>
              <w:rPr>
                <w:szCs w:val="22"/>
              </w:rPr>
            </w:pPr>
          </w:p>
        </w:tc>
        <w:tc>
          <w:tcPr>
            <w:tcW w:w="1667" w:type="pct"/>
            <w:tcBorders>
              <w:top w:val="single" w:sz="6" w:space="0" w:color="auto"/>
              <w:left w:val="single" w:sz="6" w:space="0" w:color="auto"/>
              <w:bottom w:val="single" w:sz="6" w:space="0" w:color="auto"/>
              <w:right w:val="single" w:sz="6" w:space="0" w:color="auto"/>
            </w:tcBorders>
          </w:tcPr>
          <w:p w14:paraId="0ADEF975" w14:textId="77777777" w:rsidR="002F77FD" w:rsidRPr="00255FAE" w:rsidRDefault="002F77FD">
            <w:pPr>
              <w:spacing w:before="120" w:after="120"/>
              <w:rPr>
                <w:szCs w:val="22"/>
              </w:rPr>
            </w:pPr>
          </w:p>
        </w:tc>
        <w:tc>
          <w:tcPr>
            <w:tcW w:w="1667" w:type="pct"/>
            <w:tcBorders>
              <w:top w:val="single" w:sz="6" w:space="0" w:color="auto"/>
              <w:left w:val="single" w:sz="6" w:space="0" w:color="auto"/>
              <w:bottom w:val="single" w:sz="6" w:space="0" w:color="auto"/>
              <w:right w:val="single" w:sz="4" w:space="0" w:color="auto"/>
            </w:tcBorders>
          </w:tcPr>
          <w:p w14:paraId="0ADEF976" w14:textId="77777777" w:rsidR="002F77FD" w:rsidRPr="00255FAE" w:rsidRDefault="00C016FD">
            <w:pPr>
              <w:spacing w:before="120" w:after="120"/>
              <w:rPr>
                <w:szCs w:val="22"/>
              </w:rPr>
            </w:pPr>
            <w:r w:rsidRPr="00255FAE">
              <w:rPr>
                <w:i/>
                <w:iCs/>
                <w:szCs w:val="22"/>
              </w:rPr>
              <w:t>Rijetk</w:t>
            </w:r>
            <w:r w:rsidR="00986AA7" w:rsidRPr="00255FAE">
              <w:rPr>
                <w:i/>
                <w:iCs/>
                <w:szCs w:val="22"/>
              </w:rPr>
              <w:t>o</w:t>
            </w:r>
            <w:r w:rsidRPr="00255FAE">
              <w:rPr>
                <w:i/>
                <w:iCs/>
                <w:szCs w:val="22"/>
              </w:rPr>
              <w:t>:</w:t>
            </w:r>
            <w:r w:rsidRPr="00255FAE">
              <w:rPr>
                <w:szCs w:val="22"/>
              </w:rPr>
              <w:t xml:space="preserve"> učestalo mokrenje</w:t>
            </w:r>
          </w:p>
        </w:tc>
      </w:tr>
      <w:tr w:rsidR="002F77FD" w:rsidRPr="00255FAE" w14:paraId="0ADEF97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0ADEF978" w14:textId="77777777" w:rsidR="002F77FD" w:rsidRPr="00255FAE" w:rsidRDefault="00C016FD">
            <w:pPr>
              <w:spacing w:before="120" w:after="120"/>
              <w:rPr>
                <w:b/>
                <w:i/>
                <w:szCs w:val="22"/>
              </w:rPr>
            </w:pPr>
            <w:r w:rsidRPr="00255FAE">
              <w:rPr>
                <w:b/>
                <w:bCs/>
                <w:i/>
                <w:iCs/>
                <w:szCs w:val="22"/>
              </w:rPr>
              <w:t>Poremećaji reproduktivnog sustava i dojki</w:t>
            </w:r>
          </w:p>
        </w:tc>
      </w:tr>
      <w:tr w:rsidR="002F77FD" w:rsidRPr="00255FAE" w14:paraId="0ADEF97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0ADEF97A" w14:textId="77777777" w:rsidR="002F77FD" w:rsidRPr="00255FAE" w:rsidRDefault="002F77FD">
            <w:pPr>
              <w:spacing w:before="120" w:after="120"/>
              <w:rPr>
                <w:szCs w:val="22"/>
              </w:rPr>
            </w:pPr>
          </w:p>
        </w:tc>
        <w:tc>
          <w:tcPr>
            <w:tcW w:w="1667" w:type="pct"/>
            <w:tcBorders>
              <w:top w:val="single" w:sz="6" w:space="0" w:color="auto"/>
              <w:left w:val="single" w:sz="6" w:space="0" w:color="auto"/>
              <w:bottom w:val="single" w:sz="6" w:space="0" w:color="auto"/>
              <w:right w:val="single" w:sz="6" w:space="0" w:color="auto"/>
            </w:tcBorders>
          </w:tcPr>
          <w:p w14:paraId="0ADEF97B" w14:textId="77777777" w:rsidR="002F77FD" w:rsidRPr="00255FAE" w:rsidRDefault="002F77FD">
            <w:pPr>
              <w:spacing w:before="120" w:after="120"/>
              <w:rPr>
                <w:szCs w:val="22"/>
              </w:rPr>
            </w:pPr>
          </w:p>
        </w:tc>
        <w:tc>
          <w:tcPr>
            <w:tcW w:w="1667" w:type="pct"/>
            <w:tcBorders>
              <w:top w:val="single" w:sz="6" w:space="0" w:color="auto"/>
              <w:left w:val="single" w:sz="6" w:space="0" w:color="auto"/>
              <w:bottom w:val="single" w:sz="6" w:space="0" w:color="auto"/>
              <w:right w:val="single" w:sz="4" w:space="0" w:color="auto"/>
            </w:tcBorders>
          </w:tcPr>
          <w:p w14:paraId="0ADEF97C" w14:textId="77777777" w:rsidR="002F77FD" w:rsidRPr="00255FAE" w:rsidRDefault="00C016FD">
            <w:pPr>
              <w:spacing w:before="120" w:after="120"/>
              <w:rPr>
                <w:szCs w:val="22"/>
              </w:rPr>
            </w:pPr>
            <w:r w:rsidRPr="00255FAE">
              <w:rPr>
                <w:i/>
                <w:iCs/>
                <w:szCs w:val="22"/>
              </w:rPr>
              <w:t>Rijetk</w:t>
            </w:r>
            <w:r w:rsidR="00986AA7" w:rsidRPr="00255FAE">
              <w:rPr>
                <w:i/>
                <w:iCs/>
                <w:szCs w:val="22"/>
              </w:rPr>
              <w:t>o</w:t>
            </w:r>
            <w:r w:rsidRPr="00255FAE">
              <w:rPr>
                <w:i/>
                <w:iCs/>
                <w:szCs w:val="22"/>
              </w:rPr>
              <w:t>:</w:t>
            </w:r>
            <w:r w:rsidRPr="00255FAE">
              <w:rPr>
                <w:szCs w:val="22"/>
              </w:rPr>
              <w:t xml:space="preserve"> ginekomastija</w:t>
            </w:r>
          </w:p>
        </w:tc>
      </w:tr>
      <w:tr w:rsidR="002F77FD" w:rsidRPr="00255FAE" w14:paraId="0ADEF97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0ADEF97E" w14:textId="77777777" w:rsidR="002F77FD" w:rsidRPr="00255FAE" w:rsidRDefault="00C016FD">
            <w:pPr>
              <w:spacing w:before="120" w:after="120"/>
              <w:rPr>
                <w:b/>
                <w:i/>
                <w:szCs w:val="22"/>
              </w:rPr>
            </w:pPr>
            <w:r w:rsidRPr="00255FAE">
              <w:rPr>
                <w:b/>
                <w:bCs/>
                <w:i/>
                <w:iCs/>
                <w:szCs w:val="22"/>
              </w:rPr>
              <w:t>Opći poremećaji i reakcije na mjestu primjene</w:t>
            </w:r>
          </w:p>
        </w:tc>
      </w:tr>
      <w:tr w:rsidR="002F77FD" w:rsidRPr="00255FAE" w14:paraId="0ADEF98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4" w:space="0" w:color="auto"/>
              <w:right w:val="single" w:sz="6" w:space="0" w:color="auto"/>
            </w:tcBorders>
          </w:tcPr>
          <w:p w14:paraId="0ADEF980" w14:textId="77777777" w:rsidR="00F00599" w:rsidRPr="00255FAE" w:rsidRDefault="00C016FD" w:rsidP="000855CD">
            <w:pPr>
              <w:widowControl w:val="0"/>
              <w:spacing w:before="120"/>
              <w:rPr>
                <w:szCs w:val="22"/>
              </w:rPr>
            </w:pPr>
            <w:r w:rsidRPr="00255FAE">
              <w:rPr>
                <w:i/>
                <w:iCs/>
                <w:szCs w:val="22"/>
              </w:rPr>
              <w:t>Čest</w:t>
            </w:r>
            <w:r w:rsidR="00986AA7" w:rsidRPr="00255FAE">
              <w:rPr>
                <w:i/>
                <w:iCs/>
                <w:szCs w:val="22"/>
              </w:rPr>
              <w:t>o</w:t>
            </w:r>
            <w:r w:rsidRPr="00255FAE">
              <w:rPr>
                <w:i/>
                <w:iCs/>
                <w:szCs w:val="22"/>
              </w:rPr>
              <w:t>:</w:t>
            </w:r>
            <w:r w:rsidRPr="00255FAE">
              <w:rPr>
                <w:szCs w:val="22"/>
              </w:rPr>
              <w:t xml:space="preserve"> vrućica, letargija, umor</w:t>
            </w:r>
          </w:p>
        </w:tc>
        <w:tc>
          <w:tcPr>
            <w:tcW w:w="1667" w:type="pct"/>
            <w:tcBorders>
              <w:top w:val="single" w:sz="6" w:space="0" w:color="auto"/>
              <w:left w:val="single" w:sz="6" w:space="0" w:color="auto"/>
              <w:bottom w:val="single" w:sz="4" w:space="0" w:color="auto"/>
              <w:right w:val="single" w:sz="6" w:space="0" w:color="auto"/>
            </w:tcBorders>
          </w:tcPr>
          <w:p w14:paraId="0ADEF981" w14:textId="77777777" w:rsidR="00F00599" w:rsidRPr="00255FAE" w:rsidRDefault="00C016FD" w:rsidP="000855CD">
            <w:pPr>
              <w:widowControl w:val="0"/>
              <w:spacing w:before="120"/>
              <w:rPr>
                <w:szCs w:val="22"/>
              </w:rPr>
            </w:pPr>
            <w:r w:rsidRPr="00255FAE">
              <w:rPr>
                <w:i/>
                <w:iCs/>
                <w:szCs w:val="22"/>
              </w:rPr>
              <w:t>Čest</w:t>
            </w:r>
            <w:r w:rsidR="00986AA7" w:rsidRPr="00255FAE">
              <w:rPr>
                <w:i/>
                <w:iCs/>
                <w:szCs w:val="22"/>
              </w:rPr>
              <w:t>o</w:t>
            </w:r>
            <w:r w:rsidRPr="00255FAE">
              <w:rPr>
                <w:i/>
                <w:iCs/>
                <w:szCs w:val="22"/>
              </w:rPr>
              <w:t>:</w:t>
            </w:r>
            <w:r w:rsidRPr="00255FAE">
              <w:rPr>
                <w:szCs w:val="22"/>
              </w:rPr>
              <w:t xml:space="preserve"> umor, malaksalost, vrućica</w:t>
            </w:r>
          </w:p>
        </w:tc>
        <w:tc>
          <w:tcPr>
            <w:tcW w:w="1667" w:type="pct"/>
            <w:tcBorders>
              <w:top w:val="single" w:sz="6" w:space="0" w:color="auto"/>
              <w:left w:val="single" w:sz="6" w:space="0" w:color="auto"/>
              <w:bottom w:val="single" w:sz="4" w:space="0" w:color="auto"/>
              <w:right w:val="single" w:sz="4" w:space="0" w:color="auto"/>
            </w:tcBorders>
          </w:tcPr>
          <w:p w14:paraId="0ADEF982" w14:textId="77777777" w:rsidR="00F00599" w:rsidRPr="00255FAE" w:rsidRDefault="00C016FD" w:rsidP="000855CD">
            <w:pPr>
              <w:widowControl w:val="0"/>
              <w:spacing w:before="120"/>
              <w:rPr>
                <w:szCs w:val="22"/>
              </w:rPr>
            </w:pPr>
            <w:r w:rsidRPr="00255FAE">
              <w:rPr>
                <w:i/>
                <w:iCs/>
                <w:szCs w:val="22"/>
              </w:rPr>
              <w:t>Čest</w:t>
            </w:r>
            <w:r w:rsidR="00986AA7" w:rsidRPr="00255FAE">
              <w:rPr>
                <w:i/>
                <w:iCs/>
                <w:szCs w:val="22"/>
              </w:rPr>
              <w:t>o</w:t>
            </w:r>
            <w:r w:rsidRPr="00255FAE">
              <w:rPr>
                <w:i/>
                <w:iCs/>
                <w:szCs w:val="22"/>
              </w:rPr>
              <w:t>:</w:t>
            </w:r>
            <w:r w:rsidRPr="00255FAE">
              <w:rPr>
                <w:szCs w:val="22"/>
              </w:rPr>
              <w:t xml:space="preserve"> malaksalost</w:t>
            </w:r>
          </w:p>
          <w:p w14:paraId="0ADEF983" w14:textId="77777777" w:rsidR="00F00599" w:rsidRPr="00255FAE" w:rsidRDefault="00C016FD" w:rsidP="000855CD">
            <w:pPr>
              <w:widowControl w:val="0"/>
              <w:rPr>
                <w:szCs w:val="22"/>
              </w:rPr>
            </w:pPr>
            <w:r w:rsidRPr="00255FAE">
              <w:rPr>
                <w:i/>
                <w:iCs/>
                <w:szCs w:val="22"/>
              </w:rPr>
              <w:t>Manje čest</w:t>
            </w:r>
            <w:r w:rsidR="00986AA7" w:rsidRPr="00255FAE">
              <w:rPr>
                <w:i/>
                <w:iCs/>
                <w:szCs w:val="22"/>
              </w:rPr>
              <w:t>o</w:t>
            </w:r>
            <w:r w:rsidRPr="00255FAE">
              <w:rPr>
                <w:i/>
                <w:iCs/>
                <w:szCs w:val="22"/>
              </w:rPr>
              <w:t>:</w:t>
            </w:r>
            <w:r w:rsidRPr="00255FAE">
              <w:rPr>
                <w:szCs w:val="22"/>
              </w:rPr>
              <w:t xml:space="preserve"> vrućica, generalizirana bol i astenija</w:t>
            </w:r>
          </w:p>
          <w:p w14:paraId="0ADEF984" w14:textId="77777777" w:rsidR="00F00599" w:rsidRPr="00255FAE" w:rsidRDefault="00C016FD" w:rsidP="000855CD">
            <w:pPr>
              <w:widowControl w:val="0"/>
              <w:spacing w:after="120"/>
              <w:rPr>
                <w:szCs w:val="22"/>
              </w:rPr>
            </w:pPr>
            <w:r w:rsidRPr="00255FAE">
              <w:rPr>
                <w:i/>
                <w:iCs/>
                <w:szCs w:val="22"/>
              </w:rPr>
              <w:t>Rijetk</w:t>
            </w:r>
            <w:r w:rsidR="00986AA7" w:rsidRPr="00255FAE">
              <w:rPr>
                <w:i/>
                <w:iCs/>
                <w:szCs w:val="22"/>
              </w:rPr>
              <w:t>o</w:t>
            </w:r>
            <w:r w:rsidRPr="00255FAE">
              <w:rPr>
                <w:i/>
                <w:iCs/>
                <w:szCs w:val="22"/>
              </w:rPr>
              <w:t>:</w:t>
            </w:r>
            <w:r w:rsidRPr="00255FAE">
              <w:rPr>
                <w:szCs w:val="22"/>
              </w:rPr>
              <w:t xml:space="preserve"> zimica, bolovi u prsnom košu i sindrom nalik na gripu</w:t>
            </w:r>
          </w:p>
        </w:tc>
      </w:tr>
    </w:tbl>
    <w:p w14:paraId="0ADEF986" w14:textId="77777777" w:rsidR="00F00599" w:rsidRPr="00255FAE" w:rsidRDefault="00416EBF" w:rsidP="000855CD">
      <w:pPr>
        <w:widowControl w:val="0"/>
        <w:ind w:right="32"/>
        <w:rPr>
          <w:snapToGrid w:val="0"/>
          <w:color w:val="000000"/>
          <w:szCs w:val="22"/>
        </w:rPr>
      </w:pPr>
      <w:r w:rsidRPr="00255FAE">
        <w:rPr>
          <w:snapToGrid w:val="0"/>
          <w:szCs w:val="22"/>
        </w:rPr>
        <w:t xml:space="preserve">Mnoge od nuspojava navedenih u tablici javljaju se često (mučnina, povraćanje, proljev, vrućica, letargija, osip) u bolesnika preosjetljivih na abakavir. Stoga u bolesnika s bilo kojim od tih simptoma treba pažljivo procijeniti </w:t>
      </w:r>
      <w:r w:rsidR="00C66C09" w:rsidRPr="00255FAE">
        <w:rPr>
          <w:snapToGrid w:val="0"/>
          <w:szCs w:val="22"/>
        </w:rPr>
        <w:t>eventualnu prisutnost</w:t>
      </w:r>
      <w:r w:rsidRPr="00255FAE">
        <w:rPr>
          <w:snapToGrid w:val="0"/>
          <w:szCs w:val="22"/>
        </w:rPr>
        <w:t xml:space="preserve"> preosjetljivosti (vidjeti dio 4.4). </w:t>
      </w:r>
      <w:r w:rsidRPr="00255FAE">
        <w:rPr>
          <w:snapToGrid w:val="0"/>
          <w:color w:val="000000"/>
          <w:szCs w:val="22"/>
        </w:rPr>
        <w:t xml:space="preserve">Vrlo su rijetko prijavljeni slučajevi multiformnog eritema, Stevens-Johnsonova sindroma ili toksične epidermalne </w:t>
      </w:r>
      <w:r w:rsidRPr="00255FAE">
        <w:rPr>
          <w:snapToGrid w:val="0"/>
          <w:color w:val="000000"/>
          <w:szCs w:val="22"/>
        </w:rPr>
        <w:lastRenderedPageBreak/>
        <w:t xml:space="preserve">nekrolize </w:t>
      </w:r>
      <w:r w:rsidR="00C66C09" w:rsidRPr="00255FAE">
        <w:rPr>
          <w:snapToGrid w:val="0"/>
          <w:color w:val="000000"/>
          <w:szCs w:val="22"/>
        </w:rPr>
        <w:t>kod kojih</w:t>
      </w:r>
      <w:r w:rsidRPr="00255FAE">
        <w:rPr>
          <w:snapToGrid w:val="0"/>
          <w:color w:val="000000"/>
          <w:szCs w:val="22"/>
        </w:rPr>
        <w:t xml:space="preserve"> se nije mogla isključiti preosjetljivost na abakavir. U takvim </w:t>
      </w:r>
      <w:r w:rsidR="007B740C" w:rsidRPr="00255FAE">
        <w:rPr>
          <w:snapToGrid w:val="0"/>
          <w:color w:val="000000"/>
          <w:szCs w:val="22"/>
        </w:rPr>
        <w:t xml:space="preserve">se </w:t>
      </w:r>
      <w:r w:rsidRPr="00255FAE">
        <w:rPr>
          <w:snapToGrid w:val="0"/>
          <w:color w:val="000000"/>
          <w:szCs w:val="22"/>
        </w:rPr>
        <w:t xml:space="preserve">slučajevima </w:t>
      </w:r>
      <w:r w:rsidR="00C66C09" w:rsidRPr="00255FAE">
        <w:rPr>
          <w:snapToGrid w:val="0"/>
          <w:color w:val="000000"/>
          <w:szCs w:val="22"/>
        </w:rPr>
        <w:t>mora</w:t>
      </w:r>
      <w:r w:rsidRPr="00255FAE">
        <w:rPr>
          <w:snapToGrid w:val="0"/>
          <w:color w:val="000000"/>
          <w:szCs w:val="22"/>
        </w:rPr>
        <w:t xml:space="preserve"> trajno </w:t>
      </w:r>
      <w:r w:rsidR="00C66C09" w:rsidRPr="00255FAE">
        <w:rPr>
          <w:snapToGrid w:val="0"/>
          <w:color w:val="000000"/>
          <w:szCs w:val="22"/>
        </w:rPr>
        <w:t>obustaviti</w:t>
      </w:r>
      <w:r w:rsidRPr="00255FAE">
        <w:rPr>
          <w:snapToGrid w:val="0"/>
          <w:color w:val="000000"/>
          <w:szCs w:val="22"/>
        </w:rPr>
        <w:t xml:space="preserve"> liječenje lijekovima koji sadrže abakavir.</w:t>
      </w:r>
    </w:p>
    <w:p w14:paraId="0ADEF987" w14:textId="77777777" w:rsidR="00416EBF" w:rsidRPr="00255FAE" w:rsidRDefault="00416EBF" w:rsidP="000855CD">
      <w:pPr>
        <w:widowControl w:val="0"/>
        <w:ind w:right="32"/>
        <w:rPr>
          <w:szCs w:val="22"/>
        </w:rPr>
      </w:pPr>
    </w:p>
    <w:p w14:paraId="0ADEF988" w14:textId="77777777" w:rsidR="00F00599" w:rsidRPr="00255FAE" w:rsidRDefault="00D21664" w:rsidP="000855CD">
      <w:pPr>
        <w:widowControl w:val="0"/>
        <w:ind w:right="29"/>
        <w:rPr>
          <w:szCs w:val="22"/>
          <w:u w:val="single"/>
        </w:rPr>
      </w:pPr>
      <w:r w:rsidRPr="00255FAE">
        <w:rPr>
          <w:szCs w:val="22"/>
          <w:u w:val="single"/>
        </w:rPr>
        <w:t>Opis određenih nuspojava</w:t>
      </w:r>
    </w:p>
    <w:p w14:paraId="0ADEF989" w14:textId="77777777" w:rsidR="00F00599" w:rsidRPr="00255FAE" w:rsidRDefault="00F00599" w:rsidP="000855CD">
      <w:pPr>
        <w:widowControl w:val="0"/>
        <w:ind w:right="29"/>
        <w:rPr>
          <w:i/>
          <w:szCs w:val="22"/>
          <w:u w:val="single"/>
        </w:rPr>
      </w:pPr>
    </w:p>
    <w:p w14:paraId="0ADEF98A" w14:textId="77777777" w:rsidR="00416EBF" w:rsidRPr="00255FAE" w:rsidRDefault="00416EBF" w:rsidP="00AA04F4">
      <w:pPr>
        <w:keepNext/>
        <w:rPr>
          <w:i/>
          <w:szCs w:val="22"/>
        </w:rPr>
      </w:pPr>
      <w:r w:rsidRPr="00255FAE">
        <w:rPr>
          <w:i/>
          <w:szCs w:val="22"/>
        </w:rPr>
        <w:t>Preosjetljivost na abakavir</w:t>
      </w:r>
    </w:p>
    <w:p w14:paraId="0ADEF98B" w14:textId="77777777" w:rsidR="00416EBF" w:rsidRPr="00255FAE" w:rsidRDefault="00416EBF" w:rsidP="00416EBF">
      <w:pPr>
        <w:rPr>
          <w:szCs w:val="22"/>
        </w:rPr>
      </w:pPr>
      <w:r w:rsidRPr="00255FAE">
        <w:rPr>
          <w:szCs w:val="22"/>
        </w:rPr>
        <w:t>Znakovi i simptomi te reakcije preosjetljivosti navedeni su u nastavku, a utvrđeni su ili u kliničkim ispitivanjima ili nakon stavljanja lijeka u promet. Znakovi i simptomi prijavljeni</w:t>
      </w:r>
      <w:r w:rsidRPr="00255FAE">
        <w:rPr>
          <w:b/>
          <w:szCs w:val="22"/>
        </w:rPr>
        <w:t xml:space="preserve"> </w:t>
      </w:r>
      <w:r w:rsidRPr="00255FAE">
        <w:rPr>
          <w:szCs w:val="22"/>
        </w:rPr>
        <w:t>u najmanje 10% bolesnika s reakcijom preosjetljivosti otisnuti su masnim slovima.</w:t>
      </w:r>
    </w:p>
    <w:p w14:paraId="0ADEF98C" w14:textId="77777777" w:rsidR="00416EBF" w:rsidRPr="00255FAE" w:rsidRDefault="00416EBF" w:rsidP="00416EBF">
      <w:pPr>
        <w:tabs>
          <w:tab w:val="left" w:pos="142"/>
        </w:tabs>
        <w:ind w:right="32"/>
      </w:pPr>
    </w:p>
    <w:p w14:paraId="0ADEF98D" w14:textId="77777777" w:rsidR="00416EBF" w:rsidRPr="00255FAE" w:rsidRDefault="00416EBF" w:rsidP="00416EBF">
      <w:pPr>
        <w:tabs>
          <w:tab w:val="left" w:pos="142"/>
        </w:tabs>
        <w:ind w:right="32"/>
      </w:pPr>
      <w:r w:rsidRPr="00255FAE">
        <w:t>Gotovo svi bolesnici koji razviju reakcije preosjetljivosti imat će vrućicu i/ili osip (obično makulopapularni ili urtikarijski) kao dio sindroma, međutim reakcije su se javljale i bez osipa ili vrućice. Drugi glavni simptomi uključuju gastrointestinalne, respiratorne ili opće simptome poput letargije i malaksalosti.</w:t>
      </w:r>
    </w:p>
    <w:p w14:paraId="0ADEF98E" w14:textId="77777777" w:rsidR="00416EBF" w:rsidRPr="00255FAE" w:rsidRDefault="00416EBF" w:rsidP="00416EBF">
      <w:pPr>
        <w:rPr>
          <w:szCs w:val="22"/>
        </w:rPr>
      </w:pPr>
    </w:p>
    <w:tbl>
      <w:tblPr>
        <w:tblW w:w="0" w:type="auto"/>
        <w:tblInd w:w="-34" w:type="dxa"/>
        <w:tblLayout w:type="fixed"/>
        <w:tblLook w:val="0000" w:firstRow="0" w:lastRow="0" w:firstColumn="0" w:lastColumn="0" w:noHBand="0" w:noVBand="0"/>
      </w:tblPr>
      <w:tblGrid>
        <w:gridCol w:w="2836"/>
        <w:gridCol w:w="6378"/>
      </w:tblGrid>
      <w:tr w:rsidR="00416EBF" w:rsidRPr="00255FAE" w14:paraId="0ADEF992" w14:textId="77777777" w:rsidTr="00AA04F4">
        <w:trPr>
          <w:trHeight w:val="264"/>
        </w:trPr>
        <w:tc>
          <w:tcPr>
            <w:tcW w:w="2836" w:type="dxa"/>
          </w:tcPr>
          <w:p w14:paraId="0ADEF98F" w14:textId="77777777" w:rsidR="00416EBF" w:rsidRPr="003E1F56" w:rsidRDefault="00416EBF" w:rsidP="002322EB">
            <w:pPr>
              <w:rPr>
                <w:i/>
                <w:iCs/>
                <w:szCs w:val="22"/>
              </w:rPr>
            </w:pPr>
            <w:r w:rsidRPr="003E1F56">
              <w:rPr>
                <w:i/>
                <w:iCs/>
                <w:szCs w:val="22"/>
              </w:rPr>
              <w:t>Koža</w:t>
            </w:r>
          </w:p>
        </w:tc>
        <w:tc>
          <w:tcPr>
            <w:tcW w:w="6378" w:type="dxa"/>
          </w:tcPr>
          <w:p w14:paraId="0ADEF990" w14:textId="77777777" w:rsidR="00416EBF" w:rsidRPr="00255FAE" w:rsidRDefault="00416EBF" w:rsidP="002322EB">
            <w:pPr>
              <w:rPr>
                <w:szCs w:val="22"/>
              </w:rPr>
            </w:pPr>
            <w:r w:rsidRPr="00255FAE">
              <w:rPr>
                <w:b/>
                <w:szCs w:val="22"/>
              </w:rPr>
              <w:t xml:space="preserve">osip </w:t>
            </w:r>
            <w:r w:rsidRPr="00255FAE">
              <w:rPr>
                <w:szCs w:val="22"/>
              </w:rPr>
              <w:t>(</w:t>
            </w:r>
            <w:r w:rsidRPr="00255FAE">
              <w:t>obično makulopapularni ili urtikarijski</w:t>
            </w:r>
            <w:r w:rsidRPr="00255FAE">
              <w:rPr>
                <w:szCs w:val="22"/>
              </w:rPr>
              <w:t>)</w:t>
            </w:r>
          </w:p>
          <w:p w14:paraId="0ADEF991" w14:textId="77777777" w:rsidR="00416EBF" w:rsidRPr="00255FAE" w:rsidRDefault="00416EBF" w:rsidP="002322EB">
            <w:pPr>
              <w:rPr>
                <w:b/>
                <w:szCs w:val="22"/>
              </w:rPr>
            </w:pPr>
          </w:p>
        </w:tc>
      </w:tr>
      <w:tr w:rsidR="00416EBF" w:rsidRPr="00255FAE" w14:paraId="0ADEF996" w14:textId="77777777" w:rsidTr="00AA04F4">
        <w:trPr>
          <w:trHeight w:val="264"/>
        </w:trPr>
        <w:tc>
          <w:tcPr>
            <w:tcW w:w="2836" w:type="dxa"/>
          </w:tcPr>
          <w:p w14:paraId="0ADEF993" w14:textId="77777777" w:rsidR="00416EBF" w:rsidRPr="00255FAE" w:rsidRDefault="00416EBF" w:rsidP="002322EB">
            <w:pPr>
              <w:rPr>
                <w:b/>
                <w:i/>
                <w:szCs w:val="22"/>
              </w:rPr>
            </w:pPr>
            <w:r w:rsidRPr="00255FAE">
              <w:rPr>
                <w:i/>
                <w:szCs w:val="22"/>
              </w:rPr>
              <w:t>Probavni sustav</w:t>
            </w:r>
          </w:p>
        </w:tc>
        <w:tc>
          <w:tcPr>
            <w:tcW w:w="6378" w:type="dxa"/>
          </w:tcPr>
          <w:p w14:paraId="0ADEF994" w14:textId="77777777" w:rsidR="00416EBF" w:rsidRPr="00255FAE" w:rsidRDefault="00416EBF" w:rsidP="002322EB">
            <w:pPr>
              <w:rPr>
                <w:szCs w:val="22"/>
              </w:rPr>
            </w:pPr>
            <w:r w:rsidRPr="00255FAE">
              <w:rPr>
                <w:b/>
                <w:szCs w:val="22"/>
              </w:rPr>
              <w:t xml:space="preserve">mučnina, povraćanje, proljev, bol u abdomenu, </w:t>
            </w:r>
            <w:r w:rsidRPr="00255FAE">
              <w:rPr>
                <w:szCs w:val="22"/>
              </w:rPr>
              <w:t>ulceracija u ustima</w:t>
            </w:r>
          </w:p>
          <w:p w14:paraId="0ADEF995" w14:textId="77777777" w:rsidR="00416EBF" w:rsidRPr="00255FAE" w:rsidRDefault="00416EBF" w:rsidP="002322EB">
            <w:pPr>
              <w:rPr>
                <w:b/>
                <w:szCs w:val="22"/>
              </w:rPr>
            </w:pPr>
          </w:p>
        </w:tc>
      </w:tr>
      <w:tr w:rsidR="00416EBF" w:rsidRPr="00255FAE" w14:paraId="0ADEF99A" w14:textId="77777777" w:rsidTr="00AA04F4">
        <w:trPr>
          <w:trHeight w:val="264"/>
        </w:trPr>
        <w:tc>
          <w:tcPr>
            <w:tcW w:w="2836" w:type="dxa"/>
          </w:tcPr>
          <w:p w14:paraId="0ADEF997" w14:textId="77777777" w:rsidR="00416EBF" w:rsidRPr="00255FAE" w:rsidRDefault="00416EBF" w:rsidP="002322EB">
            <w:pPr>
              <w:rPr>
                <w:b/>
                <w:i/>
                <w:szCs w:val="22"/>
              </w:rPr>
            </w:pPr>
            <w:r w:rsidRPr="00255FAE">
              <w:rPr>
                <w:i/>
                <w:szCs w:val="22"/>
              </w:rPr>
              <w:t>Dišni sustav</w:t>
            </w:r>
          </w:p>
        </w:tc>
        <w:tc>
          <w:tcPr>
            <w:tcW w:w="6378" w:type="dxa"/>
          </w:tcPr>
          <w:p w14:paraId="0ADEF998" w14:textId="77777777" w:rsidR="00416EBF" w:rsidRPr="00255FAE" w:rsidRDefault="00416EBF" w:rsidP="002322EB">
            <w:pPr>
              <w:rPr>
                <w:i/>
                <w:szCs w:val="22"/>
              </w:rPr>
            </w:pPr>
            <w:r w:rsidRPr="00255FAE">
              <w:rPr>
                <w:b/>
                <w:szCs w:val="22"/>
              </w:rPr>
              <w:t>dispneja,</w:t>
            </w:r>
            <w:r w:rsidRPr="00255FAE">
              <w:rPr>
                <w:szCs w:val="22"/>
              </w:rPr>
              <w:t xml:space="preserve"> </w:t>
            </w:r>
            <w:r w:rsidRPr="00255FAE">
              <w:rPr>
                <w:b/>
                <w:szCs w:val="22"/>
              </w:rPr>
              <w:t>kašalj</w:t>
            </w:r>
            <w:r w:rsidRPr="00255FAE">
              <w:rPr>
                <w:szCs w:val="22"/>
              </w:rPr>
              <w:t>, grlobolja, sindrom respiratornog distresa u odraslih, zatajenje disanja</w:t>
            </w:r>
          </w:p>
          <w:p w14:paraId="0ADEF999" w14:textId="77777777" w:rsidR="00416EBF" w:rsidRPr="00255FAE" w:rsidRDefault="00416EBF" w:rsidP="002322EB">
            <w:pPr>
              <w:pStyle w:val="bullethead"/>
              <w:tabs>
                <w:tab w:val="left" w:pos="567"/>
              </w:tabs>
              <w:spacing w:before="0" w:line="260" w:lineRule="exact"/>
              <w:rPr>
                <w:kern w:val="0"/>
                <w:szCs w:val="22"/>
              </w:rPr>
            </w:pPr>
          </w:p>
        </w:tc>
      </w:tr>
      <w:tr w:rsidR="00416EBF" w:rsidRPr="00255FAE" w14:paraId="0ADEF99E" w14:textId="77777777" w:rsidTr="00AA04F4">
        <w:trPr>
          <w:trHeight w:val="264"/>
        </w:trPr>
        <w:tc>
          <w:tcPr>
            <w:tcW w:w="2836" w:type="dxa"/>
          </w:tcPr>
          <w:p w14:paraId="0ADEF99B" w14:textId="77777777" w:rsidR="00416EBF" w:rsidRPr="00255FAE" w:rsidRDefault="00416EBF" w:rsidP="002322EB">
            <w:pPr>
              <w:rPr>
                <w:b/>
                <w:i/>
                <w:szCs w:val="22"/>
              </w:rPr>
            </w:pPr>
            <w:r w:rsidRPr="00255FAE">
              <w:rPr>
                <w:i/>
                <w:szCs w:val="22"/>
              </w:rPr>
              <w:t>Razno</w:t>
            </w:r>
          </w:p>
        </w:tc>
        <w:tc>
          <w:tcPr>
            <w:tcW w:w="6378" w:type="dxa"/>
          </w:tcPr>
          <w:p w14:paraId="0ADEF99C" w14:textId="77777777" w:rsidR="00416EBF" w:rsidRPr="00255FAE" w:rsidRDefault="00416EBF" w:rsidP="002322EB">
            <w:pPr>
              <w:rPr>
                <w:szCs w:val="22"/>
              </w:rPr>
            </w:pPr>
            <w:r w:rsidRPr="00255FAE">
              <w:rPr>
                <w:b/>
                <w:szCs w:val="22"/>
              </w:rPr>
              <w:t>vrućica, letargija, malaksalost</w:t>
            </w:r>
            <w:r w:rsidRPr="00255FAE">
              <w:rPr>
                <w:szCs w:val="22"/>
              </w:rPr>
              <w:t>, edem, limfadenopatija, hipotenzija, konjunktivitis, anafilaksija</w:t>
            </w:r>
          </w:p>
          <w:p w14:paraId="0ADEF99D" w14:textId="77777777" w:rsidR="00416EBF" w:rsidRPr="00255FAE" w:rsidRDefault="00416EBF" w:rsidP="002322EB">
            <w:pPr>
              <w:rPr>
                <w:b/>
                <w:szCs w:val="22"/>
              </w:rPr>
            </w:pPr>
          </w:p>
        </w:tc>
      </w:tr>
      <w:tr w:rsidR="00416EBF" w:rsidRPr="00255FAE" w14:paraId="0ADEF9A3" w14:textId="77777777" w:rsidTr="00AA04F4">
        <w:trPr>
          <w:trHeight w:val="264"/>
        </w:trPr>
        <w:tc>
          <w:tcPr>
            <w:tcW w:w="2836" w:type="dxa"/>
          </w:tcPr>
          <w:p w14:paraId="0ADEF99F" w14:textId="77777777" w:rsidR="00416EBF" w:rsidRPr="00255FAE" w:rsidRDefault="00416EBF" w:rsidP="002322EB">
            <w:pPr>
              <w:rPr>
                <w:i/>
                <w:szCs w:val="22"/>
              </w:rPr>
            </w:pPr>
            <w:r w:rsidRPr="00255FAE">
              <w:rPr>
                <w:i/>
                <w:szCs w:val="22"/>
              </w:rPr>
              <w:t>Neurološki/psihijatrijski simptomi</w:t>
            </w:r>
          </w:p>
          <w:p w14:paraId="0ADEF9A0" w14:textId="77777777" w:rsidR="00416EBF" w:rsidRPr="00255FAE" w:rsidRDefault="00416EBF" w:rsidP="002322EB">
            <w:pPr>
              <w:rPr>
                <w:b/>
                <w:i/>
                <w:szCs w:val="22"/>
              </w:rPr>
            </w:pPr>
          </w:p>
        </w:tc>
        <w:tc>
          <w:tcPr>
            <w:tcW w:w="6378" w:type="dxa"/>
          </w:tcPr>
          <w:p w14:paraId="0ADEF9A1" w14:textId="77777777" w:rsidR="00416EBF" w:rsidRPr="00255FAE" w:rsidRDefault="00416EBF" w:rsidP="002322EB">
            <w:pPr>
              <w:rPr>
                <w:szCs w:val="22"/>
              </w:rPr>
            </w:pPr>
            <w:r w:rsidRPr="00255FAE">
              <w:rPr>
                <w:b/>
                <w:szCs w:val="22"/>
              </w:rPr>
              <w:t>glavobolja</w:t>
            </w:r>
            <w:r w:rsidRPr="00255FAE">
              <w:rPr>
                <w:szCs w:val="22"/>
              </w:rPr>
              <w:t>, parestezija</w:t>
            </w:r>
          </w:p>
          <w:p w14:paraId="0ADEF9A2" w14:textId="77777777" w:rsidR="00416EBF" w:rsidRPr="00255FAE" w:rsidRDefault="00416EBF" w:rsidP="002322EB">
            <w:pPr>
              <w:rPr>
                <w:b/>
                <w:szCs w:val="22"/>
              </w:rPr>
            </w:pPr>
          </w:p>
        </w:tc>
      </w:tr>
      <w:tr w:rsidR="00416EBF" w:rsidRPr="00255FAE" w14:paraId="0ADEF9A7" w14:textId="77777777" w:rsidTr="00AA04F4">
        <w:trPr>
          <w:trHeight w:val="264"/>
        </w:trPr>
        <w:tc>
          <w:tcPr>
            <w:tcW w:w="2836" w:type="dxa"/>
          </w:tcPr>
          <w:p w14:paraId="0ADEF9A4" w14:textId="77777777" w:rsidR="00416EBF" w:rsidRPr="00255FAE" w:rsidRDefault="00416EBF" w:rsidP="002322EB">
            <w:pPr>
              <w:rPr>
                <w:b/>
                <w:i/>
                <w:szCs w:val="22"/>
              </w:rPr>
            </w:pPr>
            <w:r w:rsidRPr="00255FAE">
              <w:rPr>
                <w:i/>
                <w:szCs w:val="22"/>
              </w:rPr>
              <w:t>Hematološki simptomi</w:t>
            </w:r>
          </w:p>
        </w:tc>
        <w:tc>
          <w:tcPr>
            <w:tcW w:w="6378" w:type="dxa"/>
          </w:tcPr>
          <w:p w14:paraId="0ADEF9A5" w14:textId="77777777" w:rsidR="00416EBF" w:rsidRPr="00255FAE" w:rsidRDefault="00416EBF" w:rsidP="002322EB">
            <w:pPr>
              <w:rPr>
                <w:szCs w:val="22"/>
              </w:rPr>
            </w:pPr>
            <w:r w:rsidRPr="00255FAE">
              <w:rPr>
                <w:szCs w:val="22"/>
              </w:rPr>
              <w:t>limfopenija</w:t>
            </w:r>
          </w:p>
          <w:p w14:paraId="0ADEF9A6" w14:textId="77777777" w:rsidR="00416EBF" w:rsidRPr="00255FAE" w:rsidRDefault="00416EBF" w:rsidP="002322EB">
            <w:pPr>
              <w:rPr>
                <w:b/>
                <w:szCs w:val="22"/>
              </w:rPr>
            </w:pPr>
          </w:p>
        </w:tc>
      </w:tr>
      <w:tr w:rsidR="00416EBF" w:rsidRPr="00255FAE" w14:paraId="0ADEF9AB" w14:textId="77777777" w:rsidTr="00AA04F4">
        <w:trPr>
          <w:trHeight w:val="264"/>
        </w:trPr>
        <w:tc>
          <w:tcPr>
            <w:tcW w:w="2836" w:type="dxa"/>
          </w:tcPr>
          <w:p w14:paraId="0ADEF9A8" w14:textId="77777777" w:rsidR="00416EBF" w:rsidRPr="00255FAE" w:rsidRDefault="00416EBF" w:rsidP="002322EB">
            <w:pPr>
              <w:rPr>
                <w:b/>
                <w:i/>
                <w:szCs w:val="22"/>
              </w:rPr>
            </w:pPr>
            <w:r w:rsidRPr="00255FAE">
              <w:rPr>
                <w:i/>
                <w:szCs w:val="22"/>
              </w:rPr>
              <w:t>Jetra/gušterača</w:t>
            </w:r>
          </w:p>
        </w:tc>
        <w:tc>
          <w:tcPr>
            <w:tcW w:w="6378" w:type="dxa"/>
          </w:tcPr>
          <w:p w14:paraId="0ADEF9A9" w14:textId="77777777" w:rsidR="00416EBF" w:rsidRPr="00255FAE" w:rsidRDefault="00416EBF" w:rsidP="002322EB">
            <w:pPr>
              <w:rPr>
                <w:szCs w:val="22"/>
              </w:rPr>
            </w:pPr>
            <w:r w:rsidRPr="00255FAE">
              <w:rPr>
                <w:b/>
                <w:szCs w:val="22"/>
              </w:rPr>
              <w:t xml:space="preserve">povišene razine jetrenih enzima, </w:t>
            </w:r>
            <w:r w:rsidRPr="00255FAE">
              <w:rPr>
                <w:szCs w:val="22"/>
              </w:rPr>
              <w:t>hepatitis, zatajenje jetre</w:t>
            </w:r>
          </w:p>
          <w:p w14:paraId="0ADEF9AA" w14:textId="77777777" w:rsidR="00416EBF" w:rsidRPr="00255FAE" w:rsidRDefault="00416EBF" w:rsidP="002322EB">
            <w:pPr>
              <w:rPr>
                <w:b/>
                <w:szCs w:val="22"/>
              </w:rPr>
            </w:pPr>
          </w:p>
        </w:tc>
      </w:tr>
      <w:tr w:rsidR="00416EBF" w:rsidRPr="00255FAE" w14:paraId="0ADEF9AF" w14:textId="77777777" w:rsidTr="00AA04F4">
        <w:trPr>
          <w:trHeight w:val="264"/>
        </w:trPr>
        <w:tc>
          <w:tcPr>
            <w:tcW w:w="2836" w:type="dxa"/>
          </w:tcPr>
          <w:p w14:paraId="0ADEF9AC" w14:textId="77777777" w:rsidR="00416EBF" w:rsidRPr="00255FAE" w:rsidRDefault="00416EBF" w:rsidP="002322EB">
            <w:pPr>
              <w:rPr>
                <w:b/>
                <w:i/>
                <w:szCs w:val="22"/>
              </w:rPr>
            </w:pPr>
            <w:r w:rsidRPr="00255FAE">
              <w:rPr>
                <w:i/>
                <w:szCs w:val="22"/>
              </w:rPr>
              <w:t>Mišićno-koštani sustav</w:t>
            </w:r>
          </w:p>
        </w:tc>
        <w:tc>
          <w:tcPr>
            <w:tcW w:w="6378" w:type="dxa"/>
          </w:tcPr>
          <w:p w14:paraId="0ADEF9AD" w14:textId="77777777" w:rsidR="00416EBF" w:rsidRPr="00255FAE" w:rsidRDefault="00416EBF" w:rsidP="002322EB">
            <w:pPr>
              <w:rPr>
                <w:szCs w:val="22"/>
              </w:rPr>
            </w:pPr>
            <w:r w:rsidRPr="00255FAE">
              <w:rPr>
                <w:b/>
                <w:szCs w:val="22"/>
              </w:rPr>
              <w:t>mialgija</w:t>
            </w:r>
            <w:r w:rsidRPr="00255FAE">
              <w:rPr>
                <w:szCs w:val="22"/>
              </w:rPr>
              <w:t>, rijetko mioliza, artralgija, povišene razine kreatin fosfokinaze</w:t>
            </w:r>
          </w:p>
          <w:p w14:paraId="0ADEF9AE" w14:textId="77777777" w:rsidR="00416EBF" w:rsidRPr="00255FAE" w:rsidRDefault="00416EBF" w:rsidP="002322EB">
            <w:pPr>
              <w:rPr>
                <w:b/>
                <w:szCs w:val="22"/>
              </w:rPr>
            </w:pPr>
          </w:p>
        </w:tc>
      </w:tr>
      <w:tr w:rsidR="00416EBF" w:rsidRPr="00255FAE" w14:paraId="0ADEF9B3" w14:textId="77777777" w:rsidTr="00AA04F4">
        <w:trPr>
          <w:trHeight w:val="264"/>
        </w:trPr>
        <w:tc>
          <w:tcPr>
            <w:tcW w:w="2836" w:type="dxa"/>
          </w:tcPr>
          <w:p w14:paraId="0ADEF9B0" w14:textId="77777777" w:rsidR="00416EBF" w:rsidRPr="00255FAE" w:rsidRDefault="00416EBF" w:rsidP="002322EB">
            <w:pPr>
              <w:rPr>
                <w:i/>
                <w:szCs w:val="22"/>
              </w:rPr>
            </w:pPr>
            <w:r w:rsidRPr="00255FAE">
              <w:rPr>
                <w:i/>
                <w:szCs w:val="22"/>
              </w:rPr>
              <w:t>Mokraćni sustav</w:t>
            </w:r>
          </w:p>
        </w:tc>
        <w:tc>
          <w:tcPr>
            <w:tcW w:w="6378" w:type="dxa"/>
          </w:tcPr>
          <w:p w14:paraId="0ADEF9B1" w14:textId="77777777" w:rsidR="00416EBF" w:rsidRPr="00255FAE" w:rsidRDefault="00416EBF" w:rsidP="002322EB">
            <w:pPr>
              <w:rPr>
                <w:szCs w:val="22"/>
              </w:rPr>
            </w:pPr>
            <w:r w:rsidRPr="00255FAE">
              <w:rPr>
                <w:szCs w:val="22"/>
              </w:rPr>
              <w:t>povišene razine kreatinina, zatajenje bubrega</w:t>
            </w:r>
          </w:p>
          <w:p w14:paraId="0ADEF9B2" w14:textId="77777777" w:rsidR="00416EBF" w:rsidRPr="00255FAE" w:rsidRDefault="00416EBF" w:rsidP="002322EB">
            <w:pPr>
              <w:rPr>
                <w:szCs w:val="22"/>
              </w:rPr>
            </w:pPr>
          </w:p>
        </w:tc>
      </w:tr>
    </w:tbl>
    <w:p w14:paraId="0ADEF9B4" w14:textId="77777777" w:rsidR="00416EBF" w:rsidRPr="00255FAE" w:rsidRDefault="00416EBF" w:rsidP="00416EBF">
      <w:pPr>
        <w:rPr>
          <w:szCs w:val="22"/>
        </w:rPr>
      </w:pPr>
      <w:r w:rsidRPr="00255FAE">
        <w:rPr>
          <w:szCs w:val="22"/>
        </w:rPr>
        <w:t xml:space="preserve">Simptomi povezani s tom reakcijom preosjetljivosti pogoršavaju se s nastavkom </w:t>
      </w:r>
      <w:r w:rsidR="007B740C" w:rsidRPr="00255FAE">
        <w:rPr>
          <w:szCs w:val="22"/>
        </w:rPr>
        <w:t>liječenja</w:t>
      </w:r>
      <w:r w:rsidRPr="00255FAE">
        <w:rPr>
          <w:szCs w:val="22"/>
        </w:rPr>
        <w:t xml:space="preserve"> i mogu ugroziti život, a u rijetkim su slučajevima imali smrtni ishod.</w:t>
      </w:r>
    </w:p>
    <w:p w14:paraId="0ADEF9B5" w14:textId="77777777" w:rsidR="00416EBF" w:rsidRPr="00255FAE" w:rsidRDefault="00416EBF" w:rsidP="00416EBF">
      <w:pPr>
        <w:rPr>
          <w:szCs w:val="22"/>
        </w:rPr>
      </w:pPr>
    </w:p>
    <w:p w14:paraId="0ADEF9B6" w14:textId="77777777" w:rsidR="00416EBF" w:rsidRPr="00255FAE" w:rsidRDefault="00416EBF" w:rsidP="00416EBF">
      <w:pPr>
        <w:widowControl w:val="0"/>
        <w:ind w:right="29"/>
        <w:rPr>
          <w:snapToGrid w:val="0"/>
          <w:color w:val="000000"/>
        </w:rPr>
      </w:pPr>
      <w:r w:rsidRPr="00255FAE">
        <w:t xml:space="preserve">Ponovno uvođenje abakavira nakon reakcije preosjetljivosti na abakavir dovodi do brzog povratka simptoma unutar nekoliko sati. Ta ponovna reakcija preosjetljivosti obično je još teža nego prvotna, a može uključivati po život opasnu hipotenziju i smrt. Slične su se </w:t>
      </w:r>
      <w:r w:rsidRPr="00255FAE">
        <w:rPr>
          <w:snapToGrid w:val="0"/>
          <w:color w:val="000000"/>
        </w:rPr>
        <w:t xml:space="preserve">reakcije povremeno javljale i nakon ponovnog uvođenja </w:t>
      </w:r>
      <w:r w:rsidR="007B740C" w:rsidRPr="00255FAE">
        <w:rPr>
          <w:snapToGrid w:val="0"/>
          <w:color w:val="000000"/>
        </w:rPr>
        <w:t>abakavira</w:t>
      </w:r>
      <w:r w:rsidRPr="00255FAE">
        <w:rPr>
          <w:snapToGrid w:val="0"/>
          <w:color w:val="000000"/>
        </w:rPr>
        <w:t xml:space="preserve"> u bolesnika koji su prije prekida liječenja abakavirom imali samo jedan od ključnih simptoma preosjetljivosti (vidjeti gore), a u vrlo rijetkim </w:t>
      </w:r>
      <w:r w:rsidR="007B740C" w:rsidRPr="00255FAE">
        <w:rPr>
          <w:snapToGrid w:val="0"/>
          <w:color w:val="000000"/>
        </w:rPr>
        <w:t xml:space="preserve">su se </w:t>
      </w:r>
      <w:r w:rsidRPr="00255FAE">
        <w:rPr>
          <w:snapToGrid w:val="0"/>
          <w:color w:val="000000"/>
        </w:rPr>
        <w:t>slučajevima takve reakcije pojavile i nakon ponovnog uvođenja terapije u bolesnika koji prethodno nisu imali simptome reakcij</w:t>
      </w:r>
      <w:r w:rsidR="007B740C" w:rsidRPr="00255FAE">
        <w:rPr>
          <w:snapToGrid w:val="0"/>
          <w:color w:val="000000"/>
        </w:rPr>
        <w:t>e</w:t>
      </w:r>
      <w:r w:rsidRPr="00255FAE">
        <w:rPr>
          <w:b/>
          <w:snapToGrid w:val="0"/>
          <w:color w:val="000000"/>
        </w:rPr>
        <w:t xml:space="preserve"> </w:t>
      </w:r>
      <w:r w:rsidRPr="00255FAE">
        <w:rPr>
          <w:snapToGrid w:val="0"/>
          <w:color w:val="000000"/>
        </w:rPr>
        <w:t>preosjetljivosti (tj. bolesnika za koje se prethodno smatralo da dobro podnose abakavir).</w:t>
      </w:r>
    </w:p>
    <w:p w14:paraId="0ADEF9B7" w14:textId="77777777" w:rsidR="00416EBF" w:rsidRPr="00255FAE" w:rsidRDefault="00416EBF" w:rsidP="00416EBF">
      <w:pPr>
        <w:widowControl w:val="0"/>
        <w:ind w:right="29"/>
        <w:rPr>
          <w:snapToGrid w:val="0"/>
          <w:color w:val="000000"/>
        </w:rPr>
      </w:pPr>
    </w:p>
    <w:p w14:paraId="0ADEF9B8" w14:textId="77777777" w:rsidR="00F64A15" w:rsidRPr="00255FAE" w:rsidRDefault="00F64A15" w:rsidP="00AA04F4">
      <w:pPr>
        <w:keepNext/>
        <w:rPr>
          <w:i/>
          <w:iCs/>
          <w:color w:val="000000"/>
          <w:szCs w:val="22"/>
        </w:rPr>
      </w:pPr>
      <w:r w:rsidRPr="00255FAE">
        <w:rPr>
          <w:i/>
          <w:iCs/>
          <w:color w:val="000000"/>
          <w:szCs w:val="22"/>
        </w:rPr>
        <w:t>Hematološke nuspojav</w:t>
      </w:r>
      <w:r w:rsidR="00221421" w:rsidRPr="00255FAE">
        <w:rPr>
          <w:i/>
          <w:iCs/>
          <w:color w:val="000000"/>
          <w:szCs w:val="22"/>
        </w:rPr>
        <w:t>e</w:t>
      </w:r>
      <w:r w:rsidRPr="00255FAE">
        <w:rPr>
          <w:i/>
          <w:iCs/>
          <w:color w:val="000000"/>
          <w:szCs w:val="22"/>
        </w:rPr>
        <w:t xml:space="preserve"> povezane sa zidovudinom</w:t>
      </w:r>
    </w:p>
    <w:p w14:paraId="0ADEF9BA" w14:textId="77777777" w:rsidR="002F77FD" w:rsidRPr="00255FAE" w:rsidRDefault="00D21664">
      <w:pPr>
        <w:rPr>
          <w:szCs w:val="22"/>
        </w:rPr>
      </w:pPr>
      <w:r w:rsidRPr="00255FAE">
        <w:rPr>
          <w:szCs w:val="22"/>
        </w:rPr>
        <w:t>Anemija, neutropenija i leukopenija zabilježene su češće prilikom uzimanja viših doza (1200 - 1500 mg/dan), kao i u bolesnika s uznapredovalom HIV bole</w:t>
      </w:r>
      <w:r w:rsidR="005F2CE8" w:rsidRPr="00255FAE">
        <w:rPr>
          <w:szCs w:val="22"/>
        </w:rPr>
        <w:t>šću</w:t>
      </w:r>
      <w:r w:rsidRPr="00255FAE">
        <w:rPr>
          <w:szCs w:val="22"/>
        </w:rPr>
        <w:t xml:space="preserve"> (posebice kada je rezerva koštane srži bila slaba i prije početka liječenja), naročito u bolesnika s brojem CD4 stanica </w:t>
      </w:r>
      <w:r w:rsidR="00C016FD" w:rsidRPr="00255FAE">
        <w:rPr>
          <w:szCs w:val="22"/>
        </w:rPr>
        <w:t>manjim od</w:t>
      </w:r>
      <w:r w:rsidR="00C678A9" w:rsidRPr="00255FAE">
        <w:rPr>
          <w:szCs w:val="22"/>
        </w:rPr>
        <w:t xml:space="preserve"> </w:t>
      </w:r>
      <w:r w:rsidRPr="00255FAE">
        <w:rPr>
          <w:szCs w:val="22"/>
        </w:rPr>
        <w:t>100/mm</w:t>
      </w:r>
      <w:r w:rsidRPr="00255FAE">
        <w:rPr>
          <w:szCs w:val="22"/>
          <w:vertAlign w:val="superscript"/>
        </w:rPr>
        <w:t>3</w:t>
      </w:r>
      <w:r w:rsidRPr="00255FAE">
        <w:rPr>
          <w:szCs w:val="22"/>
        </w:rPr>
        <w:t>. Možda će biti nužno smanjiti dozu ili prekinuti terapiju (vidjeti dio 4.4).</w:t>
      </w:r>
      <w:r w:rsidR="00221421" w:rsidRPr="00255FAE">
        <w:rPr>
          <w:szCs w:val="22"/>
        </w:rPr>
        <w:t xml:space="preserve"> </w:t>
      </w:r>
      <w:r w:rsidRPr="00255FAE">
        <w:rPr>
          <w:szCs w:val="22"/>
        </w:rPr>
        <w:t>Možda će biti nužne transfuzije zbog anemije.</w:t>
      </w:r>
    </w:p>
    <w:p w14:paraId="0ADEF9BB" w14:textId="77777777" w:rsidR="002F77FD" w:rsidRPr="00255FAE" w:rsidRDefault="002F77FD">
      <w:pPr>
        <w:rPr>
          <w:szCs w:val="22"/>
        </w:rPr>
      </w:pPr>
    </w:p>
    <w:p w14:paraId="0ADEF9BC" w14:textId="77777777" w:rsidR="002F77FD" w:rsidRPr="00255FAE" w:rsidRDefault="00D21664">
      <w:pPr>
        <w:rPr>
          <w:szCs w:val="22"/>
        </w:rPr>
      </w:pPr>
      <w:r w:rsidRPr="00255FAE">
        <w:rPr>
          <w:szCs w:val="22"/>
        </w:rPr>
        <w:t>Incidencija neutropenije bila je također povećana u onih bolesnika čiji su broj neutrofila, razina hemoglobina i razina vitamina B</w:t>
      </w:r>
      <w:r w:rsidRPr="00255FAE">
        <w:rPr>
          <w:szCs w:val="22"/>
          <w:vertAlign w:val="subscript"/>
        </w:rPr>
        <w:t>12</w:t>
      </w:r>
      <w:r w:rsidRPr="00255FAE">
        <w:rPr>
          <w:szCs w:val="22"/>
        </w:rPr>
        <w:t xml:space="preserve"> u serumu bili niski na početku liječenja zidovudinom.</w:t>
      </w:r>
    </w:p>
    <w:p w14:paraId="0ADEF9BD" w14:textId="77777777" w:rsidR="002F77FD" w:rsidRPr="00255FAE" w:rsidRDefault="002F77FD">
      <w:pPr>
        <w:rPr>
          <w:szCs w:val="22"/>
        </w:rPr>
      </w:pPr>
    </w:p>
    <w:p w14:paraId="0ADEF9BE" w14:textId="77777777" w:rsidR="002F77FD" w:rsidRPr="00255FAE" w:rsidRDefault="00D21664" w:rsidP="00AA04F4">
      <w:pPr>
        <w:keepNext/>
        <w:widowControl w:val="0"/>
        <w:ind w:right="34"/>
        <w:rPr>
          <w:i/>
          <w:szCs w:val="22"/>
        </w:rPr>
      </w:pPr>
      <w:r w:rsidRPr="00255FAE">
        <w:rPr>
          <w:i/>
          <w:szCs w:val="22"/>
        </w:rPr>
        <w:t>Laktacidoza</w:t>
      </w:r>
    </w:p>
    <w:p w14:paraId="0ADEF9C0" w14:textId="77777777" w:rsidR="002F77FD" w:rsidRPr="00255FAE" w:rsidRDefault="00C016FD" w:rsidP="00E12D27">
      <w:pPr>
        <w:ind w:right="32"/>
        <w:rPr>
          <w:szCs w:val="22"/>
        </w:rPr>
      </w:pPr>
      <w:r w:rsidRPr="00255FAE">
        <w:rPr>
          <w:szCs w:val="22"/>
        </w:rPr>
        <w:t xml:space="preserve">Prilikom primjene </w:t>
      </w:r>
      <w:r w:rsidR="00B81C5F" w:rsidRPr="00255FAE">
        <w:t>zidovudina</w:t>
      </w:r>
      <w:r w:rsidRPr="00255FAE">
        <w:rPr>
          <w:szCs w:val="22"/>
        </w:rPr>
        <w:t xml:space="preserve"> zabilježeni su slučajevi laktacidoze</w:t>
      </w:r>
      <w:r w:rsidRPr="00255FAE">
        <w:t>, ponekad sa smrtnim ishodom, a obično udruženi s teškom hepatomegalijom i hepatičkom steatozom</w:t>
      </w:r>
      <w:r w:rsidRPr="00255FAE">
        <w:rPr>
          <w:szCs w:val="22"/>
        </w:rPr>
        <w:t xml:space="preserve"> (vidjeti dio 4.4).</w:t>
      </w:r>
    </w:p>
    <w:p w14:paraId="0ADEF9C1" w14:textId="77777777" w:rsidR="002F77FD" w:rsidRPr="00255FAE" w:rsidRDefault="002F77FD">
      <w:pPr>
        <w:rPr>
          <w:szCs w:val="22"/>
        </w:rPr>
      </w:pPr>
    </w:p>
    <w:p w14:paraId="0ADEF9C2" w14:textId="77777777" w:rsidR="002F77FD" w:rsidRPr="00255FAE" w:rsidRDefault="00B81C5F" w:rsidP="00AA04F4">
      <w:pPr>
        <w:keepNext/>
        <w:rPr>
          <w:i/>
          <w:snapToGrid w:val="0"/>
          <w:szCs w:val="22"/>
        </w:rPr>
      </w:pPr>
      <w:r w:rsidRPr="00255FAE">
        <w:rPr>
          <w:i/>
          <w:snapToGrid w:val="0"/>
          <w:szCs w:val="22"/>
        </w:rPr>
        <w:t>Lipoatrofija</w:t>
      </w:r>
    </w:p>
    <w:p w14:paraId="0ADEF9C4" w14:textId="77777777" w:rsidR="00B81C5F" w:rsidRPr="00255FAE" w:rsidRDefault="00B81C5F" w:rsidP="00B81C5F">
      <w:r w:rsidRPr="00255FAE">
        <w:t>Liječenje zidovudinom bilo je povezano s gubitkom potkožnog masnog tkiva koji je najočitiji na licu, udovima i stražnjici. Bolesnike koji primaju Trizivir potrebno je često pregledavati i pitati ih o zna</w:t>
      </w:r>
      <w:r w:rsidR="008A706A" w:rsidRPr="00255FAE">
        <w:t>kov</w:t>
      </w:r>
      <w:r w:rsidRPr="00255FAE">
        <w:t xml:space="preserve">ima lipoatrofije. Kad se takav razvoj </w:t>
      </w:r>
      <w:r w:rsidR="008A706A" w:rsidRPr="00255FAE">
        <w:t>otkrije</w:t>
      </w:r>
      <w:r w:rsidRPr="00255FAE">
        <w:t>, ne smije se nastaviti liječenje lijekom Trizivir (vidjeti dio 4.4).</w:t>
      </w:r>
    </w:p>
    <w:p w14:paraId="0ADEF9C5" w14:textId="77777777" w:rsidR="00B81C5F" w:rsidRPr="00255FAE" w:rsidRDefault="00B81C5F" w:rsidP="00B81C5F"/>
    <w:p w14:paraId="0ADEF9C6" w14:textId="77777777" w:rsidR="00B81C5F" w:rsidRPr="00255FAE" w:rsidRDefault="00B81C5F" w:rsidP="00AA04F4">
      <w:pPr>
        <w:keepNext/>
        <w:rPr>
          <w:i/>
        </w:rPr>
      </w:pPr>
      <w:r w:rsidRPr="00255FAE">
        <w:rPr>
          <w:i/>
        </w:rPr>
        <w:t>Metabolički parametri</w:t>
      </w:r>
    </w:p>
    <w:p w14:paraId="0ADEF9C7" w14:textId="77777777" w:rsidR="00B81C5F" w:rsidRPr="00255FAE" w:rsidRDefault="00B81C5F" w:rsidP="00B81C5F">
      <w:r w:rsidRPr="00255FAE">
        <w:t>Tijekom antivirusne terapije mogu se povećati tjelesna težina i povisiti razine lipida i glukoze u krvi (vidjeti dio 4.4).</w:t>
      </w:r>
    </w:p>
    <w:p w14:paraId="0ADEF9C8" w14:textId="77777777" w:rsidR="00B81C5F" w:rsidRPr="00255FAE" w:rsidRDefault="00B81C5F">
      <w:pPr>
        <w:rPr>
          <w:snapToGrid w:val="0"/>
          <w:szCs w:val="22"/>
        </w:rPr>
      </w:pPr>
    </w:p>
    <w:p w14:paraId="0ADEF9C9" w14:textId="77777777" w:rsidR="002F77FD" w:rsidRPr="00255FAE" w:rsidRDefault="00C016FD">
      <w:pPr>
        <w:rPr>
          <w:i/>
          <w:szCs w:val="22"/>
        </w:rPr>
      </w:pPr>
      <w:r w:rsidRPr="00255FAE">
        <w:rPr>
          <w:i/>
          <w:szCs w:val="22"/>
        </w:rPr>
        <w:t>Sindrom imunološke reaktivacije</w:t>
      </w:r>
    </w:p>
    <w:p w14:paraId="0ADEF9CB" w14:textId="77777777" w:rsidR="002F77FD" w:rsidRPr="00255FAE" w:rsidRDefault="00C016FD">
      <w:pPr>
        <w:rPr>
          <w:szCs w:val="22"/>
        </w:rPr>
      </w:pPr>
      <w:r w:rsidRPr="00255FAE">
        <w:rPr>
          <w:szCs w:val="22"/>
        </w:rPr>
        <w:t>U bolesnika zaraženih HIV-</w:t>
      </w:r>
      <w:r w:rsidR="00D21664" w:rsidRPr="00255FAE">
        <w:rPr>
          <w:szCs w:val="22"/>
        </w:rPr>
        <w:t>om</w:t>
      </w:r>
      <w:r w:rsidRPr="00255FAE">
        <w:rPr>
          <w:szCs w:val="22"/>
        </w:rPr>
        <w:t xml:space="preserve"> </w:t>
      </w:r>
      <w:r w:rsidR="00D21664" w:rsidRPr="00255FAE">
        <w:rPr>
          <w:szCs w:val="22"/>
        </w:rPr>
        <w:t xml:space="preserve">s teškim imunološkim deficitom </w:t>
      </w:r>
      <w:r w:rsidRPr="00255FAE">
        <w:rPr>
          <w:szCs w:val="22"/>
        </w:rPr>
        <w:t xml:space="preserve">u </w:t>
      </w:r>
      <w:r w:rsidR="00D21664" w:rsidRPr="00255FAE">
        <w:rPr>
          <w:szCs w:val="22"/>
        </w:rPr>
        <w:t>vrijeme</w:t>
      </w:r>
      <w:r w:rsidRPr="00255FAE">
        <w:rPr>
          <w:szCs w:val="22"/>
        </w:rPr>
        <w:t xml:space="preserve"> započinjanja kombinira</w:t>
      </w:r>
      <w:r w:rsidR="00D21664" w:rsidRPr="00255FAE">
        <w:rPr>
          <w:szCs w:val="22"/>
        </w:rPr>
        <w:t>ne</w:t>
      </w:r>
      <w:r w:rsidRPr="00255FAE">
        <w:rPr>
          <w:szCs w:val="22"/>
        </w:rPr>
        <w:t xml:space="preserve"> antiretrovirusn</w:t>
      </w:r>
      <w:r w:rsidR="00D21664" w:rsidRPr="00255FAE">
        <w:rPr>
          <w:szCs w:val="22"/>
        </w:rPr>
        <w:t>e</w:t>
      </w:r>
      <w:r w:rsidRPr="00255FAE">
        <w:rPr>
          <w:szCs w:val="22"/>
        </w:rPr>
        <w:t xml:space="preserve"> </w:t>
      </w:r>
      <w:r w:rsidR="00D21664" w:rsidRPr="00255FAE">
        <w:rPr>
          <w:szCs w:val="22"/>
        </w:rPr>
        <w:t>terapije</w:t>
      </w:r>
      <w:r w:rsidRPr="00255FAE">
        <w:rPr>
          <w:szCs w:val="22"/>
        </w:rPr>
        <w:t xml:space="preserve"> (</w:t>
      </w:r>
      <w:r w:rsidR="005006F7" w:rsidRPr="00255FAE">
        <w:rPr>
          <w:szCs w:val="22"/>
        </w:rPr>
        <w:t>K</w:t>
      </w:r>
      <w:r w:rsidRPr="00255FAE">
        <w:rPr>
          <w:szCs w:val="22"/>
        </w:rPr>
        <w:t xml:space="preserve">ART) može </w:t>
      </w:r>
      <w:r w:rsidR="00D21664" w:rsidRPr="00255FAE">
        <w:rPr>
          <w:szCs w:val="22"/>
        </w:rPr>
        <w:t>nastupiti</w:t>
      </w:r>
      <w:r w:rsidRPr="00255FAE">
        <w:rPr>
          <w:szCs w:val="22"/>
        </w:rPr>
        <w:t xml:space="preserve"> upalna reakcija na asimptomatske ili rezidualne oportunističke </w:t>
      </w:r>
      <w:r w:rsidR="001B3BF8" w:rsidRPr="00255FAE">
        <w:rPr>
          <w:szCs w:val="22"/>
        </w:rPr>
        <w:t xml:space="preserve">infekcije. </w:t>
      </w:r>
      <w:r w:rsidR="001B3BF8" w:rsidRPr="00255FAE">
        <w:rPr>
          <w:color w:val="000000"/>
          <w:szCs w:val="22"/>
          <w:lang w:eastAsia="zh-CN"/>
        </w:rPr>
        <w:t>Zabilježeno je da se autoimuni poremećaji (kao što je Gravesova bolest</w:t>
      </w:r>
      <w:r w:rsidR="009E6911" w:rsidRPr="00255FAE">
        <w:rPr>
          <w:color w:val="000000"/>
          <w:szCs w:val="22"/>
          <w:lang w:eastAsia="zh-CN"/>
        </w:rPr>
        <w:t xml:space="preserve"> i autoimuni hepatitis</w:t>
      </w:r>
      <w:r w:rsidR="001B3BF8" w:rsidRPr="00255FAE">
        <w:rPr>
          <w:color w:val="000000"/>
          <w:szCs w:val="22"/>
          <w:lang w:eastAsia="zh-CN"/>
        </w:rPr>
        <w:t>) javljaju kod imune reaktivacije, međutim, zabilježeno vrijeme početka je varijabilno te se ovi</w:t>
      </w:r>
      <w:r w:rsidR="00C9765F" w:rsidRPr="00255FAE">
        <w:rPr>
          <w:color w:val="000000"/>
          <w:szCs w:val="22"/>
          <w:lang w:eastAsia="zh-CN"/>
        </w:rPr>
        <w:t xml:space="preserve"> </w:t>
      </w:r>
      <w:r w:rsidR="001B3BF8" w:rsidRPr="00255FAE">
        <w:rPr>
          <w:color w:val="000000"/>
          <w:szCs w:val="22"/>
          <w:lang w:eastAsia="zh-CN"/>
        </w:rPr>
        <w:t>događaji mogu javiti mnogo mjeseci nakon početka liječenja</w:t>
      </w:r>
      <w:r w:rsidRPr="00255FAE">
        <w:rPr>
          <w:szCs w:val="22"/>
        </w:rPr>
        <w:t xml:space="preserve"> (vidjeti dio 4.4).</w:t>
      </w:r>
    </w:p>
    <w:p w14:paraId="0ADEF9CC" w14:textId="77777777" w:rsidR="002F77FD" w:rsidRPr="00255FAE" w:rsidRDefault="002F77FD">
      <w:pPr>
        <w:rPr>
          <w:szCs w:val="22"/>
        </w:rPr>
      </w:pPr>
    </w:p>
    <w:p w14:paraId="0ADEF9CD" w14:textId="77777777" w:rsidR="002F77FD" w:rsidRPr="00255FAE" w:rsidRDefault="00D21664">
      <w:pPr>
        <w:rPr>
          <w:i/>
          <w:szCs w:val="22"/>
        </w:rPr>
      </w:pPr>
      <w:r w:rsidRPr="00255FAE">
        <w:rPr>
          <w:i/>
          <w:szCs w:val="22"/>
        </w:rPr>
        <w:t>Osteonekroza</w:t>
      </w:r>
    </w:p>
    <w:p w14:paraId="0ADEF9CF" w14:textId="77777777" w:rsidR="002F77FD" w:rsidRPr="00255FAE" w:rsidRDefault="00D21664">
      <w:pPr>
        <w:rPr>
          <w:snapToGrid w:val="0"/>
          <w:szCs w:val="22"/>
        </w:rPr>
      </w:pPr>
      <w:r w:rsidRPr="00255FAE">
        <w:rPr>
          <w:szCs w:val="22"/>
        </w:rPr>
        <w:t>Zabilježeni su slučajevi osteonekroze, osobito u bolesnika s opće poznatim faktorima rizika, uznapredovalom HIV bolešću i/ili oni</w:t>
      </w:r>
      <w:r w:rsidR="005F2CE8" w:rsidRPr="00255FAE">
        <w:rPr>
          <w:szCs w:val="22"/>
        </w:rPr>
        <w:t>h</w:t>
      </w:r>
      <w:r w:rsidRPr="00255FAE">
        <w:rPr>
          <w:szCs w:val="22"/>
        </w:rPr>
        <w:t xml:space="preserve"> koji su dugo vremena primali kombiniranu antiretrovirusnu terapiju (</w:t>
      </w:r>
      <w:r w:rsidR="005006F7" w:rsidRPr="00255FAE">
        <w:rPr>
          <w:szCs w:val="22"/>
        </w:rPr>
        <w:t>K</w:t>
      </w:r>
      <w:r w:rsidRPr="00255FAE">
        <w:rPr>
          <w:szCs w:val="22"/>
        </w:rPr>
        <w:t>ART). Učestalost ove pojave nije poznata (vidjeti dio 4.4).</w:t>
      </w:r>
    </w:p>
    <w:p w14:paraId="0ADEF9D0" w14:textId="77777777" w:rsidR="002F77FD" w:rsidRPr="00255FAE" w:rsidRDefault="002F77FD">
      <w:pPr>
        <w:rPr>
          <w:szCs w:val="22"/>
        </w:rPr>
      </w:pPr>
    </w:p>
    <w:p w14:paraId="0ADEF9D1" w14:textId="77777777" w:rsidR="00F64A15" w:rsidRPr="00255FAE" w:rsidRDefault="00F64A15" w:rsidP="00F64A15">
      <w:pPr>
        <w:keepNext/>
        <w:autoSpaceDE w:val="0"/>
        <w:autoSpaceDN w:val="0"/>
        <w:adjustRightInd w:val="0"/>
        <w:rPr>
          <w:szCs w:val="22"/>
          <w:u w:val="single"/>
        </w:rPr>
      </w:pPr>
      <w:r w:rsidRPr="00255FAE">
        <w:rPr>
          <w:u w:val="single"/>
        </w:rPr>
        <w:t>Prijavljivanje sumnji na nuspojavu</w:t>
      </w:r>
    </w:p>
    <w:p w14:paraId="0ADEF9D2" w14:textId="399C57BD" w:rsidR="00F64A15" w:rsidRPr="00255FAE" w:rsidRDefault="00F64A15" w:rsidP="00F64A15">
      <w:pPr>
        <w:autoSpaceDE w:val="0"/>
        <w:autoSpaceDN w:val="0"/>
        <w:adjustRightInd w:val="0"/>
        <w:rPr>
          <w:szCs w:val="22"/>
        </w:rPr>
      </w:pPr>
      <w:r w:rsidRPr="00255FAE">
        <w:t xml:space="preserve">Nakon dobivanja odobrenja lijeka, važno je prijavljivanje sumnji na njegove nuspojave. Time se omogućuje kontinuirano praćenje omjera koristi i rizika lijeka. Od zdravstvenih </w:t>
      </w:r>
      <w:r w:rsidR="00C064FA">
        <w:t>rad</w:t>
      </w:r>
      <w:r w:rsidR="00C064FA" w:rsidRPr="00255FAE">
        <w:t xml:space="preserve">nika </w:t>
      </w:r>
      <w:r w:rsidRPr="00255FAE">
        <w:t xml:space="preserve">se traži da prijave svaku sumnju na nuspojavu lijeka putem nacionalnog sustava prijave nuspojava </w:t>
      </w:r>
      <w:r w:rsidRPr="00255FAE">
        <w:rPr>
          <w:highlight w:val="lightGray"/>
        </w:rPr>
        <w:t xml:space="preserve">navedenog u </w:t>
      </w:r>
      <w:hyperlink r:id="rId12">
        <w:r w:rsidRPr="00255FAE">
          <w:rPr>
            <w:rStyle w:val="Hyperlink"/>
            <w:highlight w:val="lightGray"/>
          </w:rPr>
          <w:t>Dodatku V</w:t>
        </w:r>
      </w:hyperlink>
      <w:r w:rsidRPr="00255FAE">
        <w:t>.</w:t>
      </w:r>
    </w:p>
    <w:p w14:paraId="0ADEF9D3" w14:textId="77777777" w:rsidR="00F64A15" w:rsidRPr="00255FAE" w:rsidRDefault="00F64A15">
      <w:pPr>
        <w:rPr>
          <w:szCs w:val="22"/>
        </w:rPr>
      </w:pPr>
    </w:p>
    <w:p w14:paraId="0ADEF9D4" w14:textId="77777777" w:rsidR="002F77FD" w:rsidRPr="00255FAE" w:rsidRDefault="00D21664">
      <w:pPr>
        <w:keepNext/>
        <w:tabs>
          <w:tab w:val="left" w:pos="567"/>
        </w:tabs>
        <w:rPr>
          <w:b/>
          <w:szCs w:val="22"/>
        </w:rPr>
      </w:pPr>
      <w:r w:rsidRPr="00255FAE">
        <w:rPr>
          <w:b/>
          <w:bCs/>
          <w:szCs w:val="22"/>
        </w:rPr>
        <w:t>4.9</w:t>
      </w:r>
      <w:r w:rsidR="00C016FD" w:rsidRPr="00255FAE">
        <w:rPr>
          <w:b/>
          <w:bCs/>
          <w:szCs w:val="22"/>
        </w:rPr>
        <w:tab/>
      </w:r>
      <w:r w:rsidRPr="00255FAE">
        <w:rPr>
          <w:b/>
          <w:bCs/>
          <w:szCs w:val="22"/>
        </w:rPr>
        <w:t>Predoziranje</w:t>
      </w:r>
    </w:p>
    <w:p w14:paraId="0ADEF9D5" w14:textId="77777777" w:rsidR="002F77FD" w:rsidRPr="00255FAE" w:rsidRDefault="002F77FD">
      <w:pPr>
        <w:keepNext/>
        <w:rPr>
          <w:szCs w:val="22"/>
        </w:rPr>
      </w:pPr>
    </w:p>
    <w:p w14:paraId="0ADEF9D6" w14:textId="140AA11E" w:rsidR="002F77FD" w:rsidRPr="00255FAE" w:rsidRDefault="00D91445">
      <w:pPr>
        <w:keepNext/>
        <w:rPr>
          <w:szCs w:val="22"/>
        </w:rPr>
      </w:pPr>
      <w:r w:rsidRPr="00255FAE">
        <w:rPr>
          <w:szCs w:val="22"/>
        </w:rPr>
        <w:t>I</w:t>
      </w:r>
      <w:r w:rsidR="00D21664" w:rsidRPr="00255FAE">
        <w:rPr>
          <w:szCs w:val="22"/>
        </w:rPr>
        <w:t>skustv</w:t>
      </w:r>
      <w:r w:rsidRPr="00255FAE">
        <w:rPr>
          <w:szCs w:val="22"/>
        </w:rPr>
        <w:t>o</w:t>
      </w:r>
      <w:r w:rsidR="00D21664" w:rsidRPr="00255FAE">
        <w:rPr>
          <w:szCs w:val="22"/>
        </w:rPr>
        <w:t xml:space="preserve"> s predoziranjem </w:t>
      </w:r>
      <w:r w:rsidR="006A6440" w:rsidRPr="00255FAE">
        <w:rPr>
          <w:szCs w:val="22"/>
        </w:rPr>
        <w:t xml:space="preserve">lijekom </w:t>
      </w:r>
      <w:r w:rsidR="00D21664" w:rsidRPr="00255FAE">
        <w:rPr>
          <w:szCs w:val="22"/>
        </w:rPr>
        <w:t>Trizivir</w:t>
      </w:r>
      <w:r w:rsidRPr="00255FAE">
        <w:rPr>
          <w:szCs w:val="22"/>
        </w:rPr>
        <w:t xml:space="preserve"> je ograničeno</w:t>
      </w:r>
      <w:r w:rsidR="00D21664" w:rsidRPr="00255FAE">
        <w:rPr>
          <w:szCs w:val="22"/>
        </w:rPr>
        <w:t xml:space="preserve">. Nisu uočeni nikakvi specifični simptomi ni znakovi kao posljedica akutnog predoziranja </w:t>
      </w:r>
      <w:r w:rsidRPr="00255FAE">
        <w:rPr>
          <w:szCs w:val="22"/>
        </w:rPr>
        <w:t xml:space="preserve">abakavirom, </w:t>
      </w:r>
      <w:r w:rsidR="00D21664" w:rsidRPr="00255FAE">
        <w:rPr>
          <w:szCs w:val="22"/>
        </w:rPr>
        <w:t xml:space="preserve">zidovudinom ili lamivudinom, osim onih navedenih u dijelu o nuspojavama. </w:t>
      </w:r>
    </w:p>
    <w:p w14:paraId="0ADEF9D7" w14:textId="77777777" w:rsidR="002F77FD" w:rsidRPr="00255FAE" w:rsidRDefault="002F77FD">
      <w:pPr>
        <w:rPr>
          <w:szCs w:val="22"/>
        </w:rPr>
      </w:pPr>
    </w:p>
    <w:p w14:paraId="0ADEF9DA" w14:textId="39DC9766" w:rsidR="00681119" w:rsidRPr="00255FAE" w:rsidRDefault="00F52AE0">
      <w:pPr>
        <w:rPr>
          <w:szCs w:val="22"/>
        </w:rPr>
      </w:pPr>
      <w:r w:rsidRPr="00255FAE">
        <w:rPr>
          <w:szCs w:val="22"/>
        </w:rPr>
        <w:t>A</w:t>
      </w:r>
      <w:r w:rsidR="00D21664" w:rsidRPr="00255FAE">
        <w:rPr>
          <w:szCs w:val="22"/>
        </w:rPr>
        <w:t xml:space="preserve">ko dođe do predoziranja, potrebno je nadzirati bolesnika kako bi se uočili znakovi toksičnosti (vidjeti dio 4.8), kao i primijeniti uobičajene mjere suportivnog liječenja </w:t>
      </w:r>
      <w:r w:rsidRPr="00255FAE">
        <w:rPr>
          <w:szCs w:val="22"/>
        </w:rPr>
        <w:t>a</w:t>
      </w:r>
      <w:r w:rsidR="00D21664" w:rsidRPr="00255FAE">
        <w:rPr>
          <w:szCs w:val="22"/>
        </w:rPr>
        <w:t>ko se za to ukaže potreba. Budući da se lamivudin može ukloniti dijalizom, predoziranje se može liječiti kontinuiranom hemodijalizom iako ta mjera do sada nije bila ispitivana. Čini se da hemodijaliza i peritonealna dijaliza imaju ograničen učinak na izlučivanje zidovudina, ali pospješuju izlučivanje metabolita glukuronida. Nije poznato može li se abakavir izlučiti peritonealnom dijalizom ili hemodijalizom</w:t>
      </w:r>
    </w:p>
    <w:p w14:paraId="0ADEF9DB" w14:textId="77777777" w:rsidR="00681119" w:rsidRPr="00255FAE" w:rsidRDefault="00681119">
      <w:pPr>
        <w:rPr>
          <w:szCs w:val="22"/>
        </w:rPr>
      </w:pPr>
    </w:p>
    <w:p w14:paraId="0ADEF9DC" w14:textId="77777777" w:rsidR="00471090" w:rsidRPr="00255FAE" w:rsidRDefault="00471090">
      <w:pPr>
        <w:rPr>
          <w:szCs w:val="22"/>
        </w:rPr>
      </w:pPr>
    </w:p>
    <w:p w14:paraId="0ADEF9DD" w14:textId="77777777" w:rsidR="002F77FD" w:rsidRPr="00255FAE" w:rsidRDefault="00D21664">
      <w:pPr>
        <w:rPr>
          <w:b/>
          <w:caps/>
          <w:szCs w:val="22"/>
        </w:rPr>
      </w:pPr>
      <w:r w:rsidRPr="00255FAE">
        <w:rPr>
          <w:b/>
          <w:bCs/>
          <w:caps/>
          <w:szCs w:val="22"/>
        </w:rPr>
        <w:t>5.</w:t>
      </w:r>
      <w:r w:rsidR="00C016FD" w:rsidRPr="00255FAE">
        <w:rPr>
          <w:b/>
          <w:bCs/>
          <w:caps/>
          <w:szCs w:val="22"/>
        </w:rPr>
        <w:tab/>
      </w:r>
      <w:r w:rsidRPr="00255FAE">
        <w:rPr>
          <w:b/>
          <w:bCs/>
          <w:caps/>
          <w:szCs w:val="22"/>
        </w:rPr>
        <w:t>Farmakološka svojstva</w:t>
      </w:r>
    </w:p>
    <w:p w14:paraId="0ADEF9DE" w14:textId="77777777" w:rsidR="002F77FD" w:rsidRPr="00255FAE" w:rsidRDefault="002F77FD">
      <w:pPr>
        <w:rPr>
          <w:b/>
          <w:caps/>
          <w:szCs w:val="22"/>
        </w:rPr>
      </w:pPr>
    </w:p>
    <w:p w14:paraId="0ADEF9DF" w14:textId="77777777" w:rsidR="002F77FD" w:rsidRPr="00255FAE" w:rsidRDefault="00D21664">
      <w:pPr>
        <w:tabs>
          <w:tab w:val="left" w:pos="567"/>
        </w:tabs>
        <w:rPr>
          <w:b/>
          <w:szCs w:val="22"/>
        </w:rPr>
      </w:pPr>
      <w:r w:rsidRPr="00255FAE">
        <w:rPr>
          <w:b/>
          <w:bCs/>
          <w:szCs w:val="22"/>
        </w:rPr>
        <w:t xml:space="preserve">5.1 </w:t>
      </w:r>
      <w:r w:rsidR="00C016FD" w:rsidRPr="00255FAE">
        <w:rPr>
          <w:b/>
          <w:bCs/>
          <w:szCs w:val="22"/>
        </w:rPr>
        <w:tab/>
      </w:r>
      <w:r w:rsidRPr="00255FAE">
        <w:rPr>
          <w:b/>
          <w:bCs/>
          <w:szCs w:val="22"/>
        </w:rPr>
        <w:t>Farmakodinam</w:t>
      </w:r>
      <w:r w:rsidR="008F2CFF" w:rsidRPr="00255FAE">
        <w:rPr>
          <w:b/>
          <w:bCs/>
          <w:szCs w:val="22"/>
        </w:rPr>
        <w:t>ička</w:t>
      </w:r>
      <w:r w:rsidRPr="00255FAE">
        <w:rPr>
          <w:b/>
          <w:bCs/>
          <w:szCs w:val="22"/>
        </w:rPr>
        <w:t xml:space="preserve"> svojstva</w:t>
      </w:r>
    </w:p>
    <w:p w14:paraId="0ADEF9E0" w14:textId="77777777" w:rsidR="002F77FD" w:rsidRPr="00255FAE" w:rsidRDefault="002F77FD">
      <w:pPr>
        <w:rPr>
          <w:szCs w:val="22"/>
        </w:rPr>
      </w:pPr>
    </w:p>
    <w:p w14:paraId="0ADEF9E1" w14:textId="5122795B" w:rsidR="00681119" w:rsidRPr="00255FAE" w:rsidRDefault="00D21664">
      <w:pPr>
        <w:rPr>
          <w:u w:val="single"/>
        </w:rPr>
      </w:pPr>
      <w:r w:rsidRPr="00255FAE">
        <w:rPr>
          <w:u w:val="single"/>
        </w:rPr>
        <w:t>Farmakoterapijska skupina</w:t>
      </w:r>
    </w:p>
    <w:p w14:paraId="329676FE" w14:textId="77777777" w:rsidR="00B60DCD" w:rsidRPr="00255FAE" w:rsidRDefault="00B60DCD">
      <w:pPr>
        <w:rPr>
          <w:szCs w:val="22"/>
        </w:rPr>
      </w:pPr>
    </w:p>
    <w:p w14:paraId="0ADEF9E2" w14:textId="77777777" w:rsidR="00513D20" w:rsidRPr="00255FAE" w:rsidRDefault="00D21664">
      <w:pPr>
        <w:rPr>
          <w:szCs w:val="22"/>
        </w:rPr>
      </w:pPr>
      <w:r w:rsidRPr="00255FAE">
        <w:rPr>
          <w:szCs w:val="22"/>
        </w:rPr>
        <w:t>Antivirotici za sistemsk</w:t>
      </w:r>
      <w:r w:rsidR="0039729F" w:rsidRPr="00255FAE">
        <w:rPr>
          <w:szCs w:val="22"/>
        </w:rPr>
        <w:t>u</w:t>
      </w:r>
      <w:r w:rsidRPr="00255FAE">
        <w:rPr>
          <w:szCs w:val="22"/>
        </w:rPr>
        <w:t xml:space="preserve"> </w:t>
      </w:r>
      <w:r w:rsidR="0039729F" w:rsidRPr="00255FAE">
        <w:rPr>
          <w:szCs w:val="22"/>
        </w:rPr>
        <w:t>primjenu</w:t>
      </w:r>
      <w:r w:rsidRPr="00255FAE">
        <w:rPr>
          <w:szCs w:val="22"/>
        </w:rPr>
        <w:t xml:space="preserve">, antivirotici za </w:t>
      </w:r>
      <w:r w:rsidR="00380FF2" w:rsidRPr="00255FAE">
        <w:rPr>
          <w:szCs w:val="22"/>
        </w:rPr>
        <w:t xml:space="preserve">liječenje </w:t>
      </w:r>
      <w:r w:rsidRPr="00255FAE">
        <w:rPr>
          <w:szCs w:val="22"/>
        </w:rPr>
        <w:t xml:space="preserve">HIV-a, kombinacije. ATK </w:t>
      </w:r>
      <w:r w:rsidR="00C016FD" w:rsidRPr="00255FAE">
        <w:rPr>
          <w:szCs w:val="22"/>
        </w:rPr>
        <w:t>oznaka</w:t>
      </w:r>
      <w:r w:rsidRPr="00255FAE">
        <w:rPr>
          <w:szCs w:val="22"/>
        </w:rPr>
        <w:t xml:space="preserve">: </w:t>
      </w:r>
      <w:r w:rsidRPr="00255FAE">
        <w:rPr>
          <w:snapToGrid w:val="0"/>
          <w:szCs w:val="22"/>
        </w:rPr>
        <w:t>J05AR04</w:t>
      </w:r>
      <w:r w:rsidR="00B420BF" w:rsidRPr="00255FAE">
        <w:rPr>
          <w:snapToGrid w:val="0"/>
          <w:szCs w:val="22"/>
        </w:rPr>
        <w:t>.</w:t>
      </w:r>
    </w:p>
    <w:p w14:paraId="0ADEF9E3" w14:textId="77777777" w:rsidR="002F77FD" w:rsidRPr="00255FAE" w:rsidRDefault="002F77FD">
      <w:pPr>
        <w:rPr>
          <w:szCs w:val="22"/>
        </w:rPr>
      </w:pPr>
    </w:p>
    <w:p w14:paraId="0ADEF9E4" w14:textId="0BE48651" w:rsidR="00681119" w:rsidRPr="00255FAE" w:rsidRDefault="00D21664" w:rsidP="00AA04F4">
      <w:pPr>
        <w:keepNext/>
        <w:rPr>
          <w:szCs w:val="22"/>
          <w:u w:val="single"/>
        </w:rPr>
      </w:pPr>
      <w:r w:rsidRPr="00255FAE">
        <w:rPr>
          <w:szCs w:val="22"/>
          <w:u w:val="single"/>
        </w:rPr>
        <w:lastRenderedPageBreak/>
        <w:t>Mehanizam djelovanja</w:t>
      </w:r>
    </w:p>
    <w:p w14:paraId="59019815" w14:textId="77777777" w:rsidR="00B60DCD" w:rsidRPr="00255FAE" w:rsidRDefault="00B60DCD" w:rsidP="00AA04F4">
      <w:pPr>
        <w:keepNext/>
        <w:rPr>
          <w:szCs w:val="22"/>
        </w:rPr>
      </w:pPr>
    </w:p>
    <w:p w14:paraId="0ADEF9E5" w14:textId="325AA348" w:rsidR="002F77FD" w:rsidRPr="00255FAE" w:rsidRDefault="00681119">
      <w:pPr>
        <w:rPr>
          <w:szCs w:val="22"/>
        </w:rPr>
      </w:pPr>
      <w:r w:rsidRPr="00255FAE">
        <w:rPr>
          <w:szCs w:val="22"/>
        </w:rPr>
        <w:t>A</w:t>
      </w:r>
      <w:r w:rsidR="00D21664" w:rsidRPr="00255FAE">
        <w:rPr>
          <w:szCs w:val="22"/>
        </w:rPr>
        <w:t xml:space="preserve">bakavir, lamivudin i zidovudin su inhibitori nukleozid reverzne transkriptaze (NRTI) te su snažni selektivni inhibitori </w:t>
      </w:r>
      <w:r w:rsidR="00C016FD" w:rsidRPr="00255FAE">
        <w:rPr>
          <w:szCs w:val="22"/>
        </w:rPr>
        <w:t xml:space="preserve">virusa </w:t>
      </w:r>
      <w:r w:rsidR="00D21664" w:rsidRPr="00255FAE">
        <w:rPr>
          <w:szCs w:val="22"/>
        </w:rPr>
        <w:t xml:space="preserve">HIV-1 i HIV-2. Sva tri lijeka se metaboliziraju sekvencijalno </w:t>
      </w:r>
      <w:r w:rsidR="008F2CFF" w:rsidRPr="00255FAE">
        <w:rPr>
          <w:szCs w:val="22"/>
        </w:rPr>
        <w:t xml:space="preserve">unutarstaničnom </w:t>
      </w:r>
      <w:r w:rsidR="00D21664" w:rsidRPr="00255FAE">
        <w:rPr>
          <w:szCs w:val="22"/>
        </w:rPr>
        <w:t>kinazom u svoje aktivne metabolite, 5'-trifosfate (TP). Lamivudin-TP, karbovir-TP (aktivni trifosfatni oblik abakavira) i zidovudin</w:t>
      </w:r>
      <w:r w:rsidR="008F2CFF" w:rsidRPr="00255FAE">
        <w:rPr>
          <w:szCs w:val="22"/>
        </w:rPr>
        <w:t>-</w:t>
      </w:r>
      <w:r w:rsidR="00D21664" w:rsidRPr="00255FAE">
        <w:rPr>
          <w:szCs w:val="22"/>
        </w:rPr>
        <w:t>TP su supstrati i kompetitivni inhibitori HIV reverzne transkriptaze (RT). Međutim, njihovo glavno protuvirusno djelovanje odvija se kroz inkorporiranje monofosfatnog oblika u lanac virusne DN</w:t>
      </w:r>
      <w:r w:rsidR="00416A42" w:rsidRPr="00255FAE">
        <w:rPr>
          <w:szCs w:val="22"/>
        </w:rPr>
        <w:t>A</w:t>
      </w:r>
      <w:r w:rsidR="00D21664" w:rsidRPr="00255FAE">
        <w:rPr>
          <w:szCs w:val="22"/>
        </w:rPr>
        <w:t>, što rezultira prekidom tog lanca. Trifosfati abakavira, lamivudina i zidovudina pokazuju značajno manji afinitet za DN</w:t>
      </w:r>
      <w:r w:rsidR="00416A42" w:rsidRPr="00255FAE">
        <w:rPr>
          <w:szCs w:val="22"/>
        </w:rPr>
        <w:t>A</w:t>
      </w:r>
      <w:r w:rsidR="00D21664" w:rsidRPr="00255FAE">
        <w:rPr>
          <w:szCs w:val="22"/>
        </w:rPr>
        <w:t xml:space="preserve"> polimeraze stanic</w:t>
      </w:r>
      <w:r w:rsidR="00C016FD" w:rsidRPr="00255FAE">
        <w:rPr>
          <w:szCs w:val="22"/>
        </w:rPr>
        <w:t>a</w:t>
      </w:r>
      <w:r w:rsidR="00D21664" w:rsidRPr="00255FAE">
        <w:rPr>
          <w:szCs w:val="22"/>
        </w:rPr>
        <w:t xml:space="preserve"> domaćina.</w:t>
      </w:r>
    </w:p>
    <w:p w14:paraId="0ADEF9E6" w14:textId="77777777" w:rsidR="002F77FD" w:rsidRPr="00255FAE" w:rsidRDefault="002F77FD">
      <w:pPr>
        <w:rPr>
          <w:szCs w:val="22"/>
        </w:rPr>
      </w:pPr>
    </w:p>
    <w:p w14:paraId="0ADEF9E7" w14:textId="77777777" w:rsidR="009E7366" w:rsidRPr="00255FAE" w:rsidRDefault="009E7366">
      <w:pPr>
        <w:rPr>
          <w:szCs w:val="22"/>
        </w:rPr>
      </w:pPr>
      <w:r w:rsidRPr="00255FAE">
        <w:rPr>
          <w:szCs w:val="22"/>
        </w:rPr>
        <w:t xml:space="preserve">Nisu </w:t>
      </w:r>
      <w:r w:rsidR="00DA4839" w:rsidRPr="00255FAE">
        <w:rPr>
          <w:szCs w:val="22"/>
        </w:rPr>
        <w:t>primijećeni</w:t>
      </w:r>
      <w:r w:rsidRPr="00255FAE">
        <w:rPr>
          <w:szCs w:val="22"/>
        </w:rPr>
        <w:t xml:space="preserve"> antagonistički učinci </w:t>
      </w:r>
      <w:r w:rsidRPr="00255FAE">
        <w:rPr>
          <w:i/>
          <w:szCs w:val="22"/>
        </w:rPr>
        <w:t xml:space="preserve">in vitro </w:t>
      </w:r>
      <w:r w:rsidRPr="00255FAE">
        <w:rPr>
          <w:szCs w:val="22"/>
        </w:rPr>
        <w:t xml:space="preserve">s primjenom lamivudina i ostalih antiretrovirotika (testirani lijekovi: abakavir, didanozin i nevirapin). Nisu </w:t>
      </w:r>
      <w:r w:rsidR="00DA4839" w:rsidRPr="00255FAE">
        <w:rPr>
          <w:szCs w:val="22"/>
        </w:rPr>
        <w:t>primijećeni</w:t>
      </w:r>
      <w:r w:rsidRPr="00255FAE">
        <w:rPr>
          <w:szCs w:val="22"/>
        </w:rPr>
        <w:t xml:space="preserve"> antagonistički učinci </w:t>
      </w:r>
      <w:r w:rsidRPr="00255FAE">
        <w:rPr>
          <w:i/>
          <w:szCs w:val="22"/>
        </w:rPr>
        <w:t>in vitro</w:t>
      </w:r>
      <w:r w:rsidRPr="00255FAE">
        <w:rPr>
          <w:szCs w:val="22"/>
        </w:rPr>
        <w:t xml:space="preserve"> s primjenom zidovudina i ostalih antiretrovirotika (testirani lijekovi: didanozin i interferon alfa).</w:t>
      </w:r>
    </w:p>
    <w:p w14:paraId="0ADEF9E8" w14:textId="77777777" w:rsidR="00227DF4" w:rsidRPr="00255FAE" w:rsidRDefault="00227DF4" w:rsidP="00227DF4">
      <w:pPr>
        <w:rPr>
          <w:szCs w:val="22"/>
        </w:rPr>
      </w:pPr>
      <w:r w:rsidRPr="00255FAE">
        <w:rPr>
          <w:szCs w:val="22"/>
        </w:rPr>
        <w:t>Antivirusna aktivnost abakavira u kulturi stanica nije bila antagonizirana kad se primjenjivao u kombinaciji s nukleozidnim inhibitorima reverzne transkriptaze (NRTI) didanozinom, emtricitabinom, lamivudinom, stavudinom ili tenofovirom, s nenukleozidnim inhibitorom reverzne transkriptaze (NNRTI) nevirapinom ili inhibitorom proteaze (PI) amprenavirom.</w:t>
      </w:r>
    </w:p>
    <w:p w14:paraId="0ADEF9E9" w14:textId="77777777" w:rsidR="002F77FD" w:rsidRPr="00255FAE" w:rsidRDefault="009E7366">
      <w:pPr>
        <w:rPr>
          <w:szCs w:val="22"/>
        </w:rPr>
      </w:pPr>
      <w:r w:rsidRPr="00255FAE">
        <w:rPr>
          <w:szCs w:val="22"/>
        </w:rPr>
        <w:t xml:space="preserve"> </w:t>
      </w:r>
    </w:p>
    <w:p w14:paraId="60E51DFF" w14:textId="77777777" w:rsidR="00B60DCD" w:rsidRPr="00255FAE" w:rsidRDefault="00D21664" w:rsidP="00AA04F4">
      <w:pPr>
        <w:keepNext/>
        <w:rPr>
          <w:u w:val="single"/>
        </w:rPr>
      </w:pPr>
      <w:r w:rsidRPr="003E1F56">
        <w:rPr>
          <w:i/>
          <w:iCs/>
          <w:u w:val="single"/>
        </w:rPr>
        <w:t>In vitro</w:t>
      </w:r>
      <w:r w:rsidRPr="00255FAE">
        <w:rPr>
          <w:u w:val="single"/>
        </w:rPr>
        <w:t xml:space="preserve"> rezistencija</w:t>
      </w:r>
    </w:p>
    <w:p w14:paraId="0ADEF9EA" w14:textId="4230B038" w:rsidR="00F64A15" w:rsidRPr="00255FAE" w:rsidRDefault="00C016FD" w:rsidP="00AA04F4">
      <w:pPr>
        <w:keepNext/>
        <w:rPr>
          <w:u w:val="single"/>
        </w:rPr>
      </w:pPr>
      <w:r w:rsidRPr="00255FAE">
        <w:rPr>
          <w:u w:val="single"/>
        </w:rPr>
        <w:t xml:space="preserve"> </w:t>
      </w:r>
    </w:p>
    <w:p w14:paraId="0ADEF9EB" w14:textId="77777777" w:rsidR="002F77FD" w:rsidRPr="00255FAE" w:rsidRDefault="00F64A15" w:rsidP="0083025D">
      <w:r w:rsidRPr="00255FAE">
        <w:t>R</w:t>
      </w:r>
      <w:r w:rsidR="00C016FD" w:rsidRPr="00255FAE">
        <w:t xml:space="preserve">ezistencija HIV-1 na lamivudin uključuje promjenu aminokiseline </w:t>
      </w:r>
      <w:r w:rsidR="00C016FD" w:rsidRPr="00255FAE">
        <w:rPr>
          <w:szCs w:val="22"/>
        </w:rPr>
        <w:t xml:space="preserve">M184I ili češće </w:t>
      </w:r>
      <w:r w:rsidR="00C016FD" w:rsidRPr="00255FAE">
        <w:t xml:space="preserve">M184V u blizini aktivnog mjesta virusne RT. </w:t>
      </w:r>
    </w:p>
    <w:p w14:paraId="0ADEF9EC" w14:textId="77777777" w:rsidR="002F77FD" w:rsidRPr="00255FAE" w:rsidRDefault="002F77FD">
      <w:pPr>
        <w:rPr>
          <w:szCs w:val="22"/>
        </w:rPr>
      </w:pPr>
    </w:p>
    <w:p w14:paraId="0ADEF9ED" w14:textId="77777777" w:rsidR="002F77FD" w:rsidRPr="00255FAE" w:rsidRDefault="00C016FD" w:rsidP="0083025D">
      <w:pPr>
        <w:jc w:val="both"/>
        <w:rPr>
          <w:szCs w:val="22"/>
        </w:rPr>
      </w:pPr>
      <w:r w:rsidRPr="00255FAE">
        <w:rPr>
          <w:szCs w:val="22"/>
        </w:rPr>
        <w:t xml:space="preserve">Odabrani su izolati HIV-1 koji su bili rezistentni na abakavir </w:t>
      </w:r>
      <w:r w:rsidRPr="00255FAE">
        <w:rPr>
          <w:i/>
          <w:iCs/>
          <w:szCs w:val="22"/>
        </w:rPr>
        <w:t>in</w:t>
      </w:r>
      <w:r w:rsidR="008F2CFF" w:rsidRPr="00255FAE">
        <w:rPr>
          <w:i/>
          <w:iCs/>
          <w:szCs w:val="22"/>
        </w:rPr>
        <w:t xml:space="preserve"> </w:t>
      </w:r>
      <w:r w:rsidRPr="00255FAE">
        <w:rPr>
          <w:i/>
          <w:iCs/>
          <w:szCs w:val="22"/>
        </w:rPr>
        <w:t>vitro</w:t>
      </w:r>
      <w:r w:rsidRPr="00255FAE">
        <w:rPr>
          <w:szCs w:val="22"/>
        </w:rPr>
        <w:t xml:space="preserve"> u divljim sojevima HIV-1 (HXB2) i povezalo ih se sa specifičnim genotipskim promjenama RT kodirajuće regije (kodoni </w:t>
      </w:r>
    </w:p>
    <w:p w14:paraId="0ADEF9EE" w14:textId="77777777" w:rsidR="002F77FD" w:rsidRPr="00255FAE" w:rsidRDefault="00C016FD" w:rsidP="0083025D">
      <w:pPr>
        <w:rPr>
          <w:szCs w:val="22"/>
        </w:rPr>
      </w:pPr>
      <w:r w:rsidRPr="00255FAE">
        <w:rPr>
          <w:szCs w:val="22"/>
        </w:rPr>
        <w:t xml:space="preserve">M184V, K65R, L74V i Y115F). </w:t>
      </w:r>
      <w:r w:rsidR="00D21664" w:rsidRPr="00255FAE">
        <w:rPr>
          <w:szCs w:val="22"/>
        </w:rPr>
        <w:t xml:space="preserve">Rezistencija virusa na abakavir relativno se sporo razvija </w:t>
      </w:r>
      <w:r w:rsidR="00D21664" w:rsidRPr="00255FAE">
        <w:rPr>
          <w:i/>
          <w:iCs/>
          <w:szCs w:val="22"/>
        </w:rPr>
        <w:t xml:space="preserve">in vitro </w:t>
      </w:r>
      <w:r w:rsidR="00D21664" w:rsidRPr="00255FAE">
        <w:rPr>
          <w:szCs w:val="22"/>
        </w:rPr>
        <w:t>jer zahtjeva brojne mutacije za klinički značajan porast u EC</w:t>
      </w:r>
      <w:r w:rsidR="00D21664" w:rsidRPr="00255FAE">
        <w:rPr>
          <w:szCs w:val="22"/>
          <w:vertAlign w:val="subscript"/>
        </w:rPr>
        <w:t>50</w:t>
      </w:r>
      <w:r w:rsidR="00D21664" w:rsidRPr="00255FAE">
        <w:rPr>
          <w:szCs w:val="22"/>
        </w:rPr>
        <w:t xml:space="preserve"> u odnosu na divlji soj virusa. </w:t>
      </w:r>
    </w:p>
    <w:p w14:paraId="0ADEF9EF" w14:textId="77777777" w:rsidR="002F77FD" w:rsidRPr="00255FAE" w:rsidRDefault="002F77FD">
      <w:pPr>
        <w:rPr>
          <w:szCs w:val="22"/>
        </w:rPr>
      </w:pPr>
    </w:p>
    <w:p w14:paraId="3C2A607A" w14:textId="77777777" w:rsidR="00B60DCD" w:rsidRPr="00255FAE" w:rsidRDefault="00D21664" w:rsidP="00AA04F4">
      <w:pPr>
        <w:keepNext/>
        <w:rPr>
          <w:u w:val="single"/>
        </w:rPr>
      </w:pPr>
      <w:r w:rsidRPr="00255FAE">
        <w:rPr>
          <w:u w:val="single"/>
        </w:rPr>
        <w:t xml:space="preserve">Rezistencija </w:t>
      </w:r>
      <w:r w:rsidR="00F00599" w:rsidRPr="003E1F56">
        <w:rPr>
          <w:i/>
          <w:iCs/>
          <w:u w:val="single"/>
        </w:rPr>
        <w:t>in vivo</w:t>
      </w:r>
      <w:r w:rsidRPr="00255FAE">
        <w:rPr>
          <w:u w:val="single"/>
        </w:rPr>
        <w:t xml:space="preserve"> (prethodno neliječeni bolesnici</w:t>
      </w:r>
      <w:r w:rsidR="00F64A15" w:rsidRPr="00255FAE">
        <w:rPr>
          <w:u w:val="single"/>
        </w:rPr>
        <w:t>)</w:t>
      </w:r>
    </w:p>
    <w:p w14:paraId="0ADEF9F0" w14:textId="710A88AE" w:rsidR="00F64A15" w:rsidRPr="00255FAE" w:rsidRDefault="00F64A15" w:rsidP="00AA04F4">
      <w:pPr>
        <w:keepNext/>
        <w:rPr>
          <w:u w:val="single"/>
        </w:rPr>
      </w:pPr>
      <w:r w:rsidRPr="00255FAE">
        <w:rPr>
          <w:u w:val="single"/>
        </w:rPr>
        <w:t xml:space="preserve"> </w:t>
      </w:r>
    </w:p>
    <w:p w14:paraId="0ADEF9F1" w14:textId="77777777" w:rsidR="002F77FD" w:rsidRPr="00255FAE" w:rsidRDefault="00F64A15">
      <w:pPr>
        <w:rPr>
          <w:szCs w:val="22"/>
        </w:rPr>
      </w:pPr>
      <w:r w:rsidRPr="00255FAE">
        <w:rPr>
          <w:szCs w:val="22"/>
        </w:rPr>
        <w:t xml:space="preserve">U </w:t>
      </w:r>
      <w:r w:rsidR="00C016FD" w:rsidRPr="00255FAE">
        <w:rPr>
          <w:szCs w:val="22"/>
        </w:rPr>
        <w:t xml:space="preserve">bolesnika zaraženih HIV-1, koji su primali antiretrovirusnu terapiju koja uključuje lamivudin, dolazi do stvaranja varijanti M184V ili M184I. </w:t>
      </w:r>
      <w:r w:rsidR="001F558B" w:rsidRPr="00255FAE">
        <w:rPr>
          <w:szCs w:val="22"/>
        </w:rPr>
        <w:t>V</w:t>
      </w:r>
      <w:r w:rsidR="00C016FD" w:rsidRPr="00255FAE">
        <w:rPr>
          <w:szCs w:val="22"/>
        </w:rPr>
        <w:t>ećin</w:t>
      </w:r>
      <w:r w:rsidR="001F558B" w:rsidRPr="00255FAE">
        <w:rPr>
          <w:szCs w:val="22"/>
        </w:rPr>
        <w:t>a</w:t>
      </w:r>
      <w:r w:rsidR="00C016FD" w:rsidRPr="00255FAE">
        <w:rPr>
          <w:szCs w:val="22"/>
        </w:rPr>
        <w:t xml:space="preserve"> bolesnika </w:t>
      </w:r>
      <w:r w:rsidR="001F558B" w:rsidRPr="00255FAE">
        <w:rPr>
          <w:szCs w:val="22"/>
        </w:rPr>
        <w:t xml:space="preserve">u kojih je izostao virološki odgovor </w:t>
      </w:r>
      <w:r w:rsidR="008F2CFF" w:rsidRPr="00255FAE">
        <w:rPr>
          <w:szCs w:val="22"/>
        </w:rPr>
        <w:t>na</w:t>
      </w:r>
      <w:r w:rsidR="001F558B" w:rsidRPr="00255FAE">
        <w:rPr>
          <w:szCs w:val="22"/>
        </w:rPr>
        <w:t xml:space="preserve"> liječenj</w:t>
      </w:r>
      <w:r w:rsidR="008F2CFF" w:rsidRPr="00255FAE">
        <w:rPr>
          <w:szCs w:val="22"/>
        </w:rPr>
        <w:t>e</w:t>
      </w:r>
      <w:r w:rsidR="001F558B" w:rsidRPr="00255FAE">
        <w:rPr>
          <w:szCs w:val="22"/>
        </w:rPr>
        <w:t xml:space="preserve"> abakavirom </w:t>
      </w:r>
      <w:r w:rsidR="00C016FD" w:rsidRPr="00255FAE">
        <w:rPr>
          <w:szCs w:val="22"/>
        </w:rPr>
        <w:t xml:space="preserve">iz </w:t>
      </w:r>
      <w:r w:rsidR="008F2CFF" w:rsidRPr="00255FAE">
        <w:rPr>
          <w:szCs w:val="22"/>
        </w:rPr>
        <w:t xml:space="preserve">pivotalnih </w:t>
      </w:r>
      <w:r w:rsidR="00C016FD" w:rsidRPr="00255FAE">
        <w:rPr>
          <w:szCs w:val="22"/>
        </w:rPr>
        <w:t xml:space="preserve">kliničkih ispitivanja </w:t>
      </w:r>
      <w:r w:rsidR="004D1D4F" w:rsidRPr="00255FAE">
        <w:rPr>
          <w:szCs w:val="22"/>
        </w:rPr>
        <w:t xml:space="preserve">lijeka </w:t>
      </w:r>
      <w:r w:rsidR="00C016FD" w:rsidRPr="00255FAE">
        <w:rPr>
          <w:szCs w:val="22"/>
        </w:rPr>
        <w:t xml:space="preserve">Combivir (kombinacija fiksne doze lamivudina i zidovudina),pokazali su ili nikakav pomak od početnih vrijednosti povezan s NRTI (15%) ili samo selekciju M184V ili M184I (78 %). Ukupna učestalost selekcije M184V ili M184I je bila visoka (85%), dok selekcije L74V, K65R i Y115F nisu opažene (vidi Tablicu u tekstu koji slijedi). Pronađene su mutacije (8%) analoga timidina (TAM) koje su selektirane zidovudinom (ZDV). </w:t>
      </w:r>
    </w:p>
    <w:p w14:paraId="0ADEF9F2" w14:textId="77777777" w:rsidR="002F77FD" w:rsidRPr="00255FAE" w:rsidRDefault="002F77FD">
      <w:pPr>
        <w:rPr>
          <w:szCs w:val="22"/>
        </w:rPr>
      </w:pPr>
    </w:p>
    <w:tbl>
      <w:tblPr>
        <w:tblW w:w="4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0"/>
        <w:gridCol w:w="4785"/>
      </w:tblGrid>
      <w:tr w:rsidR="002F77FD" w:rsidRPr="00255FAE" w14:paraId="0ADEF9F5" w14:textId="77777777" w:rsidTr="000855CD">
        <w:trPr>
          <w:trHeight w:val="415"/>
        </w:trPr>
        <w:tc>
          <w:tcPr>
            <w:tcW w:w="2197" w:type="pct"/>
            <w:vAlign w:val="center"/>
          </w:tcPr>
          <w:p w14:paraId="0ADEF9F3" w14:textId="77777777" w:rsidR="002F77FD" w:rsidRPr="00255FAE" w:rsidRDefault="00D21664">
            <w:pPr>
              <w:pStyle w:val="tabletextNS"/>
              <w:keepNext/>
              <w:jc w:val="center"/>
              <w:rPr>
                <w:rFonts w:ascii="Times New Roman" w:hAnsi="Times New Roman"/>
                <w:b/>
                <w:bCs/>
                <w:sz w:val="22"/>
                <w:szCs w:val="22"/>
                <w:lang w:val="hr-HR" w:eastAsia="en-GB"/>
              </w:rPr>
            </w:pPr>
            <w:r w:rsidRPr="00255FAE">
              <w:rPr>
                <w:rFonts w:ascii="Times New Roman" w:hAnsi="Times New Roman"/>
                <w:b/>
                <w:bCs/>
                <w:sz w:val="22"/>
                <w:szCs w:val="22"/>
                <w:lang w:val="hr-HR" w:eastAsia="en-GB"/>
              </w:rPr>
              <w:t>Liječenje</w:t>
            </w:r>
          </w:p>
        </w:tc>
        <w:tc>
          <w:tcPr>
            <w:tcW w:w="2803" w:type="pct"/>
            <w:vAlign w:val="center"/>
          </w:tcPr>
          <w:p w14:paraId="0ADEF9F4" w14:textId="77777777" w:rsidR="002F77FD" w:rsidRPr="00255FAE" w:rsidRDefault="00D21664">
            <w:pPr>
              <w:pStyle w:val="tabletextNS"/>
              <w:keepNext/>
              <w:jc w:val="center"/>
              <w:rPr>
                <w:rFonts w:ascii="Times New Roman" w:hAnsi="Times New Roman"/>
                <w:b/>
                <w:bCs/>
                <w:sz w:val="22"/>
                <w:szCs w:val="22"/>
                <w:lang w:val="hr-HR" w:eastAsia="en-GB"/>
              </w:rPr>
            </w:pPr>
            <w:r w:rsidRPr="00255FAE">
              <w:rPr>
                <w:rFonts w:ascii="Times New Roman" w:hAnsi="Times New Roman"/>
                <w:b/>
                <w:bCs/>
                <w:sz w:val="22"/>
                <w:szCs w:val="22"/>
                <w:lang w:val="hr-HR" w:eastAsia="en-GB"/>
              </w:rPr>
              <w:t xml:space="preserve">Abakavir + Combivir </w:t>
            </w:r>
          </w:p>
        </w:tc>
      </w:tr>
      <w:tr w:rsidR="002F77FD" w:rsidRPr="00255FAE" w14:paraId="0ADEF9F8" w14:textId="77777777">
        <w:trPr>
          <w:trHeight w:val="255"/>
        </w:trPr>
        <w:tc>
          <w:tcPr>
            <w:tcW w:w="2197" w:type="pct"/>
            <w:vAlign w:val="center"/>
          </w:tcPr>
          <w:p w14:paraId="0ADEF9F6" w14:textId="77777777" w:rsidR="002F77FD" w:rsidRPr="00255FAE" w:rsidRDefault="00D21664">
            <w:pPr>
              <w:pStyle w:val="tabletextNS"/>
              <w:keepNext/>
              <w:jc w:val="center"/>
              <w:rPr>
                <w:rFonts w:ascii="Times New Roman" w:hAnsi="Times New Roman"/>
                <w:b/>
                <w:bCs/>
                <w:sz w:val="22"/>
                <w:szCs w:val="22"/>
                <w:lang w:val="hr-HR" w:eastAsia="en-GB"/>
              </w:rPr>
            </w:pPr>
            <w:r w:rsidRPr="00255FAE">
              <w:rPr>
                <w:rFonts w:ascii="Times New Roman" w:hAnsi="Times New Roman"/>
                <w:b/>
                <w:bCs/>
                <w:sz w:val="22"/>
                <w:szCs w:val="22"/>
                <w:lang w:val="hr-HR" w:eastAsia="en-GB"/>
              </w:rPr>
              <w:t>Broj bolesnika</w:t>
            </w:r>
          </w:p>
        </w:tc>
        <w:tc>
          <w:tcPr>
            <w:tcW w:w="2803" w:type="pct"/>
            <w:vAlign w:val="center"/>
          </w:tcPr>
          <w:p w14:paraId="0ADEF9F7" w14:textId="77777777" w:rsidR="002F77FD" w:rsidRPr="00255FAE" w:rsidRDefault="00D21664">
            <w:pPr>
              <w:pStyle w:val="tabletextNS"/>
              <w:keepNext/>
              <w:jc w:val="center"/>
              <w:rPr>
                <w:rFonts w:ascii="Times New Roman" w:hAnsi="Times New Roman"/>
                <w:sz w:val="22"/>
                <w:szCs w:val="22"/>
                <w:lang w:val="hr-HR" w:eastAsia="en-GB"/>
              </w:rPr>
            </w:pPr>
            <w:r w:rsidRPr="00255FAE">
              <w:rPr>
                <w:rFonts w:ascii="Times New Roman" w:hAnsi="Times New Roman"/>
                <w:sz w:val="22"/>
                <w:szCs w:val="22"/>
                <w:lang w:val="hr-HR" w:eastAsia="en-GB"/>
              </w:rPr>
              <w:t>282</w:t>
            </w:r>
          </w:p>
        </w:tc>
      </w:tr>
      <w:tr w:rsidR="002F77FD" w:rsidRPr="00255FAE" w14:paraId="0ADEF9FB" w14:textId="77777777" w:rsidTr="000855CD">
        <w:trPr>
          <w:trHeight w:val="468"/>
        </w:trPr>
        <w:tc>
          <w:tcPr>
            <w:tcW w:w="2197" w:type="pct"/>
            <w:vAlign w:val="center"/>
          </w:tcPr>
          <w:p w14:paraId="0ADEF9F9" w14:textId="77777777" w:rsidR="002F77FD" w:rsidRPr="00255FAE" w:rsidRDefault="00D21664">
            <w:pPr>
              <w:pStyle w:val="tabletextNS"/>
              <w:keepNext/>
              <w:jc w:val="center"/>
              <w:rPr>
                <w:rFonts w:ascii="Times New Roman" w:hAnsi="Times New Roman"/>
                <w:b/>
                <w:bCs/>
                <w:sz w:val="22"/>
                <w:szCs w:val="22"/>
                <w:lang w:val="hr-HR" w:eastAsia="en-GB"/>
              </w:rPr>
            </w:pPr>
            <w:r w:rsidRPr="00255FAE">
              <w:rPr>
                <w:rFonts w:ascii="Times New Roman" w:hAnsi="Times New Roman"/>
                <w:b/>
                <w:bCs/>
                <w:sz w:val="22"/>
                <w:szCs w:val="22"/>
                <w:lang w:val="hr-HR" w:eastAsia="en-GB"/>
              </w:rPr>
              <w:t>Broj izostanaka virološkog odgovora</w:t>
            </w:r>
          </w:p>
        </w:tc>
        <w:tc>
          <w:tcPr>
            <w:tcW w:w="2803" w:type="pct"/>
            <w:vAlign w:val="center"/>
          </w:tcPr>
          <w:p w14:paraId="0ADEF9FA" w14:textId="77777777" w:rsidR="002F77FD" w:rsidRPr="00255FAE" w:rsidRDefault="00D21664">
            <w:pPr>
              <w:pStyle w:val="tabletextNS"/>
              <w:keepNext/>
              <w:jc w:val="center"/>
              <w:rPr>
                <w:rFonts w:ascii="Times New Roman" w:hAnsi="Times New Roman"/>
                <w:sz w:val="22"/>
                <w:szCs w:val="22"/>
                <w:lang w:val="hr-HR" w:eastAsia="en-GB"/>
              </w:rPr>
            </w:pPr>
            <w:r w:rsidRPr="00255FAE">
              <w:rPr>
                <w:rFonts w:ascii="Times New Roman" w:hAnsi="Times New Roman"/>
                <w:sz w:val="22"/>
                <w:szCs w:val="22"/>
                <w:lang w:val="hr-HR" w:eastAsia="en-GB"/>
              </w:rPr>
              <w:t>43</w:t>
            </w:r>
          </w:p>
        </w:tc>
      </w:tr>
      <w:tr w:rsidR="002F77FD" w:rsidRPr="00255FAE" w14:paraId="0ADEF9FE" w14:textId="77777777" w:rsidTr="000855CD">
        <w:trPr>
          <w:trHeight w:val="404"/>
        </w:trPr>
        <w:tc>
          <w:tcPr>
            <w:tcW w:w="2197" w:type="pct"/>
            <w:vAlign w:val="center"/>
          </w:tcPr>
          <w:p w14:paraId="0ADEF9FC" w14:textId="77777777" w:rsidR="002F77FD" w:rsidRPr="00255FAE" w:rsidRDefault="00D21664">
            <w:pPr>
              <w:pStyle w:val="tabletextNS"/>
              <w:keepNext/>
              <w:jc w:val="center"/>
              <w:rPr>
                <w:rFonts w:ascii="Times New Roman" w:hAnsi="Times New Roman"/>
                <w:b/>
                <w:bCs/>
                <w:sz w:val="22"/>
                <w:szCs w:val="22"/>
                <w:lang w:val="hr-HR" w:eastAsia="en-GB"/>
              </w:rPr>
            </w:pPr>
            <w:r w:rsidRPr="00255FAE">
              <w:rPr>
                <w:rFonts w:ascii="Times New Roman" w:hAnsi="Times New Roman"/>
                <w:b/>
                <w:bCs/>
                <w:sz w:val="22"/>
                <w:szCs w:val="22"/>
                <w:lang w:val="hr-HR" w:eastAsia="en-GB"/>
              </w:rPr>
              <w:t>Broj genotipova tijekom liječenja</w:t>
            </w:r>
          </w:p>
        </w:tc>
        <w:tc>
          <w:tcPr>
            <w:tcW w:w="2803" w:type="pct"/>
            <w:vAlign w:val="center"/>
          </w:tcPr>
          <w:p w14:paraId="0ADEF9FD" w14:textId="77777777" w:rsidR="002F77FD" w:rsidRPr="00255FAE" w:rsidRDefault="00D21664" w:rsidP="008F2CFF">
            <w:pPr>
              <w:pStyle w:val="tabletextNS"/>
              <w:keepNext/>
              <w:jc w:val="center"/>
              <w:rPr>
                <w:rFonts w:ascii="Times New Roman" w:hAnsi="Times New Roman"/>
                <w:sz w:val="22"/>
                <w:szCs w:val="22"/>
                <w:lang w:val="hr-HR" w:eastAsia="en-GB"/>
              </w:rPr>
            </w:pPr>
            <w:r w:rsidRPr="00255FAE">
              <w:rPr>
                <w:rFonts w:ascii="Times New Roman" w:hAnsi="Times New Roman"/>
                <w:sz w:val="22"/>
                <w:szCs w:val="22"/>
                <w:lang w:val="hr-HR" w:eastAsia="en-GB"/>
              </w:rPr>
              <w:t>40 (100%)</w:t>
            </w:r>
          </w:p>
        </w:tc>
      </w:tr>
      <w:tr w:rsidR="002F77FD" w:rsidRPr="00255FAE" w14:paraId="0ADEFA01" w14:textId="77777777" w:rsidTr="000855CD">
        <w:trPr>
          <w:trHeight w:val="251"/>
        </w:trPr>
        <w:tc>
          <w:tcPr>
            <w:tcW w:w="2197" w:type="pct"/>
            <w:vAlign w:val="center"/>
          </w:tcPr>
          <w:p w14:paraId="0ADEF9FF" w14:textId="77777777" w:rsidR="002F77FD" w:rsidRPr="00255FAE" w:rsidRDefault="00D21664">
            <w:pPr>
              <w:pStyle w:val="tabletextNS"/>
              <w:keepNext/>
              <w:jc w:val="center"/>
              <w:rPr>
                <w:rFonts w:ascii="Times New Roman" w:hAnsi="Times New Roman"/>
                <w:b/>
                <w:bCs/>
                <w:sz w:val="22"/>
                <w:szCs w:val="22"/>
                <w:lang w:val="hr-HR" w:eastAsia="en-GB"/>
              </w:rPr>
            </w:pPr>
            <w:r w:rsidRPr="00255FAE">
              <w:rPr>
                <w:rFonts w:ascii="Times New Roman" w:hAnsi="Times New Roman"/>
                <w:b/>
                <w:bCs/>
                <w:sz w:val="22"/>
                <w:szCs w:val="22"/>
                <w:lang w:val="hr-HR" w:eastAsia="en-GB"/>
              </w:rPr>
              <w:t>K65R</w:t>
            </w:r>
          </w:p>
        </w:tc>
        <w:tc>
          <w:tcPr>
            <w:tcW w:w="2803" w:type="pct"/>
            <w:vAlign w:val="center"/>
          </w:tcPr>
          <w:p w14:paraId="0ADEFA00" w14:textId="77777777" w:rsidR="002F77FD" w:rsidRPr="00255FAE" w:rsidRDefault="00D21664">
            <w:pPr>
              <w:pStyle w:val="tabletextNS"/>
              <w:keepNext/>
              <w:jc w:val="center"/>
              <w:rPr>
                <w:rFonts w:ascii="Times New Roman" w:hAnsi="Times New Roman"/>
                <w:sz w:val="22"/>
                <w:szCs w:val="22"/>
                <w:lang w:val="hr-HR" w:eastAsia="en-GB"/>
              </w:rPr>
            </w:pPr>
            <w:r w:rsidRPr="00255FAE">
              <w:rPr>
                <w:rFonts w:ascii="Times New Roman" w:hAnsi="Times New Roman"/>
                <w:sz w:val="22"/>
                <w:szCs w:val="22"/>
                <w:lang w:val="hr-HR" w:eastAsia="en-GB"/>
              </w:rPr>
              <w:t>0</w:t>
            </w:r>
          </w:p>
        </w:tc>
      </w:tr>
      <w:tr w:rsidR="002F77FD" w:rsidRPr="00255FAE" w14:paraId="0ADEFA04" w14:textId="77777777">
        <w:trPr>
          <w:trHeight w:val="255"/>
        </w:trPr>
        <w:tc>
          <w:tcPr>
            <w:tcW w:w="2197" w:type="pct"/>
            <w:vAlign w:val="center"/>
          </w:tcPr>
          <w:p w14:paraId="0ADEFA02" w14:textId="77777777" w:rsidR="002F77FD" w:rsidRPr="00255FAE" w:rsidRDefault="00D21664">
            <w:pPr>
              <w:pStyle w:val="tabletextNS"/>
              <w:keepNext/>
              <w:jc w:val="center"/>
              <w:rPr>
                <w:rFonts w:ascii="Times New Roman" w:hAnsi="Times New Roman"/>
                <w:b/>
                <w:bCs/>
                <w:sz w:val="22"/>
                <w:szCs w:val="22"/>
                <w:lang w:val="hr-HR" w:eastAsia="en-GB"/>
              </w:rPr>
            </w:pPr>
            <w:r w:rsidRPr="00255FAE">
              <w:rPr>
                <w:rFonts w:ascii="Times New Roman" w:hAnsi="Times New Roman"/>
                <w:b/>
                <w:bCs/>
                <w:sz w:val="22"/>
                <w:szCs w:val="22"/>
                <w:lang w:val="hr-HR" w:eastAsia="en-GB"/>
              </w:rPr>
              <w:t>L74V</w:t>
            </w:r>
          </w:p>
        </w:tc>
        <w:tc>
          <w:tcPr>
            <w:tcW w:w="2803" w:type="pct"/>
            <w:vAlign w:val="center"/>
          </w:tcPr>
          <w:p w14:paraId="0ADEFA03" w14:textId="77777777" w:rsidR="002F77FD" w:rsidRPr="00255FAE" w:rsidRDefault="00D21664">
            <w:pPr>
              <w:pStyle w:val="tabletextNS"/>
              <w:keepNext/>
              <w:jc w:val="center"/>
              <w:rPr>
                <w:rFonts w:ascii="Times New Roman" w:hAnsi="Times New Roman"/>
                <w:sz w:val="22"/>
                <w:szCs w:val="22"/>
                <w:lang w:val="hr-HR" w:eastAsia="en-GB"/>
              </w:rPr>
            </w:pPr>
            <w:r w:rsidRPr="00255FAE">
              <w:rPr>
                <w:rFonts w:ascii="Times New Roman" w:hAnsi="Times New Roman"/>
                <w:sz w:val="22"/>
                <w:szCs w:val="22"/>
                <w:lang w:val="hr-HR" w:eastAsia="en-GB"/>
              </w:rPr>
              <w:t>0</w:t>
            </w:r>
          </w:p>
        </w:tc>
      </w:tr>
      <w:tr w:rsidR="002F77FD" w:rsidRPr="00255FAE" w14:paraId="0ADEFA07" w14:textId="77777777">
        <w:trPr>
          <w:trHeight w:val="255"/>
        </w:trPr>
        <w:tc>
          <w:tcPr>
            <w:tcW w:w="2197" w:type="pct"/>
            <w:vAlign w:val="center"/>
          </w:tcPr>
          <w:p w14:paraId="0ADEFA05" w14:textId="77777777" w:rsidR="002F77FD" w:rsidRPr="00255FAE" w:rsidRDefault="00D21664">
            <w:pPr>
              <w:pStyle w:val="tabletextNS"/>
              <w:keepNext/>
              <w:jc w:val="center"/>
              <w:rPr>
                <w:rFonts w:ascii="Times New Roman" w:hAnsi="Times New Roman"/>
                <w:b/>
                <w:bCs/>
                <w:sz w:val="22"/>
                <w:szCs w:val="22"/>
                <w:lang w:val="hr-HR" w:eastAsia="en-GB"/>
              </w:rPr>
            </w:pPr>
            <w:r w:rsidRPr="00255FAE">
              <w:rPr>
                <w:rFonts w:ascii="Times New Roman" w:hAnsi="Times New Roman"/>
                <w:b/>
                <w:bCs/>
                <w:sz w:val="22"/>
                <w:szCs w:val="22"/>
                <w:lang w:val="hr-HR" w:eastAsia="en-GB"/>
              </w:rPr>
              <w:t>Y115F</w:t>
            </w:r>
          </w:p>
        </w:tc>
        <w:tc>
          <w:tcPr>
            <w:tcW w:w="2803" w:type="pct"/>
            <w:vAlign w:val="center"/>
          </w:tcPr>
          <w:p w14:paraId="0ADEFA06" w14:textId="77777777" w:rsidR="002F77FD" w:rsidRPr="00255FAE" w:rsidRDefault="00D21664">
            <w:pPr>
              <w:pStyle w:val="tabletextNS"/>
              <w:keepNext/>
              <w:jc w:val="center"/>
              <w:rPr>
                <w:rFonts w:ascii="Times New Roman" w:hAnsi="Times New Roman"/>
                <w:sz w:val="22"/>
                <w:szCs w:val="22"/>
                <w:lang w:val="hr-HR" w:eastAsia="en-GB"/>
              </w:rPr>
            </w:pPr>
            <w:r w:rsidRPr="00255FAE">
              <w:rPr>
                <w:rFonts w:ascii="Times New Roman" w:hAnsi="Times New Roman"/>
                <w:sz w:val="22"/>
                <w:szCs w:val="22"/>
                <w:lang w:val="hr-HR" w:eastAsia="en-GB"/>
              </w:rPr>
              <w:t>0</w:t>
            </w:r>
          </w:p>
        </w:tc>
      </w:tr>
      <w:tr w:rsidR="002F77FD" w:rsidRPr="00255FAE" w14:paraId="0ADEFA0A" w14:textId="77777777">
        <w:trPr>
          <w:trHeight w:val="255"/>
        </w:trPr>
        <w:tc>
          <w:tcPr>
            <w:tcW w:w="2197" w:type="pct"/>
            <w:vAlign w:val="center"/>
          </w:tcPr>
          <w:p w14:paraId="0ADEFA08" w14:textId="77777777" w:rsidR="002F77FD" w:rsidRPr="00255FAE" w:rsidRDefault="00D21664">
            <w:pPr>
              <w:pStyle w:val="tabletextNS"/>
              <w:keepNext/>
              <w:jc w:val="center"/>
              <w:rPr>
                <w:rFonts w:ascii="Times New Roman" w:hAnsi="Times New Roman"/>
                <w:b/>
                <w:bCs/>
                <w:sz w:val="22"/>
                <w:szCs w:val="22"/>
                <w:lang w:val="hr-HR" w:eastAsia="en-GB"/>
              </w:rPr>
            </w:pPr>
            <w:r w:rsidRPr="00255FAE">
              <w:rPr>
                <w:rFonts w:ascii="Times New Roman" w:hAnsi="Times New Roman"/>
                <w:b/>
                <w:bCs/>
                <w:sz w:val="22"/>
                <w:szCs w:val="22"/>
                <w:lang w:val="hr-HR" w:eastAsia="en-GB"/>
              </w:rPr>
              <w:t>M184V/I</w:t>
            </w:r>
          </w:p>
        </w:tc>
        <w:tc>
          <w:tcPr>
            <w:tcW w:w="2803" w:type="pct"/>
            <w:vAlign w:val="center"/>
          </w:tcPr>
          <w:p w14:paraId="0ADEFA09" w14:textId="77777777" w:rsidR="002F77FD" w:rsidRPr="00255FAE" w:rsidRDefault="00D21664" w:rsidP="008F2CFF">
            <w:pPr>
              <w:pStyle w:val="tabletextNS"/>
              <w:keepNext/>
              <w:jc w:val="center"/>
              <w:rPr>
                <w:rFonts w:ascii="Times New Roman" w:hAnsi="Times New Roman"/>
                <w:sz w:val="22"/>
                <w:szCs w:val="22"/>
                <w:lang w:val="hr-HR" w:eastAsia="en-GB"/>
              </w:rPr>
            </w:pPr>
            <w:r w:rsidRPr="00255FAE">
              <w:rPr>
                <w:rFonts w:ascii="Times New Roman" w:hAnsi="Times New Roman"/>
                <w:sz w:val="22"/>
                <w:szCs w:val="22"/>
                <w:lang w:val="hr-HR" w:eastAsia="en-GB"/>
              </w:rPr>
              <w:t>34 (85%)</w:t>
            </w:r>
          </w:p>
        </w:tc>
      </w:tr>
      <w:tr w:rsidR="002F77FD" w:rsidRPr="00255FAE" w14:paraId="0ADEFA0D" w14:textId="77777777">
        <w:trPr>
          <w:trHeight w:val="255"/>
        </w:trPr>
        <w:tc>
          <w:tcPr>
            <w:tcW w:w="2197" w:type="pct"/>
            <w:vAlign w:val="center"/>
          </w:tcPr>
          <w:p w14:paraId="0ADEFA0B" w14:textId="77777777" w:rsidR="002F77FD" w:rsidRPr="00255FAE" w:rsidRDefault="00D21664">
            <w:pPr>
              <w:pStyle w:val="tabletextNS"/>
              <w:keepNext/>
              <w:jc w:val="center"/>
              <w:rPr>
                <w:rFonts w:ascii="Times New Roman" w:hAnsi="Times New Roman"/>
                <w:b/>
                <w:bCs/>
                <w:sz w:val="22"/>
                <w:szCs w:val="22"/>
                <w:lang w:val="hr-HR" w:eastAsia="en-GB"/>
              </w:rPr>
            </w:pPr>
            <w:r w:rsidRPr="00255FAE">
              <w:rPr>
                <w:rFonts w:ascii="Times New Roman" w:hAnsi="Times New Roman"/>
                <w:b/>
                <w:bCs/>
                <w:sz w:val="22"/>
                <w:szCs w:val="22"/>
                <w:lang w:val="hr-HR" w:eastAsia="en-GB"/>
              </w:rPr>
              <w:t>TAM</w:t>
            </w:r>
            <w:r w:rsidRPr="00255FAE">
              <w:rPr>
                <w:rFonts w:ascii="Times New Roman" w:hAnsi="Times New Roman"/>
                <w:b/>
                <w:bCs/>
                <w:sz w:val="22"/>
                <w:szCs w:val="22"/>
                <w:vertAlign w:val="superscript"/>
                <w:lang w:val="hr-HR" w:eastAsia="en-GB"/>
              </w:rPr>
              <w:t>1</w:t>
            </w:r>
          </w:p>
        </w:tc>
        <w:tc>
          <w:tcPr>
            <w:tcW w:w="2803" w:type="pct"/>
            <w:vAlign w:val="center"/>
          </w:tcPr>
          <w:p w14:paraId="0ADEFA0C" w14:textId="77777777" w:rsidR="002F77FD" w:rsidRPr="00255FAE" w:rsidRDefault="00D21664" w:rsidP="008F2CFF">
            <w:pPr>
              <w:pStyle w:val="tabletextNS"/>
              <w:keepNext/>
              <w:jc w:val="center"/>
              <w:rPr>
                <w:rFonts w:ascii="Times New Roman" w:hAnsi="Times New Roman"/>
                <w:sz w:val="22"/>
                <w:szCs w:val="22"/>
                <w:lang w:val="hr-HR" w:eastAsia="en-GB"/>
              </w:rPr>
            </w:pPr>
            <w:r w:rsidRPr="00255FAE">
              <w:rPr>
                <w:rFonts w:ascii="Times New Roman" w:hAnsi="Times New Roman"/>
                <w:sz w:val="22"/>
                <w:szCs w:val="22"/>
                <w:lang w:val="hr-HR" w:eastAsia="en-GB"/>
              </w:rPr>
              <w:t>3 (8%)</w:t>
            </w:r>
          </w:p>
        </w:tc>
      </w:tr>
    </w:tbl>
    <w:p w14:paraId="0ADEFA0E" w14:textId="77777777" w:rsidR="00513D20" w:rsidRPr="00255FAE" w:rsidRDefault="00D21664">
      <w:pPr>
        <w:pStyle w:val="tableref"/>
        <w:widowControl w:val="0"/>
        <w:numPr>
          <w:ilvl w:val="0"/>
          <w:numId w:val="63"/>
        </w:numPr>
        <w:ind w:left="0" w:firstLine="0"/>
        <w:rPr>
          <w:rFonts w:ascii="Times New Roman" w:hAnsi="Times New Roman" w:cs="Times New Roman"/>
          <w:szCs w:val="22"/>
          <w:lang w:eastAsia="en-GB"/>
        </w:rPr>
      </w:pPr>
      <w:r w:rsidRPr="00255FAE">
        <w:rPr>
          <w:rFonts w:ascii="Times New Roman" w:hAnsi="Times New Roman" w:cs="Times New Roman"/>
          <w:szCs w:val="22"/>
          <w:lang w:eastAsia="en-GB"/>
        </w:rPr>
        <w:t xml:space="preserve">Broj bolesnika s </w:t>
      </w:r>
      <w:r w:rsidR="00C016FD" w:rsidRPr="00255FAE">
        <w:rPr>
          <w:rFonts w:ascii="Times New Roman" w:hAnsi="Times New Roman" w:cs="Times New Roman"/>
          <w:szCs w:val="22"/>
          <w:lang w:eastAsia="en-GB"/>
        </w:rPr>
        <w:sym w:font="Symbol" w:char="F0B3"/>
      </w:r>
      <w:r w:rsidRPr="00255FAE">
        <w:rPr>
          <w:rFonts w:ascii="Times New Roman" w:hAnsi="Times New Roman" w:cs="Times New Roman"/>
          <w:szCs w:val="22"/>
          <w:lang w:eastAsia="en-GB"/>
        </w:rPr>
        <w:t>1 mutacijom analoga timidina (TAMs, "Thymidine Analogue Mutations").</w:t>
      </w:r>
    </w:p>
    <w:p w14:paraId="0ADEFA0F" w14:textId="77777777" w:rsidR="002F77FD" w:rsidRPr="00255FAE" w:rsidRDefault="002F77FD">
      <w:pPr>
        <w:rPr>
          <w:szCs w:val="22"/>
        </w:rPr>
      </w:pPr>
    </w:p>
    <w:p w14:paraId="0ADEFA10" w14:textId="77777777" w:rsidR="002F77FD" w:rsidRPr="00255FAE" w:rsidRDefault="00D21664">
      <w:pPr>
        <w:rPr>
          <w:szCs w:val="22"/>
          <w:lang w:eastAsia="en-GB"/>
        </w:rPr>
      </w:pPr>
      <w:r w:rsidRPr="00255FAE">
        <w:rPr>
          <w:szCs w:val="22"/>
        </w:rPr>
        <w:t xml:space="preserve">Do selekcije mutacije analoga timidina (TAMs) može doći kad su analozi timidina povezani s abakavirom. U metaanalizi 6 kliničkih ispitivanja selekcije mutacija analoga timidina nisu utvrđene u režimima liječenja koji su uključivali abakavir bez zidovudina (0/127), ali jesu u režimima liječenja koji su uključivali abakavir i analog timidina zidovudin (22/86, 26%). Dodatno, selekcija L74V i K65R se smanjuje kada se daje zajedno sa ZDV (K65R: bez ZDV: 13/127, 1%; sa ZDV: 1/86, 1%; L74V: bez ZDV: </w:t>
      </w:r>
      <w:r w:rsidR="00DD36B5" w:rsidRPr="00255FAE">
        <w:rPr>
          <w:szCs w:val="22"/>
        </w:rPr>
        <w:t>5</w:t>
      </w:r>
      <w:r w:rsidRPr="00255FAE">
        <w:rPr>
          <w:szCs w:val="22"/>
        </w:rPr>
        <w:t>1/</w:t>
      </w:r>
      <w:r w:rsidR="00DD36B5" w:rsidRPr="00255FAE">
        <w:rPr>
          <w:szCs w:val="22"/>
        </w:rPr>
        <w:t>127</w:t>
      </w:r>
      <w:r w:rsidRPr="00255FAE">
        <w:rPr>
          <w:szCs w:val="22"/>
        </w:rPr>
        <w:t xml:space="preserve">, </w:t>
      </w:r>
      <w:r w:rsidR="00DD36B5" w:rsidRPr="00255FAE">
        <w:rPr>
          <w:szCs w:val="22"/>
        </w:rPr>
        <w:t>40</w:t>
      </w:r>
      <w:r w:rsidRPr="00255FAE">
        <w:rPr>
          <w:szCs w:val="22"/>
        </w:rPr>
        <w:t>%; L74V: sa ZDV: 2/86, 2%).</w:t>
      </w:r>
    </w:p>
    <w:p w14:paraId="0ADEFA11" w14:textId="77777777" w:rsidR="002F77FD" w:rsidRPr="00255FAE" w:rsidRDefault="002F77FD">
      <w:pPr>
        <w:rPr>
          <w:szCs w:val="22"/>
        </w:rPr>
      </w:pPr>
    </w:p>
    <w:p w14:paraId="0EAB427A" w14:textId="2A30FEF8" w:rsidR="00B60DCD" w:rsidRPr="00255FAE" w:rsidRDefault="00D21664" w:rsidP="00AA04F4">
      <w:pPr>
        <w:keepNext/>
        <w:autoSpaceDE w:val="0"/>
        <w:autoSpaceDN w:val="0"/>
        <w:adjustRightInd w:val="0"/>
        <w:rPr>
          <w:iCs/>
          <w:szCs w:val="22"/>
          <w:u w:val="single"/>
        </w:rPr>
      </w:pPr>
      <w:r w:rsidRPr="00255FAE">
        <w:rPr>
          <w:iCs/>
          <w:u w:val="single"/>
        </w:rPr>
        <w:t xml:space="preserve">Rezistencija </w:t>
      </w:r>
      <w:r w:rsidRPr="003E1F56">
        <w:rPr>
          <w:i/>
          <w:u w:val="single"/>
        </w:rPr>
        <w:t>in</w:t>
      </w:r>
      <w:r w:rsidRPr="003E1F56">
        <w:rPr>
          <w:i/>
          <w:szCs w:val="22"/>
          <w:u w:val="single"/>
        </w:rPr>
        <w:t xml:space="preserve"> vivo</w:t>
      </w:r>
      <w:r w:rsidRPr="00255FAE">
        <w:rPr>
          <w:iCs/>
          <w:szCs w:val="22"/>
          <w:u w:val="single"/>
        </w:rPr>
        <w:t xml:space="preserve"> (prethodno</w:t>
      </w:r>
      <w:r w:rsidR="00DD36B5" w:rsidRPr="00255FAE">
        <w:rPr>
          <w:iCs/>
          <w:szCs w:val="22"/>
          <w:u w:val="single"/>
        </w:rPr>
        <w:t xml:space="preserve"> </w:t>
      </w:r>
      <w:r w:rsidRPr="00255FAE">
        <w:rPr>
          <w:iCs/>
          <w:szCs w:val="22"/>
          <w:u w:val="single"/>
        </w:rPr>
        <w:t xml:space="preserve">liječeni bolesnici) </w:t>
      </w:r>
    </w:p>
    <w:p w14:paraId="67FD1AF0" w14:textId="77777777" w:rsidR="00B60DCD" w:rsidRPr="00255FAE" w:rsidRDefault="00B60DCD" w:rsidP="00AA04F4">
      <w:pPr>
        <w:keepNext/>
        <w:autoSpaceDE w:val="0"/>
        <w:autoSpaceDN w:val="0"/>
        <w:adjustRightInd w:val="0"/>
        <w:rPr>
          <w:szCs w:val="22"/>
        </w:rPr>
      </w:pPr>
    </w:p>
    <w:p w14:paraId="0ADEFA12" w14:textId="34B24BBB" w:rsidR="002F77FD" w:rsidRPr="00255FAE" w:rsidRDefault="00B60DCD">
      <w:pPr>
        <w:autoSpaceDE w:val="0"/>
        <w:autoSpaceDN w:val="0"/>
        <w:adjustRightInd w:val="0"/>
        <w:rPr>
          <w:szCs w:val="22"/>
        </w:rPr>
      </w:pPr>
      <w:r w:rsidRPr="00255FAE">
        <w:rPr>
          <w:szCs w:val="22"/>
        </w:rPr>
        <w:t>U</w:t>
      </w:r>
      <w:r w:rsidR="00D21664" w:rsidRPr="00255FAE">
        <w:rPr>
          <w:szCs w:val="22"/>
        </w:rPr>
        <w:t xml:space="preserve"> bolesnika zaraženih HIV-1 koji su primali antiretrovirusnu terapiju koja uključuje lamivudin i koji pokazuju visoku rezistenciju na lamivudin dolazi do stvaranja varijanti M184V ili M184I. </w:t>
      </w:r>
      <w:r w:rsidR="00D21664" w:rsidRPr="00255FAE">
        <w:rPr>
          <w:iCs/>
          <w:szCs w:val="22"/>
        </w:rPr>
        <w:t xml:space="preserve">Podaci </w:t>
      </w:r>
      <w:r w:rsidR="00D21664" w:rsidRPr="00255FAE">
        <w:rPr>
          <w:i/>
          <w:iCs/>
          <w:szCs w:val="22"/>
        </w:rPr>
        <w:t>in vitro</w:t>
      </w:r>
      <w:r w:rsidR="00D21664" w:rsidRPr="00255FAE">
        <w:rPr>
          <w:szCs w:val="22"/>
        </w:rPr>
        <w:t xml:space="preserve"> u</w:t>
      </w:r>
      <w:r w:rsidR="008677B7" w:rsidRPr="00255FAE">
        <w:rPr>
          <w:szCs w:val="22"/>
        </w:rPr>
        <w:t>puć</w:t>
      </w:r>
      <w:r w:rsidR="00D21664" w:rsidRPr="00255FAE">
        <w:rPr>
          <w:szCs w:val="22"/>
        </w:rPr>
        <w:t xml:space="preserve">uju da bi se nastavkom primjene lamivudina unatoč razvoju M184V moglo osigurati rezidualno antiretrovirusno djelovanje (vjerojatno zbog oštećenja </w:t>
      </w:r>
      <w:r w:rsidR="00E66834" w:rsidRPr="00255FAE">
        <w:rPr>
          <w:szCs w:val="22"/>
        </w:rPr>
        <w:t xml:space="preserve">sposobnosti replikacije </w:t>
      </w:r>
      <w:r w:rsidR="00D21664" w:rsidRPr="00255FAE">
        <w:rPr>
          <w:szCs w:val="22"/>
        </w:rPr>
        <w:t>virusa). Klinički značaj ovih nalaza nije utvrđen. Štoviše, dostupni klinički podaci su vrlo ograničeni i ne dozvoljavaju nikakav pouzdan zaključak. U svakom slučaju, uvođenje osjetljivih NRTI-a treba uvijek imati prednost nad nastavkom liječenja lamivudinom. Stoga nastavak liječenja lamivudinom</w:t>
      </w:r>
      <w:r w:rsidR="008677B7" w:rsidRPr="00255FAE">
        <w:rPr>
          <w:szCs w:val="22"/>
        </w:rPr>
        <w:t>,</w:t>
      </w:r>
      <w:r w:rsidR="00D21664" w:rsidRPr="00255FAE">
        <w:rPr>
          <w:szCs w:val="22"/>
        </w:rPr>
        <w:t xml:space="preserve"> unatoč pojavi mutacije M184V</w:t>
      </w:r>
      <w:r w:rsidR="008677B7" w:rsidRPr="00255FAE">
        <w:rPr>
          <w:szCs w:val="22"/>
        </w:rPr>
        <w:t>,</w:t>
      </w:r>
      <w:r w:rsidR="00D21664" w:rsidRPr="00255FAE">
        <w:rPr>
          <w:szCs w:val="22"/>
        </w:rPr>
        <w:t xml:space="preserve"> treba razmotriti samo u slučajevima kad nisu dostupni drugi aktivni NRTI-i. Slično tome, prisustvo mutacija analoga timidina (TAMs) pogoduje stvaranju rezistencij</w:t>
      </w:r>
      <w:r w:rsidR="008677B7" w:rsidRPr="00255FAE">
        <w:rPr>
          <w:szCs w:val="22"/>
        </w:rPr>
        <w:t>e</w:t>
      </w:r>
      <w:r w:rsidR="00D21664" w:rsidRPr="00255FAE">
        <w:rPr>
          <w:szCs w:val="22"/>
        </w:rPr>
        <w:t xml:space="preserve"> na ZDV.</w:t>
      </w:r>
    </w:p>
    <w:p w14:paraId="0ADEFA13" w14:textId="77777777" w:rsidR="002F77FD" w:rsidRPr="00255FAE" w:rsidRDefault="002F77FD">
      <w:pPr>
        <w:autoSpaceDE w:val="0"/>
        <w:autoSpaceDN w:val="0"/>
        <w:adjustRightInd w:val="0"/>
        <w:rPr>
          <w:szCs w:val="22"/>
        </w:rPr>
      </w:pPr>
    </w:p>
    <w:p w14:paraId="0ADEFA14" w14:textId="489CBD35" w:rsidR="002F77FD" w:rsidRPr="00255FAE" w:rsidRDefault="00D21664">
      <w:pPr>
        <w:rPr>
          <w:iCs/>
          <w:szCs w:val="22"/>
        </w:rPr>
      </w:pPr>
      <w:r w:rsidRPr="00255FAE">
        <w:rPr>
          <w:szCs w:val="22"/>
        </w:rPr>
        <w:t>U kliničkim izolatima bolesnika s nekontroliranom replikacijom virusa koji su prethodno liječeni drugim inhibitorima nukleozida i</w:t>
      </w:r>
      <w:r w:rsidR="00B50DE6" w:rsidRPr="00255FAE">
        <w:rPr>
          <w:szCs w:val="22"/>
        </w:rPr>
        <w:t xml:space="preserve"> koji su</w:t>
      </w:r>
      <w:r w:rsidRPr="00255FAE">
        <w:rPr>
          <w:szCs w:val="22"/>
        </w:rPr>
        <w:t xml:space="preserve"> rezistentni na njih, zabilježeno je klinički značajno smanjenje osjetljivosti na abakavir. U metaanalizi 5 kliničkih ispitivanja u kojima je abakavir dodan kako bi se pojačala terapija, od ukupnog broja od 166 bolesnika, 123 (74%) je imalo M184V/I, 50 (30%) je imalo T215Y/F, 45 (27%) je imalo M41L, 30 (18%) je imalo K70R, a 25 (15%) je imalo D67N. Nije ustanovljen K65R, dok su se L74V i Y115F javili manje često (</w:t>
      </w:r>
      <w:r w:rsidR="00C016FD" w:rsidRPr="00255FAE">
        <w:rPr>
          <w:rFonts w:ascii="Symbol" w:hAnsi="Symbol" w:cs="Symbol"/>
          <w:szCs w:val="22"/>
        </w:rPr>
        <w:t></w:t>
      </w:r>
      <w:r w:rsidRPr="00255FAE">
        <w:rPr>
          <w:szCs w:val="22"/>
        </w:rPr>
        <w:t>3%). Model logističke regresije prediktivne vrijednosti za genotip (prilagođen za početnu plazmatsku vrijednost HIV-1RN</w:t>
      </w:r>
      <w:r w:rsidR="00F831EA" w:rsidRPr="00255FAE">
        <w:rPr>
          <w:szCs w:val="22"/>
        </w:rPr>
        <w:t>A</w:t>
      </w:r>
      <w:r w:rsidRPr="00255FAE">
        <w:rPr>
          <w:szCs w:val="22"/>
        </w:rPr>
        <w:t xml:space="preserve"> [vRN</w:t>
      </w:r>
      <w:r w:rsidR="00F831EA" w:rsidRPr="00255FAE">
        <w:rPr>
          <w:szCs w:val="22"/>
        </w:rPr>
        <w:t>A</w:t>
      </w:r>
      <w:r w:rsidRPr="00255FAE">
        <w:rPr>
          <w:szCs w:val="22"/>
        </w:rPr>
        <w:t xml:space="preserve">], broj CD4+ stanica, broj i trajanje prethodnih antiretrovirusnih terapija) pokazao je da je prisustvo 3 ili više mutacija povezanih s rezistencijom na NRTI povezano sa smanjenim odgovorom u 4. tjednu liječenja (p=0,015), a prisustvo 4 ili više mutacija u 24. tjednu </w:t>
      </w:r>
      <w:r w:rsidR="00AC5E1E" w:rsidRPr="00255FAE">
        <w:rPr>
          <w:szCs w:val="22"/>
        </w:rPr>
        <w:t xml:space="preserve">(medijan) </w:t>
      </w:r>
      <w:r w:rsidRPr="00255FAE">
        <w:rPr>
          <w:szCs w:val="22"/>
        </w:rPr>
        <w:t>(p</w:t>
      </w:r>
      <w:r w:rsidR="00C016FD" w:rsidRPr="00255FAE">
        <w:rPr>
          <w:rFonts w:ascii="Symbol" w:hAnsi="Symbol" w:cs="Symbol"/>
          <w:szCs w:val="22"/>
        </w:rPr>
        <w:t></w:t>
      </w:r>
      <w:r w:rsidRPr="00255FAE">
        <w:rPr>
          <w:szCs w:val="22"/>
        </w:rPr>
        <w:t>0,012). Osim toga, insercijski kompleks na mjestu 69 ili mutacija Q151M , koja se obično nalazi u kombinaciji s A62V, V75I, F77L i F116Y, uzrokuju visoku razinu rezistencije na abakavir.</w:t>
      </w:r>
    </w:p>
    <w:p w14:paraId="0ADEFA15" w14:textId="77777777" w:rsidR="002F77FD" w:rsidRPr="00255FAE" w:rsidRDefault="002F77FD">
      <w:pPr>
        <w:autoSpaceDE w:val="0"/>
        <w:autoSpaceDN w:val="0"/>
        <w:adjustRightInd w:val="0"/>
        <w:rPr>
          <w:szCs w:val="22"/>
        </w:rPr>
      </w:pPr>
    </w:p>
    <w:tbl>
      <w:tblPr>
        <w:tblW w:w="706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3"/>
        <w:gridCol w:w="480"/>
        <w:gridCol w:w="1846"/>
        <w:gridCol w:w="2250"/>
      </w:tblGrid>
      <w:tr w:rsidR="002F77FD" w:rsidRPr="00255FAE" w14:paraId="0ADEFA19" w14:textId="77777777" w:rsidTr="00764BBD">
        <w:tc>
          <w:tcPr>
            <w:tcW w:w="2493" w:type="dxa"/>
            <w:vMerge w:val="restart"/>
            <w:vAlign w:val="center"/>
          </w:tcPr>
          <w:p w14:paraId="0ADEFA16" w14:textId="77777777" w:rsidR="002F77FD" w:rsidRPr="00255FAE" w:rsidRDefault="00D21664" w:rsidP="008677B7">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Početna mutacija reverzne transkriptaze</w:t>
            </w:r>
          </w:p>
        </w:tc>
        <w:tc>
          <w:tcPr>
            <w:tcW w:w="4576" w:type="dxa"/>
            <w:gridSpan w:val="3"/>
          </w:tcPr>
          <w:p w14:paraId="0ADEFA17" w14:textId="77777777" w:rsidR="002F77FD" w:rsidRPr="00255FAE" w:rsidRDefault="00D21664">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4. tjedan</w:t>
            </w:r>
          </w:p>
          <w:p w14:paraId="0ADEFA18" w14:textId="77777777" w:rsidR="002F77FD" w:rsidRPr="00255FAE" w:rsidRDefault="00D21664">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(n</w:t>
            </w:r>
            <w:r w:rsidR="00C016FD" w:rsidRPr="00255FAE">
              <w:rPr>
                <w:rFonts w:ascii="Times New Roman" w:hAnsi="Times New Roman"/>
                <w:b/>
                <w:bCs/>
                <w:sz w:val="22"/>
                <w:szCs w:val="22"/>
                <w:lang w:val="hr-HR"/>
              </w:rPr>
              <w:t> </w:t>
            </w:r>
            <w:r w:rsidRPr="00255FAE">
              <w:rPr>
                <w:rFonts w:ascii="Times New Roman" w:hAnsi="Times New Roman"/>
                <w:b/>
                <w:bCs/>
                <w:sz w:val="22"/>
                <w:szCs w:val="22"/>
                <w:lang w:val="hr-HR"/>
              </w:rPr>
              <w:t>=</w:t>
            </w:r>
            <w:r w:rsidR="00C016FD" w:rsidRPr="00255FAE">
              <w:rPr>
                <w:rFonts w:ascii="Times New Roman" w:hAnsi="Times New Roman"/>
                <w:b/>
                <w:bCs/>
                <w:sz w:val="22"/>
                <w:szCs w:val="22"/>
                <w:lang w:val="hr-HR"/>
              </w:rPr>
              <w:t> </w:t>
            </w:r>
            <w:r w:rsidRPr="00255FAE">
              <w:rPr>
                <w:rFonts w:ascii="Times New Roman" w:hAnsi="Times New Roman"/>
                <w:b/>
                <w:bCs/>
                <w:sz w:val="22"/>
                <w:szCs w:val="22"/>
                <w:lang w:val="hr-HR"/>
              </w:rPr>
              <w:t>166)</w:t>
            </w:r>
          </w:p>
        </w:tc>
      </w:tr>
      <w:tr w:rsidR="002F77FD" w:rsidRPr="00255FAE" w14:paraId="0ADEFA1E" w14:textId="77777777" w:rsidTr="00764BBD">
        <w:tc>
          <w:tcPr>
            <w:tcW w:w="2493" w:type="dxa"/>
            <w:vMerge/>
          </w:tcPr>
          <w:p w14:paraId="0ADEFA1A" w14:textId="77777777" w:rsidR="002F77FD" w:rsidRPr="00255FAE" w:rsidRDefault="002F77FD">
            <w:pPr>
              <w:pStyle w:val="tabletextNS"/>
              <w:keepNext/>
              <w:keepLines/>
              <w:jc w:val="center"/>
              <w:rPr>
                <w:rFonts w:ascii="Times New Roman" w:hAnsi="Times New Roman"/>
                <w:b/>
                <w:bCs/>
                <w:sz w:val="22"/>
                <w:szCs w:val="22"/>
                <w:lang w:val="hr-HR"/>
              </w:rPr>
            </w:pPr>
          </w:p>
        </w:tc>
        <w:tc>
          <w:tcPr>
            <w:tcW w:w="480" w:type="dxa"/>
            <w:vAlign w:val="center"/>
          </w:tcPr>
          <w:p w14:paraId="0ADEFA1B" w14:textId="77777777" w:rsidR="002F77FD" w:rsidRPr="00255FAE" w:rsidRDefault="00D21664" w:rsidP="005950AD">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n</w:t>
            </w:r>
          </w:p>
        </w:tc>
        <w:tc>
          <w:tcPr>
            <w:tcW w:w="1846" w:type="dxa"/>
          </w:tcPr>
          <w:p w14:paraId="0ADEFA1C" w14:textId="40137810" w:rsidR="002F77FD" w:rsidRPr="00255FAE" w:rsidRDefault="00D21664" w:rsidP="00FD604E">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Medijan promjene vRN</w:t>
            </w:r>
            <w:r w:rsidR="00F831EA" w:rsidRPr="00255FAE">
              <w:rPr>
                <w:rFonts w:ascii="Times New Roman" w:hAnsi="Times New Roman"/>
                <w:b/>
                <w:bCs/>
                <w:sz w:val="22"/>
                <w:szCs w:val="22"/>
                <w:lang w:val="hr-HR"/>
              </w:rPr>
              <w:t>A</w:t>
            </w:r>
            <w:r w:rsidRPr="00255FAE">
              <w:rPr>
                <w:rFonts w:ascii="Times New Roman" w:hAnsi="Times New Roman"/>
                <w:b/>
                <w:bCs/>
                <w:sz w:val="22"/>
                <w:szCs w:val="22"/>
                <w:lang w:val="hr-HR"/>
              </w:rPr>
              <w:t xml:space="preserve"> (log</w:t>
            </w:r>
            <w:r w:rsidRPr="00255FAE">
              <w:rPr>
                <w:rFonts w:ascii="Times New Roman" w:hAnsi="Times New Roman"/>
                <w:b/>
                <w:bCs/>
                <w:sz w:val="22"/>
                <w:szCs w:val="22"/>
                <w:vertAlign w:val="subscript"/>
                <w:lang w:val="hr-HR"/>
              </w:rPr>
              <w:t>10</w:t>
            </w:r>
            <w:r w:rsidRPr="00255FAE">
              <w:rPr>
                <w:rFonts w:ascii="Times New Roman" w:hAnsi="Times New Roman"/>
                <w:b/>
                <w:bCs/>
                <w:sz w:val="22"/>
                <w:szCs w:val="22"/>
                <w:lang w:val="hr-HR"/>
              </w:rPr>
              <w:t xml:space="preserve"> c/m</w:t>
            </w:r>
            <w:r w:rsidR="00FD604E" w:rsidRPr="00255FAE">
              <w:rPr>
                <w:rFonts w:ascii="Times New Roman" w:hAnsi="Times New Roman"/>
                <w:b/>
                <w:bCs/>
                <w:sz w:val="22"/>
                <w:szCs w:val="22"/>
                <w:lang w:val="hr-HR"/>
              </w:rPr>
              <w:t>l</w:t>
            </w:r>
            <w:r w:rsidRPr="00255FAE">
              <w:rPr>
                <w:rFonts w:ascii="Times New Roman" w:hAnsi="Times New Roman"/>
                <w:b/>
                <w:bCs/>
                <w:sz w:val="22"/>
                <w:szCs w:val="22"/>
                <w:lang w:val="hr-HR"/>
              </w:rPr>
              <w:t>)</w:t>
            </w:r>
          </w:p>
        </w:tc>
        <w:tc>
          <w:tcPr>
            <w:tcW w:w="2250" w:type="dxa"/>
          </w:tcPr>
          <w:p w14:paraId="0ADEFA1D" w14:textId="77777777" w:rsidR="002F77FD" w:rsidRPr="00255FAE" w:rsidRDefault="00D21664" w:rsidP="0044291E">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Postotak s &lt;400</w:t>
            </w:r>
            <w:r w:rsidR="00C016FD" w:rsidRPr="00255FAE">
              <w:rPr>
                <w:rFonts w:ascii="Times New Roman" w:hAnsi="Times New Roman"/>
                <w:b/>
                <w:bCs/>
                <w:sz w:val="22"/>
                <w:szCs w:val="22"/>
                <w:lang w:val="hr-HR"/>
              </w:rPr>
              <w:t> </w:t>
            </w:r>
            <w:r w:rsidRPr="00255FAE">
              <w:rPr>
                <w:rFonts w:ascii="Times New Roman" w:hAnsi="Times New Roman"/>
                <w:b/>
                <w:bCs/>
                <w:sz w:val="22"/>
                <w:szCs w:val="22"/>
                <w:lang w:val="hr-HR"/>
              </w:rPr>
              <w:t>kopija/m</w:t>
            </w:r>
            <w:r w:rsidR="0044291E" w:rsidRPr="00255FAE">
              <w:rPr>
                <w:rFonts w:ascii="Times New Roman" w:hAnsi="Times New Roman"/>
                <w:b/>
                <w:bCs/>
                <w:sz w:val="22"/>
                <w:szCs w:val="22"/>
                <w:lang w:val="hr-HR"/>
              </w:rPr>
              <w:t>l</w:t>
            </w:r>
            <w:r w:rsidRPr="00255FAE">
              <w:rPr>
                <w:rFonts w:ascii="Times New Roman" w:hAnsi="Times New Roman"/>
                <w:b/>
                <w:bCs/>
                <w:sz w:val="22"/>
                <w:szCs w:val="22"/>
                <w:lang w:val="hr-HR"/>
              </w:rPr>
              <w:t xml:space="preserve"> vRNA</w:t>
            </w:r>
          </w:p>
        </w:tc>
      </w:tr>
      <w:tr w:rsidR="002F77FD" w:rsidRPr="00255FAE" w14:paraId="0ADEFA23" w14:textId="77777777" w:rsidTr="00764BBD">
        <w:tc>
          <w:tcPr>
            <w:tcW w:w="2493" w:type="dxa"/>
          </w:tcPr>
          <w:p w14:paraId="0ADEFA1F" w14:textId="77777777" w:rsidR="002F77FD" w:rsidRPr="00255FAE" w:rsidRDefault="00D21664">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Bez mutacije</w:t>
            </w:r>
          </w:p>
        </w:tc>
        <w:tc>
          <w:tcPr>
            <w:tcW w:w="480" w:type="dxa"/>
          </w:tcPr>
          <w:p w14:paraId="0ADEFA20"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15</w:t>
            </w:r>
          </w:p>
        </w:tc>
        <w:tc>
          <w:tcPr>
            <w:tcW w:w="1846" w:type="dxa"/>
          </w:tcPr>
          <w:p w14:paraId="0ADEFA21"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-0</w:t>
            </w:r>
            <w:r w:rsidR="00A24D10" w:rsidRPr="00255FAE">
              <w:rPr>
                <w:rFonts w:ascii="Times New Roman" w:hAnsi="Times New Roman"/>
                <w:sz w:val="22"/>
                <w:szCs w:val="22"/>
                <w:lang w:val="hr-HR"/>
              </w:rPr>
              <w:t>,</w:t>
            </w:r>
            <w:r w:rsidRPr="00255FAE">
              <w:rPr>
                <w:rFonts w:ascii="Times New Roman" w:hAnsi="Times New Roman"/>
                <w:sz w:val="22"/>
                <w:szCs w:val="22"/>
                <w:lang w:val="hr-HR"/>
              </w:rPr>
              <w:t>96</w:t>
            </w:r>
          </w:p>
        </w:tc>
        <w:tc>
          <w:tcPr>
            <w:tcW w:w="2250" w:type="dxa"/>
          </w:tcPr>
          <w:p w14:paraId="0ADEFA22"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40</w:t>
            </w:r>
            <w:r w:rsidR="00C016FD" w:rsidRPr="00255FAE">
              <w:rPr>
                <w:rFonts w:ascii="Times New Roman" w:hAnsi="Times New Roman"/>
                <w:sz w:val="22"/>
                <w:szCs w:val="22"/>
                <w:lang w:val="hr-HR"/>
              </w:rPr>
              <w:t> </w:t>
            </w:r>
            <w:r w:rsidRPr="00255FAE">
              <w:rPr>
                <w:rFonts w:ascii="Times New Roman" w:hAnsi="Times New Roman"/>
                <w:sz w:val="22"/>
                <w:szCs w:val="22"/>
                <w:lang w:val="hr-HR"/>
              </w:rPr>
              <w:t>%</w:t>
            </w:r>
          </w:p>
        </w:tc>
      </w:tr>
      <w:tr w:rsidR="002F77FD" w:rsidRPr="00255FAE" w14:paraId="0ADEFA28" w14:textId="77777777" w:rsidTr="00764BBD">
        <w:tc>
          <w:tcPr>
            <w:tcW w:w="2493" w:type="dxa"/>
          </w:tcPr>
          <w:p w14:paraId="0ADEFA24" w14:textId="77777777" w:rsidR="002F77FD" w:rsidRPr="00255FAE" w:rsidRDefault="00D21664">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 xml:space="preserve">Samo M184V </w:t>
            </w:r>
          </w:p>
        </w:tc>
        <w:tc>
          <w:tcPr>
            <w:tcW w:w="480" w:type="dxa"/>
          </w:tcPr>
          <w:p w14:paraId="0ADEFA25"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75</w:t>
            </w:r>
          </w:p>
        </w:tc>
        <w:tc>
          <w:tcPr>
            <w:tcW w:w="1846" w:type="dxa"/>
          </w:tcPr>
          <w:p w14:paraId="0ADEFA26"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-0</w:t>
            </w:r>
            <w:r w:rsidR="00A24D10" w:rsidRPr="00255FAE">
              <w:rPr>
                <w:rFonts w:ascii="Times New Roman" w:hAnsi="Times New Roman"/>
                <w:sz w:val="22"/>
                <w:szCs w:val="22"/>
                <w:lang w:val="hr-HR"/>
              </w:rPr>
              <w:t>,</w:t>
            </w:r>
            <w:r w:rsidRPr="00255FAE">
              <w:rPr>
                <w:rFonts w:ascii="Times New Roman" w:hAnsi="Times New Roman"/>
                <w:sz w:val="22"/>
                <w:szCs w:val="22"/>
                <w:lang w:val="hr-HR"/>
              </w:rPr>
              <w:t>74</w:t>
            </w:r>
          </w:p>
        </w:tc>
        <w:tc>
          <w:tcPr>
            <w:tcW w:w="2250" w:type="dxa"/>
          </w:tcPr>
          <w:p w14:paraId="0ADEFA27"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64</w:t>
            </w:r>
            <w:r w:rsidR="00C016FD" w:rsidRPr="00255FAE">
              <w:rPr>
                <w:rFonts w:ascii="Times New Roman" w:hAnsi="Times New Roman"/>
                <w:sz w:val="22"/>
                <w:szCs w:val="22"/>
                <w:lang w:val="hr-HR"/>
              </w:rPr>
              <w:t> </w:t>
            </w:r>
            <w:r w:rsidRPr="00255FAE">
              <w:rPr>
                <w:rFonts w:ascii="Times New Roman" w:hAnsi="Times New Roman"/>
                <w:sz w:val="22"/>
                <w:szCs w:val="22"/>
                <w:lang w:val="hr-HR"/>
              </w:rPr>
              <w:t>%</w:t>
            </w:r>
          </w:p>
        </w:tc>
      </w:tr>
      <w:tr w:rsidR="002F77FD" w:rsidRPr="00255FAE" w14:paraId="0ADEFA2D" w14:textId="77777777" w:rsidTr="00764BBD">
        <w:tc>
          <w:tcPr>
            <w:tcW w:w="2493" w:type="dxa"/>
          </w:tcPr>
          <w:p w14:paraId="0ADEFA29" w14:textId="77777777" w:rsidR="002F77FD" w:rsidRPr="00255FAE" w:rsidRDefault="00D21664">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Bilo koja pojedinačna mutacija NRTI</w:t>
            </w:r>
          </w:p>
        </w:tc>
        <w:tc>
          <w:tcPr>
            <w:tcW w:w="480" w:type="dxa"/>
          </w:tcPr>
          <w:p w14:paraId="0ADEFA2A"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82</w:t>
            </w:r>
          </w:p>
        </w:tc>
        <w:tc>
          <w:tcPr>
            <w:tcW w:w="1846" w:type="dxa"/>
          </w:tcPr>
          <w:p w14:paraId="0ADEFA2B"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-0</w:t>
            </w:r>
            <w:r w:rsidR="00A24D10" w:rsidRPr="00255FAE">
              <w:rPr>
                <w:rFonts w:ascii="Times New Roman" w:hAnsi="Times New Roman"/>
                <w:sz w:val="22"/>
                <w:szCs w:val="22"/>
                <w:lang w:val="hr-HR"/>
              </w:rPr>
              <w:t>,</w:t>
            </w:r>
            <w:r w:rsidRPr="00255FAE">
              <w:rPr>
                <w:rFonts w:ascii="Times New Roman" w:hAnsi="Times New Roman"/>
                <w:sz w:val="22"/>
                <w:szCs w:val="22"/>
                <w:lang w:val="hr-HR"/>
              </w:rPr>
              <w:t>72</w:t>
            </w:r>
          </w:p>
        </w:tc>
        <w:tc>
          <w:tcPr>
            <w:tcW w:w="2250" w:type="dxa"/>
          </w:tcPr>
          <w:p w14:paraId="0ADEFA2C"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65</w:t>
            </w:r>
            <w:r w:rsidR="00C016FD" w:rsidRPr="00255FAE">
              <w:rPr>
                <w:rFonts w:ascii="Times New Roman" w:hAnsi="Times New Roman"/>
                <w:sz w:val="22"/>
                <w:szCs w:val="22"/>
                <w:lang w:val="hr-HR"/>
              </w:rPr>
              <w:t> </w:t>
            </w:r>
            <w:r w:rsidRPr="00255FAE">
              <w:rPr>
                <w:rFonts w:ascii="Times New Roman" w:hAnsi="Times New Roman"/>
                <w:sz w:val="22"/>
                <w:szCs w:val="22"/>
                <w:lang w:val="hr-HR"/>
              </w:rPr>
              <w:t>%</w:t>
            </w:r>
          </w:p>
        </w:tc>
      </w:tr>
      <w:tr w:rsidR="002F77FD" w:rsidRPr="00255FAE" w14:paraId="0ADEFA32" w14:textId="77777777" w:rsidTr="00764BBD">
        <w:tc>
          <w:tcPr>
            <w:tcW w:w="2493" w:type="dxa"/>
          </w:tcPr>
          <w:p w14:paraId="0ADEFA2E" w14:textId="77777777" w:rsidR="002F77FD" w:rsidRPr="00255FAE" w:rsidRDefault="00D21664">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 xml:space="preserve">Bilo koje dvije mutacije povezane s NRTI </w:t>
            </w:r>
          </w:p>
        </w:tc>
        <w:tc>
          <w:tcPr>
            <w:tcW w:w="480" w:type="dxa"/>
          </w:tcPr>
          <w:p w14:paraId="0ADEFA2F"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22</w:t>
            </w:r>
          </w:p>
        </w:tc>
        <w:tc>
          <w:tcPr>
            <w:tcW w:w="1846" w:type="dxa"/>
          </w:tcPr>
          <w:p w14:paraId="0ADEFA30"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-0</w:t>
            </w:r>
            <w:r w:rsidR="00A24D10" w:rsidRPr="00255FAE">
              <w:rPr>
                <w:rFonts w:ascii="Times New Roman" w:hAnsi="Times New Roman"/>
                <w:sz w:val="22"/>
                <w:szCs w:val="22"/>
                <w:lang w:val="hr-HR"/>
              </w:rPr>
              <w:t>,</w:t>
            </w:r>
            <w:r w:rsidRPr="00255FAE">
              <w:rPr>
                <w:rFonts w:ascii="Times New Roman" w:hAnsi="Times New Roman"/>
                <w:sz w:val="22"/>
                <w:szCs w:val="22"/>
                <w:lang w:val="hr-HR"/>
              </w:rPr>
              <w:t>82</w:t>
            </w:r>
          </w:p>
        </w:tc>
        <w:tc>
          <w:tcPr>
            <w:tcW w:w="2250" w:type="dxa"/>
          </w:tcPr>
          <w:p w14:paraId="0ADEFA31"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32</w:t>
            </w:r>
            <w:r w:rsidR="00C016FD" w:rsidRPr="00255FAE">
              <w:rPr>
                <w:rFonts w:ascii="Times New Roman" w:hAnsi="Times New Roman"/>
                <w:sz w:val="22"/>
                <w:szCs w:val="22"/>
                <w:lang w:val="hr-HR"/>
              </w:rPr>
              <w:t> </w:t>
            </w:r>
            <w:r w:rsidRPr="00255FAE">
              <w:rPr>
                <w:rFonts w:ascii="Times New Roman" w:hAnsi="Times New Roman"/>
                <w:sz w:val="22"/>
                <w:szCs w:val="22"/>
                <w:lang w:val="hr-HR"/>
              </w:rPr>
              <w:t>%</w:t>
            </w:r>
          </w:p>
        </w:tc>
      </w:tr>
      <w:tr w:rsidR="002F77FD" w:rsidRPr="00255FAE" w14:paraId="0ADEFA37" w14:textId="77777777" w:rsidTr="00764BBD">
        <w:tc>
          <w:tcPr>
            <w:tcW w:w="2493" w:type="dxa"/>
          </w:tcPr>
          <w:p w14:paraId="0ADEFA33" w14:textId="77777777" w:rsidR="002F77FD" w:rsidRPr="00255FAE" w:rsidRDefault="00D21664">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Bilo koje tri mutacije povezane s NRTI</w:t>
            </w:r>
          </w:p>
        </w:tc>
        <w:tc>
          <w:tcPr>
            <w:tcW w:w="480" w:type="dxa"/>
          </w:tcPr>
          <w:p w14:paraId="0ADEFA34"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19</w:t>
            </w:r>
          </w:p>
        </w:tc>
        <w:tc>
          <w:tcPr>
            <w:tcW w:w="1846" w:type="dxa"/>
          </w:tcPr>
          <w:p w14:paraId="0ADEFA35"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-0</w:t>
            </w:r>
            <w:r w:rsidR="00A24D10" w:rsidRPr="00255FAE">
              <w:rPr>
                <w:rFonts w:ascii="Times New Roman" w:hAnsi="Times New Roman"/>
                <w:sz w:val="22"/>
                <w:szCs w:val="22"/>
                <w:lang w:val="hr-HR"/>
              </w:rPr>
              <w:t>,</w:t>
            </w:r>
            <w:r w:rsidRPr="00255FAE">
              <w:rPr>
                <w:rFonts w:ascii="Times New Roman" w:hAnsi="Times New Roman"/>
                <w:sz w:val="22"/>
                <w:szCs w:val="22"/>
                <w:lang w:val="hr-HR"/>
              </w:rPr>
              <w:t>30</w:t>
            </w:r>
          </w:p>
        </w:tc>
        <w:tc>
          <w:tcPr>
            <w:tcW w:w="2250" w:type="dxa"/>
          </w:tcPr>
          <w:p w14:paraId="0ADEFA36"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5</w:t>
            </w:r>
            <w:r w:rsidR="00C016FD" w:rsidRPr="00255FAE">
              <w:rPr>
                <w:rFonts w:ascii="Times New Roman" w:hAnsi="Times New Roman"/>
                <w:sz w:val="22"/>
                <w:szCs w:val="22"/>
                <w:lang w:val="hr-HR"/>
              </w:rPr>
              <w:t> </w:t>
            </w:r>
            <w:r w:rsidRPr="00255FAE">
              <w:rPr>
                <w:rFonts w:ascii="Times New Roman" w:hAnsi="Times New Roman"/>
                <w:sz w:val="22"/>
                <w:szCs w:val="22"/>
                <w:lang w:val="hr-HR"/>
              </w:rPr>
              <w:t>%</w:t>
            </w:r>
          </w:p>
        </w:tc>
      </w:tr>
      <w:tr w:rsidR="002F77FD" w:rsidRPr="00255FAE" w14:paraId="0ADEFA3C" w14:textId="77777777" w:rsidTr="00764BBD">
        <w:tc>
          <w:tcPr>
            <w:tcW w:w="2493" w:type="dxa"/>
          </w:tcPr>
          <w:p w14:paraId="0ADEFA38" w14:textId="77777777" w:rsidR="002F77FD" w:rsidRPr="00255FAE" w:rsidRDefault="00D21664">
            <w:pPr>
              <w:pStyle w:val="tabletextNS"/>
              <w:keepNext/>
              <w:keepLines/>
              <w:jc w:val="center"/>
              <w:rPr>
                <w:rFonts w:ascii="Times New Roman" w:hAnsi="Times New Roman"/>
                <w:b/>
                <w:bCs/>
                <w:sz w:val="22"/>
                <w:szCs w:val="22"/>
                <w:lang w:val="hr-HR"/>
              </w:rPr>
            </w:pPr>
            <w:r w:rsidRPr="00255FAE">
              <w:rPr>
                <w:rFonts w:ascii="Times New Roman" w:hAnsi="Times New Roman"/>
                <w:b/>
                <w:bCs/>
                <w:sz w:val="22"/>
                <w:szCs w:val="22"/>
                <w:lang w:val="hr-HR"/>
              </w:rPr>
              <w:t>Četiri ili više mutacija povezanih s NRTI</w:t>
            </w:r>
          </w:p>
        </w:tc>
        <w:tc>
          <w:tcPr>
            <w:tcW w:w="480" w:type="dxa"/>
          </w:tcPr>
          <w:p w14:paraId="0ADEFA39"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28</w:t>
            </w:r>
          </w:p>
        </w:tc>
        <w:tc>
          <w:tcPr>
            <w:tcW w:w="1846" w:type="dxa"/>
          </w:tcPr>
          <w:p w14:paraId="0ADEFA3A"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-0</w:t>
            </w:r>
            <w:r w:rsidR="00A24D10" w:rsidRPr="00255FAE">
              <w:rPr>
                <w:rFonts w:ascii="Times New Roman" w:hAnsi="Times New Roman"/>
                <w:sz w:val="22"/>
                <w:szCs w:val="22"/>
                <w:lang w:val="hr-HR"/>
              </w:rPr>
              <w:t>,</w:t>
            </w:r>
            <w:r w:rsidRPr="00255FAE">
              <w:rPr>
                <w:rFonts w:ascii="Times New Roman" w:hAnsi="Times New Roman"/>
                <w:sz w:val="22"/>
                <w:szCs w:val="22"/>
                <w:lang w:val="hr-HR"/>
              </w:rPr>
              <w:t>07</w:t>
            </w:r>
          </w:p>
        </w:tc>
        <w:tc>
          <w:tcPr>
            <w:tcW w:w="2250" w:type="dxa"/>
          </w:tcPr>
          <w:p w14:paraId="0ADEFA3B" w14:textId="77777777" w:rsidR="002F77FD" w:rsidRPr="00255FAE" w:rsidRDefault="00D21664">
            <w:pPr>
              <w:pStyle w:val="tabletextNS"/>
              <w:keepNext/>
              <w:keepLines/>
              <w:jc w:val="center"/>
              <w:rPr>
                <w:rFonts w:ascii="Times New Roman" w:hAnsi="Times New Roman"/>
                <w:sz w:val="22"/>
                <w:szCs w:val="22"/>
                <w:lang w:val="hr-HR"/>
              </w:rPr>
            </w:pPr>
            <w:r w:rsidRPr="00255FAE">
              <w:rPr>
                <w:rFonts w:ascii="Times New Roman" w:hAnsi="Times New Roman"/>
                <w:sz w:val="22"/>
                <w:szCs w:val="22"/>
                <w:lang w:val="hr-HR"/>
              </w:rPr>
              <w:t>11</w:t>
            </w:r>
            <w:r w:rsidR="00C016FD" w:rsidRPr="00255FAE">
              <w:rPr>
                <w:rFonts w:ascii="Times New Roman" w:hAnsi="Times New Roman"/>
                <w:sz w:val="22"/>
                <w:szCs w:val="22"/>
                <w:lang w:val="hr-HR"/>
              </w:rPr>
              <w:t> </w:t>
            </w:r>
            <w:r w:rsidRPr="00255FAE">
              <w:rPr>
                <w:rFonts w:ascii="Times New Roman" w:hAnsi="Times New Roman"/>
                <w:sz w:val="22"/>
                <w:szCs w:val="22"/>
                <w:lang w:val="hr-HR"/>
              </w:rPr>
              <w:t>%</w:t>
            </w:r>
          </w:p>
        </w:tc>
      </w:tr>
    </w:tbl>
    <w:p w14:paraId="0ADEFA3D" w14:textId="77777777" w:rsidR="002F77FD" w:rsidRPr="00255FAE" w:rsidRDefault="002F77FD">
      <w:pPr>
        <w:rPr>
          <w:szCs w:val="22"/>
        </w:rPr>
      </w:pPr>
    </w:p>
    <w:p w14:paraId="2135648B" w14:textId="77777777" w:rsidR="00B60DCD" w:rsidRPr="00255FAE" w:rsidRDefault="00D21664" w:rsidP="00AA04F4">
      <w:pPr>
        <w:keepNext/>
        <w:rPr>
          <w:szCs w:val="22"/>
          <w:u w:val="single"/>
        </w:rPr>
      </w:pPr>
      <w:r w:rsidRPr="00255FAE">
        <w:rPr>
          <w:szCs w:val="22"/>
          <w:u w:val="single"/>
        </w:rPr>
        <w:t>Fenotipska rezistencija i križna rezistencija</w:t>
      </w:r>
    </w:p>
    <w:p w14:paraId="65343DCB" w14:textId="77777777" w:rsidR="00B60DCD" w:rsidRPr="00255FAE" w:rsidRDefault="00B60DCD" w:rsidP="00AA04F4">
      <w:pPr>
        <w:keepNext/>
        <w:rPr>
          <w:szCs w:val="22"/>
        </w:rPr>
      </w:pPr>
    </w:p>
    <w:p w14:paraId="0ADEFA3E" w14:textId="0150F9E8" w:rsidR="002F77FD" w:rsidRPr="00255FAE" w:rsidRDefault="00B60DCD">
      <w:pPr>
        <w:rPr>
          <w:szCs w:val="22"/>
        </w:rPr>
      </w:pPr>
      <w:r w:rsidRPr="00255FAE">
        <w:rPr>
          <w:szCs w:val="22"/>
        </w:rPr>
        <w:t>Z</w:t>
      </w:r>
      <w:r w:rsidR="00D21664" w:rsidRPr="00255FAE">
        <w:rPr>
          <w:szCs w:val="22"/>
        </w:rPr>
        <w:t>a fenotipsku rezistenciju na abakavir potrebna je mutacija M184V uz najmanje još jednu abakavirom uzrokovanu mutaciju ili mutacija M184V s višestrukim mutacijama analoga timidina. Fenotipska križna rezistencija s drugim NRTI u prisustvu samo M184V ili samo M184I</w:t>
      </w:r>
      <w:r w:rsidR="00221421" w:rsidRPr="00255FAE">
        <w:rPr>
          <w:szCs w:val="22"/>
        </w:rPr>
        <w:t xml:space="preserve"> </w:t>
      </w:r>
      <w:r w:rsidR="00D21664" w:rsidRPr="00255FAE">
        <w:rPr>
          <w:szCs w:val="22"/>
        </w:rPr>
        <w:t>je ograničena. Zidovudin, didanozin, stavudin i tenofovir održavaju antiretrovirusnu aktivnost protiv takvih varijanti HIV-1. Prisustvo M184V s K65R uzrokuje križnu rezistenciju između abakavira, tenofovira, didanozina i lamivudina, a prisustvo M184V s L74V uzrokuje križnu rezistenciju između abakavira, didanozina i lamivudina. Prisustvo M184V s Y115F uzrokuje križnu rezistenciju između abakavira i lamivudina. Za pravilnu primjenu abakavira i lamivudina potrebno je slijediti važeće algoritme rezistencije.</w:t>
      </w:r>
    </w:p>
    <w:p w14:paraId="0ADEFA3F" w14:textId="77777777" w:rsidR="002F77FD" w:rsidRPr="00255FAE" w:rsidRDefault="002F77FD">
      <w:pPr>
        <w:rPr>
          <w:szCs w:val="22"/>
        </w:rPr>
      </w:pPr>
    </w:p>
    <w:p w14:paraId="0ADEFA40" w14:textId="77777777" w:rsidR="002F77FD" w:rsidRPr="00255FAE" w:rsidRDefault="00D21664">
      <w:pPr>
        <w:rPr>
          <w:szCs w:val="22"/>
        </w:rPr>
      </w:pPr>
      <w:r w:rsidRPr="00255FAE">
        <w:rPr>
          <w:szCs w:val="22"/>
        </w:rPr>
        <w:t xml:space="preserve">Križna rezistencija između abakavira, lamivudina ili zidovudina i antiretrovirusnih lijekova iz drugih skupina npr. PI ili NNRTI nije vjerojatna. </w:t>
      </w:r>
    </w:p>
    <w:p w14:paraId="0ADEFA41" w14:textId="77777777" w:rsidR="002F77FD" w:rsidRPr="00255FAE" w:rsidRDefault="002F77FD">
      <w:pPr>
        <w:rPr>
          <w:szCs w:val="22"/>
        </w:rPr>
      </w:pPr>
    </w:p>
    <w:p w14:paraId="0ADEFA42" w14:textId="77777777" w:rsidR="002F77FD" w:rsidRPr="00255FAE" w:rsidRDefault="00D21664">
      <w:pPr>
        <w:keepNext/>
        <w:keepLines/>
        <w:rPr>
          <w:szCs w:val="22"/>
          <w:u w:val="single"/>
        </w:rPr>
      </w:pPr>
      <w:r w:rsidRPr="00255FAE">
        <w:rPr>
          <w:szCs w:val="22"/>
          <w:u w:val="single"/>
        </w:rPr>
        <w:lastRenderedPageBreak/>
        <w:t>Kliničk</w:t>
      </w:r>
      <w:r w:rsidR="00631053" w:rsidRPr="00255FAE">
        <w:rPr>
          <w:szCs w:val="22"/>
          <w:u w:val="single"/>
        </w:rPr>
        <w:t>a djelotvornost i sigurnost</w:t>
      </w:r>
    </w:p>
    <w:p w14:paraId="0ADEFA43" w14:textId="77777777" w:rsidR="002F77FD" w:rsidRPr="00255FAE" w:rsidRDefault="002F77FD">
      <w:pPr>
        <w:keepNext/>
        <w:keepLines/>
        <w:rPr>
          <w:i/>
          <w:szCs w:val="22"/>
          <w:u w:val="single"/>
        </w:rPr>
      </w:pPr>
    </w:p>
    <w:p w14:paraId="0ADEFA44" w14:textId="0EF3909C" w:rsidR="002F77FD" w:rsidRPr="00255FAE" w:rsidRDefault="00D21664">
      <w:pPr>
        <w:rPr>
          <w:b/>
          <w:i/>
          <w:szCs w:val="22"/>
        </w:rPr>
      </w:pPr>
      <w:r w:rsidRPr="00255FAE">
        <w:rPr>
          <w:szCs w:val="22"/>
        </w:rPr>
        <w:t>Kombinacija abakavira, lamivudina i zidovudina ispitivana je u usporedbi s kombinacijom indinavira, lamivudina i zidovudina tijekom jednog randomiziranog, dvostruko slijepog, placebom kontroliranog ispitivanja prethodno neliječenih bolesnika. S obzirom na visok udio ranijeg prekida (42% bolesnika je do 48. tjedna prekinulo uzimanje randomizirane terapije), nije bilo moguće donijeti definitivne zaključke o jednakosti učinaka terapijskih režima u 48. tjednu. Iako je prema udjelu bolesnika s virusnim opterećenjem kojeg se ne može otkriti zamijećen sličan antivirusni učinak režima koji sadrže abakavir i indinavir (</w:t>
      </w:r>
      <w:r w:rsidRPr="00255FAE">
        <w:rPr>
          <w:rFonts w:ascii="Symbol" w:hAnsi="Symbol" w:cs="Symbol"/>
          <w:szCs w:val="22"/>
        </w:rPr>
        <w:t></w:t>
      </w:r>
      <w:r w:rsidR="00C016FD" w:rsidRPr="00255FAE">
        <w:rPr>
          <w:szCs w:val="22"/>
        </w:rPr>
        <w:t> </w:t>
      </w:r>
      <w:r w:rsidRPr="00255FAE">
        <w:rPr>
          <w:szCs w:val="22"/>
        </w:rPr>
        <w:t>400 kopija/m</w:t>
      </w:r>
      <w:r w:rsidR="00635131" w:rsidRPr="00255FAE">
        <w:rPr>
          <w:szCs w:val="22"/>
        </w:rPr>
        <w:t>l</w:t>
      </w:r>
      <w:r w:rsidRPr="00255FAE">
        <w:rPr>
          <w:szCs w:val="22"/>
        </w:rPr>
        <w:t xml:space="preserve"> analiza namjere liječenja (ITT), 47% prema 49%; analiza prema terapiji (AT), 86% prema 94% za kombinacije koje prema redoslijedu navođenja sadrže abakavir i indinavir), rezultati su išli u prilog kombinacija koje sadrže indinavir, osobito u podskupini bolesnika s visokim virusnim opterećenjem (&gt;</w:t>
      </w:r>
      <w:r w:rsidR="00C016FD" w:rsidRPr="00255FAE">
        <w:rPr>
          <w:szCs w:val="22"/>
        </w:rPr>
        <w:t> </w:t>
      </w:r>
      <w:r w:rsidRPr="00255FAE">
        <w:rPr>
          <w:szCs w:val="22"/>
        </w:rPr>
        <w:t>100 000</w:t>
      </w:r>
      <w:r w:rsidR="00C016FD" w:rsidRPr="00255FAE">
        <w:rPr>
          <w:szCs w:val="22"/>
        </w:rPr>
        <w:t> </w:t>
      </w:r>
      <w:r w:rsidRPr="00255FAE">
        <w:rPr>
          <w:szCs w:val="22"/>
        </w:rPr>
        <w:t>kopija/m</w:t>
      </w:r>
      <w:r w:rsidR="00635131" w:rsidRPr="00255FAE">
        <w:rPr>
          <w:szCs w:val="22"/>
        </w:rPr>
        <w:t>l</w:t>
      </w:r>
      <w:r w:rsidRPr="00255FAE">
        <w:rPr>
          <w:szCs w:val="22"/>
        </w:rPr>
        <w:t xml:space="preserve"> na početku terapije; ITT, 46% prema 55%; AT, 84% prema 93% za abakavir i indinavir prema redoslijedu navođenja).</w:t>
      </w:r>
    </w:p>
    <w:p w14:paraId="0ADEFA45" w14:textId="77777777" w:rsidR="002F77FD" w:rsidRPr="00255FAE" w:rsidRDefault="002F77FD">
      <w:pPr>
        <w:rPr>
          <w:b/>
          <w:szCs w:val="22"/>
        </w:rPr>
      </w:pPr>
    </w:p>
    <w:p w14:paraId="0ADEFA46" w14:textId="6196B15D" w:rsidR="002F77FD" w:rsidRPr="00255FAE" w:rsidRDefault="00D21664">
      <w:pPr>
        <w:rPr>
          <w:b/>
          <w:szCs w:val="22"/>
        </w:rPr>
      </w:pPr>
      <w:r w:rsidRPr="00255FAE">
        <w:rPr>
          <w:szCs w:val="22"/>
        </w:rPr>
        <w:t>ACTG5095 je bilo randomizirano (1:1:1), dvostruko slijepo ispitivanje kontrolirano placebom, provedeno na 1147 odraslih osoba zaraženih virusom HIV-1 koji ranije nisu primali antiretrovirusnu terapiju u kojem se uspoređivalo 3 režima: zidovudin (ZDV), lamivudin (3TC), abakavir (ABC), efavirenz (EFV) prema ZDV/3TC/EFV i prema ZDV/3TC/ABC. Nakon razdoblja praćenja s medijanom od 32 tjedna, trojna terapija s tri nukleozida ZDV/3TC/ABC pokazala se virološki inferiornom u odnosu na ostale dvije skupine, neovisno o inicijalnom virusnom opterećenju (&lt; ili &gt; 100 000 kopija/m</w:t>
      </w:r>
      <w:r w:rsidR="00635131" w:rsidRPr="00255FAE">
        <w:rPr>
          <w:szCs w:val="22"/>
        </w:rPr>
        <w:t>l</w:t>
      </w:r>
      <w:r w:rsidRPr="00255FAE">
        <w:rPr>
          <w:szCs w:val="22"/>
        </w:rPr>
        <w:t>) s 26% ispitanika u terapijskoj skupini ZDV/3TC/ABC, 16% u terapijskoj skupini ZDV/3TC/EFV i 13% u skupini koja je primala 4 lijeka koji su kategorizirani je kao virološki neuspjeh (HIV RNA &gt;200 kopija/m</w:t>
      </w:r>
      <w:r w:rsidR="00635131" w:rsidRPr="00255FAE">
        <w:rPr>
          <w:szCs w:val="22"/>
        </w:rPr>
        <w:t>l</w:t>
      </w:r>
      <w:r w:rsidRPr="00255FAE">
        <w:rPr>
          <w:szCs w:val="22"/>
        </w:rPr>
        <w:t>). U 48. tjednu, udio ispitanika s HIV RNA &lt;50 kopija/m</w:t>
      </w:r>
      <w:r w:rsidR="00635131" w:rsidRPr="00255FAE">
        <w:rPr>
          <w:szCs w:val="22"/>
        </w:rPr>
        <w:t>l</w:t>
      </w:r>
      <w:r w:rsidRPr="00255FAE">
        <w:rPr>
          <w:szCs w:val="22"/>
        </w:rPr>
        <w:t>, slijedom navođenja bio je 63%, 80% i 86% za terapijske skupine ZDV/3TC/ABC, ZDV/3TC/EFV i ZDV/3TC/ABC/EFV. Povjerenstvo za praćenje sigurnosti ispitivanja, temeljem većeg udjela bolesnika s virološkim neuspjehom, u tom trenutku obustavilo je daljnje sudjelovanje u ispitivanju skupine ZDV/3TC/ABC. Ostale terapijske skupine nastavile su se ispitivati u slijepim uvjetima. Nakon razdoblja praćenja s medijanom od 1</w:t>
      </w:r>
      <w:r w:rsidR="0077413F" w:rsidRPr="00255FAE">
        <w:rPr>
          <w:szCs w:val="22"/>
        </w:rPr>
        <w:t>4</w:t>
      </w:r>
      <w:r w:rsidRPr="00255FAE">
        <w:rPr>
          <w:szCs w:val="22"/>
        </w:rPr>
        <w:t>4 tjedna, 25% ispitanika u terapijskoj grani ZDV/3TC/ABC/EFV i 26% u terapijskoj grani ZDV/3TC/EFV kategorizirano je kao skupina s virološkim neuspjehom. Između dvije terapijske grane nije bilo značajne razlike u vremenu potrebnom za razvoj prvog virološkog neuspjeha (p=0</w:t>
      </w:r>
      <w:r w:rsidR="0077413F" w:rsidRPr="00255FAE">
        <w:rPr>
          <w:szCs w:val="22"/>
        </w:rPr>
        <w:t>,</w:t>
      </w:r>
      <w:r w:rsidRPr="00255FAE">
        <w:rPr>
          <w:szCs w:val="22"/>
        </w:rPr>
        <w:t>73, log-rank test). U tom ispitivanju dodatak ABC u kombinaciju ZDV/3TC/EFV nije značajno poboljšao djelotvornost.</w:t>
      </w:r>
    </w:p>
    <w:p w14:paraId="0ADEFA47" w14:textId="77777777" w:rsidR="002F77FD" w:rsidRPr="00255FAE" w:rsidRDefault="002F77FD">
      <w:pPr>
        <w:autoSpaceDE w:val="0"/>
        <w:autoSpaceDN w:val="0"/>
        <w:adjustRightInd w:val="0"/>
        <w:spacing w:line="240" w:lineRule="atLeast"/>
        <w:rPr>
          <w:szCs w:val="22"/>
          <w:lang w:eastAsia="en-GB"/>
        </w:rPr>
      </w:pPr>
    </w:p>
    <w:tbl>
      <w:tblPr>
        <w:tblW w:w="9072" w:type="dxa"/>
        <w:tblInd w:w="40" w:type="dxa"/>
        <w:tblLayout w:type="fixed"/>
        <w:tblCellMar>
          <w:left w:w="40" w:type="dxa"/>
          <w:right w:w="40" w:type="dxa"/>
        </w:tblCellMar>
        <w:tblLook w:val="0000" w:firstRow="0" w:lastRow="0" w:firstColumn="0" w:lastColumn="0" w:noHBand="0" w:noVBand="0"/>
      </w:tblPr>
      <w:tblGrid>
        <w:gridCol w:w="2410"/>
        <w:gridCol w:w="1134"/>
        <w:gridCol w:w="1701"/>
        <w:gridCol w:w="1701"/>
        <w:gridCol w:w="2126"/>
      </w:tblGrid>
      <w:tr w:rsidR="002F77FD" w:rsidRPr="00255FAE" w14:paraId="0ADEFA4D" w14:textId="77777777" w:rsidTr="0089363B">
        <w:tc>
          <w:tcPr>
            <w:tcW w:w="2410" w:type="dxa"/>
            <w:tcBorders>
              <w:top w:val="single" w:sz="4" w:space="0" w:color="auto"/>
              <w:left w:val="single" w:sz="4" w:space="0" w:color="auto"/>
              <w:bottom w:val="single" w:sz="4" w:space="0" w:color="auto"/>
            </w:tcBorders>
          </w:tcPr>
          <w:p w14:paraId="0ADEFA48" w14:textId="77777777" w:rsidR="002F77FD" w:rsidRPr="00255FAE" w:rsidRDefault="002F77FD">
            <w:pPr>
              <w:autoSpaceDE w:val="0"/>
              <w:autoSpaceDN w:val="0"/>
              <w:adjustRightInd w:val="0"/>
              <w:spacing w:line="240" w:lineRule="atLeast"/>
              <w:ind w:left="108" w:right="108"/>
              <w:rPr>
                <w:szCs w:val="22"/>
                <w:lang w:eastAsia="en-GB"/>
              </w:rPr>
            </w:pPr>
          </w:p>
        </w:tc>
        <w:tc>
          <w:tcPr>
            <w:tcW w:w="1134" w:type="dxa"/>
            <w:tcBorders>
              <w:top w:val="single" w:sz="4" w:space="0" w:color="auto"/>
              <w:bottom w:val="single" w:sz="4" w:space="0" w:color="auto"/>
              <w:right w:val="single" w:sz="4" w:space="0" w:color="auto"/>
            </w:tcBorders>
          </w:tcPr>
          <w:p w14:paraId="0ADEFA49" w14:textId="77777777" w:rsidR="002F77FD" w:rsidRPr="00255FAE" w:rsidRDefault="002F77FD">
            <w:pPr>
              <w:autoSpaceDE w:val="0"/>
              <w:autoSpaceDN w:val="0"/>
              <w:adjustRightInd w:val="0"/>
              <w:spacing w:line="240" w:lineRule="atLeast"/>
              <w:ind w:left="15" w:right="108"/>
              <w:rPr>
                <w:b/>
                <w:bCs/>
                <w:szCs w:val="22"/>
                <w:lang w:eastAsia="en-GB"/>
              </w:rPr>
            </w:pPr>
          </w:p>
        </w:tc>
        <w:tc>
          <w:tcPr>
            <w:tcW w:w="1701" w:type="dxa"/>
            <w:tcBorders>
              <w:top w:val="single" w:sz="4" w:space="0" w:color="auto"/>
              <w:left w:val="single" w:sz="4" w:space="0" w:color="auto"/>
              <w:bottom w:val="single" w:sz="4" w:space="0" w:color="auto"/>
              <w:right w:val="single" w:sz="4" w:space="0" w:color="auto"/>
            </w:tcBorders>
          </w:tcPr>
          <w:p w14:paraId="0ADEFA4A" w14:textId="77777777" w:rsidR="002F77FD" w:rsidRPr="00255FAE" w:rsidRDefault="00D21664">
            <w:pPr>
              <w:autoSpaceDE w:val="0"/>
              <w:autoSpaceDN w:val="0"/>
              <w:adjustRightInd w:val="0"/>
              <w:spacing w:line="240" w:lineRule="atLeast"/>
              <w:ind w:left="15" w:right="108"/>
              <w:rPr>
                <w:bCs/>
                <w:szCs w:val="22"/>
                <w:lang w:eastAsia="en-GB"/>
              </w:rPr>
            </w:pPr>
            <w:r w:rsidRPr="00255FAE">
              <w:rPr>
                <w:szCs w:val="22"/>
              </w:rPr>
              <w:t>ZDV/3TC/ABC</w:t>
            </w:r>
          </w:p>
        </w:tc>
        <w:tc>
          <w:tcPr>
            <w:tcW w:w="1701" w:type="dxa"/>
            <w:tcBorders>
              <w:top w:val="single" w:sz="4" w:space="0" w:color="auto"/>
              <w:left w:val="single" w:sz="4" w:space="0" w:color="auto"/>
              <w:bottom w:val="single" w:sz="4" w:space="0" w:color="auto"/>
              <w:right w:val="single" w:sz="4" w:space="0" w:color="auto"/>
            </w:tcBorders>
          </w:tcPr>
          <w:p w14:paraId="0ADEFA4B" w14:textId="77777777" w:rsidR="002F77FD" w:rsidRPr="00255FAE" w:rsidRDefault="00D21664">
            <w:pPr>
              <w:autoSpaceDE w:val="0"/>
              <w:autoSpaceDN w:val="0"/>
              <w:adjustRightInd w:val="0"/>
              <w:spacing w:line="240" w:lineRule="atLeast"/>
              <w:ind w:left="15" w:right="108"/>
              <w:rPr>
                <w:b/>
                <w:bCs/>
                <w:szCs w:val="22"/>
                <w:lang w:eastAsia="en-GB"/>
              </w:rPr>
            </w:pPr>
            <w:r w:rsidRPr="00255FAE">
              <w:rPr>
                <w:szCs w:val="22"/>
                <w:lang w:eastAsia="en-GB"/>
              </w:rPr>
              <w:t>ZDV/3TC/EFV</w:t>
            </w:r>
          </w:p>
        </w:tc>
        <w:tc>
          <w:tcPr>
            <w:tcW w:w="2126" w:type="dxa"/>
            <w:tcBorders>
              <w:top w:val="single" w:sz="4" w:space="0" w:color="auto"/>
              <w:left w:val="single" w:sz="4" w:space="0" w:color="auto"/>
              <w:bottom w:val="single" w:sz="4" w:space="0" w:color="auto"/>
              <w:right w:val="single" w:sz="4" w:space="0" w:color="auto"/>
            </w:tcBorders>
          </w:tcPr>
          <w:p w14:paraId="0ADEFA4C" w14:textId="77777777" w:rsidR="00BE20A1" w:rsidRPr="00255FAE" w:rsidRDefault="00D21664">
            <w:pPr>
              <w:autoSpaceDE w:val="0"/>
              <w:autoSpaceDN w:val="0"/>
              <w:adjustRightInd w:val="0"/>
              <w:spacing w:line="240" w:lineRule="atLeast"/>
              <w:ind w:left="57" w:right="57"/>
              <w:rPr>
                <w:b/>
                <w:bCs/>
                <w:szCs w:val="22"/>
                <w:lang w:eastAsia="en-GB"/>
              </w:rPr>
            </w:pPr>
            <w:r w:rsidRPr="00255FAE">
              <w:rPr>
                <w:szCs w:val="22"/>
                <w:lang w:eastAsia="en-GB"/>
              </w:rPr>
              <w:t>ZDV/3TC/ABC/EFV</w:t>
            </w:r>
          </w:p>
        </w:tc>
      </w:tr>
      <w:tr w:rsidR="002F77FD" w:rsidRPr="00255FAE" w14:paraId="0ADEFA53" w14:textId="77777777" w:rsidTr="0089363B">
        <w:trPr>
          <w:cantSplit/>
        </w:trPr>
        <w:tc>
          <w:tcPr>
            <w:tcW w:w="2410" w:type="dxa"/>
            <w:vMerge w:val="restart"/>
            <w:tcBorders>
              <w:top w:val="single" w:sz="4" w:space="0" w:color="auto"/>
              <w:left w:val="single" w:sz="4" w:space="0" w:color="auto"/>
              <w:bottom w:val="single" w:sz="4" w:space="0" w:color="auto"/>
              <w:right w:val="single" w:sz="4" w:space="0" w:color="auto"/>
            </w:tcBorders>
          </w:tcPr>
          <w:p w14:paraId="0ADEFA4E" w14:textId="5FB62723" w:rsidR="002F77FD" w:rsidRPr="00255FAE" w:rsidRDefault="00D21664">
            <w:pPr>
              <w:autoSpaceDE w:val="0"/>
              <w:autoSpaceDN w:val="0"/>
              <w:adjustRightInd w:val="0"/>
              <w:spacing w:line="240" w:lineRule="atLeast"/>
              <w:ind w:left="108"/>
              <w:rPr>
                <w:szCs w:val="22"/>
                <w:lang w:eastAsia="en-GB"/>
              </w:rPr>
            </w:pPr>
            <w:r w:rsidRPr="00255FAE">
              <w:rPr>
                <w:szCs w:val="22"/>
                <w:lang w:eastAsia="en-GB"/>
              </w:rPr>
              <w:t>Nedostatak virološkog odgovora (HIV RNA &gt;200 kopija/m</w:t>
            </w:r>
            <w:r w:rsidR="00635131" w:rsidRPr="00255FAE">
              <w:rPr>
                <w:szCs w:val="22"/>
                <w:lang w:eastAsia="en-GB"/>
              </w:rPr>
              <w:t>l</w:t>
            </w:r>
            <w:r w:rsidRPr="00255FAE">
              <w:rPr>
                <w:szCs w:val="22"/>
                <w:lang w:eastAsia="en-GB"/>
              </w:rPr>
              <w:t>)</w:t>
            </w:r>
          </w:p>
        </w:tc>
        <w:tc>
          <w:tcPr>
            <w:tcW w:w="1134" w:type="dxa"/>
            <w:tcBorders>
              <w:top w:val="single" w:sz="4" w:space="0" w:color="auto"/>
              <w:left w:val="single" w:sz="4" w:space="0" w:color="auto"/>
              <w:bottom w:val="single" w:sz="4" w:space="0" w:color="auto"/>
              <w:right w:val="single" w:sz="4" w:space="0" w:color="auto"/>
            </w:tcBorders>
          </w:tcPr>
          <w:p w14:paraId="0ADEFA4F" w14:textId="77777777" w:rsidR="002F77FD" w:rsidRPr="00255FAE" w:rsidRDefault="00D21664">
            <w:pPr>
              <w:autoSpaceDE w:val="0"/>
              <w:autoSpaceDN w:val="0"/>
              <w:adjustRightInd w:val="0"/>
              <w:spacing w:line="240" w:lineRule="atLeast"/>
              <w:ind w:right="108"/>
              <w:rPr>
                <w:szCs w:val="22"/>
                <w:lang w:eastAsia="en-GB"/>
              </w:rPr>
            </w:pPr>
            <w:r w:rsidRPr="00255FAE">
              <w:rPr>
                <w:szCs w:val="22"/>
                <w:lang w:eastAsia="en-GB"/>
              </w:rPr>
              <w:t>32 tjedna</w:t>
            </w:r>
          </w:p>
        </w:tc>
        <w:tc>
          <w:tcPr>
            <w:tcW w:w="1701" w:type="dxa"/>
            <w:tcBorders>
              <w:top w:val="single" w:sz="4" w:space="0" w:color="auto"/>
              <w:left w:val="single" w:sz="4" w:space="0" w:color="auto"/>
              <w:bottom w:val="single" w:sz="4" w:space="0" w:color="auto"/>
              <w:right w:val="single" w:sz="4" w:space="0" w:color="auto"/>
            </w:tcBorders>
          </w:tcPr>
          <w:p w14:paraId="0ADEFA50" w14:textId="77777777" w:rsidR="002F77FD" w:rsidRPr="00255FAE" w:rsidRDefault="00D21664">
            <w:pPr>
              <w:autoSpaceDE w:val="0"/>
              <w:autoSpaceDN w:val="0"/>
              <w:adjustRightInd w:val="0"/>
              <w:spacing w:line="240" w:lineRule="atLeast"/>
              <w:ind w:left="108" w:right="108"/>
              <w:rPr>
                <w:szCs w:val="22"/>
                <w:lang w:eastAsia="en-GB"/>
              </w:rPr>
            </w:pPr>
            <w:r w:rsidRPr="00255FAE">
              <w:rPr>
                <w:szCs w:val="22"/>
                <w:lang w:eastAsia="en-GB"/>
              </w:rPr>
              <w:t>26</w:t>
            </w:r>
            <w:r w:rsidR="00C016FD" w:rsidRPr="00255FAE">
              <w:rPr>
                <w:szCs w:val="22"/>
                <w:lang w:eastAsia="en-GB"/>
              </w:rPr>
              <w:t> </w:t>
            </w:r>
            <w:r w:rsidRPr="00255FAE">
              <w:rPr>
                <w:szCs w:val="22"/>
                <w:lang w:eastAsia="en-GB"/>
              </w:rPr>
              <w:t>%</w:t>
            </w:r>
          </w:p>
        </w:tc>
        <w:tc>
          <w:tcPr>
            <w:tcW w:w="1701" w:type="dxa"/>
            <w:tcBorders>
              <w:top w:val="single" w:sz="4" w:space="0" w:color="auto"/>
              <w:left w:val="single" w:sz="4" w:space="0" w:color="auto"/>
              <w:bottom w:val="single" w:sz="4" w:space="0" w:color="auto"/>
              <w:right w:val="single" w:sz="4" w:space="0" w:color="auto"/>
            </w:tcBorders>
          </w:tcPr>
          <w:p w14:paraId="0ADEFA51" w14:textId="77777777" w:rsidR="002F77FD" w:rsidRPr="00255FAE" w:rsidRDefault="00D21664">
            <w:pPr>
              <w:autoSpaceDE w:val="0"/>
              <w:autoSpaceDN w:val="0"/>
              <w:adjustRightInd w:val="0"/>
              <w:spacing w:line="240" w:lineRule="atLeast"/>
              <w:ind w:left="108" w:right="108"/>
              <w:rPr>
                <w:szCs w:val="22"/>
                <w:lang w:eastAsia="en-GB"/>
              </w:rPr>
            </w:pPr>
            <w:r w:rsidRPr="00255FAE">
              <w:rPr>
                <w:szCs w:val="22"/>
                <w:lang w:eastAsia="en-GB"/>
              </w:rPr>
              <w:t>16</w:t>
            </w:r>
            <w:r w:rsidR="00C016FD" w:rsidRPr="00255FAE">
              <w:rPr>
                <w:szCs w:val="22"/>
                <w:lang w:eastAsia="en-GB"/>
              </w:rPr>
              <w:t> </w:t>
            </w:r>
            <w:r w:rsidRPr="00255FAE">
              <w:rPr>
                <w:szCs w:val="22"/>
                <w:lang w:eastAsia="en-GB"/>
              </w:rPr>
              <w:t>%</w:t>
            </w:r>
          </w:p>
        </w:tc>
        <w:tc>
          <w:tcPr>
            <w:tcW w:w="2126" w:type="dxa"/>
            <w:tcBorders>
              <w:top w:val="single" w:sz="4" w:space="0" w:color="auto"/>
              <w:left w:val="single" w:sz="4" w:space="0" w:color="auto"/>
              <w:bottom w:val="single" w:sz="4" w:space="0" w:color="auto"/>
              <w:right w:val="single" w:sz="4" w:space="0" w:color="auto"/>
            </w:tcBorders>
          </w:tcPr>
          <w:p w14:paraId="0ADEFA52" w14:textId="77777777" w:rsidR="002F77FD" w:rsidRPr="00255FAE" w:rsidRDefault="00D21664">
            <w:pPr>
              <w:autoSpaceDE w:val="0"/>
              <w:autoSpaceDN w:val="0"/>
              <w:adjustRightInd w:val="0"/>
              <w:spacing w:line="240" w:lineRule="atLeast"/>
              <w:ind w:left="108" w:right="108"/>
              <w:rPr>
                <w:szCs w:val="22"/>
                <w:lang w:eastAsia="en-GB"/>
              </w:rPr>
            </w:pPr>
            <w:r w:rsidRPr="00255FAE">
              <w:rPr>
                <w:szCs w:val="22"/>
                <w:lang w:eastAsia="en-GB"/>
              </w:rPr>
              <w:t>13</w:t>
            </w:r>
            <w:r w:rsidR="00C016FD" w:rsidRPr="00255FAE">
              <w:rPr>
                <w:szCs w:val="22"/>
                <w:lang w:eastAsia="en-GB"/>
              </w:rPr>
              <w:t> </w:t>
            </w:r>
            <w:r w:rsidRPr="00255FAE">
              <w:rPr>
                <w:szCs w:val="22"/>
                <w:lang w:eastAsia="en-GB"/>
              </w:rPr>
              <w:t>%</w:t>
            </w:r>
          </w:p>
        </w:tc>
      </w:tr>
      <w:tr w:rsidR="002F77FD" w:rsidRPr="00255FAE" w14:paraId="0ADEFA59" w14:textId="77777777" w:rsidTr="0089363B">
        <w:trPr>
          <w:cantSplit/>
        </w:trPr>
        <w:tc>
          <w:tcPr>
            <w:tcW w:w="2410" w:type="dxa"/>
            <w:vMerge/>
            <w:tcBorders>
              <w:top w:val="single" w:sz="4" w:space="0" w:color="auto"/>
              <w:left w:val="single" w:sz="4" w:space="0" w:color="auto"/>
              <w:bottom w:val="single" w:sz="4" w:space="0" w:color="auto"/>
              <w:right w:val="single" w:sz="4" w:space="0" w:color="auto"/>
            </w:tcBorders>
          </w:tcPr>
          <w:p w14:paraId="0ADEFA54" w14:textId="77777777" w:rsidR="002F77FD" w:rsidRPr="00255FAE" w:rsidRDefault="002F77FD">
            <w:pPr>
              <w:autoSpaceDE w:val="0"/>
              <w:autoSpaceDN w:val="0"/>
              <w:adjustRightInd w:val="0"/>
              <w:spacing w:line="240" w:lineRule="atLeast"/>
              <w:ind w:left="108"/>
              <w:rPr>
                <w:szCs w:val="22"/>
                <w:lang w:eastAsia="en-GB"/>
              </w:rPr>
            </w:pPr>
          </w:p>
        </w:tc>
        <w:tc>
          <w:tcPr>
            <w:tcW w:w="1134" w:type="dxa"/>
            <w:tcBorders>
              <w:top w:val="single" w:sz="4" w:space="0" w:color="auto"/>
              <w:left w:val="single" w:sz="4" w:space="0" w:color="auto"/>
              <w:bottom w:val="single" w:sz="4" w:space="0" w:color="auto"/>
              <w:right w:val="single" w:sz="4" w:space="0" w:color="auto"/>
            </w:tcBorders>
          </w:tcPr>
          <w:p w14:paraId="0ADEFA55" w14:textId="77777777" w:rsidR="002F77FD" w:rsidRPr="00255FAE" w:rsidRDefault="00D21664">
            <w:pPr>
              <w:autoSpaceDE w:val="0"/>
              <w:autoSpaceDN w:val="0"/>
              <w:adjustRightInd w:val="0"/>
              <w:spacing w:line="240" w:lineRule="atLeast"/>
              <w:ind w:right="108"/>
              <w:rPr>
                <w:szCs w:val="22"/>
                <w:lang w:eastAsia="en-GB"/>
              </w:rPr>
            </w:pPr>
            <w:r w:rsidRPr="00255FAE">
              <w:rPr>
                <w:szCs w:val="22"/>
                <w:lang w:eastAsia="en-GB"/>
              </w:rPr>
              <w:t>144 tjedna</w:t>
            </w:r>
          </w:p>
        </w:tc>
        <w:tc>
          <w:tcPr>
            <w:tcW w:w="1701" w:type="dxa"/>
            <w:tcBorders>
              <w:top w:val="single" w:sz="4" w:space="0" w:color="auto"/>
              <w:left w:val="single" w:sz="4" w:space="0" w:color="auto"/>
              <w:bottom w:val="single" w:sz="4" w:space="0" w:color="auto"/>
              <w:right w:val="single" w:sz="4" w:space="0" w:color="auto"/>
            </w:tcBorders>
          </w:tcPr>
          <w:p w14:paraId="0ADEFA56" w14:textId="77777777" w:rsidR="002F77FD" w:rsidRPr="00255FAE" w:rsidRDefault="00D21664">
            <w:pPr>
              <w:autoSpaceDE w:val="0"/>
              <w:autoSpaceDN w:val="0"/>
              <w:adjustRightInd w:val="0"/>
              <w:spacing w:line="240" w:lineRule="atLeast"/>
              <w:ind w:left="108" w:right="108"/>
              <w:rPr>
                <w:szCs w:val="22"/>
                <w:lang w:eastAsia="en-GB"/>
              </w:rPr>
            </w:pPr>
            <w:r w:rsidRPr="00255FAE">
              <w:rPr>
                <w:szCs w:val="22"/>
                <w:lang w:eastAsia="en-GB"/>
              </w:rPr>
              <w:t>-</w:t>
            </w:r>
          </w:p>
        </w:tc>
        <w:tc>
          <w:tcPr>
            <w:tcW w:w="1701" w:type="dxa"/>
            <w:tcBorders>
              <w:top w:val="single" w:sz="4" w:space="0" w:color="auto"/>
              <w:left w:val="single" w:sz="4" w:space="0" w:color="auto"/>
              <w:bottom w:val="single" w:sz="4" w:space="0" w:color="auto"/>
              <w:right w:val="single" w:sz="4" w:space="0" w:color="auto"/>
            </w:tcBorders>
          </w:tcPr>
          <w:p w14:paraId="0ADEFA57" w14:textId="77777777" w:rsidR="002F77FD" w:rsidRPr="00255FAE" w:rsidRDefault="00D21664">
            <w:pPr>
              <w:autoSpaceDE w:val="0"/>
              <w:autoSpaceDN w:val="0"/>
              <w:adjustRightInd w:val="0"/>
              <w:spacing w:line="240" w:lineRule="atLeast"/>
              <w:ind w:left="108" w:right="108"/>
              <w:rPr>
                <w:szCs w:val="22"/>
                <w:lang w:eastAsia="en-GB"/>
              </w:rPr>
            </w:pPr>
            <w:r w:rsidRPr="00255FAE">
              <w:rPr>
                <w:szCs w:val="22"/>
                <w:lang w:eastAsia="en-GB"/>
              </w:rPr>
              <w:t>26</w:t>
            </w:r>
            <w:r w:rsidR="00C016FD" w:rsidRPr="00255FAE">
              <w:rPr>
                <w:szCs w:val="22"/>
                <w:lang w:eastAsia="en-GB"/>
              </w:rPr>
              <w:t> </w:t>
            </w:r>
            <w:r w:rsidRPr="00255FAE">
              <w:rPr>
                <w:szCs w:val="22"/>
                <w:lang w:eastAsia="en-GB"/>
              </w:rPr>
              <w:t>%</w:t>
            </w:r>
          </w:p>
        </w:tc>
        <w:tc>
          <w:tcPr>
            <w:tcW w:w="2126" w:type="dxa"/>
            <w:tcBorders>
              <w:top w:val="single" w:sz="4" w:space="0" w:color="auto"/>
              <w:left w:val="single" w:sz="4" w:space="0" w:color="auto"/>
              <w:bottom w:val="single" w:sz="4" w:space="0" w:color="auto"/>
              <w:right w:val="single" w:sz="4" w:space="0" w:color="auto"/>
            </w:tcBorders>
          </w:tcPr>
          <w:p w14:paraId="0ADEFA58" w14:textId="77777777" w:rsidR="002F77FD" w:rsidRPr="00255FAE" w:rsidRDefault="00D21664">
            <w:pPr>
              <w:autoSpaceDE w:val="0"/>
              <w:autoSpaceDN w:val="0"/>
              <w:adjustRightInd w:val="0"/>
              <w:spacing w:line="240" w:lineRule="atLeast"/>
              <w:ind w:left="108" w:right="108"/>
              <w:rPr>
                <w:szCs w:val="22"/>
                <w:lang w:eastAsia="en-GB"/>
              </w:rPr>
            </w:pPr>
            <w:r w:rsidRPr="00255FAE">
              <w:rPr>
                <w:szCs w:val="22"/>
                <w:lang w:eastAsia="en-GB"/>
              </w:rPr>
              <w:t>25</w:t>
            </w:r>
            <w:r w:rsidR="00C016FD" w:rsidRPr="00255FAE">
              <w:rPr>
                <w:szCs w:val="22"/>
                <w:lang w:eastAsia="en-GB"/>
              </w:rPr>
              <w:t> </w:t>
            </w:r>
            <w:r w:rsidRPr="00255FAE">
              <w:rPr>
                <w:szCs w:val="22"/>
                <w:lang w:eastAsia="en-GB"/>
              </w:rPr>
              <w:t>%</w:t>
            </w:r>
          </w:p>
        </w:tc>
      </w:tr>
      <w:tr w:rsidR="002F77FD" w:rsidRPr="00255FAE" w14:paraId="0ADEFA5F" w14:textId="77777777" w:rsidTr="0089363B">
        <w:tc>
          <w:tcPr>
            <w:tcW w:w="2410" w:type="dxa"/>
            <w:tcBorders>
              <w:top w:val="single" w:sz="4" w:space="0" w:color="auto"/>
              <w:left w:val="single" w:sz="4" w:space="0" w:color="auto"/>
              <w:bottom w:val="single" w:sz="4" w:space="0" w:color="auto"/>
              <w:right w:val="single" w:sz="4" w:space="0" w:color="auto"/>
            </w:tcBorders>
          </w:tcPr>
          <w:p w14:paraId="0ADEFA5A" w14:textId="5B3F62CE" w:rsidR="002F77FD" w:rsidRPr="00255FAE" w:rsidRDefault="00D21664" w:rsidP="00CA5B41">
            <w:pPr>
              <w:autoSpaceDE w:val="0"/>
              <w:autoSpaceDN w:val="0"/>
              <w:adjustRightInd w:val="0"/>
              <w:spacing w:line="240" w:lineRule="atLeast"/>
              <w:ind w:left="108"/>
              <w:rPr>
                <w:szCs w:val="22"/>
                <w:lang w:eastAsia="en-GB"/>
              </w:rPr>
            </w:pPr>
            <w:r w:rsidRPr="00255FAE">
              <w:rPr>
                <w:szCs w:val="22"/>
                <w:lang w:eastAsia="en-GB"/>
              </w:rPr>
              <w:t>Uspješan virološki odgovor (48 tjedana HIV RNA &lt; 50 kopija/m</w:t>
            </w:r>
            <w:r w:rsidR="00635131" w:rsidRPr="00255FAE">
              <w:rPr>
                <w:szCs w:val="22"/>
                <w:lang w:eastAsia="en-GB"/>
              </w:rPr>
              <w:t>l</w:t>
            </w:r>
            <w:r w:rsidRPr="00255FAE">
              <w:rPr>
                <w:szCs w:val="22"/>
                <w:lang w:eastAsia="en-GB"/>
              </w:rPr>
              <w:t>)</w:t>
            </w:r>
          </w:p>
        </w:tc>
        <w:tc>
          <w:tcPr>
            <w:tcW w:w="1134" w:type="dxa"/>
            <w:tcBorders>
              <w:top w:val="single" w:sz="4" w:space="0" w:color="auto"/>
              <w:left w:val="single" w:sz="4" w:space="0" w:color="auto"/>
              <w:bottom w:val="single" w:sz="4" w:space="0" w:color="auto"/>
              <w:right w:val="single" w:sz="4" w:space="0" w:color="auto"/>
            </w:tcBorders>
          </w:tcPr>
          <w:p w14:paraId="0ADEFA5B" w14:textId="77777777" w:rsidR="002F77FD" w:rsidRPr="00255FAE" w:rsidRDefault="002F77FD">
            <w:pPr>
              <w:autoSpaceDE w:val="0"/>
              <w:autoSpaceDN w:val="0"/>
              <w:adjustRightInd w:val="0"/>
              <w:spacing w:line="240" w:lineRule="atLeast"/>
              <w:ind w:left="108" w:right="108"/>
              <w:rPr>
                <w:szCs w:val="22"/>
                <w:lang w:eastAsia="en-GB"/>
              </w:rPr>
            </w:pPr>
          </w:p>
        </w:tc>
        <w:tc>
          <w:tcPr>
            <w:tcW w:w="1701" w:type="dxa"/>
            <w:tcBorders>
              <w:top w:val="single" w:sz="4" w:space="0" w:color="auto"/>
              <w:left w:val="single" w:sz="4" w:space="0" w:color="auto"/>
              <w:bottom w:val="single" w:sz="4" w:space="0" w:color="auto"/>
              <w:right w:val="single" w:sz="4" w:space="0" w:color="auto"/>
            </w:tcBorders>
          </w:tcPr>
          <w:p w14:paraId="0ADEFA5C" w14:textId="77777777" w:rsidR="002F77FD" w:rsidRPr="00255FAE" w:rsidRDefault="00D21664">
            <w:pPr>
              <w:autoSpaceDE w:val="0"/>
              <w:autoSpaceDN w:val="0"/>
              <w:adjustRightInd w:val="0"/>
              <w:spacing w:line="240" w:lineRule="atLeast"/>
              <w:ind w:left="108" w:right="108"/>
              <w:rPr>
                <w:szCs w:val="22"/>
                <w:lang w:eastAsia="en-GB"/>
              </w:rPr>
            </w:pPr>
            <w:r w:rsidRPr="00255FAE">
              <w:rPr>
                <w:szCs w:val="22"/>
                <w:lang w:eastAsia="en-GB"/>
              </w:rPr>
              <w:t>63</w:t>
            </w:r>
            <w:r w:rsidR="00C016FD" w:rsidRPr="00255FAE">
              <w:rPr>
                <w:szCs w:val="22"/>
                <w:lang w:eastAsia="en-GB"/>
              </w:rPr>
              <w:t> </w:t>
            </w:r>
            <w:r w:rsidRPr="00255FAE">
              <w:rPr>
                <w:szCs w:val="22"/>
                <w:lang w:eastAsia="en-GB"/>
              </w:rPr>
              <w:t>%</w:t>
            </w:r>
          </w:p>
        </w:tc>
        <w:tc>
          <w:tcPr>
            <w:tcW w:w="1701" w:type="dxa"/>
            <w:tcBorders>
              <w:top w:val="single" w:sz="4" w:space="0" w:color="auto"/>
              <w:left w:val="single" w:sz="4" w:space="0" w:color="auto"/>
              <w:bottom w:val="single" w:sz="4" w:space="0" w:color="auto"/>
              <w:right w:val="single" w:sz="4" w:space="0" w:color="auto"/>
            </w:tcBorders>
          </w:tcPr>
          <w:p w14:paraId="0ADEFA5D" w14:textId="77777777" w:rsidR="002F77FD" w:rsidRPr="00255FAE" w:rsidRDefault="00D21664">
            <w:pPr>
              <w:autoSpaceDE w:val="0"/>
              <w:autoSpaceDN w:val="0"/>
              <w:adjustRightInd w:val="0"/>
              <w:spacing w:line="240" w:lineRule="atLeast"/>
              <w:ind w:left="108" w:right="108"/>
              <w:rPr>
                <w:szCs w:val="22"/>
                <w:lang w:eastAsia="en-GB"/>
              </w:rPr>
            </w:pPr>
            <w:r w:rsidRPr="00255FAE">
              <w:rPr>
                <w:szCs w:val="22"/>
                <w:lang w:eastAsia="en-GB"/>
              </w:rPr>
              <w:t>80</w:t>
            </w:r>
            <w:r w:rsidR="00C016FD" w:rsidRPr="00255FAE">
              <w:rPr>
                <w:szCs w:val="22"/>
                <w:lang w:eastAsia="en-GB"/>
              </w:rPr>
              <w:t> </w:t>
            </w:r>
            <w:r w:rsidRPr="00255FAE">
              <w:rPr>
                <w:szCs w:val="22"/>
                <w:lang w:eastAsia="en-GB"/>
              </w:rPr>
              <w:t>%</w:t>
            </w:r>
          </w:p>
        </w:tc>
        <w:tc>
          <w:tcPr>
            <w:tcW w:w="2126" w:type="dxa"/>
            <w:tcBorders>
              <w:top w:val="single" w:sz="4" w:space="0" w:color="auto"/>
              <w:left w:val="single" w:sz="4" w:space="0" w:color="auto"/>
              <w:bottom w:val="single" w:sz="4" w:space="0" w:color="auto"/>
              <w:right w:val="single" w:sz="4" w:space="0" w:color="auto"/>
            </w:tcBorders>
          </w:tcPr>
          <w:p w14:paraId="0ADEFA5E" w14:textId="77777777" w:rsidR="002F77FD" w:rsidRPr="00255FAE" w:rsidRDefault="00D21664">
            <w:pPr>
              <w:autoSpaceDE w:val="0"/>
              <w:autoSpaceDN w:val="0"/>
              <w:adjustRightInd w:val="0"/>
              <w:spacing w:line="240" w:lineRule="atLeast"/>
              <w:ind w:left="108" w:right="108"/>
              <w:rPr>
                <w:szCs w:val="22"/>
                <w:lang w:eastAsia="en-GB"/>
              </w:rPr>
            </w:pPr>
            <w:r w:rsidRPr="00255FAE">
              <w:rPr>
                <w:szCs w:val="22"/>
                <w:lang w:eastAsia="en-GB"/>
              </w:rPr>
              <w:t>86</w:t>
            </w:r>
            <w:r w:rsidR="00C016FD" w:rsidRPr="00255FAE">
              <w:rPr>
                <w:szCs w:val="22"/>
                <w:lang w:eastAsia="en-GB"/>
              </w:rPr>
              <w:t> </w:t>
            </w:r>
            <w:r w:rsidRPr="00255FAE">
              <w:rPr>
                <w:szCs w:val="22"/>
                <w:lang w:eastAsia="en-GB"/>
              </w:rPr>
              <w:t>%</w:t>
            </w:r>
          </w:p>
        </w:tc>
      </w:tr>
    </w:tbl>
    <w:p w14:paraId="0ADEFA60" w14:textId="77777777" w:rsidR="002F77FD" w:rsidRPr="00255FAE" w:rsidRDefault="002F77FD">
      <w:pPr>
        <w:rPr>
          <w:b/>
          <w:szCs w:val="22"/>
        </w:rPr>
      </w:pPr>
    </w:p>
    <w:p w14:paraId="0ADEFA61" w14:textId="77777777" w:rsidR="002F77FD" w:rsidRPr="00255FAE" w:rsidRDefault="002F77FD">
      <w:pPr>
        <w:rPr>
          <w:szCs w:val="22"/>
        </w:rPr>
      </w:pPr>
    </w:p>
    <w:p w14:paraId="0ADEFA62" w14:textId="7AADF5BB" w:rsidR="002F77FD" w:rsidRPr="00255FAE" w:rsidRDefault="00D21664">
      <w:pPr>
        <w:rPr>
          <w:szCs w:val="22"/>
        </w:rPr>
      </w:pPr>
      <w:r w:rsidRPr="00255FAE">
        <w:rPr>
          <w:szCs w:val="22"/>
        </w:rPr>
        <w:t>U malom, otvorenom, pilot ispitivanju koje je u tijeku u bolesnika koji ranije nisu primali antiretrovirusne lijekove udio bolesnika s virusnim opterećenjem kojeg se ne može otkriti (&lt;</w:t>
      </w:r>
      <w:r w:rsidR="00C016FD" w:rsidRPr="00255FAE">
        <w:rPr>
          <w:szCs w:val="22"/>
        </w:rPr>
        <w:t> </w:t>
      </w:r>
      <w:r w:rsidRPr="00255FAE">
        <w:rPr>
          <w:szCs w:val="22"/>
        </w:rPr>
        <w:t>400</w:t>
      </w:r>
      <w:r w:rsidR="00C016FD" w:rsidRPr="00255FAE">
        <w:rPr>
          <w:szCs w:val="22"/>
        </w:rPr>
        <w:t> </w:t>
      </w:r>
      <w:r w:rsidRPr="00255FAE">
        <w:rPr>
          <w:szCs w:val="22"/>
        </w:rPr>
        <w:t>kopija/m</w:t>
      </w:r>
      <w:r w:rsidR="00635131" w:rsidRPr="00255FAE">
        <w:rPr>
          <w:szCs w:val="22"/>
        </w:rPr>
        <w:t>l</w:t>
      </w:r>
      <w:r w:rsidRPr="00255FAE">
        <w:rPr>
          <w:szCs w:val="22"/>
        </w:rPr>
        <w:t>) nakon 24 tjedna liječenja s kombinacijom abakavira, lamivudina, zidovudina i efavirenza bio je oko 90% od čega je 80% imalo &lt;</w:t>
      </w:r>
      <w:r w:rsidR="00C016FD" w:rsidRPr="00255FAE">
        <w:rPr>
          <w:szCs w:val="22"/>
        </w:rPr>
        <w:t> </w:t>
      </w:r>
      <w:r w:rsidRPr="00255FAE">
        <w:rPr>
          <w:szCs w:val="22"/>
        </w:rPr>
        <w:t>50</w:t>
      </w:r>
      <w:r w:rsidR="00C016FD" w:rsidRPr="00255FAE">
        <w:rPr>
          <w:szCs w:val="22"/>
        </w:rPr>
        <w:t> </w:t>
      </w:r>
      <w:r w:rsidRPr="00255FAE">
        <w:rPr>
          <w:szCs w:val="22"/>
        </w:rPr>
        <w:t>kopija/m</w:t>
      </w:r>
      <w:r w:rsidR="00635131" w:rsidRPr="00255FAE">
        <w:rPr>
          <w:szCs w:val="22"/>
        </w:rPr>
        <w:t>l</w:t>
      </w:r>
      <w:r w:rsidRPr="00255FAE">
        <w:rPr>
          <w:szCs w:val="22"/>
        </w:rPr>
        <w:t>.</w:t>
      </w:r>
    </w:p>
    <w:p w14:paraId="0ADEFA63" w14:textId="77777777" w:rsidR="002F77FD" w:rsidRPr="00255FAE" w:rsidRDefault="002F77FD">
      <w:pPr>
        <w:rPr>
          <w:szCs w:val="22"/>
        </w:rPr>
      </w:pPr>
    </w:p>
    <w:p w14:paraId="0ADEFA64" w14:textId="77777777" w:rsidR="002F77FD" w:rsidRPr="00255FAE" w:rsidRDefault="00D21664">
      <w:pPr>
        <w:rPr>
          <w:szCs w:val="22"/>
        </w:rPr>
      </w:pPr>
      <w:r w:rsidRPr="00255FAE">
        <w:rPr>
          <w:szCs w:val="22"/>
        </w:rPr>
        <w:t xml:space="preserve">Ne postoje podaci o uporabi </w:t>
      </w:r>
      <w:r w:rsidR="006A6440" w:rsidRPr="00255FAE">
        <w:rPr>
          <w:szCs w:val="22"/>
        </w:rPr>
        <w:t xml:space="preserve">lijeka </w:t>
      </w:r>
      <w:r w:rsidRPr="00255FAE">
        <w:rPr>
          <w:szCs w:val="22"/>
        </w:rPr>
        <w:t xml:space="preserve">Trizivir u bolesnika koju ranije primali jaku terapiju, bolesnika kod kojih druge terapije nisu bile uspješne kao i bolesnika s uznapredovalom bolešću (CD4 stanice </w:t>
      </w:r>
      <w:r w:rsidRPr="00255FAE">
        <w:rPr>
          <w:rFonts w:ascii="Symbol" w:hAnsi="Symbol" w:cs="Symbol"/>
          <w:szCs w:val="22"/>
        </w:rPr>
        <w:t></w:t>
      </w:r>
      <w:r w:rsidR="00C016FD" w:rsidRPr="00255FAE">
        <w:rPr>
          <w:szCs w:val="22"/>
        </w:rPr>
        <w:t> </w:t>
      </w:r>
      <w:r w:rsidRPr="00255FAE">
        <w:rPr>
          <w:szCs w:val="22"/>
        </w:rPr>
        <w:t>50</w:t>
      </w:r>
      <w:r w:rsidR="00C016FD" w:rsidRPr="00255FAE">
        <w:rPr>
          <w:szCs w:val="22"/>
        </w:rPr>
        <w:t> </w:t>
      </w:r>
      <w:r w:rsidRPr="00255FAE">
        <w:rPr>
          <w:szCs w:val="22"/>
        </w:rPr>
        <w:t>stanica/mm</w:t>
      </w:r>
      <w:r w:rsidRPr="00255FAE">
        <w:rPr>
          <w:szCs w:val="22"/>
          <w:vertAlign w:val="superscript"/>
        </w:rPr>
        <w:t>3</w:t>
      </w:r>
      <w:r w:rsidRPr="00255FAE">
        <w:rPr>
          <w:szCs w:val="22"/>
        </w:rPr>
        <w:t xml:space="preserve">). </w:t>
      </w:r>
    </w:p>
    <w:p w14:paraId="0ADEFA65" w14:textId="77777777" w:rsidR="002F77FD" w:rsidRPr="00255FAE" w:rsidRDefault="002F77FD">
      <w:pPr>
        <w:rPr>
          <w:szCs w:val="22"/>
        </w:rPr>
      </w:pPr>
    </w:p>
    <w:p w14:paraId="0ADEFA66" w14:textId="77777777" w:rsidR="002F77FD" w:rsidRPr="00255FAE" w:rsidRDefault="00D21664">
      <w:pPr>
        <w:rPr>
          <w:szCs w:val="22"/>
        </w:rPr>
      </w:pPr>
      <w:r w:rsidRPr="00255FAE">
        <w:rPr>
          <w:szCs w:val="22"/>
        </w:rPr>
        <w:t xml:space="preserve">Stupanj koristi ove nukleozidne kombinacije u bolesnika koji su ranije primali jaku terapiju ovisit će o prirodi i trajanju ranijeg liječenja tijekom kojeg je možda došlo do selekcioniranja HIV-1 varijanti s </w:t>
      </w:r>
      <w:r w:rsidR="00F80EA2" w:rsidRPr="00255FAE">
        <w:rPr>
          <w:szCs w:val="22"/>
        </w:rPr>
        <w:t>u</w:t>
      </w:r>
      <w:r w:rsidRPr="00255FAE">
        <w:rPr>
          <w:szCs w:val="22"/>
        </w:rPr>
        <w:t>križ</w:t>
      </w:r>
      <w:r w:rsidR="00F80EA2" w:rsidRPr="00255FAE">
        <w:rPr>
          <w:szCs w:val="22"/>
        </w:rPr>
        <w:t>e</w:t>
      </w:r>
      <w:r w:rsidRPr="00255FAE">
        <w:rPr>
          <w:szCs w:val="22"/>
        </w:rPr>
        <w:t xml:space="preserve">nom </w:t>
      </w:r>
      <w:r w:rsidR="00986DAD" w:rsidRPr="00255FAE">
        <w:rPr>
          <w:szCs w:val="22"/>
        </w:rPr>
        <w:t xml:space="preserve">rezistencijom </w:t>
      </w:r>
      <w:r w:rsidRPr="00255FAE">
        <w:rPr>
          <w:szCs w:val="22"/>
        </w:rPr>
        <w:t>na abakavir, lamivudin ili zidovudin.</w:t>
      </w:r>
    </w:p>
    <w:p w14:paraId="0ADEFA67" w14:textId="77777777" w:rsidR="002F77FD" w:rsidRPr="00255FAE" w:rsidRDefault="002F77FD">
      <w:pPr>
        <w:rPr>
          <w:szCs w:val="22"/>
        </w:rPr>
      </w:pPr>
    </w:p>
    <w:p w14:paraId="0ADEFA68" w14:textId="77777777" w:rsidR="002F77FD" w:rsidRPr="00255FAE" w:rsidRDefault="00D21664">
      <w:pPr>
        <w:rPr>
          <w:szCs w:val="22"/>
        </w:rPr>
      </w:pPr>
      <w:r w:rsidRPr="00255FAE">
        <w:rPr>
          <w:szCs w:val="22"/>
        </w:rPr>
        <w:t xml:space="preserve">Do danas ne postoji dovoljno podataka o djelotvornosti i sigurnosti istovremene primjene </w:t>
      </w:r>
      <w:r w:rsidR="006A6440" w:rsidRPr="00255FAE">
        <w:rPr>
          <w:szCs w:val="22"/>
        </w:rPr>
        <w:t xml:space="preserve">lijeka </w:t>
      </w:r>
      <w:r w:rsidRPr="00255FAE">
        <w:rPr>
          <w:szCs w:val="22"/>
        </w:rPr>
        <w:t>Trizivir s nenukleozidnim inhibitorima reverzne transkriptaze (NNRTI) i inhibitorima proteaze (PI).</w:t>
      </w:r>
    </w:p>
    <w:p w14:paraId="0ADEFA69" w14:textId="77777777" w:rsidR="002F77FD" w:rsidRPr="00255FAE" w:rsidRDefault="002F77FD">
      <w:pPr>
        <w:rPr>
          <w:szCs w:val="22"/>
        </w:rPr>
      </w:pPr>
    </w:p>
    <w:p w14:paraId="0ADEFA6A" w14:textId="77777777" w:rsidR="002F77FD" w:rsidRPr="00255FAE" w:rsidRDefault="00D21664">
      <w:pPr>
        <w:keepNext/>
        <w:widowControl w:val="0"/>
        <w:tabs>
          <w:tab w:val="left" w:pos="567"/>
        </w:tabs>
        <w:rPr>
          <w:b/>
          <w:szCs w:val="22"/>
        </w:rPr>
      </w:pPr>
      <w:r w:rsidRPr="00255FAE">
        <w:rPr>
          <w:b/>
          <w:bCs/>
          <w:szCs w:val="22"/>
        </w:rPr>
        <w:t>5.2</w:t>
      </w:r>
      <w:r w:rsidR="00C016FD" w:rsidRPr="00255FAE">
        <w:rPr>
          <w:b/>
          <w:bCs/>
          <w:szCs w:val="22"/>
        </w:rPr>
        <w:tab/>
      </w:r>
      <w:r w:rsidRPr="00255FAE">
        <w:rPr>
          <w:b/>
          <w:bCs/>
          <w:szCs w:val="22"/>
        </w:rPr>
        <w:t>Farmakokinetička svojstva</w:t>
      </w:r>
    </w:p>
    <w:p w14:paraId="0ADEFA6B" w14:textId="77777777" w:rsidR="002F77FD" w:rsidRPr="00255FAE" w:rsidRDefault="002F77FD">
      <w:pPr>
        <w:keepNext/>
        <w:widowControl w:val="0"/>
        <w:rPr>
          <w:b/>
          <w:i/>
          <w:szCs w:val="22"/>
        </w:rPr>
      </w:pPr>
    </w:p>
    <w:p w14:paraId="0ADEFA6C" w14:textId="77777777" w:rsidR="002F77FD" w:rsidRPr="00255FAE" w:rsidRDefault="00D21664">
      <w:pPr>
        <w:keepNext/>
        <w:widowControl w:val="0"/>
        <w:rPr>
          <w:szCs w:val="22"/>
          <w:u w:val="single"/>
        </w:rPr>
      </w:pPr>
      <w:r w:rsidRPr="00255FAE">
        <w:rPr>
          <w:szCs w:val="22"/>
          <w:u w:val="single"/>
        </w:rPr>
        <w:t>Apsorpcija</w:t>
      </w:r>
    </w:p>
    <w:p w14:paraId="0ADEFA6D" w14:textId="77777777" w:rsidR="002F77FD" w:rsidRPr="00255FAE" w:rsidRDefault="002F77FD">
      <w:pPr>
        <w:keepNext/>
        <w:widowControl w:val="0"/>
        <w:rPr>
          <w:i/>
          <w:szCs w:val="22"/>
          <w:u w:val="single"/>
        </w:rPr>
      </w:pPr>
    </w:p>
    <w:p w14:paraId="0ADEFA6E" w14:textId="77777777" w:rsidR="002F77FD" w:rsidRPr="00255FAE" w:rsidRDefault="00D21664">
      <w:pPr>
        <w:keepNext/>
        <w:widowControl w:val="0"/>
        <w:rPr>
          <w:szCs w:val="22"/>
        </w:rPr>
      </w:pPr>
      <w:r w:rsidRPr="00255FAE">
        <w:rPr>
          <w:szCs w:val="22"/>
        </w:rPr>
        <w:t xml:space="preserve">Abakavir, lamivudin i zidovudin se brzo i dobro apsorbiraju iz gastrointestinalnog sustava nakon </w:t>
      </w:r>
      <w:r w:rsidR="0077413F" w:rsidRPr="00255FAE">
        <w:rPr>
          <w:szCs w:val="22"/>
        </w:rPr>
        <w:t>per</w:t>
      </w:r>
      <w:r w:rsidRPr="00255FAE">
        <w:rPr>
          <w:szCs w:val="22"/>
        </w:rPr>
        <w:t xml:space="preserve">oralne primjene. Apsolutna bioraspoloživost </w:t>
      </w:r>
      <w:r w:rsidR="00F6022E" w:rsidRPr="00255FAE">
        <w:rPr>
          <w:szCs w:val="22"/>
        </w:rPr>
        <w:t>per</w:t>
      </w:r>
      <w:r w:rsidRPr="00255FAE">
        <w:rPr>
          <w:szCs w:val="22"/>
        </w:rPr>
        <w:t>oralnog oblika abakavira, lamivudina i zidovudina u odraslih iznosi, prema redoslijedu navođenja</w:t>
      </w:r>
      <w:r w:rsidR="00F6022E" w:rsidRPr="00255FAE">
        <w:rPr>
          <w:szCs w:val="22"/>
        </w:rPr>
        <w:t>,</w:t>
      </w:r>
      <w:r w:rsidR="00C85C6F" w:rsidRPr="00255FAE">
        <w:rPr>
          <w:szCs w:val="22"/>
        </w:rPr>
        <w:t xml:space="preserve"> </w:t>
      </w:r>
      <w:r w:rsidRPr="00255FAE">
        <w:rPr>
          <w:szCs w:val="22"/>
        </w:rPr>
        <w:t>oko 83%, 80-85% te 60-70%.</w:t>
      </w:r>
    </w:p>
    <w:p w14:paraId="0ADEFA6F" w14:textId="77777777" w:rsidR="002F77FD" w:rsidRPr="00255FAE" w:rsidRDefault="002F77FD">
      <w:pPr>
        <w:rPr>
          <w:szCs w:val="22"/>
        </w:rPr>
      </w:pPr>
    </w:p>
    <w:p w14:paraId="0ADEFA70" w14:textId="77777777" w:rsidR="002F77FD" w:rsidRPr="00255FAE" w:rsidRDefault="00D21664">
      <w:pPr>
        <w:rPr>
          <w:szCs w:val="22"/>
        </w:rPr>
      </w:pPr>
      <w:r w:rsidRPr="00255FAE">
        <w:rPr>
          <w:szCs w:val="22"/>
        </w:rPr>
        <w:t xml:space="preserve">U farmakokinetičkom ispitivanju provedenom na bolesnicima </w:t>
      </w:r>
      <w:r w:rsidR="00C85C6F" w:rsidRPr="00255FAE">
        <w:rPr>
          <w:szCs w:val="22"/>
        </w:rPr>
        <w:t>zaraženi</w:t>
      </w:r>
      <w:r w:rsidR="00F6022E" w:rsidRPr="00255FAE">
        <w:rPr>
          <w:szCs w:val="22"/>
        </w:rPr>
        <w:t>ma</w:t>
      </w:r>
      <w:r w:rsidR="00C85C6F" w:rsidRPr="00255FAE">
        <w:rPr>
          <w:szCs w:val="22"/>
        </w:rPr>
        <w:t xml:space="preserve"> </w:t>
      </w:r>
      <w:r w:rsidRPr="00255FAE">
        <w:rPr>
          <w:szCs w:val="22"/>
        </w:rPr>
        <w:t xml:space="preserve">virusom HIV-1, farmakokinetički parametri dinamičke ravnoteže abakavira, lamivudina i zidovudina bili slični onima dobivenim kod primjene samo </w:t>
      </w:r>
      <w:r w:rsidR="006A6440" w:rsidRPr="00255FAE">
        <w:rPr>
          <w:szCs w:val="22"/>
        </w:rPr>
        <w:t xml:space="preserve">lijeka </w:t>
      </w:r>
      <w:r w:rsidRPr="00255FAE">
        <w:rPr>
          <w:szCs w:val="22"/>
        </w:rPr>
        <w:t xml:space="preserve">Trizivir ili onima kod primjene kombinirane terapije tabletom s kombinacijom lamivudina/zidovudina i abakavirom, a slični su bili i vrijednostima dobivenima u ispitivanju bioekvivalencije </w:t>
      </w:r>
      <w:r w:rsidR="006A6440" w:rsidRPr="00255FAE">
        <w:rPr>
          <w:szCs w:val="22"/>
        </w:rPr>
        <w:t xml:space="preserve">lijeka </w:t>
      </w:r>
      <w:r w:rsidRPr="00255FAE">
        <w:rPr>
          <w:szCs w:val="22"/>
        </w:rPr>
        <w:t>Trizivir koje se provodilo na zdravim dobrovoljcima.</w:t>
      </w:r>
    </w:p>
    <w:p w14:paraId="0ADEFA71" w14:textId="77777777" w:rsidR="002F77FD" w:rsidRPr="00255FAE" w:rsidRDefault="002F77FD">
      <w:pPr>
        <w:rPr>
          <w:szCs w:val="22"/>
        </w:rPr>
      </w:pPr>
    </w:p>
    <w:p w14:paraId="0ADEFA72" w14:textId="77777777" w:rsidR="002F77FD" w:rsidRPr="00255FAE" w:rsidRDefault="00D21664">
      <w:pPr>
        <w:rPr>
          <w:szCs w:val="22"/>
        </w:rPr>
      </w:pPr>
      <w:r w:rsidRPr="00255FAE">
        <w:rPr>
          <w:szCs w:val="22"/>
        </w:rPr>
        <w:t xml:space="preserve">Ispitivanje bioekvivalencije uspoređivalo je Trizivir s </w:t>
      </w:r>
      <w:r w:rsidR="00F6022E" w:rsidRPr="00255FAE">
        <w:rPr>
          <w:szCs w:val="22"/>
        </w:rPr>
        <w:t xml:space="preserve">istodobno </w:t>
      </w:r>
      <w:r w:rsidRPr="00255FAE">
        <w:rPr>
          <w:szCs w:val="22"/>
        </w:rPr>
        <w:t>uzetim abakavirom 300</w:t>
      </w:r>
      <w:r w:rsidR="00C016FD" w:rsidRPr="00255FAE">
        <w:rPr>
          <w:szCs w:val="22"/>
        </w:rPr>
        <w:t> </w:t>
      </w:r>
      <w:r w:rsidRPr="00255FAE">
        <w:rPr>
          <w:szCs w:val="22"/>
        </w:rPr>
        <w:t>mg, lamivudinom 150</w:t>
      </w:r>
      <w:r w:rsidR="00C016FD" w:rsidRPr="00255FAE">
        <w:rPr>
          <w:szCs w:val="22"/>
        </w:rPr>
        <w:t> </w:t>
      </w:r>
      <w:r w:rsidRPr="00255FAE">
        <w:rPr>
          <w:szCs w:val="22"/>
        </w:rPr>
        <w:t>mg i zidovudinom 300</w:t>
      </w:r>
      <w:r w:rsidR="00C016FD" w:rsidRPr="00255FAE">
        <w:rPr>
          <w:szCs w:val="22"/>
        </w:rPr>
        <w:t> </w:t>
      </w:r>
      <w:r w:rsidRPr="00255FAE">
        <w:rPr>
          <w:szCs w:val="22"/>
        </w:rPr>
        <w:t>mg. Ispitivao se i učinak hrane na brzinu i omjer apsorpcije. Pokazano je da je Trizivir bioekvivalentan abakaviru 300</w:t>
      </w:r>
      <w:r w:rsidR="00C016FD" w:rsidRPr="00255FAE">
        <w:rPr>
          <w:szCs w:val="22"/>
        </w:rPr>
        <w:t> </w:t>
      </w:r>
      <w:r w:rsidRPr="00255FAE">
        <w:rPr>
          <w:szCs w:val="22"/>
        </w:rPr>
        <w:t>mg, lamivudinu 150</w:t>
      </w:r>
      <w:r w:rsidR="00C016FD" w:rsidRPr="00255FAE">
        <w:rPr>
          <w:szCs w:val="22"/>
        </w:rPr>
        <w:t> </w:t>
      </w:r>
      <w:r w:rsidRPr="00255FAE">
        <w:rPr>
          <w:szCs w:val="22"/>
        </w:rPr>
        <w:t>mg i zidovudinu 300</w:t>
      </w:r>
      <w:r w:rsidR="00C016FD" w:rsidRPr="00255FAE">
        <w:rPr>
          <w:szCs w:val="22"/>
        </w:rPr>
        <w:t> </w:t>
      </w:r>
      <w:r w:rsidRPr="00255FAE">
        <w:rPr>
          <w:szCs w:val="22"/>
        </w:rPr>
        <w:t>mg koji su primijenjeni kao odvojene tablete za vrijednosti AUC</w:t>
      </w:r>
      <w:r w:rsidRPr="00255FAE">
        <w:rPr>
          <w:szCs w:val="22"/>
          <w:vertAlign w:val="subscript"/>
        </w:rPr>
        <w:t>0-</w:t>
      </w:r>
      <w:r w:rsidRPr="00255FAE">
        <w:rPr>
          <w:rFonts w:ascii="Symbol" w:hAnsi="Symbol" w:cs="Symbol"/>
          <w:szCs w:val="22"/>
          <w:vertAlign w:val="subscript"/>
        </w:rPr>
        <w:t></w:t>
      </w:r>
      <w:r w:rsidRPr="00255FAE">
        <w:rPr>
          <w:szCs w:val="22"/>
        </w:rPr>
        <w:t xml:space="preserve"> i C</w:t>
      </w:r>
      <w:r w:rsidRPr="00255FAE">
        <w:rPr>
          <w:szCs w:val="22"/>
          <w:vertAlign w:val="subscript"/>
        </w:rPr>
        <w:t>max</w:t>
      </w:r>
      <w:r w:rsidRPr="00255FAE">
        <w:rPr>
          <w:szCs w:val="22"/>
        </w:rPr>
        <w:t xml:space="preserve">. Hrana je smanjivala brzinu apsorpcije </w:t>
      </w:r>
      <w:r w:rsidR="006A6440" w:rsidRPr="00255FAE">
        <w:rPr>
          <w:szCs w:val="22"/>
        </w:rPr>
        <w:t xml:space="preserve">lijeka </w:t>
      </w:r>
      <w:r w:rsidRPr="00255FAE">
        <w:rPr>
          <w:szCs w:val="22"/>
        </w:rPr>
        <w:t>Trizivir (blago smanjenje C</w:t>
      </w:r>
      <w:r w:rsidRPr="00255FAE">
        <w:rPr>
          <w:szCs w:val="22"/>
          <w:vertAlign w:val="subscript"/>
        </w:rPr>
        <w:t>max</w:t>
      </w:r>
      <w:r w:rsidRPr="00255FAE">
        <w:rPr>
          <w:szCs w:val="22"/>
        </w:rPr>
        <w:t xml:space="preserve"> (srednja vrijednost 18 </w:t>
      </w:r>
      <w:r w:rsidR="00C016FD" w:rsidRPr="00255FAE">
        <w:rPr>
          <w:szCs w:val="22"/>
        </w:rPr>
        <w:t>–</w:t>
      </w:r>
      <w:r w:rsidRPr="00255FAE">
        <w:rPr>
          <w:szCs w:val="22"/>
        </w:rPr>
        <w:t xml:space="preserve"> 32%) i povećavala vrijednost</w:t>
      </w:r>
      <w:r w:rsidR="00221421" w:rsidRPr="00255FAE">
        <w:rPr>
          <w:szCs w:val="22"/>
        </w:rPr>
        <w:t xml:space="preserve"> </w:t>
      </w:r>
      <w:r w:rsidRPr="00255FAE">
        <w:rPr>
          <w:szCs w:val="22"/>
        </w:rPr>
        <w:t>t</w:t>
      </w:r>
      <w:r w:rsidRPr="00255FAE">
        <w:rPr>
          <w:szCs w:val="22"/>
          <w:vertAlign w:val="subscript"/>
        </w:rPr>
        <w:t>max</w:t>
      </w:r>
      <w:r w:rsidRPr="00255FAE">
        <w:rPr>
          <w:szCs w:val="22"/>
        </w:rPr>
        <w:t xml:space="preserve"> (oko 1</w:t>
      </w:r>
      <w:r w:rsidR="00C016FD" w:rsidRPr="00255FAE">
        <w:rPr>
          <w:szCs w:val="22"/>
        </w:rPr>
        <w:t> </w:t>
      </w:r>
      <w:r w:rsidRPr="00255FAE">
        <w:rPr>
          <w:szCs w:val="22"/>
        </w:rPr>
        <w:t>sat), ali nije djelovala na raspon apsorpcije (AUC</w:t>
      </w:r>
      <w:r w:rsidRPr="00255FAE">
        <w:rPr>
          <w:szCs w:val="22"/>
          <w:vertAlign w:val="subscript"/>
        </w:rPr>
        <w:t>0-</w:t>
      </w:r>
      <w:r w:rsidRPr="00255FAE">
        <w:rPr>
          <w:rFonts w:ascii="Symbol" w:hAnsi="Symbol" w:cs="Symbol"/>
          <w:szCs w:val="22"/>
          <w:vertAlign w:val="subscript"/>
        </w:rPr>
        <w:t></w:t>
      </w:r>
      <w:r w:rsidRPr="00255FAE">
        <w:rPr>
          <w:szCs w:val="22"/>
        </w:rPr>
        <w:t xml:space="preserve">). Te promjene ne smatraju se klinički značajnima te se pri primjeni </w:t>
      </w:r>
      <w:r w:rsidR="006A6440" w:rsidRPr="00255FAE">
        <w:rPr>
          <w:szCs w:val="22"/>
        </w:rPr>
        <w:t xml:space="preserve">lijeka </w:t>
      </w:r>
      <w:r w:rsidRPr="00255FAE">
        <w:rPr>
          <w:szCs w:val="22"/>
        </w:rPr>
        <w:t>Trizivir ne preporuč</w:t>
      </w:r>
      <w:r w:rsidR="000A30EB" w:rsidRPr="00255FAE">
        <w:rPr>
          <w:szCs w:val="22"/>
        </w:rPr>
        <w:t>u</w:t>
      </w:r>
      <w:r w:rsidRPr="00255FAE">
        <w:rPr>
          <w:szCs w:val="22"/>
        </w:rPr>
        <w:t>ju ograničenja vezana uz hranu.</w:t>
      </w:r>
    </w:p>
    <w:p w14:paraId="0ADEFA73" w14:textId="77777777" w:rsidR="002F77FD" w:rsidRPr="00255FAE" w:rsidRDefault="002F77FD">
      <w:pPr>
        <w:rPr>
          <w:szCs w:val="22"/>
        </w:rPr>
      </w:pPr>
    </w:p>
    <w:p w14:paraId="0ADEFA74" w14:textId="2ADC3B12" w:rsidR="002F77FD" w:rsidRPr="00255FAE" w:rsidRDefault="00D21664">
      <w:pPr>
        <w:rPr>
          <w:szCs w:val="22"/>
        </w:rPr>
      </w:pPr>
      <w:r w:rsidRPr="00255FAE">
        <w:rPr>
          <w:snapToGrid w:val="0"/>
          <w:szCs w:val="22"/>
        </w:rPr>
        <w:t xml:space="preserve">Pri terapijskim dozama (jedna tableta </w:t>
      </w:r>
      <w:r w:rsidR="006A6440" w:rsidRPr="00255FAE">
        <w:rPr>
          <w:snapToGrid w:val="0"/>
          <w:szCs w:val="22"/>
        </w:rPr>
        <w:t xml:space="preserve">lijeka </w:t>
      </w:r>
      <w:r w:rsidRPr="00255FAE">
        <w:rPr>
          <w:snapToGrid w:val="0"/>
          <w:szCs w:val="22"/>
        </w:rPr>
        <w:t>Trizivir dva puta na dan) u bolesnika su izmjerene srednje vrijednosti (CV) ravnotežnog C</w:t>
      </w:r>
      <w:r w:rsidRPr="00255FAE">
        <w:rPr>
          <w:snapToGrid w:val="0"/>
          <w:szCs w:val="22"/>
          <w:vertAlign w:val="subscript"/>
        </w:rPr>
        <w:t>max</w:t>
      </w:r>
      <w:r w:rsidRPr="00255FAE">
        <w:rPr>
          <w:snapToGrid w:val="0"/>
          <w:szCs w:val="22"/>
        </w:rPr>
        <w:t xml:space="preserve"> za abakavir, lamivudin i zidovudin u plazmi bile</w:t>
      </w:r>
      <w:r w:rsidR="00F6022E" w:rsidRPr="00255FAE">
        <w:rPr>
          <w:snapToGrid w:val="0"/>
          <w:szCs w:val="22"/>
        </w:rPr>
        <w:t>,</w:t>
      </w:r>
      <w:r w:rsidRPr="00255FAE">
        <w:rPr>
          <w:snapToGrid w:val="0"/>
          <w:szCs w:val="22"/>
        </w:rPr>
        <w:t xml:space="preserve"> prema redoslijedu navođenja</w:t>
      </w:r>
      <w:r w:rsidR="00F6022E" w:rsidRPr="00255FAE">
        <w:rPr>
          <w:snapToGrid w:val="0"/>
          <w:szCs w:val="22"/>
        </w:rPr>
        <w:t>,</w:t>
      </w:r>
      <w:r w:rsidRPr="00255FAE">
        <w:rPr>
          <w:snapToGrid w:val="0"/>
          <w:szCs w:val="22"/>
        </w:rPr>
        <w:t xml:space="preserve"> 3,49</w:t>
      </w:r>
      <w:r w:rsidR="00C016FD" w:rsidRPr="00255FAE">
        <w:rPr>
          <w:snapToGrid w:val="0"/>
          <w:szCs w:val="22"/>
        </w:rPr>
        <w:t> </w:t>
      </w:r>
      <w:r w:rsidRPr="00255FAE">
        <w:rPr>
          <w:snapToGrid w:val="0"/>
          <w:szCs w:val="22"/>
        </w:rPr>
        <w:t>µg/m</w:t>
      </w:r>
      <w:r w:rsidR="001C0B61" w:rsidRPr="00255FAE">
        <w:rPr>
          <w:snapToGrid w:val="0"/>
          <w:szCs w:val="22"/>
        </w:rPr>
        <w:t>l</w:t>
      </w:r>
      <w:r w:rsidRPr="00255FAE">
        <w:rPr>
          <w:snapToGrid w:val="0"/>
          <w:szCs w:val="22"/>
        </w:rPr>
        <w:t xml:space="preserve"> (45%), 1,33 µg/m</w:t>
      </w:r>
      <w:r w:rsidR="001C0B61" w:rsidRPr="00255FAE">
        <w:rPr>
          <w:snapToGrid w:val="0"/>
          <w:szCs w:val="22"/>
        </w:rPr>
        <w:t>l</w:t>
      </w:r>
      <w:r w:rsidRPr="00255FAE">
        <w:rPr>
          <w:snapToGrid w:val="0"/>
          <w:szCs w:val="22"/>
        </w:rPr>
        <w:t xml:space="preserve"> (33%) i 1</w:t>
      </w:r>
      <w:r w:rsidR="00C016FD" w:rsidRPr="00255FAE">
        <w:rPr>
          <w:snapToGrid w:val="0"/>
          <w:szCs w:val="22"/>
        </w:rPr>
        <w:t>,</w:t>
      </w:r>
      <w:r w:rsidRPr="00255FAE">
        <w:rPr>
          <w:snapToGrid w:val="0"/>
          <w:szCs w:val="22"/>
        </w:rPr>
        <w:t>56</w:t>
      </w:r>
      <w:r w:rsidR="00C016FD" w:rsidRPr="00255FAE">
        <w:rPr>
          <w:snapToGrid w:val="0"/>
          <w:szCs w:val="22"/>
        </w:rPr>
        <w:t> </w:t>
      </w:r>
      <w:r w:rsidRPr="00255FAE">
        <w:rPr>
          <w:snapToGrid w:val="0"/>
          <w:szCs w:val="22"/>
        </w:rPr>
        <w:t>µg/m</w:t>
      </w:r>
      <w:r w:rsidR="001C0B61" w:rsidRPr="00255FAE">
        <w:rPr>
          <w:snapToGrid w:val="0"/>
          <w:szCs w:val="22"/>
        </w:rPr>
        <w:t>l</w:t>
      </w:r>
      <w:r w:rsidRPr="00255FAE">
        <w:rPr>
          <w:snapToGrid w:val="0"/>
          <w:szCs w:val="22"/>
        </w:rPr>
        <w:t xml:space="preserve"> (83%). Odgovarajuće vrijednosti C</w:t>
      </w:r>
      <w:r w:rsidRPr="00255FAE">
        <w:rPr>
          <w:snapToGrid w:val="0"/>
          <w:szCs w:val="22"/>
          <w:vertAlign w:val="subscript"/>
        </w:rPr>
        <w:t>min</w:t>
      </w:r>
      <w:r w:rsidRPr="00255FAE">
        <w:rPr>
          <w:snapToGrid w:val="0"/>
          <w:szCs w:val="22"/>
        </w:rPr>
        <w:t xml:space="preserve"> nisu se mogle utvrditi za abakavir dok su za lamivudin bile 0,14</w:t>
      </w:r>
      <w:r w:rsidR="00C016FD" w:rsidRPr="00255FAE">
        <w:rPr>
          <w:snapToGrid w:val="0"/>
          <w:szCs w:val="22"/>
        </w:rPr>
        <w:t> </w:t>
      </w:r>
      <w:r w:rsidRPr="00255FAE">
        <w:rPr>
          <w:snapToGrid w:val="0"/>
          <w:szCs w:val="22"/>
        </w:rPr>
        <w:t>µg/m</w:t>
      </w:r>
      <w:r w:rsidR="001C0B61" w:rsidRPr="00255FAE">
        <w:rPr>
          <w:snapToGrid w:val="0"/>
          <w:szCs w:val="22"/>
        </w:rPr>
        <w:t>l</w:t>
      </w:r>
      <w:r w:rsidRPr="00255FAE">
        <w:rPr>
          <w:snapToGrid w:val="0"/>
          <w:szCs w:val="22"/>
        </w:rPr>
        <w:t xml:space="preserve"> (70</w:t>
      </w:r>
      <w:r w:rsidR="00C016FD" w:rsidRPr="00255FAE">
        <w:rPr>
          <w:snapToGrid w:val="0"/>
          <w:szCs w:val="22"/>
        </w:rPr>
        <w:t> </w:t>
      </w:r>
      <w:r w:rsidRPr="00255FAE">
        <w:rPr>
          <w:snapToGrid w:val="0"/>
          <w:szCs w:val="22"/>
        </w:rPr>
        <w:t>%) i 0</w:t>
      </w:r>
      <w:r w:rsidR="00F6022E" w:rsidRPr="00255FAE">
        <w:rPr>
          <w:snapToGrid w:val="0"/>
          <w:szCs w:val="22"/>
        </w:rPr>
        <w:t>,</w:t>
      </w:r>
      <w:r w:rsidRPr="00255FAE">
        <w:rPr>
          <w:snapToGrid w:val="0"/>
          <w:szCs w:val="22"/>
        </w:rPr>
        <w:t>01</w:t>
      </w:r>
      <w:r w:rsidR="00C016FD" w:rsidRPr="00255FAE">
        <w:rPr>
          <w:snapToGrid w:val="0"/>
          <w:szCs w:val="22"/>
        </w:rPr>
        <w:t> </w:t>
      </w:r>
      <w:r w:rsidRPr="00255FAE">
        <w:rPr>
          <w:snapToGrid w:val="0"/>
          <w:szCs w:val="22"/>
        </w:rPr>
        <w:t>µg/m</w:t>
      </w:r>
      <w:r w:rsidR="001C0B61" w:rsidRPr="00255FAE">
        <w:rPr>
          <w:snapToGrid w:val="0"/>
          <w:szCs w:val="22"/>
        </w:rPr>
        <w:t>l</w:t>
      </w:r>
      <w:r w:rsidRPr="00255FAE">
        <w:rPr>
          <w:snapToGrid w:val="0"/>
          <w:szCs w:val="22"/>
        </w:rPr>
        <w:t xml:space="preserve"> (64</w:t>
      </w:r>
      <w:r w:rsidR="00C016FD" w:rsidRPr="00255FAE">
        <w:rPr>
          <w:snapToGrid w:val="0"/>
          <w:szCs w:val="22"/>
        </w:rPr>
        <w:t> </w:t>
      </w:r>
      <w:r w:rsidRPr="00255FAE">
        <w:rPr>
          <w:snapToGrid w:val="0"/>
          <w:szCs w:val="22"/>
        </w:rPr>
        <w:t>%) za zidovudin. Srednje vrijednosti (CV) AUC za abakavir, lamivudin i zidovudin tijekom razdoblja doziranja od 12 sati bile su redom 6,39</w:t>
      </w:r>
      <w:r w:rsidR="00C016FD" w:rsidRPr="00255FAE">
        <w:rPr>
          <w:snapToGrid w:val="0"/>
          <w:szCs w:val="22"/>
        </w:rPr>
        <w:t> </w:t>
      </w:r>
      <w:r w:rsidRPr="00255FAE">
        <w:rPr>
          <w:snapToGrid w:val="0"/>
          <w:szCs w:val="22"/>
        </w:rPr>
        <w:t>µg.h/m</w:t>
      </w:r>
      <w:r w:rsidR="001C0B61" w:rsidRPr="00255FAE">
        <w:rPr>
          <w:snapToGrid w:val="0"/>
          <w:szCs w:val="22"/>
        </w:rPr>
        <w:t>l</w:t>
      </w:r>
      <w:r w:rsidRPr="00255FAE">
        <w:rPr>
          <w:snapToGrid w:val="0"/>
          <w:szCs w:val="22"/>
        </w:rPr>
        <w:t xml:space="preserve"> (31%), 5,73</w:t>
      </w:r>
      <w:r w:rsidR="00C016FD" w:rsidRPr="00255FAE">
        <w:rPr>
          <w:snapToGrid w:val="0"/>
          <w:szCs w:val="22"/>
        </w:rPr>
        <w:t> </w:t>
      </w:r>
      <w:r w:rsidRPr="00255FAE">
        <w:rPr>
          <w:snapToGrid w:val="0"/>
          <w:szCs w:val="22"/>
        </w:rPr>
        <w:t>µg.h/m</w:t>
      </w:r>
      <w:r w:rsidR="001C0B61" w:rsidRPr="00255FAE">
        <w:rPr>
          <w:snapToGrid w:val="0"/>
          <w:szCs w:val="22"/>
        </w:rPr>
        <w:t>l</w:t>
      </w:r>
      <w:r w:rsidRPr="00255FAE">
        <w:rPr>
          <w:snapToGrid w:val="0"/>
          <w:szCs w:val="22"/>
        </w:rPr>
        <w:t xml:space="preserve"> (31%) i 1</w:t>
      </w:r>
      <w:r w:rsidR="00F6022E" w:rsidRPr="00255FAE">
        <w:rPr>
          <w:snapToGrid w:val="0"/>
          <w:szCs w:val="22"/>
        </w:rPr>
        <w:t>,</w:t>
      </w:r>
      <w:r w:rsidRPr="00255FAE">
        <w:rPr>
          <w:snapToGrid w:val="0"/>
          <w:szCs w:val="22"/>
        </w:rPr>
        <w:t>50</w:t>
      </w:r>
      <w:r w:rsidR="00C016FD" w:rsidRPr="00255FAE">
        <w:rPr>
          <w:snapToGrid w:val="0"/>
          <w:szCs w:val="22"/>
        </w:rPr>
        <w:t> </w:t>
      </w:r>
      <w:r w:rsidRPr="00255FAE">
        <w:rPr>
          <w:snapToGrid w:val="0"/>
          <w:szCs w:val="22"/>
        </w:rPr>
        <w:t>µg.h/m</w:t>
      </w:r>
      <w:r w:rsidR="001C0B61" w:rsidRPr="00255FAE">
        <w:rPr>
          <w:snapToGrid w:val="0"/>
          <w:szCs w:val="22"/>
        </w:rPr>
        <w:t>l</w:t>
      </w:r>
      <w:r w:rsidRPr="00255FAE">
        <w:rPr>
          <w:snapToGrid w:val="0"/>
          <w:szCs w:val="22"/>
        </w:rPr>
        <w:t xml:space="preserve"> (47%).</w:t>
      </w:r>
    </w:p>
    <w:p w14:paraId="0ADEFA75" w14:textId="77777777" w:rsidR="002F77FD" w:rsidRPr="00255FAE" w:rsidRDefault="002F77FD">
      <w:pPr>
        <w:rPr>
          <w:szCs w:val="22"/>
        </w:rPr>
      </w:pPr>
    </w:p>
    <w:p w14:paraId="0ADEFA76" w14:textId="77777777" w:rsidR="002F77FD" w:rsidRPr="00255FAE" w:rsidRDefault="00D21664">
      <w:pPr>
        <w:rPr>
          <w:szCs w:val="22"/>
        </w:rPr>
      </w:pPr>
      <w:r w:rsidRPr="00255FAE">
        <w:rPr>
          <w:szCs w:val="22"/>
        </w:rPr>
        <w:t>Umjereno povećanje vrijednosti C</w:t>
      </w:r>
      <w:r w:rsidRPr="00255FAE">
        <w:rPr>
          <w:szCs w:val="22"/>
          <w:vertAlign w:val="subscript"/>
        </w:rPr>
        <w:t xml:space="preserve">max </w:t>
      </w:r>
      <w:r w:rsidRPr="00255FAE">
        <w:rPr>
          <w:szCs w:val="22"/>
        </w:rPr>
        <w:t>(28%) zamijećeno je kod zidovudina kada je primjenjivan s lamivudinom, međutim, ukupna izloženost (AUC) nije se značajnije mijenjala. Zidovudin nema farmakokinetičkih učinaka na lamivudin. Zamijećen je učinak abakavira</w:t>
      </w:r>
      <w:r w:rsidR="00221421" w:rsidRPr="00255FAE">
        <w:rPr>
          <w:szCs w:val="22"/>
        </w:rPr>
        <w:t xml:space="preserve"> </w:t>
      </w:r>
      <w:r w:rsidRPr="00255FAE">
        <w:rPr>
          <w:szCs w:val="22"/>
        </w:rPr>
        <w:t>na zidovudin (C</w:t>
      </w:r>
      <w:r w:rsidRPr="00255FAE">
        <w:rPr>
          <w:szCs w:val="22"/>
          <w:vertAlign w:val="subscript"/>
        </w:rPr>
        <w:t>max</w:t>
      </w:r>
      <w:r w:rsidRPr="00255FAE">
        <w:rPr>
          <w:szCs w:val="22"/>
        </w:rPr>
        <w:t xml:space="preserve"> smanjen 20%) i lamivudin (C</w:t>
      </w:r>
      <w:r w:rsidRPr="00255FAE">
        <w:rPr>
          <w:szCs w:val="22"/>
          <w:vertAlign w:val="subscript"/>
        </w:rPr>
        <w:t xml:space="preserve">max </w:t>
      </w:r>
      <w:r w:rsidRPr="00255FAE">
        <w:rPr>
          <w:szCs w:val="22"/>
        </w:rPr>
        <w:t>smanjen 35%).</w:t>
      </w:r>
    </w:p>
    <w:p w14:paraId="0ADEFA77" w14:textId="77777777" w:rsidR="002F77FD" w:rsidRPr="00255FAE" w:rsidRDefault="002F77FD">
      <w:pPr>
        <w:rPr>
          <w:szCs w:val="22"/>
        </w:rPr>
      </w:pPr>
    </w:p>
    <w:p w14:paraId="0ADEFA78" w14:textId="77777777" w:rsidR="002F77FD" w:rsidRPr="00255FAE" w:rsidRDefault="00D21664">
      <w:pPr>
        <w:keepNext/>
        <w:rPr>
          <w:szCs w:val="22"/>
          <w:u w:val="single"/>
        </w:rPr>
      </w:pPr>
      <w:r w:rsidRPr="00255FAE">
        <w:rPr>
          <w:szCs w:val="22"/>
          <w:u w:val="single"/>
        </w:rPr>
        <w:t>Distribucija</w:t>
      </w:r>
    </w:p>
    <w:p w14:paraId="0ADEFA79" w14:textId="77777777" w:rsidR="002F77FD" w:rsidRPr="00255FAE" w:rsidRDefault="002F77FD">
      <w:pPr>
        <w:keepNext/>
        <w:rPr>
          <w:i/>
          <w:szCs w:val="22"/>
          <w:u w:val="single"/>
        </w:rPr>
      </w:pPr>
    </w:p>
    <w:p w14:paraId="0ADEFA7A" w14:textId="77777777" w:rsidR="002F77FD" w:rsidRPr="00255FAE" w:rsidRDefault="00D21664">
      <w:pPr>
        <w:keepNext/>
        <w:rPr>
          <w:szCs w:val="22"/>
        </w:rPr>
      </w:pPr>
      <w:r w:rsidRPr="00255FAE">
        <w:rPr>
          <w:szCs w:val="22"/>
        </w:rPr>
        <w:t xml:space="preserve">Intravenska ispitivanja s abakavirom, lamivudinom i zidovudinom pokazala su da prividni </w:t>
      </w:r>
      <w:r w:rsidR="00F6022E" w:rsidRPr="00255FAE">
        <w:rPr>
          <w:szCs w:val="22"/>
        </w:rPr>
        <w:t xml:space="preserve">srednji </w:t>
      </w:r>
      <w:r w:rsidRPr="00255FAE">
        <w:rPr>
          <w:szCs w:val="22"/>
        </w:rPr>
        <w:t>volumen distribucije iznosi oko 0,8</w:t>
      </w:r>
      <w:r w:rsidR="00C85C6F" w:rsidRPr="00255FAE">
        <w:rPr>
          <w:szCs w:val="22"/>
        </w:rPr>
        <w:t>,</w:t>
      </w:r>
      <w:r w:rsidRPr="00255FAE">
        <w:rPr>
          <w:szCs w:val="22"/>
        </w:rPr>
        <w:t xml:space="preserve"> 1,3</w:t>
      </w:r>
      <w:r w:rsidR="00C85C6F" w:rsidRPr="00255FAE">
        <w:rPr>
          <w:szCs w:val="22"/>
        </w:rPr>
        <w:t xml:space="preserve"> </w:t>
      </w:r>
      <w:r w:rsidRPr="00255FAE">
        <w:rPr>
          <w:szCs w:val="22"/>
        </w:rPr>
        <w:t>i 1,6 l/kg, prema redoslijedu navođenja. Lamivudin pokazuje linearnu farmakokinetiku u rasponu terapijskih doza i ograničeno se veže za glavni protein u plazmi, albumin (&lt;</w:t>
      </w:r>
      <w:r w:rsidR="00C016FD" w:rsidRPr="00255FAE">
        <w:rPr>
          <w:szCs w:val="22"/>
        </w:rPr>
        <w:t> </w:t>
      </w:r>
      <w:r w:rsidRPr="00255FAE">
        <w:rPr>
          <w:szCs w:val="22"/>
        </w:rPr>
        <w:t>36% albumina u serumu</w:t>
      </w:r>
      <w:r w:rsidRPr="00255FAE">
        <w:rPr>
          <w:i/>
          <w:iCs/>
          <w:szCs w:val="22"/>
        </w:rPr>
        <w:t xml:space="preserve"> in vitro</w:t>
      </w:r>
      <w:r w:rsidRPr="00255FAE">
        <w:rPr>
          <w:szCs w:val="22"/>
        </w:rPr>
        <w:t xml:space="preserve">). Vezanje zidovudina na proteine plazme iznosi 34% do 38%. </w:t>
      </w:r>
      <w:r w:rsidRPr="00255FAE">
        <w:t xml:space="preserve">Ispitivanja o vezanju na proteine plazme </w:t>
      </w:r>
      <w:r w:rsidRPr="00255FAE">
        <w:rPr>
          <w:i/>
        </w:rPr>
        <w:t>in vitro</w:t>
      </w:r>
      <w:r w:rsidRPr="00255FAE">
        <w:t xml:space="preserve"> pokazuju da se abakavir u terapijskim koncentracijama veže slabo do umjereno (</w:t>
      </w:r>
      <w:r w:rsidR="00C016FD" w:rsidRPr="00255FAE">
        <w:rPr>
          <w:szCs w:val="22"/>
        </w:rPr>
        <w:sym w:font="Symbol" w:char="F07E"/>
      </w:r>
      <w:r w:rsidR="00C016FD" w:rsidRPr="00255FAE">
        <w:rPr>
          <w:szCs w:val="22"/>
        </w:rPr>
        <w:t> </w:t>
      </w:r>
      <w:r w:rsidRPr="00255FAE">
        <w:t>49%) na proteine ljudske plazme.</w:t>
      </w:r>
      <w:r w:rsidR="00F6022E" w:rsidRPr="00255FAE">
        <w:t xml:space="preserve"> </w:t>
      </w:r>
      <w:r w:rsidRPr="00255FAE">
        <w:rPr>
          <w:szCs w:val="22"/>
        </w:rPr>
        <w:t>To u</w:t>
      </w:r>
      <w:r w:rsidR="00F6022E" w:rsidRPr="00255FAE">
        <w:rPr>
          <w:szCs w:val="22"/>
        </w:rPr>
        <w:t>puć</w:t>
      </w:r>
      <w:r w:rsidRPr="00255FAE">
        <w:rPr>
          <w:szCs w:val="22"/>
        </w:rPr>
        <w:t>uje na malu vjerojatnost interakcije s drugim lijekovima usl</w:t>
      </w:r>
      <w:r w:rsidR="00F6022E" w:rsidRPr="00255FAE">
        <w:rPr>
          <w:szCs w:val="22"/>
        </w:rPr>
        <w:t>i</w:t>
      </w:r>
      <w:r w:rsidRPr="00255FAE">
        <w:rPr>
          <w:szCs w:val="22"/>
        </w:rPr>
        <w:t>jed istiskivanja s mjesta vezanja na proteine plazme.</w:t>
      </w:r>
    </w:p>
    <w:p w14:paraId="0ADEFA7B" w14:textId="77777777" w:rsidR="002F77FD" w:rsidRPr="00255FAE" w:rsidRDefault="002F77FD">
      <w:pPr>
        <w:rPr>
          <w:szCs w:val="22"/>
        </w:rPr>
      </w:pPr>
    </w:p>
    <w:p w14:paraId="0ADEFA7C" w14:textId="77777777" w:rsidR="002F77FD" w:rsidRPr="00255FAE" w:rsidRDefault="00D21664">
      <w:pPr>
        <w:rPr>
          <w:b/>
          <w:szCs w:val="22"/>
        </w:rPr>
      </w:pPr>
      <w:r w:rsidRPr="00255FAE">
        <w:rPr>
          <w:szCs w:val="22"/>
        </w:rPr>
        <w:t xml:space="preserve">Kod </w:t>
      </w:r>
      <w:r w:rsidR="006A6440" w:rsidRPr="00255FAE">
        <w:rPr>
          <w:szCs w:val="22"/>
        </w:rPr>
        <w:t xml:space="preserve">lijeka </w:t>
      </w:r>
      <w:r w:rsidRPr="00255FAE">
        <w:rPr>
          <w:szCs w:val="22"/>
        </w:rPr>
        <w:t xml:space="preserve">Trizivir se ne očekuju interakcije koje uključuju </w:t>
      </w:r>
      <w:r w:rsidR="00F07B65" w:rsidRPr="00255FAE">
        <w:rPr>
          <w:szCs w:val="22"/>
        </w:rPr>
        <w:t xml:space="preserve">istiskivanje </w:t>
      </w:r>
      <w:r w:rsidR="00F6022E" w:rsidRPr="00255FAE">
        <w:rPr>
          <w:szCs w:val="22"/>
        </w:rPr>
        <w:t>s</w:t>
      </w:r>
      <w:r w:rsidRPr="00255FAE">
        <w:rPr>
          <w:szCs w:val="22"/>
        </w:rPr>
        <w:t xml:space="preserve"> veznog mjesta. </w:t>
      </w:r>
    </w:p>
    <w:p w14:paraId="0ADEFA7D" w14:textId="77777777" w:rsidR="002F77FD" w:rsidRPr="00255FAE" w:rsidRDefault="002F77FD">
      <w:pPr>
        <w:rPr>
          <w:szCs w:val="22"/>
        </w:rPr>
      </w:pPr>
    </w:p>
    <w:p w14:paraId="0ADEFA7E" w14:textId="77777777" w:rsidR="002F77FD" w:rsidRPr="00255FAE" w:rsidRDefault="00D21664">
      <w:pPr>
        <w:rPr>
          <w:szCs w:val="22"/>
        </w:rPr>
      </w:pPr>
      <w:r w:rsidRPr="00255FAE">
        <w:rPr>
          <w:szCs w:val="22"/>
        </w:rPr>
        <w:t>Podaci pokazuju da abakavir, lamivudin i zidovudin prodiru u središnji živčani sustav (SŽS) i ulaze u cerebrospinalnu tekućinu (CST). Srednji omjeri koncentracija lamivudina i zidovudina u SŽS/serumu 2</w:t>
      </w:r>
      <w:r w:rsidR="00C016FD" w:rsidRPr="00255FAE">
        <w:rPr>
          <w:szCs w:val="22"/>
        </w:rPr>
        <w:t> </w:t>
      </w:r>
      <w:r w:rsidRPr="00255FAE">
        <w:rPr>
          <w:szCs w:val="22"/>
        </w:rPr>
        <w:t>-</w:t>
      </w:r>
      <w:r w:rsidR="00C016FD" w:rsidRPr="00255FAE">
        <w:rPr>
          <w:szCs w:val="22"/>
        </w:rPr>
        <w:t> </w:t>
      </w:r>
      <w:r w:rsidRPr="00255FAE">
        <w:rPr>
          <w:szCs w:val="22"/>
        </w:rPr>
        <w:t xml:space="preserve">4 sata nakon peroralne primjene iznose oko 0,12 i 0,5, prema redoslijedu navođenja. Stvarni opseg prodiranja lamivudina u SŽS i povezanost s kliničkom djelotvornošću nije poznat. </w:t>
      </w:r>
    </w:p>
    <w:p w14:paraId="0ADEFA7F" w14:textId="77777777" w:rsidR="002F77FD" w:rsidRPr="00255FAE" w:rsidRDefault="002F77FD">
      <w:pPr>
        <w:rPr>
          <w:szCs w:val="22"/>
        </w:rPr>
      </w:pPr>
    </w:p>
    <w:p w14:paraId="0ADEFA80" w14:textId="7E4B14B7" w:rsidR="002F77FD" w:rsidRPr="00255FAE" w:rsidRDefault="00D21664">
      <w:pPr>
        <w:rPr>
          <w:b/>
          <w:szCs w:val="22"/>
        </w:rPr>
      </w:pPr>
      <w:r w:rsidRPr="00255FAE">
        <w:rPr>
          <w:szCs w:val="22"/>
        </w:rPr>
        <w:t>Ispitivanja s abakavirom pokazuju omjer CST-a u odnosu na plazmatsku AUC između 30 do 44%. Opažene vrijednosti vršnih koncentracija su 9 puta veće nego IC</w:t>
      </w:r>
      <w:r w:rsidRPr="00255FAE">
        <w:rPr>
          <w:szCs w:val="22"/>
          <w:vertAlign w:val="subscript"/>
        </w:rPr>
        <w:t>50</w:t>
      </w:r>
      <w:r w:rsidR="00C85C6F" w:rsidRPr="00255FAE">
        <w:rPr>
          <w:szCs w:val="22"/>
          <w:vertAlign w:val="subscript"/>
        </w:rPr>
        <w:t xml:space="preserve"> </w:t>
      </w:r>
      <w:r w:rsidRPr="00255FAE">
        <w:rPr>
          <w:szCs w:val="22"/>
        </w:rPr>
        <w:t>abakavira od 0,08</w:t>
      </w:r>
      <w:r w:rsidR="00C016FD" w:rsidRPr="00255FAE">
        <w:rPr>
          <w:szCs w:val="22"/>
        </w:rPr>
        <w:t> </w:t>
      </w:r>
      <w:r w:rsidRPr="00255FAE">
        <w:rPr>
          <w:szCs w:val="22"/>
        </w:rPr>
        <w:t>µg/m</w:t>
      </w:r>
      <w:r w:rsidR="00C061EA" w:rsidRPr="00255FAE">
        <w:rPr>
          <w:szCs w:val="22"/>
        </w:rPr>
        <w:t>l</w:t>
      </w:r>
      <w:r w:rsidRPr="00255FAE">
        <w:rPr>
          <w:szCs w:val="22"/>
        </w:rPr>
        <w:t xml:space="preserve"> ili 0,26</w:t>
      </w:r>
      <w:r w:rsidR="00C016FD" w:rsidRPr="00255FAE">
        <w:rPr>
          <w:szCs w:val="22"/>
        </w:rPr>
        <w:t> </w:t>
      </w:r>
      <w:r w:rsidRPr="00255FAE">
        <w:rPr>
          <w:szCs w:val="22"/>
        </w:rPr>
        <w:t>µM kad se abakavir daje u dozi od 600</w:t>
      </w:r>
      <w:r w:rsidR="00C016FD" w:rsidRPr="00255FAE">
        <w:rPr>
          <w:szCs w:val="22"/>
        </w:rPr>
        <w:t> </w:t>
      </w:r>
      <w:r w:rsidRPr="00255FAE">
        <w:rPr>
          <w:szCs w:val="22"/>
        </w:rPr>
        <w:t>mg dvaput na dan</w:t>
      </w:r>
      <w:r w:rsidRPr="00255FAE">
        <w:rPr>
          <w:b/>
          <w:bCs/>
          <w:szCs w:val="22"/>
        </w:rPr>
        <w:t xml:space="preserve">. </w:t>
      </w:r>
    </w:p>
    <w:p w14:paraId="0ADEFA81" w14:textId="77777777" w:rsidR="002F77FD" w:rsidRPr="00255FAE" w:rsidRDefault="002F77FD">
      <w:pPr>
        <w:rPr>
          <w:szCs w:val="22"/>
        </w:rPr>
      </w:pPr>
    </w:p>
    <w:p w14:paraId="0ADEFA82" w14:textId="77777777" w:rsidR="00513D20" w:rsidRPr="00255FAE" w:rsidRDefault="00D21664" w:rsidP="003E1F56">
      <w:pPr>
        <w:keepNext/>
        <w:widowControl w:val="0"/>
        <w:rPr>
          <w:szCs w:val="22"/>
          <w:u w:val="single"/>
        </w:rPr>
      </w:pPr>
      <w:r w:rsidRPr="00255FAE">
        <w:rPr>
          <w:szCs w:val="22"/>
          <w:u w:val="single"/>
        </w:rPr>
        <w:lastRenderedPageBreak/>
        <w:t>Biotransformacija</w:t>
      </w:r>
    </w:p>
    <w:p w14:paraId="0ADEFA83" w14:textId="77777777" w:rsidR="002F77FD" w:rsidRPr="00255FAE" w:rsidRDefault="002F77FD" w:rsidP="003E1F56">
      <w:pPr>
        <w:keepNext/>
        <w:widowControl w:val="0"/>
        <w:rPr>
          <w:i/>
          <w:szCs w:val="22"/>
          <w:u w:val="single"/>
        </w:rPr>
      </w:pPr>
    </w:p>
    <w:p w14:paraId="0ADEFA84" w14:textId="77777777" w:rsidR="002F77FD" w:rsidRPr="00255FAE" w:rsidRDefault="00D21664" w:rsidP="003E1F56">
      <w:pPr>
        <w:keepNext/>
        <w:widowControl w:val="0"/>
        <w:rPr>
          <w:szCs w:val="22"/>
        </w:rPr>
      </w:pPr>
      <w:r w:rsidRPr="00255FAE">
        <w:rPr>
          <w:szCs w:val="22"/>
        </w:rPr>
        <w:t xml:space="preserve">Metabolizam predstavlja manje važan put eliminacije lamivudina. Lamivudin se najvećim dijelom </w:t>
      </w:r>
      <w:r w:rsidR="002B14E5" w:rsidRPr="00255FAE">
        <w:rPr>
          <w:szCs w:val="22"/>
        </w:rPr>
        <w:t xml:space="preserve">uklanja </w:t>
      </w:r>
      <w:r w:rsidR="00392D7F" w:rsidRPr="00255FAE">
        <w:rPr>
          <w:szCs w:val="22"/>
        </w:rPr>
        <w:t xml:space="preserve">izlučivanjem </w:t>
      </w:r>
      <w:r w:rsidRPr="00255FAE">
        <w:rPr>
          <w:szCs w:val="22"/>
        </w:rPr>
        <w:t>renalnim putem u nepromijenjenom obliku. Vjerojatnost metaboličkih interakcija lamivudina s drugim lijekovima je mala zbog niskog opsega metabolizma u jetri (5</w:t>
      </w:r>
      <w:r w:rsidR="00C016FD" w:rsidRPr="00255FAE">
        <w:rPr>
          <w:szCs w:val="22"/>
        </w:rPr>
        <w:t> </w:t>
      </w:r>
      <w:r w:rsidRPr="00255FAE">
        <w:rPr>
          <w:szCs w:val="22"/>
        </w:rPr>
        <w:t>-</w:t>
      </w:r>
      <w:r w:rsidR="00C016FD" w:rsidRPr="00255FAE">
        <w:rPr>
          <w:szCs w:val="22"/>
        </w:rPr>
        <w:t> </w:t>
      </w:r>
      <w:r w:rsidRPr="00255FAE">
        <w:rPr>
          <w:szCs w:val="22"/>
        </w:rPr>
        <w:t>10%) i slabog vezanja za plazmatske proteine.</w:t>
      </w:r>
    </w:p>
    <w:p w14:paraId="0ADEFA85" w14:textId="77777777" w:rsidR="002F77FD" w:rsidRPr="00255FAE" w:rsidRDefault="002F77FD">
      <w:pPr>
        <w:rPr>
          <w:szCs w:val="22"/>
        </w:rPr>
      </w:pPr>
    </w:p>
    <w:p w14:paraId="0ADEFA86" w14:textId="77777777" w:rsidR="002F77FD" w:rsidRPr="00255FAE" w:rsidRDefault="00D21664">
      <w:pPr>
        <w:rPr>
          <w:szCs w:val="22"/>
        </w:rPr>
      </w:pPr>
      <w:r w:rsidRPr="00255FAE">
        <w:rPr>
          <w:szCs w:val="22"/>
        </w:rPr>
        <w:t>Glavni metabolit zidovudina u plazmi i urinu je 5</w:t>
      </w:r>
      <w:r w:rsidR="00C016FD" w:rsidRPr="00255FAE">
        <w:rPr>
          <w:szCs w:val="22"/>
        </w:rPr>
        <w:t>’</w:t>
      </w:r>
      <w:r w:rsidRPr="00255FAE">
        <w:rPr>
          <w:szCs w:val="22"/>
        </w:rPr>
        <w:t>-glukuronid i u tom se obliku</w:t>
      </w:r>
      <w:r w:rsidR="00C85C6F" w:rsidRPr="00255FAE">
        <w:rPr>
          <w:szCs w:val="22"/>
        </w:rPr>
        <w:t xml:space="preserve"> putem</w:t>
      </w:r>
      <w:r w:rsidRPr="00255FAE">
        <w:rPr>
          <w:szCs w:val="22"/>
        </w:rPr>
        <w:t xml:space="preserve"> bubre</w:t>
      </w:r>
      <w:r w:rsidR="00C85C6F" w:rsidRPr="00255FAE">
        <w:rPr>
          <w:szCs w:val="22"/>
        </w:rPr>
        <w:t>ga</w:t>
      </w:r>
      <w:r w:rsidRPr="00255FAE">
        <w:rPr>
          <w:szCs w:val="22"/>
        </w:rPr>
        <w:t xml:space="preserve"> izlučuje</w:t>
      </w:r>
      <w:r w:rsidR="00C85C6F" w:rsidRPr="00255FAE">
        <w:rPr>
          <w:szCs w:val="22"/>
        </w:rPr>
        <w:t xml:space="preserve"> približno </w:t>
      </w:r>
      <w:r w:rsidRPr="00255FAE">
        <w:rPr>
          <w:szCs w:val="22"/>
        </w:rPr>
        <w:t>50</w:t>
      </w:r>
      <w:r w:rsidR="00C016FD" w:rsidRPr="00255FAE">
        <w:rPr>
          <w:szCs w:val="22"/>
        </w:rPr>
        <w:t> </w:t>
      </w:r>
      <w:r w:rsidRPr="00255FAE">
        <w:rPr>
          <w:szCs w:val="22"/>
        </w:rPr>
        <w:t>-</w:t>
      </w:r>
      <w:r w:rsidR="00C016FD" w:rsidRPr="00255FAE">
        <w:rPr>
          <w:szCs w:val="22"/>
        </w:rPr>
        <w:t> </w:t>
      </w:r>
      <w:r w:rsidRPr="00255FAE">
        <w:rPr>
          <w:szCs w:val="22"/>
        </w:rPr>
        <w:t>80% primijenjene doze lijeka. Zidovudin se nakon intravenske primjene jednim djelom metabolizira u 3</w:t>
      </w:r>
      <w:r w:rsidR="00C016FD" w:rsidRPr="00255FAE">
        <w:rPr>
          <w:szCs w:val="22"/>
        </w:rPr>
        <w:t>’</w:t>
      </w:r>
      <w:r w:rsidRPr="00255FAE">
        <w:rPr>
          <w:szCs w:val="22"/>
        </w:rPr>
        <w:t>-amino-3</w:t>
      </w:r>
      <w:r w:rsidR="00C016FD" w:rsidRPr="00255FAE">
        <w:rPr>
          <w:szCs w:val="22"/>
        </w:rPr>
        <w:t>’</w:t>
      </w:r>
      <w:r w:rsidRPr="00255FAE">
        <w:rPr>
          <w:szCs w:val="22"/>
        </w:rPr>
        <w:t>-deoksitimidin (AMT).</w:t>
      </w:r>
    </w:p>
    <w:p w14:paraId="0ADEFA87" w14:textId="77777777" w:rsidR="002F77FD" w:rsidRPr="00255FAE" w:rsidRDefault="002F77FD">
      <w:pPr>
        <w:rPr>
          <w:szCs w:val="22"/>
        </w:rPr>
      </w:pPr>
    </w:p>
    <w:p w14:paraId="0ADEFA88" w14:textId="77777777" w:rsidR="002F77FD" w:rsidRPr="00255FAE" w:rsidRDefault="00D21664">
      <w:pPr>
        <w:rPr>
          <w:szCs w:val="22"/>
        </w:rPr>
      </w:pPr>
      <w:r w:rsidRPr="00255FAE">
        <w:rPr>
          <w:szCs w:val="22"/>
        </w:rPr>
        <w:t xml:space="preserve">Abakavir se primarno metabolizira u jetri, a </w:t>
      </w:r>
      <w:r w:rsidR="00825457" w:rsidRPr="00255FAE">
        <w:rPr>
          <w:szCs w:val="22"/>
        </w:rPr>
        <w:t>oko</w:t>
      </w:r>
      <w:r w:rsidRPr="00255FAE">
        <w:rPr>
          <w:szCs w:val="22"/>
        </w:rPr>
        <w:t xml:space="preserve"> 2% primijenjene doze izlučuje se</w:t>
      </w:r>
      <w:r w:rsidR="00C85C6F" w:rsidRPr="00255FAE">
        <w:rPr>
          <w:szCs w:val="22"/>
        </w:rPr>
        <w:t xml:space="preserve"> putem bubrega</w:t>
      </w:r>
      <w:r w:rsidRPr="00255FAE">
        <w:rPr>
          <w:szCs w:val="22"/>
        </w:rPr>
        <w:t xml:space="preserve"> u nepromijenjenom obliku. Glavni putevi metabolizma u čovjeka odvijaju se pomoću alkohol dehidrogenaze i glukuronidacije te se pri tome stvaraju 5</w:t>
      </w:r>
      <w:r w:rsidR="00C016FD" w:rsidRPr="00255FAE">
        <w:rPr>
          <w:szCs w:val="22"/>
        </w:rPr>
        <w:t>’</w:t>
      </w:r>
      <w:r w:rsidRPr="00255FAE">
        <w:rPr>
          <w:szCs w:val="22"/>
        </w:rPr>
        <w:t>-karboksilna kiselina i 5</w:t>
      </w:r>
      <w:r w:rsidR="00C016FD" w:rsidRPr="00255FAE">
        <w:rPr>
          <w:szCs w:val="22"/>
        </w:rPr>
        <w:t>’</w:t>
      </w:r>
      <w:r w:rsidRPr="00255FAE">
        <w:rPr>
          <w:szCs w:val="22"/>
        </w:rPr>
        <w:t>-glukuronid koji</w:t>
      </w:r>
      <w:r w:rsidR="00C85C6F" w:rsidRPr="00255FAE">
        <w:rPr>
          <w:szCs w:val="22"/>
        </w:rPr>
        <w:t xml:space="preserve"> čine </w:t>
      </w:r>
      <w:r w:rsidRPr="00255FAE">
        <w:rPr>
          <w:szCs w:val="22"/>
        </w:rPr>
        <w:t>oko 66</w:t>
      </w:r>
      <w:r w:rsidR="00C016FD" w:rsidRPr="00255FAE">
        <w:rPr>
          <w:szCs w:val="22"/>
        </w:rPr>
        <w:t> </w:t>
      </w:r>
      <w:r w:rsidRPr="00255FAE">
        <w:rPr>
          <w:szCs w:val="22"/>
        </w:rPr>
        <w:t>% doze</w:t>
      </w:r>
      <w:r w:rsidR="00C85C6F" w:rsidRPr="00255FAE">
        <w:rPr>
          <w:szCs w:val="22"/>
        </w:rPr>
        <w:t xml:space="preserve"> koja se </w:t>
      </w:r>
      <w:r w:rsidR="00C016FD" w:rsidRPr="00255FAE">
        <w:t>izlučuju u urinu.</w:t>
      </w:r>
    </w:p>
    <w:p w14:paraId="0ADEFA89" w14:textId="77777777" w:rsidR="002F77FD" w:rsidRPr="00255FAE" w:rsidRDefault="002F77FD">
      <w:pPr>
        <w:rPr>
          <w:szCs w:val="22"/>
        </w:rPr>
      </w:pPr>
    </w:p>
    <w:p w14:paraId="0ADEFA8A" w14:textId="77777777" w:rsidR="002F77FD" w:rsidRPr="00255FAE" w:rsidRDefault="00C016FD">
      <w:pPr>
        <w:rPr>
          <w:szCs w:val="22"/>
          <w:u w:val="single"/>
        </w:rPr>
      </w:pPr>
      <w:r w:rsidRPr="00255FAE">
        <w:rPr>
          <w:szCs w:val="22"/>
          <w:u w:val="single"/>
        </w:rPr>
        <w:t>Eliminacija</w:t>
      </w:r>
    </w:p>
    <w:p w14:paraId="0ADEFA8B" w14:textId="77777777" w:rsidR="002F77FD" w:rsidRPr="00255FAE" w:rsidRDefault="002F77FD">
      <w:pPr>
        <w:rPr>
          <w:szCs w:val="22"/>
          <w:u w:val="single"/>
        </w:rPr>
      </w:pPr>
    </w:p>
    <w:p w14:paraId="0ADEFA8C" w14:textId="4DBE3C86" w:rsidR="002F77FD" w:rsidRPr="00255FAE" w:rsidRDefault="00D21664">
      <w:pPr>
        <w:rPr>
          <w:szCs w:val="22"/>
        </w:rPr>
      </w:pPr>
      <w:r w:rsidRPr="00255FAE">
        <w:rPr>
          <w:szCs w:val="22"/>
        </w:rPr>
        <w:t xml:space="preserve">Zabilježeno poluvrijeme eliminacije lamivudina iznosi </w:t>
      </w:r>
      <w:r w:rsidR="00B60DCD" w:rsidRPr="00255FAE">
        <w:rPr>
          <w:szCs w:val="22"/>
        </w:rPr>
        <w:t xml:space="preserve">18 </w:t>
      </w:r>
      <w:r w:rsidRPr="00255FAE">
        <w:rPr>
          <w:szCs w:val="22"/>
        </w:rPr>
        <w:t xml:space="preserve">- </w:t>
      </w:r>
      <w:r w:rsidR="00B60DCD" w:rsidRPr="00255FAE">
        <w:rPr>
          <w:szCs w:val="22"/>
        </w:rPr>
        <w:t>19 </w:t>
      </w:r>
      <w:r w:rsidRPr="00255FAE">
        <w:rPr>
          <w:szCs w:val="22"/>
        </w:rPr>
        <w:t>sati. Srednja vrijednost sistemskog klirensa lamivudina iznosi oko 0,32</w:t>
      </w:r>
      <w:r w:rsidR="00C016FD" w:rsidRPr="00255FAE">
        <w:rPr>
          <w:szCs w:val="22"/>
        </w:rPr>
        <w:t> </w:t>
      </w:r>
      <w:r w:rsidRPr="00255FAE">
        <w:rPr>
          <w:szCs w:val="22"/>
        </w:rPr>
        <w:t>l/h/kg, najvećim dijelom bubrežnim klirensom (&gt;</w:t>
      </w:r>
      <w:r w:rsidR="00C016FD" w:rsidRPr="00255FAE">
        <w:rPr>
          <w:szCs w:val="22"/>
        </w:rPr>
        <w:t> </w:t>
      </w:r>
      <w:r w:rsidRPr="00255FAE">
        <w:rPr>
          <w:szCs w:val="22"/>
        </w:rPr>
        <w:t xml:space="preserve">70%) preko organskog kationskog transportnog sistema. Ispitivanja bolesnika s oštećenjem </w:t>
      </w:r>
      <w:r w:rsidR="00825457" w:rsidRPr="00255FAE">
        <w:rPr>
          <w:szCs w:val="22"/>
        </w:rPr>
        <w:t xml:space="preserve">funkcije </w:t>
      </w:r>
      <w:r w:rsidRPr="00255FAE">
        <w:rPr>
          <w:szCs w:val="22"/>
        </w:rPr>
        <w:t xml:space="preserve">bubrega pokazuju da disfunkcija bubrega utječe na eliminaciju lamivudina. Preporučuje se smanjenje doze lamivudina u bolesnika s klirensom kreatinina </w:t>
      </w:r>
      <w:r w:rsidRPr="00255FAE">
        <w:rPr>
          <w:szCs w:val="22"/>
        </w:rPr>
        <w:sym w:font="Symbol" w:char="F0A3"/>
      </w:r>
      <w:r w:rsidRPr="00255FAE">
        <w:rPr>
          <w:szCs w:val="22"/>
        </w:rPr>
        <w:t> </w:t>
      </w:r>
      <w:r w:rsidR="006D6B23" w:rsidRPr="00255FAE">
        <w:rPr>
          <w:szCs w:val="22"/>
        </w:rPr>
        <w:t>3</w:t>
      </w:r>
      <w:r w:rsidRPr="00255FAE">
        <w:rPr>
          <w:szCs w:val="22"/>
        </w:rPr>
        <w:t>0 m</w:t>
      </w:r>
      <w:r w:rsidR="00C061EA" w:rsidRPr="00255FAE">
        <w:rPr>
          <w:szCs w:val="22"/>
        </w:rPr>
        <w:t>l</w:t>
      </w:r>
      <w:r w:rsidRPr="00255FAE">
        <w:rPr>
          <w:szCs w:val="22"/>
        </w:rPr>
        <w:t xml:space="preserve">/min (vidjeti dio 4.2). </w:t>
      </w:r>
    </w:p>
    <w:p w14:paraId="0ADEFA8D" w14:textId="77777777" w:rsidR="002F77FD" w:rsidRPr="00255FAE" w:rsidRDefault="002F77FD">
      <w:pPr>
        <w:rPr>
          <w:szCs w:val="22"/>
        </w:rPr>
      </w:pPr>
    </w:p>
    <w:p w14:paraId="0ADEFA8E" w14:textId="77777777" w:rsidR="002F77FD" w:rsidRPr="00255FAE" w:rsidRDefault="00D21664">
      <w:pPr>
        <w:rPr>
          <w:szCs w:val="22"/>
        </w:rPr>
      </w:pPr>
      <w:r w:rsidRPr="00255FAE">
        <w:rPr>
          <w:szCs w:val="22"/>
        </w:rPr>
        <w:t xml:space="preserve">U ispitivanjima s intravenski primijenjenim zidovudinom izmjerena srednja vrijednost </w:t>
      </w:r>
      <w:r w:rsidR="00C016FD" w:rsidRPr="00255FAE">
        <w:rPr>
          <w:szCs w:val="22"/>
        </w:rPr>
        <w:t>polu</w:t>
      </w:r>
      <w:r w:rsidRPr="00255FAE">
        <w:rPr>
          <w:szCs w:val="22"/>
        </w:rPr>
        <w:t>vremena života u plazmi iznosila je 1,1 sat, a prosječni sistemski klirens iznosio je 1,6 l/h/kg. Renalni klirens zidovudina procijenjen je na 0,34 l/h/kg, u</w:t>
      </w:r>
      <w:r w:rsidR="00825457" w:rsidRPr="00255FAE">
        <w:rPr>
          <w:szCs w:val="22"/>
        </w:rPr>
        <w:t>puć</w:t>
      </w:r>
      <w:r w:rsidRPr="00255FAE">
        <w:rPr>
          <w:szCs w:val="22"/>
        </w:rPr>
        <w:t>ujući na pretežno izlučivanje glomerularnom filtracijom i aktivnom tubularnom sekrecijom. Koncentracije zidovudina su povišene u bolesnika s uznapredovalim zatajenjem bubrega.</w:t>
      </w:r>
    </w:p>
    <w:p w14:paraId="0ADEFA8F" w14:textId="77777777" w:rsidR="002F77FD" w:rsidRPr="00255FAE" w:rsidRDefault="002F77FD">
      <w:pPr>
        <w:rPr>
          <w:szCs w:val="22"/>
        </w:rPr>
      </w:pPr>
    </w:p>
    <w:p w14:paraId="0ADEFA90" w14:textId="77777777" w:rsidR="002F77FD" w:rsidRPr="00255FAE" w:rsidRDefault="00D21664">
      <w:pPr>
        <w:rPr>
          <w:b/>
          <w:i/>
          <w:szCs w:val="22"/>
        </w:rPr>
      </w:pPr>
      <w:r w:rsidRPr="00255FAE">
        <w:rPr>
          <w:szCs w:val="22"/>
        </w:rPr>
        <w:t>Srednj</w:t>
      </w:r>
      <w:r w:rsidR="009E380E" w:rsidRPr="00255FAE">
        <w:rPr>
          <w:szCs w:val="22"/>
        </w:rPr>
        <w:t>a</w:t>
      </w:r>
      <w:r w:rsidRPr="00255FAE">
        <w:rPr>
          <w:szCs w:val="22"/>
        </w:rPr>
        <w:t xml:space="preserve"> </w:t>
      </w:r>
      <w:r w:rsidR="009E380E" w:rsidRPr="00255FAE">
        <w:rPr>
          <w:szCs w:val="22"/>
        </w:rPr>
        <w:t xml:space="preserve">vrijednost </w:t>
      </w:r>
      <w:r w:rsidRPr="00255FAE">
        <w:rPr>
          <w:szCs w:val="22"/>
        </w:rPr>
        <w:t>poluvije</w:t>
      </w:r>
      <w:r w:rsidR="009E380E" w:rsidRPr="00255FAE">
        <w:rPr>
          <w:szCs w:val="22"/>
        </w:rPr>
        <w:t>k</w:t>
      </w:r>
      <w:r w:rsidRPr="00255FAE">
        <w:rPr>
          <w:szCs w:val="22"/>
        </w:rPr>
        <w:t>a abakavira je oko 1,5</w:t>
      </w:r>
      <w:r w:rsidR="00C016FD" w:rsidRPr="00255FAE">
        <w:rPr>
          <w:szCs w:val="22"/>
        </w:rPr>
        <w:t> </w:t>
      </w:r>
      <w:r w:rsidRPr="00255FAE">
        <w:rPr>
          <w:szCs w:val="22"/>
        </w:rPr>
        <w:t>sati. Nakon višestrukih oralnih doza abakavira od 300</w:t>
      </w:r>
      <w:r w:rsidR="00C016FD" w:rsidRPr="00255FAE">
        <w:rPr>
          <w:szCs w:val="22"/>
        </w:rPr>
        <w:t> </w:t>
      </w:r>
      <w:r w:rsidRPr="00255FAE">
        <w:rPr>
          <w:szCs w:val="22"/>
        </w:rPr>
        <w:t>mg dva puta na dan nije bilo značajnog nakupljanja lijeka. Eliminacija abakavira odvija se putem jetrenog metabolizma s kasnijom ekskrecijom metabolita primarno putem urina. Metaboliti i nepromijenjeni abakavir čine oko 83% ukupne primijenjene doze koja se izlučuje urinom</w:t>
      </w:r>
      <w:r w:rsidR="00C016FD" w:rsidRPr="00255FAE">
        <w:rPr>
          <w:szCs w:val="22"/>
        </w:rPr>
        <w:t>.</w:t>
      </w:r>
      <w:r w:rsidRPr="00255FAE">
        <w:rPr>
          <w:szCs w:val="22"/>
        </w:rPr>
        <w:t xml:space="preserve"> Ostatak</w:t>
      </w:r>
      <w:r w:rsidR="00825457" w:rsidRPr="00255FAE">
        <w:rPr>
          <w:szCs w:val="22"/>
        </w:rPr>
        <w:t xml:space="preserve"> se</w:t>
      </w:r>
      <w:r w:rsidRPr="00255FAE">
        <w:rPr>
          <w:szCs w:val="22"/>
        </w:rPr>
        <w:t xml:space="preserve"> eliminira fecesom.</w:t>
      </w:r>
    </w:p>
    <w:p w14:paraId="0ADEFA91" w14:textId="77777777" w:rsidR="00F00599" w:rsidRPr="00255FAE" w:rsidRDefault="00F00599" w:rsidP="000855CD">
      <w:pPr>
        <w:widowControl w:val="0"/>
        <w:rPr>
          <w:b/>
          <w:szCs w:val="22"/>
        </w:rPr>
      </w:pPr>
    </w:p>
    <w:p w14:paraId="0ADEFA92" w14:textId="77777777" w:rsidR="00F00599" w:rsidRPr="00255FAE" w:rsidRDefault="00F2488A" w:rsidP="000855CD">
      <w:pPr>
        <w:widowControl w:val="0"/>
        <w:rPr>
          <w:szCs w:val="22"/>
          <w:u w:val="single"/>
        </w:rPr>
      </w:pPr>
      <w:r w:rsidRPr="00255FAE">
        <w:rPr>
          <w:iCs/>
          <w:szCs w:val="22"/>
          <w:u w:val="single"/>
        </w:rPr>
        <w:t>Posebne populacije bolesnika</w:t>
      </w:r>
    </w:p>
    <w:p w14:paraId="0ADEFA93" w14:textId="77777777" w:rsidR="00F00599" w:rsidRPr="00255FAE" w:rsidRDefault="00F00599" w:rsidP="000855CD">
      <w:pPr>
        <w:widowControl w:val="0"/>
        <w:rPr>
          <w:szCs w:val="22"/>
          <w:u w:val="single"/>
        </w:rPr>
      </w:pPr>
    </w:p>
    <w:p w14:paraId="0ADEFA94" w14:textId="77777777" w:rsidR="00EA79EF" w:rsidRPr="00255FAE" w:rsidRDefault="00D21664" w:rsidP="000855CD">
      <w:pPr>
        <w:widowControl w:val="0"/>
        <w:rPr>
          <w:i/>
          <w:iCs/>
          <w:szCs w:val="22"/>
        </w:rPr>
      </w:pPr>
      <w:r w:rsidRPr="00255FAE">
        <w:rPr>
          <w:i/>
          <w:iCs/>
          <w:szCs w:val="22"/>
        </w:rPr>
        <w:t xml:space="preserve">Oštećenje </w:t>
      </w:r>
      <w:r w:rsidR="00825457" w:rsidRPr="00255FAE">
        <w:rPr>
          <w:i/>
          <w:iCs/>
          <w:szCs w:val="22"/>
        </w:rPr>
        <w:t xml:space="preserve">funkcije </w:t>
      </w:r>
      <w:r w:rsidRPr="00255FAE">
        <w:rPr>
          <w:i/>
          <w:iCs/>
          <w:szCs w:val="22"/>
        </w:rPr>
        <w:t xml:space="preserve">jetre </w:t>
      </w:r>
    </w:p>
    <w:p w14:paraId="0ADEFA96" w14:textId="77777777" w:rsidR="00F00599" w:rsidRPr="00255FAE" w:rsidRDefault="00BE5129" w:rsidP="000855CD">
      <w:pPr>
        <w:widowControl w:val="0"/>
        <w:rPr>
          <w:szCs w:val="22"/>
        </w:rPr>
      </w:pPr>
      <w:r w:rsidRPr="00255FAE">
        <w:rPr>
          <w:szCs w:val="22"/>
        </w:rPr>
        <w:t xml:space="preserve">Farmakokinetički podaci su dobiveni odvojeno za abakavir, lamivudin i zidovudin. </w:t>
      </w:r>
      <w:r w:rsidR="00D21664" w:rsidRPr="00255FAE">
        <w:rPr>
          <w:szCs w:val="22"/>
        </w:rPr>
        <w:t>Ograničeni podaci o bolesnicima s cirozom jetre pokazuju da kod bolesnika s oštećenjem</w:t>
      </w:r>
      <w:r w:rsidR="00825457" w:rsidRPr="00255FAE">
        <w:rPr>
          <w:szCs w:val="22"/>
        </w:rPr>
        <w:t xml:space="preserve"> funkcije</w:t>
      </w:r>
      <w:r w:rsidR="00D21664" w:rsidRPr="00255FAE">
        <w:rPr>
          <w:szCs w:val="22"/>
        </w:rPr>
        <w:t xml:space="preserve"> jetre zbog smanjene glukuronidacije može doći do nakupljanja zidovudina. Podaci dobiveni u bolesnika s umjerenim i teškim oštećenjem </w:t>
      </w:r>
      <w:r w:rsidR="00825457" w:rsidRPr="00255FAE">
        <w:rPr>
          <w:szCs w:val="22"/>
        </w:rPr>
        <w:t xml:space="preserve">funkcije </w:t>
      </w:r>
      <w:r w:rsidR="00D21664" w:rsidRPr="00255FAE">
        <w:rPr>
          <w:szCs w:val="22"/>
        </w:rPr>
        <w:t xml:space="preserve">jetre pokazuju da oštećenje jetrene funkcije ne utječe značajno na farmakokinetiku lamivudina. </w:t>
      </w:r>
    </w:p>
    <w:p w14:paraId="0ADEFA97" w14:textId="77777777" w:rsidR="00F00599" w:rsidRPr="00255FAE" w:rsidRDefault="00F00599" w:rsidP="000855CD">
      <w:pPr>
        <w:pStyle w:val="EMEABodyText"/>
        <w:widowControl w:val="0"/>
        <w:rPr>
          <w:szCs w:val="22"/>
        </w:rPr>
      </w:pPr>
    </w:p>
    <w:p w14:paraId="0ADEFA98" w14:textId="04027961" w:rsidR="00F00599" w:rsidRPr="00255FAE" w:rsidRDefault="00D21664" w:rsidP="000855CD">
      <w:pPr>
        <w:widowControl w:val="0"/>
        <w:rPr>
          <w:snapToGrid w:val="0"/>
          <w:szCs w:val="22"/>
        </w:rPr>
      </w:pPr>
      <w:r w:rsidRPr="00255FAE">
        <w:rPr>
          <w:szCs w:val="22"/>
        </w:rPr>
        <w:t>Abakavir se primarno metabolizira u jetri. Farmakokinetika abakavira ispitivana je u bolesnika s blagim oštećenjem</w:t>
      </w:r>
      <w:r w:rsidR="00825457" w:rsidRPr="00255FAE">
        <w:rPr>
          <w:szCs w:val="22"/>
        </w:rPr>
        <w:t xml:space="preserve"> funkcije</w:t>
      </w:r>
      <w:r w:rsidRPr="00255FAE">
        <w:rPr>
          <w:szCs w:val="22"/>
        </w:rPr>
        <w:t xml:space="preserve"> jetre (Child-Pugh </w:t>
      </w:r>
      <w:r w:rsidR="00C064FA">
        <w:rPr>
          <w:szCs w:val="22"/>
        </w:rPr>
        <w:t>rezultat</w:t>
      </w:r>
      <w:r w:rsidR="00C064FA" w:rsidRPr="00255FAE">
        <w:rPr>
          <w:szCs w:val="22"/>
        </w:rPr>
        <w:t xml:space="preserve"> </w:t>
      </w:r>
      <w:r w:rsidRPr="00255FAE">
        <w:rPr>
          <w:szCs w:val="22"/>
        </w:rPr>
        <w:t>5-6) koji su primili jednokratnu dozu od 600</w:t>
      </w:r>
      <w:r w:rsidR="00C016FD" w:rsidRPr="00255FAE">
        <w:rPr>
          <w:szCs w:val="22"/>
        </w:rPr>
        <w:t> </w:t>
      </w:r>
      <w:r w:rsidRPr="00255FAE">
        <w:rPr>
          <w:szCs w:val="22"/>
        </w:rPr>
        <w:t>mg</w:t>
      </w:r>
      <w:r w:rsidR="00BE5129" w:rsidRPr="00255FAE">
        <w:rPr>
          <w:szCs w:val="22"/>
        </w:rPr>
        <w:t xml:space="preserve">; </w:t>
      </w:r>
      <w:r w:rsidR="004C776D" w:rsidRPr="00255FAE">
        <w:rPr>
          <w:szCs w:val="22"/>
        </w:rPr>
        <w:t>medijan (raspon) AUC vrijednosti bio je 24.1 (10.4 do 54,8) ug.h/m</w:t>
      </w:r>
      <w:r w:rsidR="00C35990" w:rsidRPr="00255FAE">
        <w:rPr>
          <w:szCs w:val="22"/>
        </w:rPr>
        <w:t>l</w:t>
      </w:r>
      <w:r w:rsidR="004C776D" w:rsidRPr="00255FAE">
        <w:rPr>
          <w:szCs w:val="22"/>
        </w:rPr>
        <w:t>.</w:t>
      </w:r>
      <w:r w:rsidRPr="00255FAE">
        <w:rPr>
          <w:szCs w:val="22"/>
        </w:rPr>
        <w:t xml:space="preserve"> Rezultati su pokazali </w:t>
      </w:r>
      <w:r w:rsidR="00825457" w:rsidRPr="00255FAE">
        <w:rPr>
          <w:szCs w:val="22"/>
        </w:rPr>
        <w:t>srednji</w:t>
      </w:r>
      <w:r w:rsidR="00BE5129" w:rsidRPr="00255FAE">
        <w:rPr>
          <w:szCs w:val="22"/>
        </w:rPr>
        <w:t xml:space="preserve"> (90% CI)</w:t>
      </w:r>
      <w:r w:rsidR="00825457" w:rsidRPr="00255FAE">
        <w:rPr>
          <w:szCs w:val="22"/>
        </w:rPr>
        <w:t xml:space="preserve"> </w:t>
      </w:r>
      <w:r w:rsidRPr="00255FAE">
        <w:rPr>
          <w:szCs w:val="22"/>
        </w:rPr>
        <w:t xml:space="preserve">porast AUC-a abakavira </w:t>
      </w:r>
      <w:r w:rsidR="00C016FD" w:rsidRPr="00255FAE">
        <w:rPr>
          <w:szCs w:val="22"/>
        </w:rPr>
        <w:t>od</w:t>
      </w:r>
      <w:r w:rsidRPr="00255FAE">
        <w:rPr>
          <w:szCs w:val="22"/>
        </w:rPr>
        <w:t xml:space="preserve"> 1,89 puta [1,32; 2,70] te produljenje poluvremena eliminacije za 1,58 puta [1,22; 2,04]. Ne može se dati </w:t>
      </w:r>
      <w:r w:rsidR="00D43F07" w:rsidRPr="00255FAE">
        <w:rPr>
          <w:szCs w:val="22"/>
        </w:rPr>
        <w:t xml:space="preserve">konačna </w:t>
      </w:r>
      <w:r w:rsidRPr="00255FAE">
        <w:rPr>
          <w:szCs w:val="22"/>
        </w:rPr>
        <w:t xml:space="preserve">preporuka za redukciju doze u bolesnika s blagim oštećenjem </w:t>
      </w:r>
      <w:r w:rsidR="00825457" w:rsidRPr="00255FAE">
        <w:rPr>
          <w:szCs w:val="22"/>
        </w:rPr>
        <w:t xml:space="preserve">funkcije </w:t>
      </w:r>
      <w:r w:rsidRPr="00255FAE">
        <w:rPr>
          <w:szCs w:val="22"/>
        </w:rPr>
        <w:t xml:space="preserve">jetre zbog znatnih varijacija u izloženosti abakaviru. </w:t>
      </w:r>
      <w:r w:rsidR="00093A76" w:rsidRPr="00255FAE">
        <w:rPr>
          <w:szCs w:val="22"/>
        </w:rPr>
        <w:t>Na temelju podataka dobivenih za abakavir i zidovudin</w:t>
      </w:r>
      <w:r w:rsidR="00BE5129" w:rsidRPr="00255FAE">
        <w:rPr>
          <w:szCs w:val="22"/>
        </w:rPr>
        <w:t>, Trizivir se ne preporučuje u bolesnika s umjerenim ili teškim oštećenjem funkcije jetre.</w:t>
      </w:r>
    </w:p>
    <w:p w14:paraId="0ADEFA99" w14:textId="77777777" w:rsidR="002F77FD" w:rsidRPr="00255FAE" w:rsidRDefault="002F77FD">
      <w:pPr>
        <w:rPr>
          <w:snapToGrid w:val="0"/>
          <w:szCs w:val="22"/>
        </w:rPr>
      </w:pPr>
    </w:p>
    <w:p w14:paraId="0ADEFA9A" w14:textId="77777777" w:rsidR="00EA79EF" w:rsidRPr="00255FAE" w:rsidRDefault="00D21664" w:rsidP="003E1F56">
      <w:pPr>
        <w:keepNext/>
        <w:rPr>
          <w:i/>
          <w:iCs/>
          <w:szCs w:val="22"/>
        </w:rPr>
      </w:pPr>
      <w:r w:rsidRPr="00255FAE">
        <w:rPr>
          <w:i/>
          <w:iCs/>
          <w:szCs w:val="22"/>
        </w:rPr>
        <w:t xml:space="preserve">Oštećenje </w:t>
      </w:r>
      <w:r w:rsidR="00825457" w:rsidRPr="00255FAE">
        <w:rPr>
          <w:i/>
          <w:iCs/>
          <w:szCs w:val="22"/>
        </w:rPr>
        <w:t xml:space="preserve">funkcije </w:t>
      </w:r>
      <w:r w:rsidRPr="00255FAE">
        <w:rPr>
          <w:i/>
          <w:iCs/>
          <w:szCs w:val="22"/>
        </w:rPr>
        <w:t>bubrega</w:t>
      </w:r>
    </w:p>
    <w:p w14:paraId="0ADEFA9C" w14:textId="77777777" w:rsidR="002F77FD" w:rsidRPr="00255FAE" w:rsidRDefault="00EA79EF" w:rsidP="003E1F56">
      <w:pPr>
        <w:keepNext/>
        <w:rPr>
          <w:szCs w:val="22"/>
        </w:rPr>
      </w:pPr>
      <w:r w:rsidRPr="00255FAE">
        <w:rPr>
          <w:szCs w:val="22"/>
        </w:rPr>
        <w:t>P</w:t>
      </w:r>
      <w:r w:rsidR="00D21664" w:rsidRPr="00255FAE">
        <w:rPr>
          <w:szCs w:val="22"/>
        </w:rPr>
        <w:t>oluvrijeme izlučivanja lamivudina iznosi 5</w:t>
      </w:r>
      <w:r w:rsidR="00C016FD" w:rsidRPr="00255FAE">
        <w:rPr>
          <w:szCs w:val="22"/>
        </w:rPr>
        <w:t> </w:t>
      </w:r>
      <w:r w:rsidR="00D21664" w:rsidRPr="00255FAE">
        <w:rPr>
          <w:szCs w:val="22"/>
        </w:rPr>
        <w:t>-</w:t>
      </w:r>
      <w:r w:rsidR="00C016FD" w:rsidRPr="00255FAE">
        <w:rPr>
          <w:szCs w:val="22"/>
        </w:rPr>
        <w:t> </w:t>
      </w:r>
      <w:r w:rsidR="00D21664" w:rsidRPr="00255FAE">
        <w:rPr>
          <w:szCs w:val="22"/>
        </w:rPr>
        <w:t xml:space="preserve">7 sati. </w:t>
      </w:r>
      <w:r w:rsidR="00825457" w:rsidRPr="00255FAE">
        <w:rPr>
          <w:szCs w:val="22"/>
        </w:rPr>
        <w:t xml:space="preserve">Srednja </w:t>
      </w:r>
      <w:r w:rsidR="00D21664" w:rsidRPr="00255FAE">
        <w:rPr>
          <w:szCs w:val="22"/>
        </w:rPr>
        <w:t>vrijednost sistemskog klirensa lamivudina iznosi oko 0,32</w:t>
      </w:r>
      <w:r w:rsidR="00C016FD" w:rsidRPr="00255FAE">
        <w:rPr>
          <w:szCs w:val="22"/>
        </w:rPr>
        <w:t> </w:t>
      </w:r>
      <w:r w:rsidR="00D21664" w:rsidRPr="00255FAE">
        <w:rPr>
          <w:szCs w:val="22"/>
        </w:rPr>
        <w:t>l/h/kg. Najvećim dijelom izlučuje se iz organizma putem bubrega (&gt;</w:t>
      </w:r>
      <w:r w:rsidR="00C016FD" w:rsidRPr="00255FAE">
        <w:rPr>
          <w:szCs w:val="22"/>
        </w:rPr>
        <w:t> </w:t>
      </w:r>
      <w:r w:rsidR="00D21664" w:rsidRPr="00255FAE">
        <w:rPr>
          <w:szCs w:val="22"/>
        </w:rPr>
        <w:t xml:space="preserve">70%) </w:t>
      </w:r>
      <w:r w:rsidR="00D21664" w:rsidRPr="00255FAE">
        <w:rPr>
          <w:szCs w:val="22"/>
        </w:rPr>
        <w:lastRenderedPageBreak/>
        <w:t xml:space="preserve">preko organskog kationskog transportnog sistema. </w:t>
      </w:r>
      <w:r w:rsidR="00825457" w:rsidRPr="00255FAE">
        <w:rPr>
          <w:szCs w:val="22"/>
        </w:rPr>
        <w:t xml:space="preserve">Ispitivanja </w:t>
      </w:r>
      <w:r w:rsidR="00D21664" w:rsidRPr="00255FAE">
        <w:rPr>
          <w:szCs w:val="22"/>
        </w:rPr>
        <w:t xml:space="preserve">na bolesnicima s oštećenjem </w:t>
      </w:r>
      <w:r w:rsidR="00825457" w:rsidRPr="00255FAE">
        <w:rPr>
          <w:szCs w:val="22"/>
        </w:rPr>
        <w:t xml:space="preserve">funkcije </w:t>
      </w:r>
      <w:r w:rsidR="00D21664" w:rsidRPr="00255FAE">
        <w:rPr>
          <w:szCs w:val="22"/>
        </w:rPr>
        <w:t xml:space="preserve">bubrega pokazuju da disfunkcija bubrega utječe na </w:t>
      </w:r>
      <w:r w:rsidR="00CF5A1D" w:rsidRPr="00255FAE">
        <w:rPr>
          <w:szCs w:val="22"/>
        </w:rPr>
        <w:t xml:space="preserve">eliminaciju </w:t>
      </w:r>
      <w:r w:rsidR="00D21664" w:rsidRPr="00255FAE">
        <w:rPr>
          <w:szCs w:val="22"/>
        </w:rPr>
        <w:t>lamivudina.</w:t>
      </w:r>
    </w:p>
    <w:p w14:paraId="0ADEFA9D" w14:textId="77777777" w:rsidR="002F77FD" w:rsidRPr="00255FAE" w:rsidRDefault="002F77FD">
      <w:pPr>
        <w:rPr>
          <w:szCs w:val="22"/>
        </w:rPr>
      </w:pPr>
    </w:p>
    <w:p w14:paraId="0ADEFA9E" w14:textId="77777777" w:rsidR="002F77FD" w:rsidRPr="00255FAE" w:rsidRDefault="00D21664">
      <w:pPr>
        <w:rPr>
          <w:szCs w:val="22"/>
        </w:rPr>
      </w:pPr>
      <w:r w:rsidRPr="00255FAE">
        <w:rPr>
          <w:szCs w:val="22"/>
        </w:rPr>
        <w:t xml:space="preserve">U ispitivanjima s intravenski primijenjenim zidovudinom izmjerena srednja vrijednost </w:t>
      </w:r>
      <w:r w:rsidR="00C016FD" w:rsidRPr="00255FAE">
        <w:rPr>
          <w:szCs w:val="22"/>
        </w:rPr>
        <w:t>polu</w:t>
      </w:r>
      <w:r w:rsidRPr="00255FAE">
        <w:rPr>
          <w:szCs w:val="22"/>
        </w:rPr>
        <w:t xml:space="preserve">vremena života u plazmi iznosila je 1,1 sat, a </w:t>
      </w:r>
      <w:r w:rsidR="00825457" w:rsidRPr="00255FAE">
        <w:rPr>
          <w:szCs w:val="22"/>
        </w:rPr>
        <w:t xml:space="preserve">srednji </w:t>
      </w:r>
      <w:r w:rsidRPr="00255FAE">
        <w:rPr>
          <w:szCs w:val="22"/>
        </w:rPr>
        <w:t>sistemski klirens iznosio je 1,6</w:t>
      </w:r>
      <w:r w:rsidR="00C016FD" w:rsidRPr="00255FAE">
        <w:rPr>
          <w:szCs w:val="22"/>
        </w:rPr>
        <w:t> </w:t>
      </w:r>
      <w:r w:rsidRPr="00255FAE">
        <w:rPr>
          <w:szCs w:val="22"/>
        </w:rPr>
        <w:t>l/h/kg. Renalni klirens zidovudina procijenjen je na 0,34</w:t>
      </w:r>
      <w:r w:rsidR="00C016FD" w:rsidRPr="00255FAE">
        <w:rPr>
          <w:szCs w:val="22"/>
        </w:rPr>
        <w:t> </w:t>
      </w:r>
      <w:r w:rsidRPr="00255FAE">
        <w:rPr>
          <w:szCs w:val="22"/>
        </w:rPr>
        <w:t>l/h/kg, u</w:t>
      </w:r>
      <w:r w:rsidR="00825457" w:rsidRPr="00255FAE">
        <w:rPr>
          <w:szCs w:val="22"/>
        </w:rPr>
        <w:t>puć</w:t>
      </w:r>
      <w:r w:rsidRPr="00255FAE">
        <w:rPr>
          <w:szCs w:val="22"/>
        </w:rPr>
        <w:t>ujući na pretežno izlučivanje glomerularnom filtracijom i aktivnom tubularnom sekrecijom. Koncentracije zidovudina su povišene u bolesnika s uznapredovalim zatajenjem bubrega.</w:t>
      </w:r>
    </w:p>
    <w:p w14:paraId="0ADEFA9F" w14:textId="77777777" w:rsidR="002F77FD" w:rsidRPr="00255FAE" w:rsidRDefault="002F77FD">
      <w:pPr>
        <w:rPr>
          <w:szCs w:val="22"/>
        </w:rPr>
      </w:pPr>
    </w:p>
    <w:p w14:paraId="0ADEFAA0" w14:textId="77777777" w:rsidR="002F77FD" w:rsidRPr="00255FAE" w:rsidRDefault="00D21664">
      <w:pPr>
        <w:rPr>
          <w:szCs w:val="22"/>
        </w:rPr>
      </w:pPr>
      <w:r w:rsidRPr="00255FAE">
        <w:rPr>
          <w:szCs w:val="22"/>
        </w:rPr>
        <w:t xml:space="preserve">Abakavir se primarno metabolizira putem jetre, a približno 2% se izlučuje urinom u nepromijenjenom obliku. Farmakokinetika abakavira u bolesnika </w:t>
      </w:r>
      <w:r w:rsidR="0098236B" w:rsidRPr="00255FAE">
        <w:rPr>
          <w:szCs w:val="22"/>
        </w:rPr>
        <w:t>u</w:t>
      </w:r>
      <w:r w:rsidRPr="00255FAE">
        <w:rPr>
          <w:szCs w:val="22"/>
        </w:rPr>
        <w:t xml:space="preserve"> </w:t>
      </w:r>
      <w:r w:rsidR="0098236B" w:rsidRPr="00255FAE">
        <w:rPr>
          <w:szCs w:val="22"/>
        </w:rPr>
        <w:t xml:space="preserve">završnom </w:t>
      </w:r>
      <w:r w:rsidRPr="00255FAE">
        <w:rPr>
          <w:szCs w:val="22"/>
        </w:rPr>
        <w:t>stadij</w:t>
      </w:r>
      <w:r w:rsidR="0098236B" w:rsidRPr="00255FAE">
        <w:rPr>
          <w:szCs w:val="22"/>
        </w:rPr>
        <w:t>u</w:t>
      </w:r>
      <w:r w:rsidRPr="00255FAE">
        <w:rPr>
          <w:szCs w:val="22"/>
        </w:rPr>
        <w:t xml:space="preserve"> bubrežne bolesti slična je kao u bolesnika s normalnom funkcijom bubrega i, prema tome, u bolesnika s </w:t>
      </w:r>
      <w:r w:rsidR="00CB6C54" w:rsidRPr="00255FAE">
        <w:rPr>
          <w:szCs w:val="22"/>
        </w:rPr>
        <w:t xml:space="preserve">oštećenjem funkcije </w:t>
      </w:r>
      <w:r w:rsidRPr="00255FAE">
        <w:rPr>
          <w:szCs w:val="22"/>
        </w:rPr>
        <w:t xml:space="preserve">bubrega nije potrebno smanjenje doze. </w:t>
      </w:r>
    </w:p>
    <w:p w14:paraId="0ADEFAA1" w14:textId="77777777" w:rsidR="002F77FD" w:rsidRPr="00255FAE" w:rsidRDefault="002F77FD">
      <w:pPr>
        <w:rPr>
          <w:szCs w:val="22"/>
        </w:rPr>
      </w:pPr>
    </w:p>
    <w:p w14:paraId="0ADEFAA2" w14:textId="1489A455" w:rsidR="002F77FD" w:rsidRPr="00255FAE" w:rsidRDefault="00D21664">
      <w:pPr>
        <w:rPr>
          <w:i/>
          <w:szCs w:val="22"/>
        </w:rPr>
        <w:pPrChange w:id="95" w:author="Author">
          <w:pPr>
            <w:jc w:val="both"/>
          </w:pPr>
        </w:pPrChange>
      </w:pPr>
      <w:r w:rsidRPr="00255FAE">
        <w:rPr>
          <w:szCs w:val="22"/>
        </w:rPr>
        <w:t xml:space="preserve">Kako se može </w:t>
      </w:r>
      <w:r w:rsidR="00CB6C54" w:rsidRPr="00255FAE">
        <w:rPr>
          <w:szCs w:val="22"/>
        </w:rPr>
        <w:t>po</w:t>
      </w:r>
      <w:r w:rsidRPr="00255FAE">
        <w:rPr>
          <w:szCs w:val="22"/>
        </w:rPr>
        <w:t>kazati potreba za prilagodbom doze lamivudina i zidovudina u bolesnika s</w:t>
      </w:r>
      <w:r w:rsidR="00726DB6" w:rsidRPr="00255FAE">
        <w:rPr>
          <w:szCs w:val="22"/>
        </w:rPr>
        <w:t xml:space="preserve"> teškim oštećenjem</w:t>
      </w:r>
      <w:r w:rsidRPr="00255FAE">
        <w:rPr>
          <w:szCs w:val="22"/>
        </w:rPr>
        <w:t xml:space="preserve"> </w:t>
      </w:r>
      <w:r w:rsidR="003D48EE" w:rsidRPr="00255FAE">
        <w:rPr>
          <w:szCs w:val="22"/>
        </w:rPr>
        <w:t>bubrežne funkcije</w:t>
      </w:r>
      <w:r w:rsidR="00AE5EAD" w:rsidRPr="00255FAE">
        <w:rPr>
          <w:szCs w:val="22"/>
        </w:rPr>
        <w:t xml:space="preserve"> </w:t>
      </w:r>
      <w:r w:rsidRPr="00255FAE">
        <w:rPr>
          <w:szCs w:val="22"/>
        </w:rPr>
        <w:t xml:space="preserve">(klirens kreatinina </w:t>
      </w:r>
      <w:r w:rsidRPr="00255FAE">
        <w:rPr>
          <w:szCs w:val="22"/>
        </w:rPr>
        <w:sym w:font="Symbol" w:char="F0A3"/>
      </w:r>
      <w:r w:rsidRPr="00255FAE">
        <w:rPr>
          <w:szCs w:val="22"/>
        </w:rPr>
        <w:t> </w:t>
      </w:r>
      <w:r w:rsidR="0023128E" w:rsidRPr="00255FAE">
        <w:rPr>
          <w:szCs w:val="22"/>
        </w:rPr>
        <w:t>3</w:t>
      </w:r>
      <w:r w:rsidRPr="00255FAE">
        <w:rPr>
          <w:szCs w:val="22"/>
        </w:rPr>
        <w:t>0 ml/min), kod njih se preporučuje primjena odvojenih pripravaka abakavira, lamivudina i zidovudina. Trizivir je kontraindiciran u bolesnika s terminalnim zatajenjem bubrega (vidjeti dio 4.3).</w:t>
      </w:r>
    </w:p>
    <w:p w14:paraId="0ADEFAA3" w14:textId="77777777" w:rsidR="002F77FD" w:rsidRPr="00255FAE" w:rsidRDefault="002F77FD">
      <w:pPr>
        <w:tabs>
          <w:tab w:val="left" w:pos="540"/>
        </w:tabs>
        <w:rPr>
          <w:b/>
          <w:i/>
          <w:szCs w:val="22"/>
        </w:rPr>
      </w:pPr>
    </w:p>
    <w:p w14:paraId="6798943C" w14:textId="1DB0B1C0" w:rsidR="00C064FA" w:rsidRDefault="00D21664">
      <w:pPr>
        <w:tabs>
          <w:tab w:val="left" w:pos="540"/>
        </w:tabs>
        <w:rPr>
          <w:szCs w:val="22"/>
        </w:rPr>
      </w:pPr>
      <w:r w:rsidRPr="00255FAE">
        <w:rPr>
          <w:i/>
          <w:iCs/>
          <w:szCs w:val="22"/>
        </w:rPr>
        <w:t>Starije osobe</w:t>
      </w:r>
    </w:p>
    <w:p w14:paraId="0ADEFAA4" w14:textId="1E9FE2C7" w:rsidR="002F77FD" w:rsidRPr="00255FAE" w:rsidRDefault="00C064FA">
      <w:pPr>
        <w:tabs>
          <w:tab w:val="left" w:pos="540"/>
        </w:tabs>
        <w:rPr>
          <w:szCs w:val="22"/>
        </w:rPr>
      </w:pPr>
      <w:r>
        <w:rPr>
          <w:szCs w:val="22"/>
        </w:rPr>
        <w:t>N</w:t>
      </w:r>
      <w:r w:rsidR="00D21664" w:rsidRPr="00255FAE">
        <w:rPr>
          <w:szCs w:val="22"/>
        </w:rPr>
        <w:t>isu dostupni farmakokinet</w:t>
      </w:r>
      <w:r w:rsidR="00EB7375" w:rsidRPr="00255FAE">
        <w:rPr>
          <w:szCs w:val="22"/>
        </w:rPr>
        <w:t>ič</w:t>
      </w:r>
      <w:r w:rsidR="00D21664" w:rsidRPr="00255FAE">
        <w:rPr>
          <w:szCs w:val="22"/>
        </w:rPr>
        <w:t>ki podaci u bolesnika starijih od 65 godina.</w:t>
      </w:r>
    </w:p>
    <w:p w14:paraId="0ADEFAA5" w14:textId="77777777" w:rsidR="002F77FD" w:rsidRPr="00255FAE" w:rsidRDefault="002F77FD">
      <w:pPr>
        <w:tabs>
          <w:tab w:val="left" w:pos="540"/>
        </w:tabs>
        <w:rPr>
          <w:szCs w:val="22"/>
        </w:rPr>
      </w:pPr>
    </w:p>
    <w:p w14:paraId="0ADEFAA6" w14:textId="77777777" w:rsidR="002F77FD" w:rsidRPr="00255FAE" w:rsidRDefault="00D21664" w:rsidP="00C668BA">
      <w:pPr>
        <w:keepNext/>
        <w:tabs>
          <w:tab w:val="left" w:pos="567"/>
        </w:tabs>
        <w:rPr>
          <w:b/>
          <w:szCs w:val="22"/>
        </w:rPr>
      </w:pPr>
      <w:r w:rsidRPr="00255FAE">
        <w:rPr>
          <w:b/>
          <w:bCs/>
          <w:szCs w:val="22"/>
        </w:rPr>
        <w:t>5.3</w:t>
      </w:r>
      <w:r w:rsidR="00C016FD" w:rsidRPr="00255FAE">
        <w:rPr>
          <w:b/>
          <w:bCs/>
          <w:szCs w:val="22"/>
        </w:rPr>
        <w:tab/>
        <w:t>Ne</w:t>
      </w:r>
      <w:r w:rsidRPr="00255FAE">
        <w:rPr>
          <w:b/>
          <w:bCs/>
          <w:szCs w:val="22"/>
        </w:rPr>
        <w:t>klinički podaci o sigurnosti primjene</w:t>
      </w:r>
    </w:p>
    <w:p w14:paraId="0ADEFAA7" w14:textId="77777777" w:rsidR="002F77FD" w:rsidRPr="00255FAE" w:rsidRDefault="002F77FD" w:rsidP="00C668BA">
      <w:pPr>
        <w:keepNext/>
        <w:rPr>
          <w:b/>
          <w:szCs w:val="22"/>
        </w:rPr>
      </w:pPr>
    </w:p>
    <w:p w14:paraId="0ADEFAA8" w14:textId="77777777" w:rsidR="002F77FD" w:rsidRPr="00255FAE" w:rsidRDefault="00D21664" w:rsidP="00C668BA">
      <w:pPr>
        <w:keepNext/>
        <w:rPr>
          <w:szCs w:val="22"/>
        </w:rPr>
      </w:pPr>
      <w:r w:rsidRPr="00255FAE">
        <w:rPr>
          <w:szCs w:val="22"/>
        </w:rPr>
        <w:t>Nema dostupnih podataka o učincima kombinacije abakavira, lamivudina i zidovudina u životinja. Klinički značajni toksikološki učinci ova tri lijeka su anemija, neutropenija i leukopenija.</w:t>
      </w:r>
    </w:p>
    <w:p w14:paraId="0ADEFAA9" w14:textId="77777777" w:rsidR="002F77FD" w:rsidRPr="00255FAE" w:rsidRDefault="002F77FD">
      <w:pPr>
        <w:rPr>
          <w:szCs w:val="22"/>
        </w:rPr>
      </w:pPr>
    </w:p>
    <w:p w14:paraId="0ADEFAAA" w14:textId="77777777" w:rsidR="002F77FD" w:rsidRPr="00255FAE" w:rsidRDefault="00D21664">
      <w:pPr>
        <w:keepNext/>
        <w:rPr>
          <w:szCs w:val="22"/>
          <w:u w:val="single"/>
        </w:rPr>
      </w:pPr>
      <w:r w:rsidRPr="00255FAE">
        <w:rPr>
          <w:szCs w:val="22"/>
          <w:u w:val="single"/>
        </w:rPr>
        <w:t>Mutagenost i kancerogenost</w:t>
      </w:r>
    </w:p>
    <w:p w14:paraId="0ADEFAAB" w14:textId="77777777" w:rsidR="002F77FD" w:rsidRPr="00255FAE" w:rsidRDefault="002F77FD">
      <w:pPr>
        <w:keepNext/>
        <w:rPr>
          <w:i/>
          <w:szCs w:val="22"/>
          <w:u w:val="single"/>
        </w:rPr>
      </w:pPr>
    </w:p>
    <w:p w14:paraId="0ADEFAAC" w14:textId="5A36C5B7" w:rsidR="002F77FD" w:rsidRPr="00255FAE" w:rsidRDefault="00D21664">
      <w:pPr>
        <w:rPr>
          <w:szCs w:val="22"/>
        </w:rPr>
      </w:pPr>
      <w:r w:rsidRPr="00255FAE">
        <w:rPr>
          <w:szCs w:val="22"/>
        </w:rPr>
        <w:t xml:space="preserve">Ni abakavir ni lamivudin ni zidovudin nisu bili mutageni u bakterijskim testovima, ali poput mnogih analoga nukleozida </w:t>
      </w:r>
      <w:r w:rsidR="00EA79EF" w:rsidRPr="00255FAE">
        <w:rPr>
          <w:szCs w:val="22"/>
        </w:rPr>
        <w:t xml:space="preserve">oni </w:t>
      </w:r>
      <w:r w:rsidRPr="00255FAE">
        <w:rPr>
          <w:szCs w:val="22"/>
        </w:rPr>
        <w:t>inhibiraju replikaciju stanične DN</w:t>
      </w:r>
      <w:r w:rsidR="00F4514E" w:rsidRPr="00255FAE">
        <w:rPr>
          <w:szCs w:val="22"/>
        </w:rPr>
        <w:t>A</w:t>
      </w:r>
      <w:r w:rsidRPr="00255FAE">
        <w:rPr>
          <w:szCs w:val="22"/>
        </w:rPr>
        <w:t xml:space="preserve"> u testovima na sisavcima </w:t>
      </w:r>
      <w:r w:rsidRPr="00255FAE">
        <w:rPr>
          <w:i/>
          <w:iCs/>
          <w:szCs w:val="22"/>
        </w:rPr>
        <w:t>in vitro</w:t>
      </w:r>
      <w:r w:rsidRPr="00255FAE">
        <w:rPr>
          <w:szCs w:val="22"/>
        </w:rPr>
        <w:t xml:space="preserve"> npr. na stanicama limfoma miša. </w:t>
      </w:r>
    </w:p>
    <w:p w14:paraId="0ADEFAAD" w14:textId="77777777" w:rsidR="002F77FD" w:rsidRPr="00255FAE" w:rsidRDefault="002F77FD">
      <w:pPr>
        <w:rPr>
          <w:szCs w:val="22"/>
        </w:rPr>
      </w:pPr>
    </w:p>
    <w:p w14:paraId="0ADEFAAE" w14:textId="77777777" w:rsidR="002F77FD" w:rsidRPr="00255FAE" w:rsidRDefault="00D21664">
      <w:pPr>
        <w:rPr>
          <w:szCs w:val="22"/>
        </w:rPr>
      </w:pPr>
      <w:r w:rsidRPr="00255FAE">
        <w:rPr>
          <w:szCs w:val="22"/>
        </w:rPr>
        <w:t xml:space="preserve">Lamivudin nije pokazao nikakvu genotoksičnu aktivnost u studijama </w:t>
      </w:r>
      <w:r w:rsidRPr="00255FAE">
        <w:rPr>
          <w:i/>
          <w:iCs/>
          <w:szCs w:val="22"/>
        </w:rPr>
        <w:t>in vivo</w:t>
      </w:r>
      <w:r w:rsidRPr="00255FAE">
        <w:rPr>
          <w:szCs w:val="22"/>
        </w:rPr>
        <w:t xml:space="preserve"> pri dozama koje uzrokuju koncentracije u plazmi do 40 - 50 puta više od kliničkih koncentracija. Zidovudin je pokazao klastogeni učinak u mikronukleusnom testu na miševima i štakorima pri ponavljanim oralnim dozama. U limfocitima u perifernoj krvi bolesnika s AIDS</w:t>
      </w:r>
      <w:r w:rsidR="00C016FD" w:rsidRPr="00255FAE">
        <w:rPr>
          <w:szCs w:val="22"/>
        </w:rPr>
        <w:t>-</w:t>
      </w:r>
      <w:r w:rsidRPr="00255FAE">
        <w:rPr>
          <w:szCs w:val="22"/>
        </w:rPr>
        <w:t>om na l</w:t>
      </w:r>
      <w:r w:rsidR="00C016FD" w:rsidRPr="00255FAE">
        <w:rPr>
          <w:szCs w:val="22"/>
        </w:rPr>
        <w:t>i</w:t>
      </w:r>
      <w:r w:rsidRPr="00255FAE">
        <w:rPr>
          <w:szCs w:val="22"/>
        </w:rPr>
        <w:t xml:space="preserve">ječenju zidovudinom uočen je veći broj razlomljenih kromosoma. </w:t>
      </w:r>
    </w:p>
    <w:p w14:paraId="0ADEFAAF" w14:textId="77777777" w:rsidR="002F77FD" w:rsidRPr="00255FAE" w:rsidRDefault="002F77FD" w:rsidP="00CB7590">
      <w:pPr>
        <w:tabs>
          <w:tab w:val="left" w:pos="3980"/>
        </w:tabs>
      </w:pPr>
    </w:p>
    <w:p w14:paraId="0ADEFAB0" w14:textId="3FDAC0FF" w:rsidR="002F77FD" w:rsidRPr="00255FAE" w:rsidRDefault="00D21664">
      <w:pPr>
        <w:rPr>
          <w:szCs w:val="22"/>
        </w:rPr>
      </w:pPr>
      <w:r w:rsidRPr="00255FAE">
        <w:rPr>
          <w:snapToGrid w:val="0"/>
          <w:szCs w:val="22"/>
        </w:rPr>
        <w:t xml:space="preserve">Jedno pilot ispitivanje </w:t>
      </w:r>
      <w:r w:rsidR="00C016FD" w:rsidRPr="00255FAE">
        <w:rPr>
          <w:snapToGrid w:val="0"/>
          <w:szCs w:val="22"/>
        </w:rPr>
        <w:t xml:space="preserve">je </w:t>
      </w:r>
      <w:r w:rsidRPr="00255FAE">
        <w:rPr>
          <w:snapToGrid w:val="0"/>
          <w:szCs w:val="22"/>
        </w:rPr>
        <w:t xml:space="preserve">pokazalo da se zidovudin inkorporirao u </w:t>
      </w:r>
      <w:r w:rsidRPr="00255FAE">
        <w:rPr>
          <w:szCs w:val="22"/>
        </w:rPr>
        <w:t>DN</w:t>
      </w:r>
      <w:r w:rsidR="00F4514E" w:rsidRPr="00255FAE">
        <w:rPr>
          <w:szCs w:val="22"/>
        </w:rPr>
        <w:t>A</w:t>
      </w:r>
      <w:r w:rsidRPr="00255FAE">
        <w:rPr>
          <w:snapToGrid w:val="0"/>
          <w:szCs w:val="22"/>
        </w:rPr>
        <w:t xml:space="preserve"> jezgre leukocita u odraslih osoba, uključujući trudnice, koji se liječe zidovudinom zbog HIV-1 infekcije ili radi prevencije prijenosa virusa s majke na dijete. Zidovudin se također ugradio u </w:t>
      </w:r>
      <w:r w:rsidRPr="00255FAE">
        <w:rPr>
          <w:szCs w:val="22"/>
        </w:rPr>
        <w:t>DN</w:t>
      </w:r>
      <w:r w:rsidR="00F4514E" w:rsidRPr="00255FAE">
        <w:rPr>
          <w:szCs w:val="22"/>
        </w:rPr>
        <w:t>A</w:t>
      </w:r>
      <w:r w:rsidRPr="00255FAE">
        <w:rPr>
          <w:snapToGrid w:val="0"/>
          <w:szCs w:val="22"/>
        </w:rPr>
        <w:t xml:space="preserve"> leukocita iz pupčane vrpce novorođenčadi čije su majke liječene zidovudinom. U ispitivanjima transplacentarne genotoksičnosti</w:t>
      </w:r>
      <w:r w:rsidR="00221421" w:rsidRPr="00255FAE">
        <w:rPr>
          <w:snapToGrid w:val="0"/>
          <w:szCs w:val="22"/>
        </w:rPr>
        <w:t xml:space="preserve"> </w:t>
      </w:r>
      <w:r w:rsidRPr="00255FAE">
        <w:rPr>
          <w:snapToGrid w:val="0"/>
          <w:szCs w:val="22"/>
        </w:rPr>
        <w:t xml:space="preserve">na majmunima uspoređivao se sami zidovudin s kombinacijom zidovudina i lamivudina u dozama ekvivalentnim ljudskima. Ispitivanje je pokazalo da je kod fetusa koji su </w:t>
      </w:r>
      <w:r w:rsidRPr="00255FAE">
        <w:rPr>
          <w:i/>
          <w:iCs/>
          <w:snapToGrid w:val="0"/>
          <w:szCs w:val="22"/>
        </w:rPr>
        <w:t>in utero</w:t>
      </w:r>
      <w:r w:rsidRPr="00255FAE">
        <w:rPr>
          <w:snapToGrid w:val="0"/>
          <w:szCs w:val="22"/>
        </w:rPr>
        <w:t xml:space="preserve"> bili izloženi kombinaciji došlo do opsežnije ugradnje </w:t>
      </w:r>
      <w:r w:rsidRPr="00255FAE">
        <w:rPr>
          <w:szCs w:val="22"/>
        </w:rPr>
        <w:t>DN</w:t>
      </w:r>
      <w:r w:rsidR="00F4514E" w:rsidRPr="00255FAE">
        <w:rPr>
          <w:szCs w:val="22"/>
        </w:rPr>
        <w:t>A</w:t>
      </w:r>
      <w:r w:rsidRPr="00255FAE">
        <w:rPr>
          <w:snapToGrid w:val="0"/>
          <w:szCs w:val="22"/>
        </w:rPr>
        <w:t xml:space="preserve"> analoga nukleozida u više fetalnih organa</w:t>
      </w:r>
      <w:r w:rsidR="00221421" w:rsidRPr="00255FAE">
        <w:rPr>
          <w:snapToGrid w:val="0"/>
          <w:szCs w:val="22"/>
        </w:rPr>
        <w:t xml:space="preserve"> </w:t>
      </w:r>
      <w:r w:rsidRPr="00255FAE">
        <w:rPr>
          <w:snapToGrid w:val="0"/>
          <w:szCs w:val="22"/>
        </w:rPr>
        <w:t xml:space="preserve">i do većeg skraćivanja telomera nego kod onih koji su bili izloženi samo zidovudinu. Klinički značaj ovih nalaza nije poznat. </w:t>
      </w:r>
    </w:p>
    <w:p w14:paraId="0ADEFAB1" w14:textId="77777777" w:rsidR="002F77FD" w:rsidRPr="00255FAE" w:rsidRDefault="002F77FD">
      <w:pPr>
        <w:rPr>
          <w:szCs w:val="22"/>
        </w:rPr>
      </w:pPr>
    </w:p>
    <w:p w14:paraId="0ADEFAB2" w14:textId="77777777" w:rsidR="002F77FD" w:rsidRPr="00255FAE" w:rsidRDefault="00D21664">
      <w:pPr>
        <w:rPr>
          <w:szCs w:val="22"/>
        </w:rPr>
      </w:pPr>
      <w:r w:rsidRPr="00255FAE">
        <w:rPr>
          <w:szCs w:val="22"/>
        </w:rPr>
        <w:t xml:space="preserve">Ispitivanja su pokazala da visoke koncentracije abakavira danih </w:t>
      </w:r>
      <w:r w:rsidRPr="00255FAE">
        <w:rPr>
          <w:i/>
          <w:iCs/>
          <w:szCs w:val="22"/>
        </w:rPr>
        <w:t>in vitro</w:t>
      </w:r>
      <w:r w:rsidRPr="00255FAE">
        <w:rPr>
          <w:szCs w:val="22"/>
        </w:rPr>
        <w:t xml:space="preserve"> i </w:t>
      </w:r>
      <w:r w:rsidRPr="00255FAE">
        <w:rPr>
          <w:i/>
          <w:iCs/>
          <w:szCs w:val="22"/>
        </w:rPr>
        <w:t>in vivo</w:t>
      </w:r>
      <w:r w:rsidRPr="00255FAE">
        <w:rPr>
          <w:szCs w:val="22"/>
        </w:rPr>
        <w:t xml:space="preserve"> imaju slabi potencijal za izazivanje kromosomskih oštećenja te stoga treba odvagati potencijalni rizik za bolesnika u odnosu na očekivane učinke terapije. </w:t>
      </w:r>
    </w:p>
    <w:p w14:paraId="0ADEFAB3" w14:textId="77777777" w:rsidR="002F77FD" w:rsidRPr="00255FAE" w:rsidRDefault="002F77FD">
      <w:pPr>
        <w:rPr>
          <w:szCs w:val="22"/>
        </w:rPr>
      </w:pPr>
    </w:p>
    <w:p w14:paraId="0ADEFAB4" w14:textId="77777777" w:rsidR="002F77FD" w:rsidRPr="00255FAE" w:rsidRDefault="00D21664">
      <w:pPr>
        <w:rPr>
          <w:szCs w:val="22"/>
        </w:rPr>
      </w:pPr>
      <w:r w:rsidRPr="00255FAE">
        <w:rPr>
          <w:szCs w:val="22"/>
        </w:rPr>
        <w:t>Kar</w:t>
      </w:r>
      <w:r w:rsidR="00D43F07" w:rsidRPr="00255FAE">
        <w:rPr>
          <w:szCs w:val="22"/>
        </w:rPr>
        <w:t>cin</w:t>
      </w:r>
      <w:r w:rsidRPr="00255FAE">
        <w:rPr>
          <w:szCs w:val="22"/>
        </w:rPr>
        <w:t>ogeni potencijal kombinacije abakavira, lamivudina i zidovudina nije ispitivan. U dugotrajnim ispitivanjima oralne kar</w:t>
      </w:r>
      <w:r w:rsidR="00D43F07" w:rsidRPr="00255FAE">
        <w:rPr>
          <w:szCs w:val="22"/>
        </w:rPr>
        <w:t>cin</w:t>
      </w:r>
      <w:r w:rsidRPr="00255FAE">
        <w:rPr>
          <w:szCs w:val="22"/>
        </w:rPr>
        <w:t>ogenosti u štakora i miševa lamivudin nije pokazao nikakav ka</w:t>
      </w:r>
      <w:r w:rsidR="00D43F07" w:rsidRPr="00255FAE">
        <w:rPr>
          <w:szCs w:val="22"/>
        </w:rPr>
        <w:t>r</w:t>
      </w:r>
      <w:r w:rsidRPr="00255FAE">
        <w:rPr>
          <w:szCs w:val="22"/>
        </w:rPr>
        <w:t>c</w:t>
      </w:r>
      <w:r w:rsidR="00D43F07" w:rsidRPr="00255FAE">
        <w:rPr>
          <w:szCs w:val="22"/>
        </w:rPr>
        <w:t>in</w:t>
      </w:r>
      <w:r w:rsidRPr="00255FAE">
        <w:rPr>
          <w:szCs w:val="22"/>
        </w:rPr>
        <w:t>ogeni potencijal. U ispitivanjima kar</w:t>
      </w:r>
      <w:r w:rsidR="00D43F07" w:rsidRPr="00255FAE">
        <w:rPr>
          <w:szCs w:val="22"/>
        </w:rPr>
        <w:t>cin</w:t>
      </w:r>
      <w:r w:rsidRPr="00255FAE">
        <w:rPr>
          <w:szCs w:val="22"/>
        </w:rPr>
        <w:t>ogenosti peroralne uporabe zidovudina na miševima i štakorima opažena je kasna pojava tumora vaginalnog epitela. Daljnje ispitivanje intravaginalne ka</w:t>
      </w:r>
      <w:r w:rsidR="00D43F07" w:rsidRPr="00255FAE">
        <w:rPr>
          <w:szCs w:val="22"/>
        </w:rPr>
        <w:t>r</w:t>
      </w:r>
      <w:r w:rsidRPr="00255FAE">
        <w:rPr>
          <w:szCs w:val="22"/>
        </w:rPr>
        <w:t>c</w:t>
      </w:r>
      <w:r w:rsidR="00D43F07" w:rsidRPr="00255FAE">
        <w:rPr>
          <w:szCs w:val="22"/>
        </w:rPr>
        <w:t>in</w:t>
      </w:r>
      <w:r w:rsidRPr="00255FAE">
        <w:rPr>
          <w:szCs w:val="22"/>
        </w:rPr>
        <w:t xml:space="preserve">ogeneze </w:t>
      </w:r>
      <w:r w:rsidRPr="00255FAE">
        <w:rPr>
          <w:szCs w:val="22"/>
        </w:rPr>
        <w:lastRenderedPageBreak/>
        <w:t>potvrdila su hipotezu da su vaginalni tumori posljedica dugotrajne lokalne izloženosti vaginalnog epitela glodavaca visokim koncentracijama nemetaboliziranog zidovudina u urinu. Nisu zabilježene druge neoplazme vezane uz primjenu zidovudina u bilo kojeg spola obje vrste.</w:t>
      </w:r>
    </w:p>
    <w:p w14:paraId="0ADEFAB5" w14:textId="77777777" w:rsidR="002F77FD" w:rsidRPr="00255FAE" w:rsidRDefault="002F77FD">
      <w:pPr>
        <w:rPr>
          <w:szCs w:val="22"/>
        </w:rPr>
      </w:pPr>
    </w:p>
    <w:p w14:paraId="0ADEFAB6" w14:textId="77777777" w:rsidR="002F77FD" w:rsidRPr="00255FAE" w:rsidRDefault="00D21664">
      <w:pPr>
        <w:rPr>
          <w:szCs w:val="22"/>
        </w:rPr>
      </w:pPr>
      <w:r w:rsidRPr="00255FAE">
        <w:rPr>
          <w:szCs w:val="22"/>
        </w:rPr>
        <w:t>Dodatno, u miševa su provedena dva ispitivanja transplacentarne kar</w:t>
      </w:r>
      <w:r w:rsidR="00D43F07" w:rsidRPr="00255FAE">
        <w:rPr>
          <w:szCs w:val="22"/>
        </w:rPr>
        <w:t>cino</w:t>
      </w:r>
      <w:r w:rsidRPr="00255FAE">
        <w:rPr>
          <w:szCs w:val="22"/>
        </w:rPr>
        <w:t>genosti. U jednom ispitivanju koje je proveo američki Nacionalni institut za rak zidovudin je primijenjen u najvećoj podnošljivoj dozi skotnim ženkama od 12. do 18. dana gestacije. Godinu dana po okotu uočen je porast učestalosti neoplazmi pluća, jetre i ženskog reproduktivnog sustava u potomaka izloženih najvišoj dozi (420</w:t>
      </w:r>
      <w:r w:rsidR="00C016FD" w:rsidRPr="00255FAE">
        <w:rPr>
          <w:szCs w:val="22"/>
        </w:rPr>
        <w:t> </w:t>
      </w:r>
      <w:r w:rsidRPr="00255FAE">
        <w:rPr>
          <w:szCs w:val="22"/>
        </w:rPr>
        <w:t>mg/kg tjelesne težine pri okotu).</w:t>
      </w:r>
    </w:p>
    <w:p w14:paraId="0ADEFAB7" w14:textId="77777777" w:rsidR="002F77FD" w:rsidRPr="00255FAE" w:rsidRDefault="002F77FD">
      <w:pPr>
        <w:rPr>
          <w:szCs w:val="22"/>
        </w:rPr>
      </w:pPr>
    </w:p>
    <w:p w14:paraId="0ADEFAB8" w14:textId="77777777" w:rsidR="002F77FD" w:rsidRPr="00255FAE" w:rsidRDefault="00D21664">
      <w:pPr>
        <w:rPr>
          <w:szCs w:val="22"/>
        </w:rPr>
      </w:pPr>
      <w:r w:rsidRPr="00255FAE">
        <w:rPr>
          <w:szCs w:val="22"/>
        </w:rPr>
        <w:t>U drugom ispitivanju su miševima u razdoblju od 24</w:t>
      </w:r>
      <w:r w:rsidR="00C016FD" w:rsidRPr="00255FAE">
        <w:rPr>
          <w:szCs w:val="22"/>
        </w:rPr>
        <w:t> </w:t>
      </w:r>
      <w:r w:rsidRPr="00255FAE">
        <w:rPr>
          <w:szCs w:val="22"/>
        </w:rPr>
        <w:t>mjeseca davali zidovudin u dozama do 40</w:t>
      </w:r>
      <w:r w:rsidR="00C016FD" w:rsidRPr="00255FAE">
        <w:rPr>
          <w:szCs w:val="22"/>
        </w:rPr>
        <w:t> </w:t>
      </w:r>
      <w:r w:rsidRPr="00255FAE">
        <w:rPr>
          <w:szCs w:val="22"/>
        </w:rPr>
        <w:t>mg/kg, počevši prenatalno od 10. dana gestacije. Jedine posljedice primjene lijeka bili su kasni tumori vaginalnog epitela koji su se javljali približno u isto vrijeme i jednako često kao i u standardnoj studiji oralne kar</w:t>
      </w:r>
      <w:r w:rsidR="00D43F07" w:rsidRPr="00255FAE">
        <w:rPr>
          <w:szCs w:val="22"/>
        </w:rPr>
        <w:t>cin</w:t>
      </w:r>
      <w:r w:rsidRPr="00255FAE">
        <w:rPr>
          <w:szCs w:val="22"/>
        </w:rPr>
        <w:t>ogenosti. Druga studija tako nije pružila dokaze da bi zidovudin djelovao kao transplacenta</w:t>
      </w:r>
      <w:r w:rsidR="00C016FD" w:rsidRPr="00255FAE">
        <w:rPr>
          <w:szCs w:val="22"/>
        </w:rPr>
        <w:t>r</w:t>
      </w:r>
      <w:r w:rsidRPr="00255FAE">
        <w:rPr>
          <w:szCs w:val="22"/>
        </w:rPr>
        <w:t>ni kar</w:t>
      </w:r>
      <w:r w:rsidR="00D43F07" w:rsidRPr="00255FAE">
        <w:rPr>
          <w:szCs w:val="22"/>
        </w:rPr>
        <w:t>cin</w:t>
      </w:r>
      <w:r w:rsidRPr="00255FAE">
        <w:rPr>
          <w:szCs w:val="22"/>
        </w:rPr>
        <w:t>ogen.</w:t>
      </w:r>
    </w:p>
    <w:p w14:paraId="0ADEFAB9" w14:textId="77777777" w:rsidR="002F77FD" w:rsidRPr="00255FAE" w:rsidRDefault="002F77FD">
      <w:pPr>
        <w:rPr>
          <w:szCs w:val="22"/>
        </w:rPr>
      </w:pPr>
    </w:p>
    <w:p w14:paraId="0ADEFABA" w14:textId="77777777" w:rsidR="002F77FD" w:rsidRPr="00255FAE" w:rsidRDefault="00D21664">
      <w:pPr>
        <w:rPr>
          <w:szCs w:val="22"/>
        </w:rPr>
      </w:pPr>
      <w:r w:rsidRPr="00255FAE">
        <w:rPr>
          <w:szCs w:val="22"/>
        </w:rPr>
        <w:t>Zaključeno je da povećanje incidencije tumora u prvom ispitivanju transplacentarne kar</w:t>
      </w:r>
      <w:r w:rsidR="00D43F07" w:rsidRPr="00255FAE">
        <w:rPr>
          <w:szCs w:val="22"/>
        </w:rPr>
        <w:t>cin</w:t>
      </w:r>
      <w:r w:rsidRPr="00255FAE">
        <w:rPr>
          <w:szCs w:val="22"/>
        </w:rPr>
        <w:t xml:space="preserve">ogenosti predstavlja hipotetski rizik kojeg treba odmjeriti prema dokazanoj terapijskoj </w:t>
      </w:r>
      <w:r w:rsidR="00D76773" w:rsidRPr="00255FAE">
        <w:rPr>
          <w:szCs w:val="22"/>
        </w:rPr>
        <w:t>koristi</w:t>
      </w:r>
      <w:r w:rsidRPr="00255FAE">
        <w:rPr>
          <w:szCs w:val="22"/>
        </w:rPr>
        <w:t>.</w:t>
      </w:r>
    </w:p>
    <w:p w14:paraId="0ADEFABB" w14:textId="77777777" w:rsidR="002F77FD" w:rsidRPr="00255FAE" w:rsidRDefault="00D21664">
      <w:pPr>
        <w:rPr>
          <w:snapToGrid w:val="0"/>
          <w:szCs w:val="22"/>
        </w:rPr>
      </w:pPr>
      <w:r w:rsidRPr="00255FAE">
        <w:rPr>
          <w:snapToGrid w:val="0"/>
          <w:szCs w:val="22"/>
        </w:rPr>
        <w:t>Ispitivanja kar</w:t>
      </w:r>
      <w:r w:rsidR="00D43F07" w:rsidRPr="00255FAE">
        <w:rPr>
          <w:snapToGrid w:val="0"/>
          <w:szCs w:val="22"/>
        </w:rPr>
        <w:t>cin</w:t>
      </w:r>
      <w:r w:rsidRPr="00255FAE">
        <w:rPr>
          <w:snapToGrid w:val="0"/>
          <w:szCs w:val="22"/>
        </w:rPr>
        <w:t xml:space="preserve">ogenosti </w:t>
      </w:r>
      <w:r w:rsidR="00397E8B" w:rsidRPr="00255FAE">
        <w:rPr>
          <w:snapToGrid w:val="0"/>
          <w:szCs w:val="22"/>
        </w:rPr>
        <w:t>per</w:t>
      </w:r>
      <w:r w:rsidRPr="00255FAE">
        <w:rPr>
          <w:snapToGrid w:val="0"/>
          <w:szCs w:val="22"/>
        </w:rPr>
        <w:t xml:space="preserve">oralno primijenjenog abakavira u miševa i štakora pokazala su porast incidencije malignih i nemalignih tumora. Maligni tumori javljali su se na prepucijskoj žlijezdi u mužjaka i klitoralnoj žlijezdi u ženki obje vrste, te u štakora na </w:t>
      </w:r>
      <w:r w:rsidR="00C016FD" w:rsidRPr="00255FAE">
        <w:rPr>
          <w:snapToGrid w:val="0"/>
          <w:szCs w:val="22"/>
        </w:rPr>
        <w:t>štitn</w:t>
      </w:r>
      <w:r w:rsidR="00D12AD9" w:rsidRPr="00255FAE">
        <w:rPr>
          <w:snapToGrid w:val="0"/>
          <w:szCs w:val="22"/>
        </w:rPr>
        <w:t>oj žlijezdi</w:t>
      </w:r>
      <w:r w:rsidRPr="00255FAE">
        <w:rPr>
          <w:snapToGrid w:val="0"/>
          <w:szCs w:val="22"/>
        </w:rPr>
        <w:t xml:space="preserve"> mužjaka te u jetri, mokraćnom mjehuru, limfnim čvorovima i potkožnom tkivu u ženki. </w:t>
      </w:r>
    </w:p>
    <w:p w14:paraId="0ADEFABC" w14:textId="77777777" w:rsidR="002F77FD" w:rsidRPr="00255FAE" w:rsidRDefault="002F77FD">
      <w:pPr>
        <w:rPr>
          <w:snapToGrid w:val="0"/>
          <w:szCs w:val="22"/>
        </w:rPr>
      </w:pPr>
    </w:p>
    <w:p w14:paraId="0ADEFABD" w14:textId="77777777" w:rsidR="002F77FD" w:rsidRPr="00255FAE" w:rsidRDefault="00D21664" w:rsidP="00C668BA">
      <w:pPr>
        <w:rPr>
          <w:snapToGrid w:val="0"/>
          <w:szCs w:val="22"/>
        </w:rPr>
      </w:pPr>
      <w:r w:rsidRPr="00255FAE">
        <w:rPr>
          <w:snapToGrid w:val="0"/>
          <w:szCs w:val="22"/>
        </w:rPr>
        <w:t>Većina tih tumora nastala je pri najvišim dozama abakavira od 330</w:t>
      </w:r>
      <w:r w:rsidR="00C016FD" w:rsidRPr="00255FAE">
        <w:rPr>
          <w:snapToGrid w:val="0"/>
          <w:szCs w:val="22"/>
        </w:rPr>
        <w:t> </w:t>
      </w:r>
      <w:r w:rsidRPr="00255FAE">
        <w:rPr>
          <w:snapToGrid w:val="0"/>
          <w:szCs w:val="22"/>
        </w:rPr>
        <w:t>mg/kg/dan u miševa i 600</w:t>
      </w:r>
      <w:r w:rsidR="00C016FD" w:rsidRPr="00255FAE">
        <w:rPr>
          <w:snapToGrid w:val="0"/>
          <w:szCs w:val="22"/>
        </w:rPr>
        <w:t> </w:t>
      </w:r>
      <w:r w:rsidRPr="00255FAE">
        <w:rPr>
          <w:snapToGrid w:val="0"/>
          <w:szCs w:val="22"/>
        </w:rPr>
        <w:t>mg/kg/dan u štakora. Izuzetak je tumor prepucijske žlijezde koji se javljao pri dozi od 110</w:t>
      </w:r>
      <w:r w:rsidR="00C016FD" w:rsidRPr="00255FAE">
        <w:rPr>
          <w:snapToGrid w:val="0"/>
          <w:szCs w:val="22"/>
        </w:rPr>
        <w:t> </w:t>
      </w:r>
      <w:r w:rsidRPr="00255FAE">
        <w:rPr>
          <w:snapToGrid w:val="0"/>
          <w:szCs w:val="22"/>
        </w:rPr>
        <w:t xml:space="preserve">mg/kg u miševa. Sistemska izloženost pri kojoj nije bilo nikakvog učinka u miševa i štakora bila je do 3 i 7 puta veća od sistemske izloženosti u ljudi tijekom terapije. </w:t>
      </w:r>
    </w:p>
    <w:p w14:paraId="0ADEFABE" w14:textId="77777777" w:rsidR="002F77FD" w:rsidRPr="00255FAE" w:rsidRDefault="002F77FD" w:rsidP="00C668BA">
      <w:pPr>
        <w:rPr>
          <w:snapToGrid w:val="0"/>
          <w:szCs w:val="22"/>
        </w:rPr>
      </w:pPr>
    </w:p>
    <w:p w14:paraId="0ADEFABF" w14:textId="77777777" w:rsidR="002F77FD" w:rsidRPr="00255FAE" w:rsidRDefault="00D21664" w:rsidP="00C668BA">
      <w:pPr>
        <w:rPr>
          <w:snapToGrid w:val="0"/>
          <w:szCs w:val="22"/>
        </w:rPr>
      </w:pPr>
      <w:r w:rsidRPr="00255FAE">
        <w:rPr>
          <w:snapToGrid w:val="0"/>
          <w:szCs w:val="22"/>
        </w:rPr>
        <w:t>Iako klinički značaj ovih rezultata nije poznat, ovi podaci u</w:t>
      </w:r>
      <w:r w:rsidR="00372116" w:rsidRPr="00255FAE">
        <w:rPr>
          <w:snapToGrid w:val="0"/>
          <w:szCs w:val="22"/>
        </w:rPr>
        <w:t>puć</w:t>
      </w:r>
      <w:r w:rsidRPr="00255FAE">
        <w:rPr>
          <w:snapToGrid w:val="0"/>
          <w:szCs w:val="22"/>
        </w:rPr>
        <w:t xml:space="preserve">uju da potencijalna klinička </w:t>
      </w:r>
      <w:r w:rsidR="00D76773" w:rsidRPr="00255FAE">
        <w:rPr>
          <w:snapToGrid w:val="0"/>
          <w:szCs w:val="22"/>
        </w:rPr>
        <w:t xml:space="preserve">korist </w:t>
      </w:r>
      <w:r w:rsidRPr="00255FAE">
        <w:rPr>
          <w:snapToGrid w:val="0"/>
          <w:szCs w:val="22"/>
        </w:rPr>
        <w:t>nadmašuje ka</w:t>
      </w:r>
      <w:r w:rsidR="00D43F07" w:rsidRPr="00255FAE">
        <w:rPr>
          <w:snapToGrid w:val="0"/>
          <w:szCs w:val="22"/>
        </w:rPr>
        <w:t>rcin</w:t>
      </w:r>
      <w:r w:rsidRPr="00255FAE">
        <w:rPr>
          <w:snapToGrid w:val="0"/>
          <w:szCs w:val="22"/>
        </w:rPr>
        <w:t>ogeni rizik za ljude.</w:t>
      </w:r>
    </w:p>
    <w:p w14:paraId="0ADEFAC0" w14:textId="77777777" w:rsidR="002F77FD" w:rsidRPr="00255FAE" w:rsidRDefault="002F77FD" w:rsidP="007052C7">
      <w:pPr>
        <w:tabs>
          <w:tab w:val="left" w:pos="2530"/>
        </w:tabs>
        <w:rPr>
          <w:snapToGrid w:val="0"/>
          <w:szCs w:val="22"/>
        </w:rPr>
      </w:pPr>
    </w:p>
    <w:p w14:paraId="0ADEFAC1" w14:textId="77777777" w:rsidR="002F77FD" w:rsidRPr="00255FAE" w:rsidRDefault="00D21664">
      <w:pPr>
        <w:rPr>
          <w:snapToGrid w:val="0"/>
          <w:szCs w:val="22"/>
        </w:rPr>
      </w:pPr>
      <w:r w:rsidRPr="00255FAE">
        <w:rPr>
          <w:snapToGrid w:val="0"/>
          <w:szCs w:val="22"/>
          <w:u w:val="single"/>
        </w:rPr>
        <w:t>Toksičnost višekratnih doza</w:t>
      </w:r>
    </w:p>
    <w:p w14:paraId="0ADEFAC2" w14:textId="77777777" w:rsidR="002F77FD" w:rsidRPr="00255FAE" w:rsidRDefault="002F77FD">
      <w:pPr>
        <w:rPr>
          <w:snapToGrid w:val="0"/>
          <w:szCs w:val="22"/>
        </w:rPr>
      </w:pPr>
    </w:p>
    <w:p w14:paraId="0ADEFAC3" w14:textId="77777777" w:rsidR="002F77FD" w:rsidRPr="00255FAE" w:rsidRDefault="00D21664">
      <w:pPr>
        <w:rPr>
          <w:snapToGrid w:val="0"/>
          <w:szCs w:val="22"/>
        </w:rPr>
      </w:pPr>
      <w:r w:rsidRPr="00255FAE">
        <w:rPr>
          <w:snapToGrid w:val="0"/>
          <w:szCs w:val="22"/>
        </w:rPr>
        <w:t>U toksikološkim ispitivanjima pokazalo se da abakavir povećava težinu jetre u štakora i majmuna. Klinički značaj ovih nalaza nije poznata. Nema dokaza iz kliničkih ispitivanja koji bi u</w:t>
      </w:r>
      <w:r w:rsidR="00372116" w:rsidRPr="00255FAE">
        <w:rPr>
          <w:snapToGrid w:val="0"/>
          <w:szCs w:val="22"/>
        </w:rPr>
        <w:t>puć</w:t>
      </w:r>
      <w:r w:rsidRPr="00255FAE">
        <w:rPr>
          <w:snapToGrid w:val="0"/>
          <w:szCs w:val="22"/>
        </w:rPr>
        <w:t>ivali da je abakavir hepatotoksičan. Osim toga, u ljudi nije zabilježena autoindukcija metabolizma abakavira niti indukcija metabolizma drugih lijekova koji se metaboliziraju u jetri.</w:t>
      </w:r>
    </w:p>
    <w:p w14:paraId="0ADEFAC4" w14:textId="77777777" w:rsidR="002F77FD" w:rsidRPr="00255FAE" w:rsidRDefault="002F77FD">
      <w:pPr>
        <w:rPr>
          <w:snapToGrid w:val="0"/>
          <w:szCs w:val="22"/>
        </w:rPr>
      </w:pPr>
    </w:p>
    <w:p w14:paraId="0ADEFAC5" w14:textId="77777777" w:rsidR="002F77FD" w:rsidRPr="00255FAE" w:rsidRDefault="00D21664">
      <w:pPr>
        <w:rPr>
          <w:snapToGrid w:val="0"/>
          <w:szCs w:val="22"/>
        </w:rPr>
      </w:pPr>
      <w:r w:rsidRPr="00255FAE">
        <w:rPr>
          <w:snapToGrid w:val="0"/>
          <w:szCs w:val="22"/>
        </w:rPr>
        <w:t>Nakon dvogodišnje primjene abakavira primijećena je blaga degeneracija miokarda u miševa i štakora. Sistemska izloženost bila je 7 do 24 puta veća od predviđene sistemske izloženosti u ljudi. Klinički značaj ovog nalaza nije određen.</w:t>
      </w:r>
    </w:p>
    <w:p w14:paraId="0ADEFAC6" w14:textId="77777777" w:rsidR="002F77FD" w:rsidRPr="00255FAE" w:rsidRDefault="002F77FD">
      <w:pPr>
        <w:rPr>
          <w:snapToGrid w:val="0"/>
          <w:szCs w:val="22"/>
        </w:rPr>
      </w:pPr>
    </w:p>
    <w:p w14:paraId="0ADEFAC7" w14:textId="77777777" w:rsidR="002F77FD" w:rsidRPr="00255FAE" w:rsidRDefault="00D21664">
      <w:pPr>
        <w:rPr>
          <w:szCs w:val="22"/>
        </w:rPr>
      </w:pPr>
      <w:r w:rsidRPr="00255FAE">
        <w:rPr>
          <w:szCs w:val="22"/>
          <w:u w:val="single"/>
        </w:rPr>
        <w:t>Reproduktivna toksičnost</w:t>
      </w:r>
    </w:p>
    <w:p w14:paraId="0ADEFAC8" w14:textId="77777777" w:rsidR="002F77FD" w:rsidRPr="00255FAE" w:rsidRDefault="002F77FD">
      <w:pPr>
        <w:rPr>
          <w:szCs w:val="22"/>
        </w:rPr>
      </w:pPr>
    </w:p>
    <w:p w14:paraId="0ADEFAC9" w14:textId="77777777" w:rsidR="002F77FD" w:rsidRPr="00255FAE" w:rsidRDefault="00D21664">
      <w:pPr>
        <w:rPr>
          <w:szCs w:val="22"/>
        </w:rPr>
      </w:pPr>
      <w:r w:rsidRPr="00255FAE">
        <w:rPr>
          <w:szCs w:val="22"/>
        </w:rPr>
        <w:t>Lamivudin nije pokazao teratogeni učinak u ispitivanjima na životinjama, ali bilo je znakova koji su u</w:t>
      </w:r>
      <w:r w:rsidR="00372116" w:rsidRPr="00255FAE">
        <w:rPr>
          <w:szCs w:val="22"/>
        </w:rPr>
        <w:t>puć</w:t>
      </w:r>
      <w:r w:rsidRPr="00255FAE">
        <w:rPr>
          <w:szCs w:val="22"/>
        </w:rPr>
        <w:t xml:space="preserve">ivali na porast rane smrtnosti embrija u </w:t>
      </w:r>
      <w:r w:rsidR="008A56B9" w:rsidRPr="00255FAE">
        <w:rPr>
          <w:szCs w:val="22"/>
        </w:rPr>
        <w:t xml:space="preserve">kunića </w:t>
      </w:r>
      <w:r w:rsidRPr="00255FAE">
        <w:rPr>
          <w:szCs w:val="22"/>
        </w:rPr>
        <w:t>pri relativno niskoj sistemskoj izloženosti u usporedbi s onom u ljudi. Taj učinak nije uočen u štakora čak i pri izuzetno visokoj sistemskoj izloženosti.</w:t>
      </w:r>
    </w:p>
    <w:p w14:paraId="0ADEFACA" w14:textId="77777777" w:rsidR="002F77FD" w:rsidRPr="00255FAE" w:rsidRDefault="002F77FD">
      <w:pPr>
        <w:rPr>
          <w:szCs w:val="22"/>
        </w:rPr>
      </w:pPr>
    </w:p>
    <w:p w14:paraId="0ADEFACB" w14:textId="77777777" w:rsidR="002F77FD" w:rsidRPr="00255FAE" w:rsidRDefault="00D21664">
      <w:pPr>
        <w:keepNext/>
        <w:rPr>
          <w:szCs w:val="22"/>
        </w:rPr>
      </w:pPr>
      <w:r w:rsidRPr="00255FAE">
        <w:rPr>
          <w:szCs w:val="22"/>
        </w:rPr>
        <w:t>Zidovudin ima sličan učinak u obje vrste, no samo pri visokoj sistemskoj izloženosti. Zidovudin primijenjen štakorima tijekom organogeneze, u dozama toksičnim za majku, pokazao je povećanu incidenciju malformacija, no nije bilo dokaza o fetalnim abnormalnostima kada je primjenjivan u manjim dozama.</w:t>
      </w:r>
    </w:p>
    <w:p w14:paraId="0ADEFACC" w14:textId="77777777" w:rsidR="002F77FD" w:rsidRPr="00255FAE" w:rsidRDefault="002F77FD">
      <w:pPr>
        <w:keepNext/>
        <w:rPr>
          <w:szCs w:val="22"/>
        </w:rPr>
      </w:pPr>
    </w:p>
    <w:p w14:paraId="0ADEFACD" w14:textId="77777777" w:rsidR="002F77FD" w:rsidRPr="00255FAE" w:rsidRDefault="00D21664">
      <w:pPr>
        <w:rPr>
          <w:szCs w:val="22"/>
        </w:rPr>
      </w:pPr>
      <w:r w:rsidRPr="00255FAE">
        <w:rPr>
          <w:szCs w:val="22"/>
        </w:rPr>
        <w:t xml:space="preserve">Abakavir je pokazao toksičnost za razvoj embrija i fetusa u štakora, ali ne i u zečeva. Ovi nalazi uključuju smanjenu fetalnu tjelesnu težinu, fetalni edem i porast varijacija/malformacija kostura, rane </w:t>
      </w:r>
      <w:r w:rsidRPr="00255FAE">
        <w:rPr>
          <w:szCs w:val="22"/>
        </w:rPr>
        <w:lastRenderedPageBreak/>
        <w:t>intrauterine smrtnosti i mrtvorođenčadi. Iz tih podataka o embriofetalnoj toksičnosti ne mogu se izvući zaključci o teratogenom potencijalu abakavira.</w:t>
      </w:r>
    </w:p>
    <w:p w14:paraId="0ADEFACE" w14:textId="77777777" w:rsidR="002F77FD" w:rsidRPr="00255FAE" w:rsidRDefault="002F77FD">
      <w:pPr>
        <w:rPr>
          <w:szCs w:val="22"/>
        </w:rPr>
      </w:pPr>
    </w:p>
    <w:p w14:paraId="0ADEFACF" w14:textId="77777777" w:rsidR="002F77FD" w:rsidRPr="00255FAE" w:rsidRDefault="00D21664">
      <w:pPr>
        <w:rPr>
          <w:szCs w:val="22"/>
        </w:rPr>
      </w:pPr>
      <w:r w:rsidRPr="00255FAE">
        <w:rPr>
          <w:szCs w:val="22"/>
        </w:rPr>
        <w:t xml:space="preserve">Ispitivanja o </w:t>
      </w:r>
      <w:r w:rsidR="00C016FD" w:rsidRPr="00255FAE">
        <w:rPr>
          <w:szCs w:val="22"/>
        </w:rPr>
        <w:t>plodnosti</w:t>
      </w:r>
      <w:r w:rsidRPr="00255FAE">
        <w:rPr>
          <w:szCs w:val="22"/>
        </w:rPr>
        <w:t xml:space="preserve"> u štakora pokazuju da abakavir i lamivudin nisu imali učinaka na plodnost mužjaka ni ženki. Isto tako, ni lamivudin ni zidovudin nisu imali učinaka na plodnost. U muškaraca nije pokazano da primjena zidovudina ima utjecaj na broj, morfologiju ili pokretljivost spermija.</w:t>
      </w:r>
    </w:p>
    <w:p w14:paraId="0ADEFAD0" w14:textId="77777777" w:rsidR="002F77FD" w:rsidRPr="00255FAE" w:rsidRDefault="002F77FD">
      <w:pPr>
        <w:rPr>
          <w:szCs w:val="22"/>
        </w:rPr>
      </w:pPr>
    </w:p>
    <w:p w14:paraId="0ADEFAD1" w14:textId="77777777" w:rsidR="002F77FD" w:rsidRPr="00255FAE" w:rsidRDefault="002F77FD">
      <w:pPr>
        <w:rPr>
          <w:szCs w:val="22"/>
        </w:rPr>
      </w:pPr>
    </w:p>
    <w:p w14:paraId="0ADEFAD2" w14:textId="77777777" w:rsidR="002F77FD" w:rsidRPr="00255FAE" w:rsidRDefault="00D21664">
      <w:pPr>
        <w:keepNext/>
        <w:keepLines/>
        <w:widowControl w:val="0"/>
        <w:tabs>
          <w:tab w:val="left" w:pos="567"/>
        </w:tabs>
        <w:rPr>
          <w:b/>
          <w:caps/>
          <w:szCs w:val="22"/>
        </w:rPr>
      </w:pPr>
      <w:r w:rsidRPr="00255FAE">
        <w:rPr>
          <w:b/>
          <w:bCs/>
          <w:szCs w:val="22"/>
        </w:rPr>
        <w:t>6.</w:t>
      </w:r>
      <w:r w:rsidR="00C016FD" w:rsidRPr="00255FAE">
        <w:rPr>
          <w:b/>
          <w:bCs/>
          <w:szCs w:val="22"/>
        </w:rPr>
        <w:tab/>
      </w:r>
      <w:r w:rsidRPr="00255FAE">
        <w:rPr>
          <w:b/>
          <w:bCs/>
          <w:caps/>
          <w:szCs w:val="22"/>
        </w:rPr>
        <w:t>Farmaceutski podaci</w:t>
      </w:r>
    </w:p>
    <w:p w14:paraId="0ADEFAD3" w14:textId="77777777" w:rsidR="002F77FD" w:rsidRPr="00255FAE" w:rsidRDefault="002F77FD">
      <w:pPr>
        <w:rPr>
          <w:caps/>
          <w:szCs w:val="22"/>
        </w:rPr>
      </w:pPr>
    </w:p>
    <w:p w14:paraId="0ADEFAD4" w14:textId="77777777" w:rsidR="002F77FD" w:rsidRPr="00255FAE" w:rsidRDefault="00D21664">
      <w:pPr>
        <w:tabs>
          <w:tab w:val="left" w:pos="567"/>
        </w:tabs>
        <w:rPr>
          <w:b/>
          <w:szCs w:val="22"/>
        </w:rPr>
      </w:pPr>
      <w:r w:rsidRPr="00255FAE">
        <w:rPr>
          <w:b/>
          <w:bCs/>
          <w:szCs w:val="22"/>
        </w:rPr>
        <w:t>6.1</w:t>
      </w:r>
      <w:r w:rsidR="00C016FD" w:rsidRPr="00255FAE">
        <w:rPr>
          <w:b/>
          <w:bCs/>
          <w:szCs w:val="22"/>
        </w:rPr>
        <w:tab/>
      </w:r>
      <w:r w:rsidRPr="00255FAE">
        <w:rPr>
          <w:b/>
          <w:bCs/>
          <w:szCs w:val="22"/>
        </w:rPr>
        <w:t>Popis pomoćnih tvari</w:t>
      </w:r>
    </w:p>
    <w:p w14:paraId="0ADEFAD5" w14:textId="77777777" w:rsidR="002F77FD" w:rsidRPr="00255FAE" w:rsidRDefault="002F77FD">
      <w:pPr>
        <w:rPr>
          <w:szCs w:val="22"/>
        </w:rPr>
      </w:pPr>
    </w:p>
    <w:p w14:paraId="2C51B6D1" w14:textId="77777777" w:rsidR="00352172" w:rsidRPr="00255FAE" w:rsidRDefault="00D21664">
      <w:pPr>
        <w:rPr>
          <w:szCs w:val="22"/>
        </w:rPr>
      </w:pPr>
      <w:r w:rsidRPr="00255FAE">
        <w:rPr>
          <w:iCs/>
          <w:szCs w:val="22"/>
          <w:u w:val="single"/>
        </w:rPr>
        <w:t>Jezgra</w:t>
      </w:r>
      <w:r w:rsidR="00EA79EF" w:rsidRPr="00255FAE">
        <w:rPr>
          <w:iCs/>
          <w:szCs w:val="22"/>
          <w:u w:val="single"/>
        </w:rPr>
        <w:t xml:space="preserve"> tablete</w:t>
      </w:r>
      <w:r w:rsidRPr="00255FAE">
        <w:rPr>
          <w:szCs w:val="22"/>
          <w:u w:val="single"/>
        </w:rPr>
        <w:t>:</w:t>
      </w:r>
      <w:r w:rsidRPr="00255FAE">
        <w:rPr>
          <w:szCs w:val="22"/>
        </w:rPr>
        <w:t xml:space="preserve"> </w:t>
      </w:r>
    </w:p>
    <w:p w14:paraId="0ADEFAD6" w14:textId="1AB1A69E" w:rsidR="002F77FD" w:rsidRPr="00255FAE" w:rsidRDefault="00C016FD">
      <w:pPr>
        <w:rPr>
          <w:szCs w:val="22"/>
        </w:rPr>
      </w:pPr>
      <w:r w:rsidRPr="00255FAE">
        <w:rPr>
          <w:szCs w:val="22"/>
        </w:rPr>
        <w:br/>
      </w:r>
      <w:r w:rsidR="00D21664" w:rsidRPr="00255FAE">
        <w:rPr>
          <w:szCs w:val="22"/>
        </w:rPr>
        <w:t xml:space="preserve">celuloza, </w:t>
      </w:r>
      <w:r w:rsidR="000E1406" w:rsidRPr="00255FAE">
        <w:rPr>
          <w:szCs w:val="22"/>
        </w:rPr>
        <w:t>mikrokristalična,</w:t>
      </w:r>
      <w:r w:rsidRPr="00255FAE">
        <w:rPr>
          <w:szCs w:val="22"/>
        </w:rPr>
        <w:br/>
      </w:r>
      <w:r w:rsidR="00D21664" w:rsidRPr="00255FAE">
        <w:rPr>
          <w:szCs w:val="22"/>
        </w:rPr>
        <w:t xml:space="preserve">natrijev škroboglikolat (tipa A), </w:t>
      </w:r>
      <w:r w:rsidRPr="00255FAE">
        <w:rPr>
          <w:szCs w:val="22"/>
        </w:rPr>
        <w:br/>
      </w:r>
      <w:r w:rsidR="00D21664" w:rsidRPr="00255FAE">
        <w:rPr>
          <w:szCs w:val="22"/>
        </w:rPr>
        <w:t>magnezijev stearat.</w:t>
      </w:r>
    </w:p>
    <w:p w14:paraId="0ADEFAD7" w14:textId="77777777" w:rsidR="002F77FD" w:rsidRPr="00255FAE" w:rsidRDefault="002F77FD">
      <w:pPr>
        <w:rPr>
          <w:szCs w:val="22"/>
        </w:rPr>
      </w:pPr>
    </w:p>
    <w:p w14:paraId="61D3BDFB" w14:textId="77777777" w:rsidR="00352172" w:rsidRPr="00255FAE" w:rsidRDefault="00D21664">
      <w:pPr>
        <w:rPr>
          <w:szCs w:val="22"/>
        </w:rPr>
      </w:pPr>
      <w:r w:rsidRPr="00255FAE">
        <w:rPr>
          <w:iCs/>
          <w:szCs w:val="22"/>
          <w:u w:val="single"/>
        </w:rPr>
        <w:t>Ovojnica</w:t>
      </w:r>
      <w:r w:rsidR="00EA79EF" w:rsidRPr="00255FAE">
        <w:rPr>
          <w:iCs/>
          <w:szCs w:val="22"/>
          <w:u w:val="single"/>
        </w:rPr>
        <w:t xml:space="preserve"> tablete</w:t>
      </w:r>
      <w:r w:rsidRPr="00255FAE">
        <w:rPr>
          <w:szCs w:val="22"/>
          <w:u w:val="single"/>
        </w:rPr>
        <w:t>:</w:t>
      </w:r>
      <w:r w:rsidRPr="00255FAE">
        <w:rPr>
          <w:szCs w:val="22"/>
        </w:rPr>
        <w:t xml:space="preserve"> </w:t>
      </w:r>
    </w:p>
    <w:p w14:paraId="0ADEFAD8" w14:textId="1A69A460" w:rsidR="002F77FD" w:rsidRPr="00255FAE" w:rsidRDefault="00C016FD">
      <w:pPr>
        <w:rPr>
          <w:szCs w:val="22"/>
        </w:rPr>
      </w:pPr>
      <w:r w:rsidRPr="00255FAE">
        <w:rPr>
          <w:szCs w:val="22"/>
        </w:rPr>
        <w:br/>
      </w:r>
      <w:r w:rsidR="00D21664" w:rsidRPr="00255FAE">
        <w:rPr>
          <w:szCs w:val="22"/>
        </w:rPr>
        <w:t>Opadry Green 03B11434</w:t>
      </w:r>
      <w:r w:rsidR="000E1406" w:rsidRPr="00255FAE">
        <w:rPr>
          <w:szCs w:val="22"/>
        </w:rPr>
        <w:t xml:space="preserve"> sadrži</w:t>
      </w:r>
      <w:r w:rsidR="00D21664" w:rsidRPr="00255FAE">
        <w:rPr>
          <w:szCs w:val="22"/>
        </w:rPr>
        <w:t>: hipromeloz</w:t>
      </w:r>
      <w:r w:rsidR="000E1406" w:rsidRPr="00255FAE">
        <w:rPr>
          <w:szCs w:val="22"/>
        </w:rPr>
        <w:t>u</w:t>
      </w:r>
      <w:r w:rsidR="00D21664" w:rsidRPr="00255FAE">
        <w:rPr>
          <w:szCs w:val="22"/>
        </w:rPr>
        <w:t>, titanijev dioksid, polietilenglikol, boj</w:t>
      </w:r>
      <w:r w:rsidR="000E1406" w:rsidRPr="00255FAE">
        <w:rPr>
          <w:szCs w:val="22"/>
        </w:rPr>
        <w:t>u</w:t>
      </w:r>
      <w:r w:rsidR="00D21664" w:rsidRPr="00255FAE">
        <w:rPr>
          <w:szCs w:val="22"/>
        </w:rPr>
        <w:t xml:space="preserve"> indigo carmine aluminium lake i </w:t>
      </w:r>
      <w:r w:rsidR="000E1406" w:rsidRPr="00255FAE">
        <w:rPr>
          <w:szCs w:val="22"/>
        </w:rPr>
        <w:t>željezov oksid, žuti</w:t>
      </w:r>
      <w:r w:rsidR="00D21664" w:rsidRPr="00255FAE">
        <w:rPr>
          <w:szCs w:val="22"/>
        </w:rPr>
        <w:t>.</w:t>
      </w:r>
    </w:p>
    <w:p w14:paraId="0ADEFAD9" w14:textId="77777777" w:rsidR="002F77FD" w:rsidRPr="00255FAE" w:rsidRDefault="002F77FD">
      <w:pPr>
        <w:rPr>
          <w:szCs w:val="22"/>
        </w:rPr>
      </w:pPr>
    </w:p>
    <w:p w14:paraId="0ADEFADA" w14:textId="77777777" w:rsidR="002F77FD" w:rsidRPr="00255FAE" w:rsidRDefault="00D21664">
      <w:pPr>
        <w:tabs>
          <w:tab w:val="left" w:pos="567"/>
        </w:tabs>
        <w:rPr>
          <w:b/>
          <w:szCs w:val="22"/>
        </w:rPr>
      </w:pPr>
      <w:r w:rsidRPr="00255FAE">
        <w:rPr>
          <w:b/>
          <w:bCs/>
          <w:szCs w:val="22"/>
        </w:rPr>
        <w:t>6.2</w:t>
      </w:r>
      <w:r w:rsidR="00C016FD" w:rsidRPr="00255FAE">
        <w:rPr>
          <w:b/>
          <w:bCs/>
          <w:szCs w:val="22"/>
        </w:rPr>
        <w:tab/>
      </w:r>
      <w:r w:rsidRPr="00255FAE">
        <w:rPr>
          <w:b/>
          <w:bCs/>
          <w:szCs w:val="22"/>
        </w:rPr>
        <w:t>Inkompatibilnosti</w:t>
      </w:r>
    </w:p>
    <w:p w14:paraId="0ADEFADB" w14:textId="77777777" w:rsidR="002F77FD" w:rsidRPr="00255FAE" w:rsidRDefault="002F77FD">
      <w:pPr>
        <w:rPr>
          <w:szCs w:val="22"/>
        </w:rPr>
      </w:pPr>
    </w:p>
    <w:p w14:paraId="0ADEFADC" w14:textId="6106041F" w:rsidR="002F77FD" w:rsidRPr="00255FAE" w:rsidRDefault="00D21664">
      <w:pPr>
        <w:rPr>
          <w:szCs w:val="22"/>
        </w:rPr>
      </w:pPr>
      <w:r w:rsidRPr="00255FAE">
        <w:rPr>
          <w:szCs w:val="22"/>
        </w:rPr>
        <w:t>Nije primjenjivo</w:t>
      </w:r>
      <w:r w:rsidR="00C064FA">
        <w:rPr>
          <w:szCs w:val="22"/>
        </w:rPr>
        <w:t>.</w:t>
      </w:r>
    </w:p>
    <w:p w14:paraId="0ADEFADD" w14:textId="77777777" w:rsidR="002F77FD" w:rsidRPr="00255FAE" w:rsidRDefault="002F77FD">
      <w:pPr>
        <w:rPr>
          <w:szCs w:val="22"/>
        </w:rPr>
      </w:pPr>
    </w:p>
    <w:p w14:paraId="0ADEFADE" w14:textId="77777777" w:rsidR="002F77FD" w:rsidRPr="00255FAE" w:rsidRDefault="00D21664" w:rsidP="00AA04F4">
      <w:pPr>
        <w:keepNext/>
        <w:tabs>
          <w:tab w:val="left" w:pos="567"/>
        </w:tabs>
        <w:rPr>
          <w:b/>
          <w:szCs w:val="22"/>
        </w:rPr>
      </w:pPr>
      <w:r w:rsidRPr="00255FAE">
        <w:rPr>
          <w:b/>
          <w:bCs/>
          <w:szCs w:val="22"/>
        </w:rPr>
        <w:t>6.3</w:t>
      </w:r>
      <w:r w:rsidR="00C016FD" w:rsidRPr="00255FAE">
        <w:rPr>
          <w:b/>
          <w:bCs/>
          <w:szCs w:val="22"/>
        </w:rPr>
        <w:tab/>
      </w:r>
      <w:r w:rsidRPr="00255FAE">
        <w:rPr>
          <w:b/>
          <w:bCs/>
          <w:szCs w:val="22"/>
        </w:rPr>
        <w:t>Rok valjanosti</w:t>
      </w:r>
    </w:p>
    <w:p w14:paraId="0ADEFADF" w14:textId="77777777" w:rsidR="002F77FD" w:rsidRPr="00255FAE" w:rsidRDefault="002F77FD" w:rsidP="00AA04F4">
      <w:pPr>
        <w:keepNext/>
        <w:rPr>
          <w:szCs w:val="22"/>
        </w:rPr>
      </w:pPr>
    </w:p>
    <w:p w14:paraId="0ADEFAE0" w14:textId="77777777" w:rsidR="002F77FD" w:rsidRPr="00255FAE" w:rsidRDefault="00D21664">
      <w:pPr>
        <w:rPr>
          <w:b/>
          <w:i/>
          <w:szCs w:val="22"/>
        </w:rPr>
      </w:pPr>
      <w:r w:rsidRPr="00255FAE">
        <w:rPr>
          <w:szCs w:val="22"/>
        </w:rPr>
        <w:t>2 godine</w:t>
      </w:r>
    </w:p>
    <w:p w14:paraId="0ADEFAE1" w14:textId="77777777" w:rsidR="002F77FD" w:rsidRPr="00255FAE" w:rsidRDefault="002F77FD">
      <w:pPr>
        <w:rPr>
          <w:szCs w:val="22"/>
        </w:rPr>
      </w:pPr>
    </w:p>
    <w:p w14:paraId="0ADEFAE2" w14:textId="77777777" w:rsidR="002F77FD" w:rsidRPr="00255FAE" w:rsidRDefault="00D21664">
      <w:pPr>
        <w:tabs>
          <w:tab w:val="left" w:pos="567"/>
        </w:tabs>
        <w:rPr>
          <w:b/>
          <w:szCs w:val="22"/>
        </w:rPr>
      </w:pPr>
      <w:r w:rsidRPr="00255FAE">
        <w:rPr>
          <w:b/>
          <w:bCs/>
          <w:szCs w:val="22"/>
        </w:rPr>
        <w:t>6.4</w:t>
      </w:r>
      <w:r w:rsidR="00C016FD" w:rsidRPr="00255FAE">
        <w:rPr>
          <w:b/>
          <w:bCs/>
          <w:szCs w:val="22"/>
        </w:rPr>
        <w:tab/>
      </w:r>
      <w:r w:rsidRPr="00255FAE">
        <w:rPr>
          <w:b/>
          <w:bCs/>
          <w:szCs w:val="22"/>
        </w:rPr>
        <w:t>Posebne mjere pri čuvanju lijeka</w:t>
      </w:r>
    </w:p>
    <w:p w14:paraId="0ADEFAE3" w14:textId="77777777" w:rsidR="002F77FD" w:rsidRPr="00255FAE" w:rsidRDefault="002F77FD">
      <w:pPr>
        <w:tabs>
          <w:tab w:val="left" w:pos="567"/>
        </w:tabs>
        <w:rPr>
          <w:b/>
          <w:szCs w:val="22"/>
        </w:rPr>
      </w:pPr>
    </w:p>
    <w:p w14:paraId="0ADEFAE4" w14:textId="3ED8FBDE" w:rsidR="002F77FD" w:rsidRPr="00255FAE" w:rsidRDefault="000E1406">
      <w:pPr>
        <w:tabs>
          <w:tab w:val="left" w:pos="567"/>
        </w:tabs>
        <w:rPr>
          <w:szCs w:val="22"/>
        </w:rPr>
      </w:pPr>
      <w:r w:rsidRPr="00255FAE">
        <w:rPr>
          <w:szCs w:val="22"/>
        </w:rPr>
        <w:t>Ne č</w:t>
      </w:r>
      <w:r w:rsidR="00D21664" w:rsidRPr="00255FAE">
        <w:rPr>
          <w:szCs w:val="22"/>
        </w:rPr>
        <w:t xml:space="preserve">uvati </w:t>
      </w:r>
      <w:r w:rsidRPr="00255FAE">
        <w:rPr>
          <w:szCs w:val="22"/>
        </w:rPr>
        <w:t xml:space="preserve">na </w:t>
      </w:r>
      <w:r w:rsidR="00D21664" w:rsidRPr="00255FAE">
        <w:rPr>
          <w:szCs w:val="22"/>
        </w:rPr>
        <w:t xml:space="preserve">temperaturi </w:t>
      </w:r>
      <w:r w:rsidRPr="00255FAE">
        <w:rPr>
          <w:szCs w:val="22"/>
        </w:rPr>
        <w:t xml:space="preserve">iznad </w:t>
      </w:r>
      <w:r w:rsidR="00D21664" w:rsidRPr="00255FAE">
        <w:rPr>
          <w:szCs w:val="22"/>
        </w:rPr>
        <w:t>30</w:t>
      </w:r>
      <w:r w:rsidR="00D21664" w:rsidRPr="00255FAE">
        <w:rPr>
          <w:rFonts w:ascii="Symbol" w:hAnsi="Symbol" w:cs="Symbol"/>
          <w:szCs w:val="22"/>
        </w:rPr>
        <w:t></w:t>
      </w:r>
      <w:r w:rsidR="00D21664" w:rsidRPr="00255FAE">
        <w:rPr>
          <w:szCs w:val="22"/>
        </w:rPr>
        <w:t>C</w:t>
      </w:r>
      <w:r w:rsidR="00C064FA">
        <w:rPr>
          <w:szCs w:val="22"/>
        </w:rPr>
        <w:t>.</w:t>
      </w:r>
      <w:r w:rsidR="00D21664" w:rsidRPr="00255FAE">
        <w:rPr>
          <w:szCs w:val="22"/>
        </w:rPr>
        <w:t xml:space="preserve"> </w:t>
      </w:r>
    </w:p>
    <w:p w14:paraId="0ADEFAE5" w14:textId="77777777" w:rsidR="002F77FD" w:rsidRPr="00255FAE" w:rsidRDefault="002F77FD">
      <w:pPr>
        <w:tabs>
          <w:tab w:val="left" w:pos="567"/>
        </w:tabs>
        <w:rPr>
          <w:szCs w:val="22"/>
        </w:rPr>
      </w:pPr>
    </w:p>
    <w:p w14:paraId="0ADEFAE6" w14:textId="77777777" w:rsidR="002F77FD" w:rsidRPr="00255FAE" w:rsidRDefault="00D21664">
      <w:pPr>
        <w:tabs>
          <w:tab w:val="left" w:pos="567"/>
        </w:tabs>
        <w:rPr>
          <w:b/>
          <w:szCs w:val="22"/>
        </w:rPr>
      </w:pPr>
      <w:r w:rsidRPr="00255FAE">
        <w:rPr>
          <w:b/>
          <w:bCs/>
          <w:szCs w:val="22"/>
        </w:rPr>
        <w:t>6.5</w:t>
      </w:r>
      <w:r w:rsidR="00C016FD" w:rsidRPr="00255FAE">
        <w:rPr>
          <w:b/>
          <w:bCs/>
          <w:szCs w:val="22"/>
        </w:rPr>
        <w:tab/>
      </w:r>
      <w:r w:rsidRPr="00255FAE">
        <w:rPr>
          <w:b/>
          <w:bCs/>
          <w:szCs w:val="22"/>
        </w:rPr>
        <w:t>Vrsta i sadržaj spremnika</w:t>
      </w:r>
    </w:p>
    <w:p w14:paraId="0ADEFAE7" w14:textId="77777777" w:rsidR="002F77FD" w:rsidRPr="00255FAE" w:rsidRDefault="002F77FD">
      <w:pPr>
        <w:tabs>
          <w:tab w:val="left" w:pos="567"/>
        </w:tabs>
        <w:rPr>
          <w:b/>
          <w:szCs w:val="22"/>
        </w:rPr>
      </w:pPr>
    </w:p>
    <w:p w14:paraId="0ADEFAE8" w14:textId="5E46E869" w:rsidR="002F77FD" w:rsidRPr="00255FAE" w:rsidRDefault="00D21664">
      <w:pPr>
        <w:tabs>
          <w:tab w:val="left" w:pos="567"/>
        </w:tabs>
        <w:rPr>
          <w:szCs w:val="22"/>
        </w:rPr>
      </w:pPr>
      <w:r w:rsidRPr="00255FAE">
        <w:rPr>
          <w:szCs w:val="22"/>
        </w:rPr>
        <w:t xml:space="preserve">Trizivir tablete su dostupne u neprozirnim </w:t>
      </w:r>
      <w:r w:rsidR="00AD081F" w:rsidRPr="00255FAE">
        <w:rPr>
          <w:szCs w:val="22"/>
        </w:rPr>
        <w:t xml:space="preserve">bijelim </w:t>
      </w:r>
      <w:r w:rsidRPr="00255FAE">
        <w:rPr>
          <w:szCs w:val="22"/>
        </w:rPr>
        <w:t>PC</w:t>
      </w:r>
      <w:r w:rsidR="00AD081F" w:rsidRPr="00255FAE">
        <w:rPr>
          <w:szCs w:val="22"/>
        </w:rPr>
        <w:t>TFE</w:t>
      </w:r>
      <w:r w:rsidRPr="00255FAE">
        <w:rPr>
          <w:szCs w:val="22"/>
        </w:rPr>
        <w:t>/P</w:t>
      </w:r>
      <w:r w:rsidR="00AD081F" w:rsidRPr="00255FAE">
        <w:rPr>
          <w:szCs w:val="22"/>
        </w:rPr>
        <w:t>V</w:t>
      </w:r>
      <w:r w:rsidRPr="00255FAE">
        <w:rPr>
          <w:szCs w:val="22"/>
        </w:rPr>
        <w:t>C</w:t>
      </w:r>
      <w:r w:rsidR="00AD081F" w:rsidRPr="00255FAE">
        <w:rPr>
          <w:szCs w:val="22"/>
        </w:rPr>
        <w:t xml:space="preserve">-Al </w:t>
      </w:r>
      <w:r w:rsidR="00D64E7A" w:rsidRPr="00255FAE">
        <w:rPr>
          <w:szCs w:val="22"/>
        </w:rPr>
        <w:t xml:space="preserve">blister pakiranjima </w:t>
      </w:r>
      <w:r w:rsidR="00A85AB5" w:rsidRPr="00255FAE">
        <w:rPr>
          <w:szCs w:val="22"/>
        </w:rPr>
        <w:t xml:space="preserve">ili </w:t>
      </w:r>
      <w:r w:rsidRPr="00255FAE">
        <w:rPr>
          <w:szCs w:val="22"/>
        </w:rPr>
        <w:t>PVC/PCTFE/PVC</w:t>
      </w:r>
      <w:r w:rsidR="00A85AB5" w:rsidRPr="00255FAE">
        <w:rPr>
          <w:szCs w:val="22"/>
        </w:rPr>
        <w:t xml:space="preserve">-Al/papir </w:t>
      </w:r>
      <w:r w:rsidRPr="00255FAE">
        <w:rPr>
          <w:szCs w:val="22"/>
        </w:rPr>
        <w:t>blister pak</w:t>
      </w:r>
      <w:r w:rsidR="00A85AB5" w:rsidRPr="00255FAE">
        <w:rPr>
          <w:szCs w:val="22"/>
        </w:rPr>
        <w:t>ir</w:t>
      </w:r>
      <w:r w:rsidRPr="00255FAE">
        <w:rPr>
          <w:szCs w:val="22"/>
        </w:rPr>
        <w:t xml:space="preserve">anjima </w:t>
      </w:r>
      <w:r w:rsidR="00A85AB5" w:rsidRPr="00255FAE">
        <w:rPr>
          <w:szCs w:val="22"/>
        </w:rPr>
        <w:t xml:space="preserve">sa </w:t>
      </w:r>
      <w:del w:id="96" w:author="Author">
        <w:r w:rsidR="00A85AB5" w:rsidRPr="00255FAE" w:rsidDel="007C6F50">
          <w:rPr>
            <w:szCs w:val="22"/>
          </w:rPr>
          <w:delText xml:space="preserve">sigurnosnom </w:delText>
        </w:r>
      </w:del>
      <w:r w:rsidR="00A85AB5" w:rsidRPr="00255FAE">
        <w:rPr>
          <w:szCs w:val="22"/>
        </w:rPr>
        <w:t xml:space="preserve">folijom </w:t>
      </w:r>
      <w:ins w:id="97" w:author="Author">
        <w:r w:rsidR="007C6F50">
          <w:rPr>
            <w:szCs w:val="22"/>
          </w:rPr>
          <w:t xml:space="preserve">sigurnom </w:t>
        </w:r>
      </w:ins>
      <w:r w:rsidR="00A85AB5" w:rsidRPr="00255FAE">
        <w:rPr>
          <w:szCs w:val="22"/>
        </w:rPr>
        <w:t xml:space="preserve">za djecu </w:t>
      </w:r>
      <w:r w:rsidRPr="00255FAE">
        <w:rPr>
          <w:szCs w:val="22"/>
        </w:rPr>
        <w:t>koji sadrže 60 tableta ili HDPE bo</w:t>
      </w:r>
      <w:r w:rsidR="000E1406" w:rsidRPr="00255FAE">
        <w:rPr>
          <w:szCs w:val="22"/>
        </w:rPr>
        <w:t>či</w:t>
      </w:r>
      <w:r w:rsidRPr="00255FAE">
        <w:rPr>
          <w:szCs w:val="22"/>
        </w:rPr>
        <w:t xml:space="preserve">cama sa </w:t>
      </w:r>
      <w:del w:id="98" w:author="Author">
        <w:r w:rsidRPr="00255FAE" w:rsidDel="007C6F50">
          <w:rPr>
            <w:szCs w:val="22"/>
          </w:rPr>
          <w:delText xml:space="preserve">sigurnosnim </w:delText>
        </w:r>
      </w:del>
      <w:r w:rsidRPr="00255FAE">
        <w:rPr>
          <w:szCs w:val="22"/>
        </w:rPr>
        <w:t xml:space="preserve">zatvaračem </w:t>
      </w:r>
      <w:ins w:id="99" w:author="Author">
        <w:r w:rsidR="007C6F50">
          <w:rPr>
            <w:szCs w:val="22"/>
          </w:rPr>
          <w:t xml:space="preserve">sigurnim </w:t>
        </w:r>
      </w:ins>
      <w:r w:rsidRPr="00255FAE">
        <w:rPr>
          <w:szCs w:val="22"/>
        </w:rPr>
        <w:t>za djecu koje sadrže 60 tableta.</w:t>
      </w:r>
    </w:p>
    <w:p w14:paraId="0ADEFAE9" w14:textId="77777777" w:rsidR="002F77FD" w:rsidRPr="00255FAE" w:rsidRDefault="002F77FD">
      <w:pPr>
        <w:rPr>
          <w:szCs w:val="22"/>
        </w:rPr>
      </w:pPr>
    </w:p>
    <w:p w14:paraId="0ADEFAEA" w14:textId="77777777" w:rsidR="002F77FD" w:rsidRPr="00255FAE" w:rsidRDefault="00D21664">
      <w:pPr>
        <w:keepNext/>
        <w:ind w:left="570" w:hanging="570"/>
        <w:rPr>
          <w:b/>
          <w:szCs w:val="22"/>
        </w:rPr>
      </w:pPr>
      <w:r w:rsidRPr="00255FAE">
        <w:rPr>
          <w:b/>
          <w:bCs/>
          <w:szCs w:val="22"/>
        </w:rPr>
        <w:t>6.6</w:t>
      </w:r>
      <w:r w:rsidR="00C016FD" w:rsidRPr="00255FAE">
        <w:rPr>
          <w:b/>
          <w:bCs/>
          <w:szCs w:val="22"/>
        </w:rPr>
        <w:tab/>
      </w:r>
      <w:r w:rsidRPr="00255FAE">
        <w:rPr>
          <w:b/>
          <w:bCs/>
          <w:szCs w:val="22"/>
        </w:rPr>
        <w:t>Posebne mjere za zbrinjavanje</w:t>
      </w:r>
    </w:p>
    <w:p w14:paraId="0ADEFAEB" w14:textId="77777777" w:rsidR="002F77FD" w:rsidRPr="00255FAE" w:rsidRDefault="002F77FD">
      <w:pPr>
        <w:keepNext/>
        <w:rPr>
          <w:szCs w:val="22"/>
        </w:rPr>
      </w:pPr>
    </w:p>
    <w:p w14:paraId="0ADEFAEC" w14:textId="7CB19AC1" w:rsidR="002F77FD" w:rsidRPr="00255FAE" w:rsidRDefault="00626C1E">
      <w:pPr>
        <w:keepNext/>
        <w:rPr>
          <w:szCs w:val="22"/>
        </w:rPr>
      </w:pPr>
      <w:r w:rsidRPr="00255FAE">
        <w:rPr>
          <w:szCs w:val="22"/>
        </w:rPr>
        <w:t>N</w:t>
      </w:r>
      <w:r w:rsidR="00C016FD" w:rsidRPr="00255FAE">
        <w:rPr>
          <w:szCs w:val="22"/>
        </w:rPr>
        <w:t>eiskorišten</w:t>
      </w:r>
      <w:r w:rsidR="000E1406" w:rsidRPr="00255FAE">
        <w:rPr>
          <w:szCs w:val="22"/>
        </w:rPr>
        <w:t>i</w:t>
      </w:r>
      <w:r w:rsidR="00C016FD" w:rsidRPr="00255FAE">
        <w:rPr>
          <w:szCs w:val="22"/>
        </w:rPr>
        <w:t xml:space="preserve"> lijek </w:t>
      </w:r>
      <w:r w:rsidR="00C9765F" w:rsidRPr="00255FAE">
        <w:rPr>
          <w:szCs w:val="22"/>
        </w:rPr>
        <w:t xml:space="preserve">ili otpadni materijal </w:t>
      </w:r>
      <w:r w:rsidR="00C064FA">
        <w:rPr>
          <w:szCs w:val="22"/>
        </w:rPr>
        <w:t>potrebno je</w:t>
      </w:r>
      <w:r w:rsidR="00C064FA" w:rsidRPr="00255FAE">
        <w:rPr>
          <w:szCs w:val="22"/>
        </w:rPr>
        <w:t xml:space="preserve"> </w:t>
      </w:r>
      <w:r w:rsidR="00C016FD" w:rsidRPr="00255FAE">
        <w:rPr>
          <w:szCs w:val="22"/>
        </w:rPr>
        <w:t xml:space="preserve">zbrinuti sukladno </w:t>
      </w:r>
      <w:r w:rsidR="00C064FA">
        <w:rPr>
          <w:szCs w:val="22"/>
        </w:rPr>
        <w:t>nacionalnim</w:t>
      </w:r>
      <w:r w:rsidR="00C064FA" w:rsidRPr="00255FAE">
        <w:rPr>
          <w:szCs w:val="22"/>
        </w:rPr>
        <w:t xml:space="preserve"> </w:t>
      </w:r>
      <w:r w:rsidR="00C016FD" w:rsidRPr="00255FAE">
        <w:rPr>
          <w:szCs w:val="22"/>
        </w:rPr>
        <w:t>propisima.</w:t>
      </w:r>
    </w:p>
    <w:p w14:paraId="0ADEFAED" w14:textId="77777777" w:rsidR="002F77FD" w:rsidRPr="00255FAE" w:rsidRDefault="002F77FD">
      <w:pPr>
        <w:rPr>
          <w:szCs w:val="22"/>
        </w:rPr>
      </w:pPr>
    </w:p>
    <w:p w14:paraId="0ADEFAEE" w14:textId="77777777" w:rsidR="002F77FD" w:rsidRPr="00255FAE" w:rsidRDefault="002F77FD">
      <w:pPr>
        <w:rPr>
          <w:szCs w:val="22"/>
        </w:rPr>
      </w:pPr>
    </w:p>
    <w:p w14:paraId="0ADEFAEF" w14:textId="77777777" w:rsidR="002F77FD" w:rsidRPr="00255FAE" w:rsidRDefault="00D21664">
      <w:pPr>
        <w:tabs>
          <w:tab w:val="left" w:pos="567"/>
        </w:tabs>
        <w:rPr>
          <w:b/>
          <w:szCs w:val="22"/>
        </w:rPr>
      </w:pPr>
      <w:r w:rsidRPr="00255FAE">
        <w:rPr>
          <w:b/>
          <w:bCs/>
          <w:szCs w:val="22"/>
        </w:rPr>
        <w:t>7.</w:t>
      </w:r>
      <w:r w:rsidR="00C016FD" w:rsidRPr="00255FAE">
        <w:rPr>
          <w:b/>
          <w:bCs/>
          <w:szCs w:val="22"/>
        </w:rPr>
        <w:tab/>
      </w:r>
      <w:r w:rsidRPr="00255FAE">
        <w:rPr>
          <w:b/>
          <w:bCs/>
          <w:szCs w:val="22"/>
        </w:rPr>
        <w:t>NOSITELJ ODOBRENJA ZA STAVLJANJE LIJEKA U PROMET</w:t>
      </w:r>
    </w:p>
    <w:p w14:paraId="0ADEFAF0" w14:textId="77777777" w:rsidR="002F77FD" w:rsidRPr="00255FAE" w:rsidRDefault="002F77FD">
      <w:pPr>
        <w:rPr>
          <w:szCs w:val="22"/>
        </w:rPr>
      </w:pPr>
    </w:p>
    <w:p w14:paraId="0ADEFAF1" w14:textId="77777777" w:rsidR="00BE505A" w:rsidRPr="00255FAE" w:rsidRDefault="00BE505A" w:rsidP="00BE505A">
      <w:pPr>
        <w:rPr>
          <w:szCs w:val="22"/>
        </w:rPr>
      </w:pPr>
      <w:r w:rsidRPr="00255FAE">
        <w:rPr>
          <w:szCs w:val="22"/>
        </w:rPr>
        <w:t>ViiV Healthcare BV</w:t>
      </w:r>
    </w:p>
    <w:p w14:paraId="0ADEFAF2" w14:textId="77777777" w:rsidR="00E74EE2" w:rsidRPr="00255FAE" w:rsidRDefault="00E74EE2" w:rsidP="00E74EE2">
      <w:r w:rsidRPr="00255FAE">
        <w:t>Van Asch van Wijckstraat 55H</w:t>
      </w:r>
    </w:p>
    <w:p w14:paraId="0ADEFAF3" w14:textId="77777777" w:rsidR="0091322C" w:rsidRPr="00255FAE" w:rsidRDefault="00E74EE2" w:rsidP="00E74EE2">
      <w:pPr>
        <w:rPr>
          <w:szCs w:val="22"/>
        </w:rPr>
      </w:pPr>
      <w:r w:rsidRPr="00255FAE">
        <w:t>3811 LP Amersfoort</w:t>
      </w:r>
    </w:p>
    <w:p w14:paraId="0ADEFAF4" w14:textId="77777777" w:rsidR="00BE505A" w:rsidRPr="00255FAE" w:rsidRDefault="00BE505A" w:rsidP="00C668BA">
      <w:pPr>
        <w:rPr>
          <w:szCs w:val="22"/>
        </w:rPr>
      </w:pPr>
      <w:r w:rsidRPr="00255FAE">
        <w:rPr>
          <w:szCs w:val="22"/>
        </w:rPr>
        <w:t>Nizozemska</w:t>
      </w:r>
    </w:p>
    <w:p w14:paraId="0ADEFAF5" w14:textId="77777777" w:rsidR="002F77FD" w:rsidRPr="00255FAE" w:rsidRDefault="002F77FD" w:rsidP="00C668BA"/>
    <w:p w14:paraId="0ADEFAF6" w14:textId="77777777" w:rsidR="00B24190" w:rsidRPr="00255FAE" w:rsidRDefault="00B24190" w:rsidP="00C668BA"/>
    <w:p w14:paraId="0ADEFAF7" w14:textId="77777777" w:rsidR="002F77FD" w:rsidRPr="00255FAE" w:rsidRDefault="00D21664">
      <w:pPr>
        <w:keepNext/>
        <w:tabs>
          <w:tab w:val="left" w:pos="567"/>
        </w:tabs>
        <w:rPr>
          <w:b/>
          <w:szCs w:val="22"/>
        </w:rPr>
      </w:pPr>
      <w:r w:rsidRPr="00255FAE">
        <w:rPr>
          <w:b/>
          <w:bCs/>
          <w:szCs w:val="22"/>
        </w:rPr>
        <w:lastRenderedPageBreak/>
        <w:t>8.</w:t>
      </w:r>
      <w:r w:rsidR="00C016FD" w:rsidRPr="00255FAE">
        <w:rPr>
          <w:b/>
          <w:bCs/>
          <w:szCs w:val="22"/>
        </w:rPr>
        <w:tab/>
      </w:r>
      <w:r w:rsidRPr="00255FAE">
        <w:rPr>
          <w:b/>
          <w:bCs/>
          <w:szCs w:val="22"/>
        </w:rPr>
        <w:t>BROJ(EVI) ODOBRENJA ZA STAVLJANJE LIJEKA U PROMET</w:t>
      </w:r>
    </w:p>
    <w:p w14:paraId="0ADEFAF8" w14:textId="77777777" w:rsidR="002F77FD" w:rsidRPr="00255FAE" w:rsidRDefault="002F77FD">
      <w:pPr>
        <w:keepNext/>
        <w:rPr>
          <w:b/>
          <w:szCs w:val="22"/>
        </w:rPr>
      </w:pPr>
    </w:p>
    <w:p w14:paraId="0ADEFAF9" w14:textId="75301A33" w:rsidR="002F77FD" w:rsidRPr="00255FAE" w:rsidRDefault="00D21664">
      <w:pPr>
        <w:keepNext/>
        <w:rPr>
          <w:snapToGrid w:val="0"/>
          <w:szCs w:val="22"/>
          <w:highlight w:val="lightGray"/>
        </w:rPr>
      </w:pPr>
      <w:r w:rsidRPr="00255FAE">
        <w:rPr>
          <w:snapToGrid w:val="0"/>
          <w:szCs w:val="22"/>
          <w:highlight w:val="lightGray"/>
        </w:rPr>
        <w:t xml:space="preserve">EU/1/00/156/002 </w:t>
      </w:r>
      <w:ins w:id="100" w:author="Author">
        <w:r w:rsidR="007C6F50" w:rsidRPr="00255FAE">
          <w:rPr>
            <w:snapToGrid w:val="0"/>
            <w:szCs w:val="22"/>
            <w:highlight w:val="lightGray"/>
          </w:rPr>
          <w:t>-</w:t>
        </w:r>
      </w:ins>
      <w:del w:id="101" w:author="Author">
        <w:r w:rsidR="00C016FD" w:rsidRPr="00255FAE" w:rsidDel="007C6F50">
          <w:rPr>
            <w:snapToGrid w:val="0"/>
            <w:szCs w:val="22"/>
            <w:highlight w:val="lightGray"/>
          </w:rPr>
          <w:delText>–</w:delText>
        </w:r>
      </w:del>
      <w:r w:rsidRPr="00255FAE">
        <w:rPr>
          <w:snapToGrid w:val="0"/>
          <w:szCs w:val="22"/>
          <w:highlight w:val="lightGray"/>
        </w:rPr>
        <w:t xml:space="preserve"> </w:t>
      </w:r>
      <w:ins w:id="102" w:author="Author">
        <w:r w:rsidR="007C6F50">
          <w:rPr>
            <w:snapToGrid w:val="0"/>
            <w:szCs w:val="22"/>
            <w:highlight w:val="lightGray"/>
          </w:rPr>
          <w:t xml:space="preserve">neprozirno bijelo </w:t>
        </w:r>
      </w:ins>
      <w:r w:rsidR="00A85AB5" w:rsidRPr="00255FAE">
        <w:rPr>
          <w:snapToGrid w:val="0"/>
          <w:szCs w:val="22"/>
          <w:highlight w:val="lightGray"/>
        </w:rPr>
        <w:t>PCTFE/</w:t>
      </w:r>
      <w:r w:rsidRPr="00255FAE">
        <w:rPr>
          <w:snapToGrid w:val="0"/>
          <w:szCs w:val="22"/>
          <w:highlight w:val="lightGray"/>
        </w:rPr>
        <w:t xml:space="preserve">PVC/Al </w:t>
      </w:r>
      <w:r w:rsidR="000E1406" w:rsidRPr="00255FAE">
        <w:rPr>
          <w:snapToGrid w:val="0"/>
          <w:szCs w:val="22"/>
          <w:highlight w:val="lightGray"/>
        </w:rPr>
        <w:t>b</w:t>
      </w:r>
      <w:r w:rsidRPr="00255FAE">
        <w:rPr>
          <w:snapToGrid w:val="0"/>
          <w:szCs w:val="22"/>
          <w:highlight w:val="lightGray"/>
        </w:rPr>
        <w:t>lister pak</w:t>
      </w:r>
      <w:r w:rsidR="00A85AB5" w:rsidRPr="00255FAE">
        <w:rPr>
          <w:snapToGrid w:val="0"/>
          <w:szCs w:val="22"/>
          <w:highlight w:val="lightGray"/>
        </w:rPr>
        <w:t>ir</w:t>
      </w:r>
      <w:r w:rsidRPr="00255FAE">
        <w:rPr>
          <w:snapToGrid w:val="0"/>
          <w:szCs w:val="22"/>
          <w:highlight w:val="lightGray"/>
        </w:rPr>
        <w:t>anje (60 tableta)</w:t>
      </w:r>
    </w:p>
    <w:p w14:paraId="0ADEFAFA" w14:textId="77777777" w:rsidR="002F77FD" w:rsidRPr="00255FAE" w:rsidRDefault="00D21664">
      <w:pPr>
        <w:keepNext/>
        <w:rPr>
          <w:snapToGrid w:val="0"/>
          <w:szCs w:val="22"/>
          <w:highlight w:val="lightGray"/>
        </w:rPr>
      </w:pPr>
      <w:r w:rsidRPr="00255FAE">
        <w:rPr>
          <w:snapToGrid w:val="0"/>
          <w:szCs w:val="22"/>
          <w:highlight w:val="lightGray"/>
        </w:rPr>
        <w:t xml:space="preserve">EU/1/00/156/003 - </w:t>
      </w:r>
      <w:r w:rsidR="000E1406" w:rsidRPr="00255FAE">
        <w:rPr>
          <w:snapToGrid w:val="0"/>
          <w:szCs w:val="22"/>
          <w:highlight w:val="lightGray"/>
        </w:rPr>
        <w:t>p</w:t>
      </w:r>
      <w:r w:rsidRPr="00255FAE">
        <w:rPr>
          <w:snapToGrid w:val="0"/>
          <w:szCs w:val="22"/>
          <w:highlight w:val="lightGray"/>
        </w:rPr>
        <w:t>ak</w:t>
      </w:r>
      <w:r w:rsidR="00A85AB5" w:rsidRPr="00255FAE">
        <w:rPr>
          <w:snapToGrid w:val="0"/>
          <w:szCs w:val="22"/>
          <w:highlight w:val="lightGray"/>
        </w:rPr>
        <w:t>ir</w:t>
      </w:r>
      <w:r w:rsidRPr="00255FAE">
        <w:rPr>
          <w:snapToGrid w:val="0"/>
          <w:szCs w:val="22"/>
          <w:highlight w:val="lightGray"/>
        </w:rPr>
        <w:t>anje u bočici (60 tableta)</w:t>
      </w:r>
    </w:p>
    <w:p w14:paraId="0ADEFAFB" w14:textId="001EEE2E" w:rsidR="002F77FD" w:rsidRPr="00255FAE" w:rsidRDefault="00D21664" w:rsidP="00C668BA">
      <w:pPr>
        <w:keepNext/>
        <w:rPr>
          <w:snapToGrid w:val="0"/>
          <w:szCs w:val="22"/>
        </w:rPr>
      </w:pPr>
      <w:r w:rsidRPr="00255FAE">
        <w:rPr>
          <w:snapToGrid w:val="0"/>
          <w:szCs w:val="22"/>
          <w:highlight w:val="lightGray"/>
        </w:rPr>
        <w:t>EU/1/00/156/004 - PVC/</w:t>
      </w:r>
      <w:del w:id="103" w:author="Author">
        <w:r w:rsidR="00A85AB5" w:rsidRPr="00255FAE" w:rsidDel="007C6F50">
          <w:rPr>
            <w:highlight w:val="lightGray"/>
          </w:rPr>
          <w:delText xml:space="preserve"> </w:delText>
        </w:r>
      </w:del>
      <w:r w:rsidR="00A85AB5" w:rsidRPr="00255FAE">
        <w:rPr>
          <w:highlight w:val="lightGray"/>
        </w:rPr>
        <w:t>PCTFE</w:t>
      </w:r>
      <w:del w:id="104" w:author="Author">
        <w:r w:rsidR="00A85AB5" w:rsidRPr="00255FAE" w:rsidDel="007C6F50">
          <w:rPr>
            <w:snapToGrid w:val="0"/>
            <w:szCs w:val="22"/>
            <w:highlight w:val="lightGray"/>
          </w:rPr>
          <w:delText xml:space="preserve"> </w:delText>
        </w:r>
      </w:del>
      <w:r w:rsidRPr="00255FAE">
        <w:rPr>
          <w:snapToGrid w:val="0"/>
          <w:szCs w:val="22"/>
          <w:highlight w:val="lightGray"/>
        </w:rPr>
        <w:t>/PVC</w:t>
      </w:r>
      <w:r w:rsidR="007819D2" w:rsidRPr="00255FAE">
        <w:rPr>
          <w:snapToGrid w:val="0"/>
          <w:szCs w:val="22"/>
          <w:highlight w:val="lightGray"/>
        </w:rPr>
        <w:t>-</w:t>
      </w:r>
      <w:r w:rsidR="00A85AB5" w:rsidRPr="00255FAE">
        <w:rPr>
          <w:snapToGrid w:val="0"/>
          <w:szCs w:val="22"/>
          <w:highlight w:val="lightGray"/>
        </w:rPr>
        <w:t xml:space="preserve">Al/papir </w:t>
      </w:r>
      <w:r w:rsidR="000E1406" w:rsidRPr="00255FAE">
        <w:rPr>
          <w:snapToGrid w:val="0"/>
          <w:szCs w:val="22"/>
          <w:highlight w:val="lightGray"/>
        </w:rPr>
        <w:t>b</w:t>
      </w:r>
      <w:r w:rsidRPr="00255FAE">
        <w:rPr>
          <w:snapToGrid w:val="0"/>
          <w:szCs w:val="22"/>
          <w:highlight w:val="lightGray"/>
        </w:rPr>
        <w:t xml:space="preserve">lister </w:t>
      </w:r>
      <w:r w:rsidR="00A85AB5" w:rsidRPr="00255FAE">
        <w:rPr>
          <w:snapToGrid w:val="0"/>
          <w:szCs w:val="22"/>
          <w:highlight w:val="lightGray"/>
        </w:rPr>
        <w:t>pakiranje</w:t>
      </w:r>
      <w:ins w:id="105" w:author="Author">
        <w:r w:rsidR="007C6F50">
          <w:rPr>
            <w:snapToGrid w:val="0"/>
            <w:szCs w:val="22"/>
            <w:highlight w:val="lightGray"/>
          </w:rPr>
          <w:t xml:space="preserve"> s folijom sigurnom za djecu</w:t>
        </w:r>
      </w:ins>
      <w:r w:rsidR="00A85AB5" w:rsidRPr="00255FAE">
        <w:rPr>
          <w:snapToGrid w:val="0"/>
          <w:szCs w:val="22"/>
          <w:highlight w:val="lightGray"/>
        </w:rPr>
        <w:t xml:space="preserve"> </w:t>
      </w:r>
      <w:r w:rsidRPr="00255FAE">
        <w:rPr>
          <w:snapToGrid w:val="0"/>
          <w:szCs w:val="22"/>
          <w:highlight w:val="lightGray"/>
        </w:rPr>
        <w:t>(60 tableta)</w:t>
      </w:r>
    </w:p>
    <w:p w14:paraId="0ADEFAFC" w14:textId="77777777" w:rsidR="002F77FD" w:rsidRPr="00255FAE" w:rsidRDefault="002F77FD">
      <w:pPr>
        <w:keepNext/>
        <w:rPr>
          <w:snapToGrid w:val="0"/>
          <w:szCs w:val="22"/>
        </w:rPr>
      </w:pPr>
    </w:p>
    <w:p w14:paraId="0ADEFAFD" w14:textId="77777777" w:rsidR="002F77FD" w:rsidRPr="00255FAE" w:rsidRDefault="002F77FD">
      <w:pPr>
        <w:rPr>
          <w:szCs w:val="22"/>
        </w:rPr>
      </w:pPr>
    </w:p>
    <w:p w14:paraId="0ADEFAFE" w14:textId="304EC8A2" w:rsidR="002F77FD" w:rsidRPr="00255FAE" w:rsidRDefault="00D21664">
      <w:pPr>
        <w:keepNext/>
        <w:tabs>
          <w:tab w:val="left" w:pos="567"/>
        </w:tabs>
        <w:rPr>
          <w:b/>
          <w:szCs w:val="22"/>
        </w:rPr>
      </w:pPr>
      <w:r w:rsidRPr="00255FAE">
        <w:rPr>
          <w:b/>
          <w:bCs/>
          <w:szCs w:val="22"/>
        </w:rPr>
        <w:t>9.</w:t>
      </w:r>
      <w:r w:rsidR="00C016FD" w:rsidRPr="00255FAE">
        <w:rPr>
          <w:b/>
          <w:bCs/>
          <w:szCs w:val="22"/>
        </w:rPr>
        <w:tab/>
      </w:r>
      <w:r w:rsidRPr="00255FAE">
        <w:rPr>
          <w:b/>
          <w:bCs/>
          <w:szCs w:val="22"/>
        </w:rPr>
        <w:t>DATUM PRVOG ODOBRENJA</w:t>
      </w:r>
      <w:r w:rsidR="00C064FA">
        <w:rPr>
          <w:b/>
          <w:bCs/>
          <w:szCs w:val="22"/>
        </w:rPr>
        <w:t xml:space="preserve"> </w:t>
      </w:r>
      <w:r w:rsidRPr="00255FAE">
        <w:rPr>
          <w:b/>
          <w:bCs/>
          <w:szCs w:val="22"/>
        </w:rPr>
        <w:t>/</w:t>
      </w:r>
      <w:r w:rsidR="00C064FA">
        <w:rPr>
          <w:b/>
          <w:bCs/>
          <w:szCs w:val="22"/>
        </w:rPr>
        <w:t xml:space="preserve"> </w:t>
      </w:r>
      <w:r w:rsidR="00C016FD" w:rsidRPr="00255FAE">
        <w:rPr>
          <w:b/>
          <w:bCs/>
          <w:szCs w:val="22"/>
        </w:rPr>
        <w:t xml:space="preserve">DATUM </w:t>
      </w:r>
      <w:r w:rsidRPr="00255FAE">
        <w:rPr>
          <w:b/>
          <w:bCs/>
          <w:szCs w:val="22"/>
        </w:rPr>
        <w:t>OBNOVE ODOBRENJA</w:t>
      </w:r>
    </w:p>
    <w:p w14:paraId="0ADEFAFF" w14:textId="77777777" w:rsidR="002F77FD" w:rsidRPr="00255FAE" w:rsidRDefault="002F77FD">
      <w:pPr>
        <w:keepNext/>
        <w:rPr>
          <w:b/>
          <w:szCs w:val="22"/>
        </w:rPr>
      </w:pPr>
    </w:p>
    <w:p w14:paraId="0ADEFB00" w14:textId="7AF4A453" w:rsidR="002F77FD" w:rsidRPr="00255FAE" w:rsidRDefault="00D21664">
      <w:pPr>
        <w:keepNext/>
        <w:rPr>
          <w:szCs w:val="22"/>
        </w:rPr>
      </w:pPr>
      <w:r w:rsidRPr="00255FAE">
        <w:rPr>
          <w:szCs w:val="22"/>
        </w:rPr>
        <w:t xml:space="preserve">Datum prvog odobrenja: </w:t>
      </w:r>
      <w:r w:rsidR="00D03414" w:rsidRPr="00255FAE">
        <w:rPr>
          <w:szCs w:val="22"/>
        </w:rPr>
        <w:t>28. prosinca 2000</w:t>
      </w:r>
      <w:r w:rsidR="00214FF4">
        <w:rPr>
          <w:szCs w:val="22"/>
        </w:rPr>
        <w:t>.</w:t>
      </w:r>
    </w:p>
    <w:p w14:paraId="0ADEFB01" w14:textId="16510BA0" w:rsidR="002F77FD" w:rsidRPr="00255FAE" w:rsidRDefault="00D21664" w:rsidP="00C668BA">
      <w:pPr>
        <w:keepNext/>
        <w:ind w:right="32"/>
        <w:rPr>
          <w:szCs w:val="22"/>
        </w:rPr>
      </w:pPr>
      <w:r w:rsidRPr="00255FAE">
        <w:rPr>
          <w:szCs w:val="22"/>
        </w:rPr>
        <w:t xml:space="preserve">Datum </w:t>
      </w:r>
      <w:r w:rsidR="00C9765F" w:rsidRPr="00255FAE">
        <w:rPr>
          <w:szCs w:val="22"/>
        </w:rPr>
        <w:t>posljednje</w:t>
      </w:r>
      <w:r w:rsidRPr="00255FAE">
        <w:rPr>
          <w:szCs w:val="22"/>
        </w:rPr>
        <w:t xml:space="preserve"> obnove</w:t>
      </w:r>
      <w:r w:rsidR="00AB1CD5" w:rsidRPr="00255FAE">
        <w:rPr>
          <w:szCs w:val="22"/>
        </w:rPr>
        <w:t xml:space="preserve"> odobrenja</w:t>
      </w:r>
      <w:r w:rsidRPr="00255FAE">
        <w:rPr>
          <w:szCs w:val="22"/>
        </w:rPr>
        <w:t xml:space="preserve">: </w:t>
      </w:r>
      <w:r w:rsidR="00D03414" w:rsidRPr="00255FAE">
        <w:rPr>
          <w:szCs w:val="22"/>
        </w:rPr>
        <w:t>29. studenog</w:t>
      </w:r>
      <w:r w:rsidR="00C064FA">
        <w:rPr>
          <w:szCs w:val="22"/>
        </w:rPr>
        <w:t>a</w:t>
      </w:r>
      <w:r w:rsidR="00D03414" w:rsidRPr="00255FAE">
        <w:rPr>
          <w:szCs w:val="22"/>
        </w:rPr>
        <w:t xml:space="preserve"> 2010</w:t>
      </w:r>
      <w:r w:rsidR="00214FF4">
        <w:rPr>
          <w:szCs w:val="22"/>
        </w:rPr>
        <w:t>.</w:t>
      </w:r>
    </w:p>
    <w:p w14:paraId="0ADEFB02" w14:textId="77777777" w:rsidR="002F77FD" w:rsidRPr="00255FAE" w:rsidRDefault="002F77FD">
      <w:pPr>
        <w:keepNext/>
        <w:ind w:right="32"/>
        <w:rPr>
          <w:szCs w:val="22"/>
        </w:rPr>
      </w:pPr>
    </w:p>
    <w:p w14:paraId="0ADEFB03" w14:textId="77777777" w:rsidR="002F77FD" w:rsidRPr="00255FAE" w:rsidRDefault="002F77FD">
      <w:pPr>
        <w:keepNext/>
        <w:ind w:right="32"/>
        <w:rPr>
          <w:szCs w:val="22"/>
        </w:rPr>
      </w:pPr>
    </w:p>
    <w:p w14:paraId="0ADEFB04" w14:textId="77777777" w:rsidR="007B466C" w:rsidRPr="00255FAE" w:rsidRDefault="00D21664">
      <w:pPr>
        <w:keepNext/>
        <w:tabs>
          <w:tab w:val="left" w:pos="567"/>
        </w:tabs>
        <w:rPr>
          <w:b/>
          <w:bCs/>
          <w:szCs w:val="22"/>
        </w:rPr>
      </w:pPr>
      <w:r w:rsidRPr="00255FAE">
        <w:rPr>
          <w:b/>
          <w:bCs/>
          <w:szCs w:val="22"/>
        </w:rPr>
        <w:t>10.</w:t>
      </w:r>
      <w:r w:rsidR="00C016FD" w:rsidRPr="00255FAE">
        <w:rPr>
          <w:b/>
          <w:bCs/>
          <w:szCs w:val="22"/>
        </w:rPr>
        <w:tab/>
      </w:r>
      <w:r w:rsidRPr="00255FAE">
        <w:rPr>
          <w:b/>
          <w:bCs/>
          <w:szCs w:val="22"/>
        </w:rPr>
        <w:t>DATUM REVIZIJE TEKSTA</w:t>
      </w:r>
    </w:p>
    <w:p w14:paraId="0ADEFB05" w14:textId="77777777" w:rsidR="002F77FD" w:rsidRPr="00255FAE" w:rsidRDefault="002F77FD">
      <w:pPr>
        <w:ind w:right="-2"/>
        <w:rPr>
          <w:iCs/>
          <w:szCs w:val="22"/>
        </w:rPr>
      </w:pPr>
    </w:p>
    <w:p w14:paraId="0ADEFB06" w14:textId="77777777" w:rsidR="002F77FD" w:rsidRPr="00255FAE" w:rsidRDefault="002F77FD">
      <w:pPr>
        <w:ind w:right="-2"/>
        <w:rPr>
          <w:iCs/>
          <w:szCs w:val="22"/>
        </w:rPr>
      </w:pPr>
    </w:p>
    <w:p w14:paraId="0ADEFB07" w14:textId="1B2CC175" w:rsidR="005F5D58" w:rsidRPr="00255FAE" w:rsidRDefault="00C9765F" w:rsidP="005F5D58">
      <w:r w:rsidRPr="00255FAE">
        <w:rPr>
          <w:iCs/>
          <w:szCs w:val="22"/>
        </w:rPr>
        <w:t>Detaljnije</w:t>
      </w:r>
      <w:r w:rsidR="00C016FD" w:rsidRPr="00255FAE">
        <w:rPr>
          <w:iCs/>
          <w:szCs w:val="22"/>
        </w:rPr>
        <w:t xml:space="preserve"> informacije o ovom lijeku dostupne su na </w:t>
      </w:r>
      <w:r w:rsidR="00C064FA" w:rsidRPr="00255FAE">
        <w:rPr>
          <w:iCs/>
          <w:szCs w:val="22"/>
        </w:rPr>
        <w:t>internetsk</w:t>
      </w:r>
      <w:r w:rsidR="00C064FA">
        <w:rPr>
          <w:iCs/>
          <w:szCs w:val="22"/>
        </w:rPr>
        <w:t>oj</w:t>
      </w:r>
      <w:r w:rsidR="00C064FA" w:rsidRPr="00255FAE">
        <w:rPr>
          <w:iCs/>
          <w:szCs w:val="22"/>
        </w:rPr>
        <w:t xml:space="preserve"> </w:t>
      </w:r>
      <w:r w:rsidR="00C016FD" w:rsidRPr="00255FAE">
        <w:rPr>
          <w:iCs/>
          <w:szCs w:val="22"/>
        </w:rPr>
        <w:t>stranic</w:t>
      </w:r>
      <w:r w:rsidR="00C064FA">
        <w:rPr>
          <w:iCs/>
          <w:szCs w:val="22"/>
        </w:rPr>
        <w:t xml:space="preserve">i </w:t>
      </w:r>
      <w:r w:rsidR="00C016FD" w:rsidRPr="00255FAE">
        <w:rPr>
          <w:iCs/>
          <w:szCs w:val="22"/>
        </w:rPr>
        <w:t xml:space="preserve">Europske agencije za lijekove </w:t>
      </w:r>
    </w:p>
    <w:p w14:paraId="0ADEFB08" w14:textId="1F0657B5" w:rsidR="005F5D58" w:rsidRPr="00255FAE" w:rsidRDefault="00C064FA" w:rsidP="005F5D58">
      <w:pPr>
        <w:numPr>
          <w:ilvl w:val="12"/>
          <w:numId w:val="0"/>
        </w:numPr>
        <w:ind w:right="-2"/>
        <w:rPr>
          <w:rFonts w:eastAsia="MS Mincho"/>
          <w:color w:val="FF00FF"/>
          <w:szCs w:val="22"/>
          <w:lang w:eastAsia="ja-JP"/>
        </w:rPr>
      </w:pPr>
      <w:r w:rsidRPr="003E1F56">
        <w:rPr>
          <w:rFonts w:eastAsia="MS Mincho"/>
        </w:rPr>
        <w:t>http://www.ema.europa.eu</w:t>
      </w:r>
      <w:r w:rsidR="005F5D58" w:rsidRPr="00255FAE">
        <w:rPr>
          <w:rFonts w:eastAsia="MS Mincho"/>
          <w:color w:val="FF00FF"/>
          <w:szCs w:val="22"/>
          <w:lang w:eastAsia="ja-JP"/>
        </w:rPr>
        <w:t xml:space="preserve"> </w:t>
      </w:r>
    </w:p>
    <w:p w14:paraId="0ADEFB09" w14:textId="77777777" w:rsidR="005F5D58" w:rsidRPr="00255FAE" w:rsidRDefault="005F5D58" w:rsidP="005F5D58">
      <w:pPr>
        <w:numPr>
          <w:ilvl w:val="12"/>
          <w:numId w:val="0"/>
        </w:numPr>
        <w:ind w:right="-2"/>
        <w:rPr>
          <w:szCs w:val="22"/>
        </w:rPr>
      </w:pPr>
    </w:p>
    <w:p w14:paraId="0ADEFB0A" w14:textId="77777777" w:rsidR="002F77FD" w:rsidRPr="00255FAE" w:rsidRDefault="002F77FD">
      <w:pPr>
        <w:ind w:right="-2"/>
        <w:rPr>
          <w:szCs w:val="22"/>
        </w:rPr>
      </w:pPr>
    </w:p>
    <w:p w14:paraId="0ADEFB0B" w14:textId="77777777" w:rsidR="002F77FD" w:rsidRPr="00255FAE" w:rsidRDefault="00C016FD">
      <w:pPr>
        <w:rPr>
          <w:b/>
          <w:szCs w:val="22"/>
        </w:rPr>
      </w:pPr>
      <w:r w:rsidRPr="00255FAE">
        <w:rPr>
          <w:b/>
          <w:szCs w:val="22"/>
        </w:rPr>
        <w:br w:type="page"/>
      </w:r>
    </w:p>
    <w:p w14:paraId="0ADEFB0C" w14:textId="77777777" w:rsidR="002F77FD" w:rsidRPr="00255FAE" w:rsidRDefault="002F77FD" w:rsidP="00DB7DBC">
      <w:pPr>
        <w:jc w:val="center"/>
        <w:rPr>
          <w:szCs w:val="22"/>
        </w:rPr>
      </w:pPr>
    </w:p>
    <w:p w14:paraId="0ADEFB0D" w14:textId="77777777" w:rsidR="002F77FD" w:rsidRPr="00255FAE" w:rsidRDefault="002F77FD" w:rsidP="00DB7DBC">
      <w:pPr>
        <w:jc w:val="center"/>
        <w:rPr>
          <w:szCs w:val="22"/>
        </w:rPr>
      </w:pPr>
    </w:p>
    <w:p w14:paraId="0ADEFB0E" w14:textId="77777777" w:rsidR="002F77FD" w:rsidRPr="00255FAE" w:rsidRDefault="002F77FD" w:rsidP="00DB7DBC">
      <w:pPr>
        <w:jc w:val="center"/>
        <w:rPr>
          <w:szCs w:val="22"/>
        </w:rPr>
      </w:pPr>
    </w:p>
    <w:p w14:paraId="0ADEFB0F" w14:textId="77777777" w:rsidR="002F77FD" w:rsidRPr="00255FAE" w:rsidRDefault="002F77FD" w:rsidP="00DB7DBC">
      <w:pPr>
        <w:jc w:val="center"/>
        <w:rPr>
          <w:szCs w:val="22"/>
        </w:rPr>
      </w:pPr>
    </w:p>
    <w:p w14:paraId="0ADEFB10" w14:textId="77777777" w:rsidR="002F77FD" w:rsidRPr="00255FAE" w:rsidRDefault="002F77FD" w:rsidP="00DB7DBC">
      <w:pPr>
        <w:jc w:val="center"/>
        <w:rPr>
          <w:szCs w:val="22"/>
        </w:rPr>
      </w:pPr>
    </w:p>
    <w:p w14:paraId="0ADEFB11" w14:textId="77777777" w:rsidR="002F77FD" w:rsidRPr="00255FAE" w:rsidRDefault="002F77FD" w:rsidP="00DB7DBC">
      <w:pPr>
        <w:jc w:val="center"/>
        <w:rPr>
          <w:szCs w:val="22"/>
        </w:rPr>
      </w:pPr>
    </w:p>
    <w:p w14:paraId="0ADEFB12" w14:textId="77777777" w:rsidR="002F77FD" w:rsidRPr="00255FAE" w:rsidRDefault="002F77FD" w:rsidP="00DB7DBC">
      <w:pPr>
        <w:jc w:val="center"/>
        <w:rPr>
          <w:szCs w:val="22"/>
        </w:rPr>
      </w:pPr>
    </w:p>
    <w:p w14:paraId="0ADEFB13" w14:textId="77777777" w:rsidR="002F77FD" w:rsidRPr="00255FAE" w:rsidRDefault="002F77FD" w:rsidP="00DB7DBC">
      <w:pPr>
        <w:jc w:val="center"/>
        <w:rPr>
          <w:szCs w:val="22"/>
        </w:rPr>
      </w:pPr>
    </w:p>
    <w:p w14:paraId="0ADEFB14" w14:textId="77777777" w:rsidR="002F77FD" w:rsidRPr="00255FAE" w:rsidRDefault="002F77FD" w:rsidP="00DB7DBC">
      <w:pPr>
        <w:jc w:val="center"/>
        <w:rPr>
          <w:szCs w:val="22"/>
        </w:rPr>
      </w:pPr>
    </w:p>
    <w:p w14:paraId="0ADEFB15" w14:textId="77777777" w:rsidR="002F77FD" w:rsidRPr="00255FAE" w:rsidRDefault="002F77FD" w:rsidP="00DB7DBC">
      <w:pPr>
        <w:jc w:val="center"/>
        <w:rPr>
          <w:szCs w:val="22"/>
        </w:rPr>
      </w:pPr>
    </w:p>
    <w:p w14:paraId="0ADEFB16" w14:textId="77777777" w:rsidR="002F77FD" w:rsidRPr="00255FAE" w:rsidRDefault="002F77FD" w:rsidP="00DB7DBC">
      <w:pPr>
        <w:jc w:val="center"/>
        <w:rPr>
          <w:szCs w:val="22"/>
        </w:rPr>
      </w:pPr>
    </w:p>
    <w:p w14:paraId="0ADEFB17" w14:textId="77777777" w:rsidR="002F77FD" w:rsidRPr="00255FAE" w:rsidRDefault="002F77FD" w:rsidP="00DB7DBC">
      <w:pPr>
        <w:jc w:val="center"/>
        <w:rPr>
          <w:szCs w:val="22"/>
        </w:rPr>
      </w:pPr>
    </w:p>
    <w:p w14:paraId="0ADEFB18" w14:textId="77777777" w:rsidR="002F77FD" w:rsidRPr="00255FAE" w:rsidRDefault="002F77FD" w:rsidP="00DB7DBC">
      <w:pPr>
        <w:jc w:val="center"/>
        <w:rPr>
          <w:szCs w:val="22"/>
        </w:rPr>
      </w:pPr>
    </w:p>
    <w:p w14:paraId="0ADEFB19" w14:textId="77777777" w:rsidR="002F77FD" w:rsidRPr="00255FAE" w:rsidRDefault="002F77FD" w:rsidP="00DB7DBC">
      <w:pPr>
        <w:jc w:val="center"/>
        <w:rPr>
          <w:szCs w:val="22"/>
        </w:rPr>
      </w:pPr>
    </w:p>
    <w:p w14:paraId="0ADEFB1A" w14:textId="77777777" w:rsidR="002F77FD" w:rsidRPr="00255FAE" w:rsidRDefault="002F77FD" w:rsidP="00DB7DBC">
      <w:pPr>
        <w:jc w:val="center"/>
        <w:rPr>
          <w:szCs w:val="22"/>
        </w:rPr>
      </w:pPr>
    </w:p>
    <w:p w14:paraId="0ADEFB1B" w14:textId="77777777" w:rsidR="002F77FD" w:rsidRPr="00255FAE" w:rsidRDefault="002F77FD" w:rsidP="00DB7DBC">
      <w:pPr>
        <w:jc w:val="center"/>
        <w:rPr>
          <w:szCs w:val="22"/>
        </w:rPr>
      </w:pPr>
    </w:p>
    <w:p w14:paraId="0ADEFB1C" w14:textId="77777777" w:rsidR="002F77FD" w:rsidRPr="00255FAE" w:rsidRDefault="002F77FD" w:rsidP="00DB7DBC">
      <w:pPr>
        <w:jc w:val="center"/>
        <w:rPr>
          <w:szCs w:val="22"/>
        </w:rPr>
      </w:pPr>
    </w:p>
    <w:p w14:paraId="0ADEFB1D" w14:textId="77777777" w:rsidR="002F77FD" w:rsidRPr="00255FAE" w:rsidRDefault="002F77FD" w:rsidP="00DB7DBC">
      <w:pPr>
        <w:jc w:val="center"/>
        <w:rPr>
          <w:szCs w:val="22"/>
        </w:rPr>
      </w:pPr>
    </w:p>
    <w:p w14:paraId="0ADEFB1E" w14:textId="77777777" w:rsidR="002F77FD" w:rsidRPr="00255FAE" w:rsidRDefault="002F77FD" w:rsidP="00DB7DBC">
      <w:pPr>
        <w:jc w:val="center"/>
        <w:rPr>
          <w:szCs w:val="22"/>
        </w:rPr>
      </w:pPr>
    </w:p>
    <w:p w14:paraId="0ADEFB1F" w14:textId="77777777" w:rsidR="002F77FD" w:rsidRPr="00255FAE" w:rsidRDefault="002F77FD" w:rsidP="00DB7DBC">
      <w:pPr>
        <w:jc w:val="center"/>
        <w:rPr>
          <w:szCs w:val="22"/>
        </w:rPr>
      </w:pPr>
    </w:p>
    <w:p w14:paraId="0ADEFB20" w14:textId="77777777" w:rsidR="002F77FD" w:rsidRPr="00255FAE" w:rsidRDefault="002F77FD" w:rsidP="00DB7DBC">
      <w:pPr>
        <w:jc w:val="center"/>
        <w:rPr>
          <w:szCs w:val="22"/>
        </w:rPr>
      </w:pPr>
    </w:p>
    <w:p w14:paraId="0ADEFB21" w14:textId="77777777" w:rsidR="002F77FD" w:rsidRPr="00255FAE" w:rsidRDefault="002F77FD" w:rsidP="00DB7DBC">
      <w:pPr>
        <w:jc w:val="center"/>
        <w:rPr>
          <w:szCs w:val="22"/>
        </w:rPr>
      </w:pPr>
    </w:p>
    <w:p w14:paraId="0ADEFB22" w14:textId="77777777" w:rsidR="006E130A" w:rsidRPr="00255FAE" w:rsidRDefault="006E130A" w:rsidP="00DB7DBC">
      <w:pPr>
        <w:jc w:val="center"/>
        <w:rPr>
          <w:b/>
          <w:szCs w:val="22"/>
        </w:rPr>
      </w:pPr>
    </w:p>
    <w:p w14:paraId="0ADEFB23" w14:textId="77777777" w:rsidR="002F77FD" w:rsidRPr="00255FAE" w:rsidRDefault="00AB1CD5" w:rsidP="00DB7DBC">
      <w:pPr>
        <w:jc w:val="center"/>
        <w:rPr>
          <w:szCs w:val="22"/>
        </w:rPr>
      </w:pPr>
      <w:r w:rsidRPr="00255FAE">
        <w:rPr>
          <w:b/>
          <w:szCs w:val="22"/>
        </w:rPr>
        <w:t>PRILOG</w:t>
      </w:r>
      <w:r w:rsidR="00C016FD" w:rsidRPr="00255FAE">
        <w:rPr>
          <w:b/>
          <w:szCs w:val="22"/>
        </w:rPr>
        <w:t xml:space="preserve"> II</w:t>
      </w:r>
      <w:r w:rsidRPr="00255FAE">
        <w:rPr>
          <w:b/>
          <w:szCs w:val="22"/>
        </w:rPr>
        <w:t>.</w:t>
      </w:r>
    </w:p>
    <w:p w14:paraId="0ADEFB24" w14:textId="77777777" w:rsidR="002F77FD" w:rsidRPr="00255FAE" w:rsidRDefault="002F77FD" w:rsidP="00DB7DBC">
      <w:pPr>
        <w:ind w:left="1701" w:right="1416" w:hanging="567"/>
        <w:rPr>
          <w:szCs w:val="22"/>
        </w:rPr>
      </w:pPr>
    </w:p>
    <w:p w14:paraId="0ADEFB25" w14:textId="77777777" w:rsidR="002F77FD" w:rsidRPr="00255FAE" w:rsidRDefault="00C016FD" w:rsidP="00DB7DBC">
      <w:pPr>
        <w:ind w:left="1701" w:right="1416" w:hanging="708"/>
        <w:rPr>
          <w:b/>
          <w:szCs w:val="22"/>
        </w:rPr>
      </w:pPr>
      <w:r w:rsidRPr="00255FAE">
        <w:rPr>
          <w:b/>
          <w:szCs w:val="22"/>
        </w:rPr>
        <w:t>A.</w:t>
      </w:r>
      <w:r w:rsidRPr="00255FAE">
        <w:rPr>
          <w:b/>
          <w:szCs w:val="22"/>
        </w:rPr>
        <w:tab/>
        <w:t>PROIZVOĐAČ</w:t>
      </w:r>
      <w:r w:rsidR="00A60F7A" w:rsidRPr="00255FAE">
        <w:rPr>
          <w:b/>
          <w:szCs w:val="22"/>
        </w:rPr>
        <w:t>(I)</w:t>
      </w:r>
      <w:r w:rsidRPr="00255FAE">
        <w:rPr>
          <w:b/>
          <w:szCs w:val="22"/>
        </w:rPr>
        <w:t xml:space="preserve"> ODGOVORAN</w:t>
      </w:r>
      <w:del w:id="106" w:author="Author">
        <w:r w:rsidR="00A60F7A" w:rsidRPr="00255FAE" w:rsidDel="008B096F">
          <w:rPr>
            <w:b/>
            <w:szCs w:val="22"/>
          </w:rPr>
          <w:delText xml:space="preserve"> </w:delText>
        </w:r>
      </w:del>
      <w:r w:rsidR="00A60F7A" w:rsidRPr="00255FAE">
        <w:rPr>
          <w:b/>
          <w:szCs w:val="22"/>
        </w:rPr>
        <w:t>(NI)</w:t>
      </w:r>
      <w:r w:rsidRPr="00255FAE">
        <w:rPr>
          <w:b/>
          <w:szCs w:val="22"/>
        </w:rPr>
        <w:t xml:space="preserve"> ZA PUŠTANJE SERIJE LIJEKA U PROMET</w:t>
      </w:r>
    </w:p>
    <w:p w14:paraId="0ADEFB26" w14:textId="77777777" w:rsidR="002F77FD" w:rsidRPr="00255FAE" w:rsidRDefault="002F77FD" w:rsidP="00DB7DBC">
      <w:pPr>
        <w:ind w:left="567" w:hanging="567"/>
        <w:rPr>
          <w:szCs w:val="22"/>
        </w:rPr>
      </w:pPr>
    </w:p>
    <w:p w14:paraId="0ADEFB27" w14:textId="77777777" w:rsidR="002F77FD" w:rsidRPr="00255FAE" w:rsidRDefault="00C016FD" w:rsidP="00DB7DBC">
      <w:pPr>
        <w:ind w:left="1701" w:right="1416" w:hanging="708"/>
        <w:rPr>
          <w:b/>
          <w:szCs w:val="22"/>
        </w:rPr>
      </w:pPr>
      <w:r w:rsidRPr="00255FAE">
        <w:rPr>
          <w:b/>
          <w:szCs w:val="22"/>
        </w:rPr>
        <w:t>B.</w:t>
      </w:r>
      <w:r w:rsidRPr="00255FAE">
        <w:rPr>
          <w:b/>
          <w:szCs w:val="22"/>
        </w:rPr>
        <w:tab/>
        <w:t xml:space="preserve">UVJETI </w:t>
      </w:r>
      <w:r w:rsidR="00A60F7A" w:rsidRPr="00255FAE">
        <w:rPr>
          <w:b/>
          <w:szCs w:val="22"/>
        </w:rPr>
        <w:t>ILI OGRANIČENJA VEZANI UZ OPSKRBU I PRIMJENU</w:t>
      </w:r>
    </w:p>
    <w:p w14:paraId="0ADEFB28" w14:textId="77777777" w:rsidR="00A65802" w:rsidRPr="00255FAE" w:rsidRDefault="00A65802" w:rsidP="00DB7DBC">
      <w:pPr>
        <w:ind w:left="1701" w:right="1416" w:hanging="708"/>
        <w:rPr>
          <w:b/>
          <w:szCs w:val="22"/>
        </w:rPr>
      </w:pPr>
    </w:p>
    <w:p w14:paraId="0ADEFB29" w14:textId="77777777" w:rsidR="00A65802" w:rsidRPr="00255FAE" w:rsidRDefault="00A65802" w:rsidP="00DB7DBC">
      <w:pPr>
        <w:ind w:left="1701" w:right="1416" w:hanging="708"/>
        <w:rPr>
          <w:b/>
          <w:szCs w:val="22"/>
        </w:rPr>
      </w:pPr>
      <w:r w:rsidRPr="00255FAE">
        <w:rPr>
          <w:b/>
          <w:szCs w:val="22"/>
        </w:rPr>
        <w:t>C.</w:t>
      </w:r>
      <w:r w:rsidRPr="00255FAE">
        <w:rPr>
          <w:b/>
          <w:szCs w:val="22"/>
        </w:rPr>
        <w:tab/>
        <w:t>OSTALI UVJETI I ZAHTJEVI ODOBRENJA ZA STAVLJANJE LIJEKA U PROMET</w:t>
      </w:r>
    </w:p>
    <w:p w14:paraId="0ADEFB2A" w14:textId="77777777" w:rsidR="00A65802" w:rsidRPr="00255FAE" w:rsidRDefault="00A65802" w:rsidP="00DB7DBC">
      <w:pPr>
        <w:ind w:left="1701" w:right="1416" w:hanging="708"/>
        <w:rPr>
          <w:b/>
          <w:szCs w:val="22"/>
        </w:rPr>
      </w:pPr>
    </w:p>
    <w:p w14:paraId="0ADEFB2B" w14:textId="77777777" w:rsidR="00A65802" w:rsidRPr="00255FAE" w:rsidRDefault="00A65802" w:rsidP="00DB7DBC">
      <w:pPr>
        <w:ind w:left="1701" w:right="1416" w:hanging="708"/>
        <w:rPr>
          <w:b/>
          <w:szCs w:val="22"/>
        </w:rPr>
      </w:pPr>
      <w:r w:rsidRPr="00255FAE">
        <w:rPr>
          <w:b/>
          <w:szCs w:val="22"/>
        </w:rPr>
        <w:t>D.</w:t>
      </w:r>
      <w:r w:rsidRPr="00255FAE">
        <w:rPr>
          <w:b/>
          <w:szCs w:val="22"/>
        </w:rPr>
        <w:tab/>
      </w:r>
      <w:r w:rsidRPr="00255FAE">
        <w:rPr>
          <w:b/>
          <w:caps/>
        </w:rPr>
        <w:t>UVJETI</w:t>
      </w:r>
      <w:r w:rsidRPr="00255FAE">
        <w:rPr>
          <w:b/>
          <w:caps/>
          <w:szCs w:val="22"/>
        </w:rPr>
        <w:t xml:space="preserve"> </w:t>
      </w:r>
      <w:r w:rsidRPr="00255FAE">
        <w:rPr>
          <w:b/>
          <w:caps/>
        </w:rPr>
        <w:t>ILI</w:t>
      </w:r>
      <w:r w:rsidRPr="00255FAE">
        <w:rPr>
          <w:b/>
          <w:caps/>
          <w:szCs w:val="22"/>
        </w:rPr>
        <w:t xml:space="preserve"> </w:t>
      </w:r>
      <w:r w:rsidRPr="00255FAE">
        <w:rPr>
          <w:b/>
          <w:caps/>
        </w:rPr>
        <w:t>OGRANI</w:t>
      </w:r>
      <w:r w:rsidRPr="00255FAE">
        <w:rPr>
          <w:b/>
          <w:caps/>
          <w:szCs w:val="22"/>
        </w:rPr>
        <w:t>Č</w:t>
      </w:r>
      <w:r w:rsidRPr="00255FAE">
        <w:rPr>
          <w:b/>
          <w:caps/>
        </w:rPr>
        <w:t>ENJA</w:t>
      </w:r>
      <w:r w:rsidRPr="00255FAE">
        <w:rPr>
          <w:b/>
          <w:caps/>
          <w:szCs w:val="22"/>
        </w:rPr>
        <w:t xml:space="preserve"> </w:t>
      </w:r>
      <w:r w:rsidRPr="00255FAE">
        <w:rPr>
          <w:b/>
          <w:caps/>
        </w:rPr>
        <w:t>VEZANI</w:t>
      </w:r>
      <w:r w:rsidRPr="00255FAE">
        <w:rPr>
          <w:b/>
          <w:caps/>
          <w:szCs w:val="22"/>
        </w:rPr>
        <w:t xml:space="preserve"> </w:t>
      </w:r>
      <w:r w:rsidRPr="00255FAE">
        <w:rPr>
          <w:b/>
          <w:caps/>
        </w:rPr>
        <w:t>UZ</w:t>
      </w:r>
      <w:r w:rsidRPr="00255FAE">
        <w:rPr>
          <w:b/>
          <w:caps/>
          <w:szCs w:val="22"/>
        </w:rPr>
        <w:t xml:space="preserve"> </w:t>
      </w:r>
      <w:r w:rsidRPr="00255FAE">
        <w:rPr>
          <w:b/>
          <w:caps/>
        </w:rPr>
        <w:t>SIGURNU</w:t>
      </w:r>
      <w:r w:rsidRPr="00255FAE">
        <w:rPr>
          <w:b/>
          <w:caps/>
          <w:szCs w:val="22"/>
        </w:rPr>
        <w:t xml:space="preserve"> </w:t>
      </w:r>
      <w:r w:rsidRPr="00255FAE">
        <w:rPr>
          <w:b/>
          <w:caps/>
        </w:rPr>
        <w:t>I</w:t>
      </w:r>
      <w:r w:rsidRPr="00255FAE">
        <w:rPr>
          <w:b/>
          <w:caps/>
          <w:szCs w:val="22"/>
        </w:rPr>
        <w:t xml:space="preserve"> </w:t>
      </w:r>
      <w:r w:rsidRPr="00255FAE">
        <w:rPr>
          <w:b/>
          <w:caps/>
        </w:rPr>
        <w:t>U</w:t>
      </w:r>
      <w:r w:rsidRPr="00255FAE">
        <w:rPr>
          <w:b/>
          <w:caps/>
          <w:szCs w:val="22"/>
        </w:rPr>
        <w:t>Č</w:t>
      </w:r>
      <w:r w:rsidRPr="00255FAE">
        <w:rPr>
          <w:b/>
          <w:caps/>
        </w:rPr>
        <w:t>INKOVITU</w:t>
      </w:r>
      <w:r w:rsidRPr="00255FAE">
        <w:rPr>
          <w:b/>
          <w:caps/>
          <w:szCs w:val="22"/>
        </w:rPr>
        <w:t xml:space="preserve"> </w:t>
      </w:r>
      <w:r w:rsidRPr="00255FAE">
        <w:rPr>
          <w:b/>
          <w:caps/>
        </w:rPr>
        <w:t>PRIMJENU</w:t>
      </w:r>
      <w:r w:rsidRPr="00255FAE">
        <w:rPr>
          <w:b/>
          <w:caps/>
          <w:szCs w:val="22"/>
        </w:rPr>
        <w:t xml:space="preserve"> </w:t>
      </w:r>
      <w:r w:rsidRPr="00255FAE">
        <w:rPr>
          <w:b/>
          <w:caps/>
        </w:rPr>
        <w:t>LIJEKA</w:t>
      </w:r>
    </w:p>
    <w:p w14:paraId="0ADEFB2C" w14:textId="77777777" w:rsidR="00513D20" w:rsidRPr="00255FAE" w:rsidRDefault="00C016FD" w:rsidP="00587A09">
      <w:pPr>
        <w:pStyle w:val="EMAtitleB"/>
        <w:rPr>
          <w:noProof w:val="0"/>
        </w:rPr>
      </w:pPr>
      <w:r w:rsidRPr="00255FAE">
        <w:rPr>
          <w:noProof w:val="0"/>
        </w:rPr>
        <w:br w:type="page"/>
      </w:r>
      <w:r w:rsidRPr="00255FAE">
        <w:rPr>
          <w:noProof w:val="0"/>
        </w:rPr>
        <w:lastRenderedPageBreak/>
        <w:t>A.</w:t>
      </w:r>
      <w:r w:rsidRPr="00255FAE">
        <w:rPr>
          <w:noProof w:val="0"/>
        </w:rPr>
        <w:tab/>
        <w:t>PROIZVOĐAČ</w:t>
      </w:r>
      <w:r w:rsidR="00372116" w:rsidRPr="00255FAE">
        <w:rPr>
          <w:noProof w:val="0"/>
        </w:rPr>
        <w:t>(</w:t>
      </w:r>
      <w:r w:rsidRPr="00255FAE">
        <w:rPr>
          <w:noProof w:val="0"/>
        </w:rPr>
        <w:t>I</w:t>
      </w:r>
      <w:r w:rsidR="00372116" w:rsidRPr="00255FAE">
        <w:rPr>
          <w:noProof w:val="0"/>
        </w:rPr>
        <w:t>)</w:t>
      </w:r>
      <w:r w:rsidRPr="00255FAE">
        <w:rPr>
          <w:noProof w:val="0"/>
        </w:rPr>
        <w:t xml:space="preserve"> ODGOVOR</w:t>
      </w:r>
      <w:r w:rsidR="0086518A" w:rsidRPr="00255FAE">
        <w:rPr>
          <w:noProof w:val="0"/>
        </w:rPr>
        <w:t>A</w:t>
      </w:r>
      <w:r w:rsidRPr="00255FAE">
        <w:rPr>
          <w:noProof w:val="0"/>
        </w:rPr>
        <w:t>N</w:t>
      </w:r>
      <w:del w:id="107" w:author="Author">
        <w:r w:rsidR="00372116" w:rsidRPr="00255FAE" w:rsidDel="008B096F">
          <w:rPr>
            <w:noProof w:val="0"/>
          </w:rPr>
          <w:delText xml:space="preserve"> </w:delText>
        </w:r>
      </w:del>
      <w:r w:rsidR="00372116" w:rsidRPr="00255FAE">
        <w:rPr>
          <w:noProof w:val="0"/>
        </w:rPr>
        <w:t>(NI)</w:t>
      </w:r>
      <w:r w:rsidRPr="00255FAE">
        <w:rPr>
          <w:noProof w:val="0"/>
        </w:rPr>
        <w:t xml:space="preserve"> ZA PUŠTANJE SERIJE LIJEKA U PROMET</w:t>
      </w:r>
    </w:p>
    <w:p w14:paraId="0ADEFB2D" w14:textId="77777777" w:rsidR="002F77FD" w:rsidRPr="00255FAE" w:rsidRDefault="002F77FD" w:rsidP="00DB7DBC">
      <w:pPr>
        <w:rPr>
          <w:szCs w:val="22"/>
        </w:rPr>
      </w:pPr>
    </w:p>
    <w:p w14:paraId="0ADEFB2E" w14:textId="77777777" w:rsidR="002F77FD" w:rsidRPr="00255FAE" w:rsidRDefault="00C016FD" w:rsidP="00DB7DBC">
      <w:pPr>
        <w:outlineLvl w:val="0"/>
        <w:rPr>
          <w:szCs w:val="22"/>
          <w:u w:val="single"/>
        </w:rPr>
      </w:pPr>
      <w:r w:rsidRPr="00255FAE">
        <w:rPr>
          <w:szCs w:val="22"/>
          <w:u w:val="single"/>
        </w:rPr>
        <w:t>Naziv</w:t>
      </w:r>
      <w:r w:rsidR="0086518A" w:rsidRPr="00255FAE">
        <w:rPr>
          <w:szCs w:val="22"/>
          <w:u w:val="single"/>
        </w:rPr>
        <w:t>(</w:t>
      </w:r>
      <w:r w:rsidRPr="00255FAE">
        <w:rPr>
          <w:szCs w:val="22"/>
          <w:u w:val="single"/>
        </w:rPr>
        <w:t>i</w:t>
      </w:r>
      <w:r w:rsidR="0086518A" w:rsidRPr="00255FAE">
        <w:rPr>
          <w:szCs w:val="22"/>
          <w:u w:val="single"/>
        </w:rPr>
        <w:t>)</w:t>
      </w:r>
      <w:r w:rsidRPr="00255FAE">
        <w:rPr>
          <w:szCs w:val="22"/>
          <w:u w:val="single"/>
        </w:rPr>
        <w:t xml:space="preserve"> i adres</w:t>
      </w:r>
      <w:r w:rsidR="0086518A" w:rsidRPr="00255FAE">
        <w:rPr>
          <w:szCs w:val="22"/>
          <w:u w:val="single"/>
        </w:rPr>
        <w:t>a(</w:t>
      </w:r>
      <w:r w:rsidRPr="00255FAE">
        <w:rPr>
          <w:szCs w:val="22"/>
          <w:u w:val="single"/>
        </w:rPr>
        <w:t>e</w:t>
      </w:r>
      <w:r w:rsidR="0086518A" w:rsidRPr="00255FAE">
        <w:rPr>
          <w:szCs w:val="22"/>
          <w:u w:val="single"/>
        </w:rPr>
        <w:t>)</w:t>
      </w:r>
      <w:r w:rsidRPr="00255FAE">
        <w:rPr>
          <w:szCs w:val="22"/>
          <w:u w:val="single"/>
        </w:rPr>
        <w:t xml:space="preserve"> proizvođača odgovorn</w:t>
      </w:r>
      <w:r w:rsidR="0086518A" w:rsidRPr="00255FAE">
        <w:rPr>
          <w:szCs w:val="22"/>
          <w:u w:val="single"/>
        </w:rPr>
        <w:t>og(</w:t>
      </w:r>
      <w:r w:rsidRPr="00255FAE">
        <w:rPr>
          <w:szCs w:val="22"/>
          <w:u w:val="single"/>
        </w:rPr>
        <w:t>ih</w:t>
      </w:r>
      <w:r w:rsidR="0086518A" w:rsidRPr="00255FAE">
        <w:rPr>
          <w:szCs w:val="22"/>
          <w:u w:val="single"/>
        </w:rPr>
        <w:t>)</w:t>
      </w:r>
      <w:r w:rsidRPr="00255FAE">
        <w:rPr>
          <w:szCs w:val="22"/>
          <w:u w:val="single"/>
        </w:rPr>
        <w:t xml:space="preserve"> za puštanje serije lijeka u promet</w:t>
      </w:r>
      <w:r w:rsidR="0050593A" w:rsidRPr="00255FAE">
        <w:rPr>
          <w:szCs w:val="22"/>
          <w:u w:val="single"/>
        </w:rPr>
        <w:fldChar w:fldCharType="begin"/>
      </w:r>
      <w:r w:rsidR="0050593A" w:rsidRPr="00255FAE">
        <w:rPr>
          <w:szCs w:val="22"/>
          <w:u w:val="single"/>
        </w:rPr>
        <w:instrText xml:space="preserve"> DOCVARIABLE vault_nd_f1e3cbbb-dcc6-4f31-bb16-67e2b6fb8ab0 \* MERGEFORMAT </w:instrText>
      </w:r>
      <w:r w:rsidR="0050593A" w:rsidRPr="00255FAE">
        <w:rPr>
          <w:szCs w:val="22"/>
          <w:u w:val="single"/>
        </w:rPr>
        <w:fldChar w:fldCharType="separate"/>
      </w:r>
      <w:r w:rsidR="0050593A" w:rsidRPr="00255FAE">
        <w:rPr>
          <w:szCs w:val="22"/>
          <w:u w:val="single"/>
        </w:rPr>
        <w:t xml:space="preserve"> </w:t>
      </w:r>
      <w:r w:rsidR="0050593A" w:rsidRPr="00255FAE">
        <w:rPr>
          <w:szCs w:val="22"/>
          <w:u w:val="single"/>
        </w:rPr>
        <w:fldChar w:fldCharType="end"/>
      </w:r>
    </w:p>
    <w:p w14:paraId="0ADEFB2F" w14:textId="77777777" w:rsidR="002F77FD" w:rsidRPr="00255FAE" w:rsidRDefault="002F77FD" w:rsidP="00DB7DBC">
      <w:pPr>
        <w:outlineLvl w:val="0"/>
        <w:rPr>
          <w:szCs w:val="22"/>
        </w:rPr>
      </w:pPr>
    </w:p>
    <w:p w14:paraId="0ADEFB37" w14:textId="515F890E" w:rsidR="002F77FD" w:rsidRPr="00255FAE" w:rsidRDefault="00704DBB" w:rsidP="00DB7DBC">
      <w:pPr>
        <w:tabs>
          <w:tab w:val="left" w:pos="1725"/>
        </w:tabs>
        <w:autoSpaceDE w:val="0"/>
        <w:autoSpaceDN w:val="0"/>
        <w:adjustRightInd w:val="0"/>
        <w:spacing w:line="240" w:lineRule="atLeast"/>
        <w:ind w:left="1725" w:hanging="1725"/>
        <w:rPr>
          <w:szCs w:val="22"/>
          <w:lang w:eastAsia="en-GB"/>
        </w:rPr>
      </w:pPr>
      <w:r w:rsidRPr="00255FAE">
        <w:rPr>
          <w:snapToGrid w:val="0"/>
        </w:rPr>
        <w:t>Delpharm Poznań Spółka Akcyjna</w:t>
      </w:r>
    </w:p>
    <w:p w14:paraId="0ADEFB38" w14:textId="77777777" w:rsidR="002F77FD" w:rsidRPr="00255FAE" w:rsidRDefault="00D21664" w:rsidP="00DB7DBC">
      <w:pPr>
        <w:tabs>
          <w:tab w:val="left" w:pos="1725"/>
        </w:tabs>
        <w:autoSpaceDE w:val="0"/>
        <w:autoSpaceDN w:val="0"/>
        <w:adjustRightInd w:val="0"/>
        <w:spacing w:line="240" w:lineRule="atLeast"/>
        <w:ind w:left="1725" w:hanging="1725"/>
        <w:rPr>
          <w:szCs w:val="22"/>
          <w:lang w:eastAsia="en-GB"/>
        </w:rPr>
      </w:pPr>
      <w:r w:rsidRPr="00255FAE">
        <w:rPr>
          <w:szCs w:val="22"/>
          <w:lang w:eastAsia="en-GB"/>
        </w:rPr>
        <w:t xml:space="preserve">ul. Grunwaldzka 189 </w:t>
      </w:r>
    </w:p>
    <w:p w14:paraId="0ADEFB39" w14:textId="77777777" w:rsidR="002F77FD" w:rsidRPr="00255FAE" w:rsidRDefault="00D21664" w:rsidP="00DB7DBC">
      <w:pPr>
        <w:rPr>
          <w:szCs w:val="22"/>
          <w:lang w:eastAsia="en-GB"/>
        </w:rPr>
      </w:pPr>
      <w:r w:rsidRPr="00255FAE">
        <w:rPr>
          <w:szCs w:val="22"/>
          <w:lang w:eastAsia="en-GB"/>
        </w:rPr>
        <w:t xml:space="preserve">60-322 Poznan </w:t>
      </w:r>
    </w:p>
    <w:p w14:paraId="0ADEFB3A" w14:textId="77777777" w:rsidR="002F77FD" w:rsidRPr="00255FAE" w:rsidRDefault="00D21664" w:rsidP="00DB7DBC">
      <w:pPr>
        <w:rPr>
          <w:szCs w:val="22"/>
          <w:lang w:eastAsia="en-GB"/>
        </w:rPr>
      </w:pPr>
      <w:r w:rsidRPr="00255FAE">
        <w:rPr>
          <w:szCs w:val="22"/>
          <w:lang w:eastAsia="en-GB"/>
        </w:rPr>
        <w:t>Poljska</w:t>
      </w:r>
    </w:p>
    <w:p w14:paraId="0ADEFB3D" w14:textId="77777777" w:rsidR="003A54C7" w:rsidRPr="00255FAE" w:rsidRDefault="003A54C7" w:rsidP="00DB7DBC">
      <w:pPr>
        <w:rPr>
          <w:szCs w:val="22"/>
        </w:rPr>
      </w:pPr>
    </w:p>
    <w:p w14:paraId="0ADEFB3E" w14:textId="77777777" w:rsidR="00A65802" w:rsidRPr="00255FAE" w:rsidRDefault="00A65802" w:rsidP="00DB7DBC">
      <w:pPr>
        <w:rPr>
          <w:szCs w:val="22"/>
        </w:rPr>
      </w:pPr>
    </w:p>
    <w:p w14:paraId="0ADEFB3F" w14:textId="77777777" w:rsidR="00BE20A1" w:rsidRPr="00255FAE" w:rsidRDefault="00C016FD" w:rsidP="00587A09">
      <w:pPr>
        <w:pStyle w:val="EMAtitleB"/>
        <w:rPr>
          <w:noProof w:val="0"/>
        </w:rPr>
      </w:pPr>
      <w:r w:rsidRPr="00255FAE">
        <w:rPr>
          <w:noProof w:val="0"/>
        </w:rPr>
        <w:t>B.</w:t>
      </w:r>
      <w:r w:rsidRPr="00255FAE">
        <w:rPr>
          <w:noProof w:val="0"/>
        </w:rPr>
        <w:tab/>
        <w:t xml:space="preserve">UVJETI ILI OGRANIČENJA VEZANI UZ OPSKRBU I </w:t>
      </w:r>
      <w:r w:rsidR="00A65802" w:rsidRPr="00255FAE">
        <w:rPr>
          <w:noProof w:val="0"/>
        </w:rPr>
        <w:t>PRIMJENU</w:t>
      </w:r>
    </w:p>
    <w:p w14:paraId="0ADEFB40" w14:textId="77777777" w:rsidR="002F77FD" w:rsidRPr="00255FAE" w:rsidRDefault="002F77FD" w:rsidP="00DB7DBC">
      <w:pPr>
        <w:rPr>
          <w:szCs w:val="22"/>
        </w:rPr>
      </w:pPr>
    </w:p>
    <w:p w14:paraId="0ADEFB41" w14:textId="77777777" w:rsidR="00513D20" w:rsidRPr="00255FAE" w:rsidRDefault="00C016FD">
      <w:pPr>
        <w:numPr>
          <w:ilvl w:val="12"/>
          <w:numId w:val="0"/>
        </w:numPr>
        <w:rPr>
          <w:szCs w:val="22"/>
        </w:rPr>
      </w:pPr>
      <w:r w:rsidRPr="00255FAE">
        <w:rPr>
          <w:szCs w:val="22"/>
        </w:rPr>
        <w:t xml:space="preserve">Lijek se izdaje na ograničeni recept (vidjeti </w:t>
      </w:r>
      <w:r w:rsidR="00AE6DF9" w:rsidRPr="00255FAE">
        <w:rPr>
          <w:szCs w:val="22"/>
        </w:rPr>
        <w:t xml:space="preserve">Prilog </w:t>
      </w:r>
      <w:r w:rsidRPr="00255FAE">
        <w:rPr>
          <w:szCs w:val="22"/>
        </w:rPr>
        <w:t>I</w:t>
      </w:r>
      <w:r w:rsidR="00AE6DF9" w:rsidRPr="00255FAE">
        <w:rPr>
          <w:szCs w:val="22"/>
        </w:rPr>
        <w:t>.</w:t>
      </w:r>
      <w:r w:rsidRPr="00255FAE">
        <w:rPr>
          <w:szCs w:val="22"/>
        </w:rPr>
        <w:t>: Sažetak opisa svojstava lijeka, dio 4.2).</w:t>
      </w:r>
    </w:p>
    <w:p w14:paraId="0ADEFB42" w14:textId="77777777" w:rsidR="00513D20" w:rsidRPr="00255FAE" w:rsidRDefault="00513D20">
      <w:pPr>
        <w:numPr>
          <w:ilvl w:val="12"/>
          <w:numId w:val="0"/>
        </w:numPr>
        <w:rPr>
          <w:szCs w:val="22"/>
        </w:rPr>
      </w:pPr>
    </w:p>
    <w:p w14:paraId="0ADEFB43" w14:textId="77777777" w:rsidR="002F77FD" w:rsidRPr="00255FAE" w:rsidRDefault="002F77FD" w:rsidP="002269BD">
      <w:pPr>
        <w:ind w:right="-1"/>
        <w:rPr>
          <w:iCs/>
          <w:szCs w:val="22"/>
        </w:rPr>
      </w:pPr>
    </w:p>
    <w:p w14:paraId="0ADEFB44" w14:textId="77777777" w:rsidR="00BE20A1" w:rsidRPr="00255FAE" w:rsidRDefault="00A65802" w:rsidP="00587A09">
      <w:pPr>
        <w:pStyle w:val="EMAtitleB"/>
        <w:rPr>
          <w:noProof w:val="0"/>
        </w:rPr>
      </w:pPr>
      <w:r w:rsidRPr="00255FAE">
        <w:rPr>
          <w:iCs/>
          <w:noProof w:val="0"/>
        </w:rPr>
        <w:t>C.</w:t>
      </w:r>
      <w:r w:rsidRPr="00255FAE">
        <w:rPr>
          <w:iCs/>
          <w:noProof w:val="0"/>
        </w:rPr>
        <w:tab/>
      </w:r>
      <w:r w:rsidR="00D21664" w:rsidRPr="00255FAE">
        <w:rPr>
          <w:iCs/>
          <w:noProof w:val="0"/>
        </w:rPr>
        <w:t>OSTALI UVJETI</w:t>
      </w:r>
      <w:r w:rsidRPr="00255FAE">
        <w:rPr>
          <w:iCs/>
          <w:noProof w:val="0"/>
        </w:rPr>
        <w:t xml:space="preserve"> </w:t>
      </w:r>
      <w:r w:rsidRPr="00255FAE">
        <w:rPr>
          <w:noProof w:val="0"/>
        </w:rPr>
        <w:t>I ZAHTJEVI ODOBRENJA ZA STAVLJANJE LIJEKA U PROMET</w:t>
      </w:r>
    </w:p>
    <w:p w14:paraId="0ADEFB45" w14:textId="77777777" w:rsidR="00513D20" w:rsidRPr="00255FAE" w:rsidRDefault="00513D20">
      <w:pPr>
        <w:ind w:right="567"/>
        <w:rPr>
          <w:szCs w:val="22"/>
        </w:rPr>
      </w:pPr>
    </w:p>
    <w:p w14:paraId="0ADEFB46" w14:textId="0B437595" w:rsidR="00BE20A1" w:rsidRPr="00255FAE" w:rsidRDefault="00587A09" w:rsidP="00587A09">
      <w:pPr>
        <w:pStyle w:val="ListParagraph"/>
        <w:tabs>
          <w:tab w:val="left" w:pos="567"/>
        </w:tabs>
        <w:ind w:left="0"/>
        <w:rPr>
          <w:iCs/>
          <w:u w:val="single"/>
        </w:rPr>
      </w:pPr>
      <w:r w:rsidRPr="00255FAE">
        <w:rPr>
          <w:b/>
          <w:szCs w:val="22"/>
        </w:rPr>
        <w:t>•</w:t>
      </w:r>
      <w:r w:rsidRPr="00255FAE">
        <w:rPr>
          <w:b/>
          <w:szCs w:val="22"/>
        </w:rPr>
        <w:tab/>
      </w:r>
      <w:r w:rsidR="00F2488A" w:rsidRPr="00255FAE">
        <w:rPr>
          <w:b/>
          <w:szCs w:val="22"/>
        </w:rPr>
        <w:t>Periodička izvješća o neškodljivosti</w:t>
      </w:r>
      <w:r w:rsidR="0001784F" w:rsidRPr="00255FAE">
        <w:rPr>
          <w:b/>
          <w:szCs w:val="22"/>
        </w:rPr>
        <w:t xml:space="preserve"> </w:t>
      </w:r>
      <w:r w:rsidR="00C064FA">
        <w:rPr>
          <w:b/>
          <w:szCs w:val="22"/>
        </w:rPr>
        <w:t xml:space="preserve">lijeka </w:t>
      </w:r>
      <w:r w:rsidR="0001784F" w:rsidRPr="00255FAE">
        <w:rPr>
          <w:b/>
          <w:szCs w:val="22"/>
        </w:rPr>
        <w:t>(PSUR-evi)</w:t>
      </w:r>
      <w:r w:rsidR="00092319" w:rsidRPr="00255FAE" w:rsidDel="00092319">
        <w:rPr>
          <w:iCs/>
          <w:szCs w:val="22"/>
        </w:rPr>
        <w:t xml:space="preserve"> </w:t>
      </w:r>
    </w:p>
    <w:p w14:paraId="0ADEFB47" w14:textId="77777777" w:rsidR="00092319" w:rsidRPr="00255FAE" w:rsidRDefault="00092319" w:rsidP="002269BD">
      <w:pPr>
        <w:suppressLineNumbers/>
        <w:ind w:right="-1"/>
        <w:rPr>
          <w:iCs/>
          <w:szCs w:val="22"/>
        </w:rPr>
      </w:pPr>
    </w:p>
    <w:p w14:paraId="0ADEFB48" w14:textId="64B89352" w:rsidR="002F77FD" w:rsidRPr="00255FAE" w:rsidRDefault="00DC5FC3" w:rsidP="002269BD">
      <w:pPr>
        <w:suppressLineNumbers/>
        <w:ind w:right="-1"/>
        <w:rPr>
          <w:iCs/>
          <w:szCs w:val="22"/>
        </w:rPr>
      </w:pPr>
      <w:r w:rsidRPr="00255FAE">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0ADEFB49" w14:textId="77777777" w:rsidR="00092319" w:rsidRPr="00255FAE" w:rsidRDefault="00092319" w:rsidP="002269BD">
      <w:pPr>
        <w:rPr>
          <w:szCs w:val="22"/>
        </w:rPr>
      </w:pPr>
    </w:p>
    <w:p w14:paraId="0ADEFB4A" w14:textId="77777777" w:rsidR="00092319" w:rsidRPr="00255FAE" w:rsidRDefault="00092319" w:rsidP="002269BD">
      <w:pPr>
        <w:rPr>
          <w:szCs w:val="22"/>
        </w:rPr>
      </w:pPr>
    </w:p>
    <w:p w14:paraId="0ADEFB4B" w14:textId="77777777" w:rsidR="00BE20A1" w:rsidRPr="00255FAE" w:rsidRDefault="00092319" w:rsidP="00587A09">
      <w:pPr>
        <w:pStyle w:val="EMAtitleB"/>
        <w:rPr>
          <w:noProof w:val="0"/>
        </w:rPr>
      </w:pPr>
      <w:r w:rsidRPr="00255FAE">
        <w:rPr>
          <w:noProof w:val="0"/>
        </w:rPr>
        <w:t>D.</w:t>
      </w:r>
      <w:r w:rsidRPr="00255FAE">
        <w:rPr>
          <w:noProof w:val="0"/>
        </w:rPr>
        <w:tab/>
        <w:t>UVJETI ILI OGRANIČENJA VEZANI UZ SIGURNU I UČINKOVITU PRIMJENU LIJEKA</w:t>
      </w:r>
    </w:p>
    <w:p w14:paraId="0ADEFB4C" w14:textId="77777777" w:rsidR="00BE20A1" w:rsidRPr="00255FAE" w:rsidRDefault="00BE20A1">
      <w:pPr>
        <w:tabs>
          <w:tab w:val="left" w:pos="1276"/>
        </w:tabs>
        <w:ind w:right="-1"/>
        <w:rPr>
          <w:i/>
          <w:iCs/>
          <w:szCs w:val="22"/>
        </w:rPr>
      </w:pPr>
    </w:p>
    <w:p w14:paraId="0ADEFB4D" w14:textId="77777777" w:rsidR="00092319" w:rsidRPr="00255FAE" w:rsidRDefault="00092319" w:rsidP="00587A09">
      <w:pPr>
        <w:tabs>
          <w:tab w:val="left" w:pos="567"/>
        </w:tabs>
        <w:rPr>
          <w:iCs/>
          <w:szCs w:val="22"/>
        </w:rPr>
      </w:pPr>
      <w:r w:rsidRPr="00255FAE">
        <w:rPr>
          <w:b/>
          <w:szCs w:val="22"/>
        </w:rPr>
        <w:t>•</w:t>
      </w:r>
      <w:r w:rsidRPr="00255FAE">
        <w:rPr>
          <w:b/>
          <w:szCs w:val="22"/>
        </w:rPr>
        <w:tab/>
        <w:t>Plan upravljanja rizikom (RMP)</w:t>
      </w:r>
    </w:p>
    <w:p w14:paraId="0ADEFB4E" w14:textId="77777777" w:rsidR="00092319" w:rsidRPr="00255FAE" w:rsidRDefault="00092319" w:rsidP="00092319">
      <w:pPr>
        <w:tabs>
          <w:tab w:val="left" w:pos="0"/>
        </w:tabs>
      </w:pPr>
    </w:p>
    <w:p w14:paraId="0ADEFB4F" w14:textId="77777777" w:rsidR="00092319" w:rsidRPr="00255FAE" w:rsidRDefault="00092319" w:rsidP="00092319">
      <w:pPr>
        <w:tabs>
          <w:tab w:val="left" w:pos="0"/>
        </w:tabs>
      </w:pPr>
      <w:r w:rsidRPr="00255FAE">
        <w:t xml:space="preserve">Nositelj odobrenja obavljat će </w:t>
      </w:r>
      <w:r w:rsidR="00AE6DF9" w:rsidRPr="00255FAE">
        <w:rPr>
          <w:snapToGrid w:val="0"/>
        </w:rPr>
        <w:t>zadane</w:t>
      </w:r>
      <w:r w:rsidRPr="00255FAE">
        <w:t xml:space="preserve"> farmakovigilancijske aktivnosti i intervencije</w:t>
      </w:r>
      <w:r w:rsidRPr="00255FAE">
        <w:rPr>
          <w:szCs w:val="22"/>
        </w:rPr>
        <w:t>,</w:t>
      </w:r>
      <w:r w:rsidRPr="00255FAE">
        <w:t xml:space="preserve"> detaljno objašnjene u dogovorenom Planu upravljanja rizikom</w:t>
      </w:r>
      <w:r w:rsidR="00AE6DF9" w:rsidRPr="00255FAE">
        <w:t xml:space="preserve"> (RMP)</w:t>
      </w:r>
      <w:r w:rsidRPr="00255FAE">
        <w:t xml:space="preserve"> koji </w:t>
      </w:r>
      <w:r w:rsidR="00AE6DF9" w:rsidRPr="00255FAE">
        <w:t>se nalazi</w:t>
      </w:r>
      <w:r w:rsidRPr="00255FAE">
        <w:t xml:space="preserve"> u Modulu 1.8.2 Odobrenja za stavljanje lijeka u promet, te svim sljedećim dogovorenim </w:t>
      </w:r>
      <w:r w:rsidR="00AE6DF9" w:rsidRPr="00255FAE">
        <w:t>ažuriranim verzijama RMP-a</w:t>
      </w:r>
      <w:r w:rsidRPr="00255FAE">
        <w:t>.</w:t>
      </w:r>
    </w:p>
    <w:p w14:paraId="0ADEFB50" w14:textId="77777777" w:rsidR="00092319" w:rsidRPr="00255FAE" w:rsidRDefault="00092319" w:rsidP="00092319"/>
    <w:p w14:paraId="0ADEFB51" w14:textId="77777777" w:rsidR="00092319" w:rsidRPr="00255FAE" w:rsidRDefault="00AE6DF9" w:rsidP="00092319">
      <w:pPr>
        <w:ind w:right="-1"/>
      </w:pPr>
      <w:r w:rsidRPr="00255FAE">
        <w:rPr>
          <w:snapToGrid w:val="0"/>
        </w:rPr>
        <w:t>Ažurirani</w:t>
      </w:r>
      <w:r w:rsidR="00092319" w:rsidRPr="00255FAE">
        <w:t xml:space="preserve"> RMP treba dostaviti:</w:t>
      </w:r>
    </w:p>
    <w:p w14:paraId="0ADEFB52" w14:textId="77777777" w:rsidR="00092319" w:rsidRPr="00255FAE" w:rsidRDefault="00AE6DF9" w:rsidP="00AA04F4">
      <w:pPr>
        <w:numPr>
          <w:ilvl w:val="0"/>
          <w:numId w:val="94"/>
        </w:numPr>
        <w:tabs>
          <w:tab w:val="clear" w:pos="720"/>
        </w:tabs>
        <w:spacing w:line="260" w:lineRule="exact"/>
        <w:ind w:right="-1"/>
      </w:pPr>
      <w:r w:rsidRPr="00255FAE">
        <w:t xml:space="preserve">na </w:t>
      </w:r>
      <w:r w:rsidR="00092319" w:rsidRPr="00255FAE">
        <w:t>zahtjev Europske agencije za lijekove;</w:t>
      </w:r>
    </w:p>
    <w:p w14:paraId="0ADEFB53" w14:textId="77777777" w:rsidR="00092319" w:rsidRPr="00255FAE" w:rsidRDefault="00AE6DF9" w:rsidP="00AA04F4">
      <w:pPr>
        <w:numPr>
          <w:ilvl w:val="0"/>
          <w:numId w:val="94"/>
        </w:numPr>
        <w:tabs>
          <w:tab w:val="clear" w:pos="720"/>
        </w:tabs>
        <w:spacing w:line="260" w:lineRule="exact"/>
        <w:ind w:left="709" w:right="-1" w:hanging="349"/>
      </w:pPr>
      <w:r w:rsidRPr="00255FAE">
        <w:t xml:space="preserve">prilikom </w:t>
      </w:r>
      <w:r w:rsidR="00092319" w:rsidRPr="00255FAE">
        <w:t xml:space="preserve">svake izmjene sustava za upravljanje rizicima, a naročito kada je ta izmjena rezultat primitka novih informacija koje mogu voditi ka značajnim izmjenama omjera korist/rizik, odnosno kada je </w:t>
      </w:r>
      <w:r w:rsidRPr="00255FAE">
        <w:t>izmjena</w:t>
      </w:r>
      <w:r w:rsidR="00092319" w:rsidRPr="00255FAE">
        <w:t xml:space="preserve"> rezultat ostvarenja nekog važnog cilja (u smislu farmakovigilancije ili </w:t>
      </w:r>
      <w:r w:rsidRPr="00255FAE">
        <w:rPr>
          <w:snapToGrid w:val="0"/>
        </w:rPr>
        <w:t>minimizacije</w:t>
      </w:r>
      <w:r w:rsidR="00092319" w:rsidRPr="00255FAE">
        <w:t xml:space="preserve"> rizika).</w:t>
      </w:r>
    </w:p>
    <w:p w14:paraId="0ADEFB54" w14:textId="77777777" w:rsidR="00092319" w:rsidRDefault="00092319" w:rsidP="00092319">
      <w:pPr>
        <w:ind w:right="-1"/>
        <w:rPr>
          <w:ins w:id="108" w:author="Author"/>
        </w:rPr>
      </w:pPr>
    </w:p>
    <w:p w14:paraId="1EFA1900" w14:textId="29D11A24" w:rsidR="00BB613D" w:rsidRPr="00B02B32" w:rsidRDefault="00BB613D" w:rsidP="00BB613D">
      <w:pPr>
        <w:pStyle w:val="ListParagraph"/>
        <w:keepNext/>
        <w:widowControl w:val="0"/>
        <w:numPr>
          <w:ilvl w:val="0"/>
          <w:numId w:val="110"/>
        </w:numPr>
        <w:tabs>
          <w:tab w:val="left" w:pos="567"/>
        </w:tabs>
        <w:ind w:right="34"/>
        <w:rPr>
          <w:ins w:id="109" w:author="Author"/>
          <w:b/>
          <w:bCs/>
          <w:iCs/>
        </w:rPr>
      </w:pPr>
      <w:ins w:id="110" w:author="Author">
        <w:r>
          <w:rPr>
            <w:b/>
            <w:bCs/>
            <w:iCs/>
          </w:rPr>
          <w:t>Dodatne mjere minimizacije rizika</w:t>
        </w:r>
      </w:ins>
    </w:p>
    <w:p w14:paraId="7B9DD609" w14:textId="77777777" w:rsidR="00BB613D" w:rsidRPr="00D83E73" w:rsidRDefault="00BB613D" w:rsidP="00BB613D">
      <w:pPr>
        <w:autoSpaceDE w:val="0"/>
        <w:autoSpaceDN w:val="0"/>
        <w:adjustRightInd w:val="0"/>
        <w:rPr>
          <w:ins w:id="111" w:author="Author"/>
          <w:color w:val="000000"/>
          <w:szCs w:val="22"/>
          <w:lang w:eastAsia="en-GB"/>
        </w:rPr>
      </w:pPr>
    </w:p>
    <w:p w14:paraId="71290A95" w14:textId="675CF698" w:rsidR="00BB613D" w:rsidRPr="00B820E5" w:rsidRDefault="00C80EF6">
      <w:pPr>
        <w:widowControl w:val="0"/>
        <w:ind w:right="34"/>
        <w:rPr>
          <w:ins w:id="112" w:author="Author"/>
          <w:szCs w:val="22"/>
          <w:u w:val="single"/>
        </w:rPr>
        <w:pPrChange w:id="113" w:author="Author">
          <w:pPr>
            <w:widowControl w:val="0"/>
            <w:spacing w:line="360" w:lineRule="auto"/>
            <w:ind w:right="32"/>
          </w:pPr>
        </w:pPrChange>
      </w:pPr>
      <w:ins w:id="114" w:author="Author">
        <w:r>
          <w:rPr>
            <w:b/>
            <w:bCs/>
            <w:szCs w:val="22"/>
            <w:u w:val="single"/>
          </w:rPr>
          <w:t>Preosjetljivost na abakavir</w:t>
        </w:r>
      </w:ins>
    </w:p>
    <w:p w14:paraId="5FE6821E" w14:textId="77777777" w:rsidR="00F51F15" w:rsidRDefault="00F51F15" w:rsidP="00BB613D">
      <w:pPr>
        <w:widowControl w:val="0"/>
        <w:ind w:right="32"/>
        <w:rPr>
          <w:ins w:id="115" w:author="Author"/>
          <w:iCs/>
        </w:rPr>
      </w:pPr>
    </w:p>
    <w:p w14:paraId="4E87E4F3" w14:textId="142EA847" w:rsidR="00BB613D" w:rsidRPr="00253CA5" w:rsidRDefault="0086682E" w:rsidP="00BB613D">
      <w:pPr>
        <w:widowControl w:val="0"/>
        <w:ind w:right="32"/>
        <w:rPr>
          <w:ins w:id="116" w:author="Author"/>
          <w:iCs/>
        </w:rPr>
      </w:pPr>
      <w:ins w:id="117" w:author="Author">
        <w:r>
          <w:rPr>
            <w:iCs/>
          </w:rPr>
          <w:t>U svako pakiranje lijeka koji sadrži abakavir uključena je Kartica s upozorenjem</w:t>
        </w:r>
        <w:r w:rsidR="002428AA">
          <w:rPr>
            <w:iCs/>
          </w:rPr>
          <w:t xml:space="preserve">, koju bolesnici </w:t>
        </w:r>
        <w:r w:rsidR="005C1C0C">
          <w:rPr>
            <w:iCs/>
          </w:rPr>
          <w:t>moraju</w:t>
        </w:r>
        <w:r w:rsidR="002428AA">
          <w:rPr>
            <w:iCs/>
          </w:rPr>
          <w:t xml:space="preserve"> uvijek nositi sa sobom. U njoj </w:t>
        </w:r>
        <w:r w:rsidR="00587D2B">
          <w:rPr>
            <w:iCs/>
          </w:rPr>
          <w:t>se opisuju</w:t>
        </w:r>
        <w:r w:rsidR="002428AA">
          <w:rPr>
            <w:iCs/>
          </w:rPr>
          <w:t xml:space="preserve"> simptomi </w:t>
        </w:r>
        <w:r w:rsidR="00587D2B">
          <w:rPr>
            <w:iCs/>
          </w:rPr>
          <w:t>alergijsk</w:t>
        </w:r>
        <w:r w:rsidR="00187BEF">
          <w:rPr>
            <w:iCs/>
          </w:rPr>
          <w:t>e</w:t>
        </w:r>
        <w:del w:id="118" w:author="Author">
          <w:r w:rsidR="005C1C0C" w:rsidDel="00187BEF">
            <w:rPr>
              <w:iCs/>
            </w:rPr>
            <w:delText>ih</w:delText>
          </w:r>
        </w:del>
        <w:r w:rsidR="00587D2B">
          <w:rPr>
            <w:iCs/>
          </w:rPr>
          <w:t xml:space="preserve"> reakcij</w:t>
        </w:r>
        <w:r w:rsidR="00187BEF">
          <w:rPr>
            <w:iCs/>
          </w:rPr>
          <w:t>e</w:t>
        </w:r>
        <w:del w:id="119" w:author="Author">
          <w:r w:rsidR="005C1C0C" w:rsidDel="00187BEF">
            <w:rPr>
              <w:iCs/>
            </w:rPr>
            <w:delText>a</w:delText>
          </w:r>
        </w:del>
        <w:r w:rsidR="00587D2B">
          <w:rPr>
            <w:iCs/>
          </w:rPr>
          <w:t xml:space="preserve"> i </w:t>
        </w:r>
        <w:r w:rsidR="00204EC5">
          <w:rPr>
            <w:iCs/>
          </w:rPr>
          <w:t>bolesnici upozoravaju</w:t>
        </w:r>
        <w:del w:id="120" w:author="Author">
          <w:r w:rsidR="00A026E2" w:rsidDel="00204EC5">
            <w:rPr>
              <w:iCs/>
            </w:rPr>
            <w:delText>navodi upozorenje</w:delText>
          </w:r>
        </w:del>
        <w:r w:rsidR="00587D2B">
          <w:rPr>
            <w:iCs/>
          </w:rPr>
          <w:t xml:space="preserve"> da </w:t>
        </w:r>
        <w:r w:rsidR="005C1C0C">
          <w:rPr>
            <w:iCs/>
          </w:rPr>
          <w:t>te</w:t>
        </w:r>
        <w:r w:rsidR="00587D2B">
          <w:rPr>
            <w:iCs/>
          </w:rPr>
          <w:t xml:space="preserve"> reakcije mogu biti opasne po život ako </w:t>
        </w:r>
        <w:r w:rsidR="00023DE8">
          <w:rPr>
            <w:iCs/>
          </w:rPr>
          <w:t xml:space="preserve">se </w:t>
        </w:r>
        <w:r w:rsidR="00587D2B">
          <w:rPr>
            <w:iCs/>
          </w:rPr>
          <w:t xml:space="preserve">nastavi </w:t>
        </w:r>
        <w:r w:rsidR="00023DE8">
          <w:rPr>
            <w:iCs/>
          </w:rPr>
          <w:t xml:space="preserve">liječenje </w:t>
        </w:r>
        <w:r w:rsidR="007F49B8">
          <w:rPr>
            <w:iCs/>
          </w:rPr>
          <w:t>lijek</w:t>
        </w:r>
        <w:r w:rsidR="00023DE8">
          <w:rPr>
            <w:iCs/>
          </w:rPr>
          <w:t>om</w:t>
        </w:r>
        <w:r w:rsidR="00587D2B">
          <w:rPr>
            <w:iCs/>
          </w:rPr>
          <w:t xml:space="preserve"> koji sadrži </w:t>
        </w:r>
        <w:r w:rsidR="005C1C0C">
          <w:rPr>
            <w:iCs/>
          </w:rPr>
          <w:t xml:space="preserve">abakavir. </w:t>
        </w:r>
        <w:del w:id="121" w:author="Author">
          <w:r w:rsidR="00587D2B" w:rsidDel="00604FF0">
            <w:rPr>
              <w:iCs/>
            </w:rPr>
            <w:delText xml:space="preserve"> </w:delText>
          </w:r>
        </w:del>
        <w:r w:rsidR="006E1C86">
          <w:rPr>
            <w:iCs/>
          </w:rPr>
          <w:t>K</w:t>
        </w:r>
        <w:r w:rsidR="005A6310">
          <w:rPr>
            <w:iCs/>
          </w:rPr>
          <w:t xml:space="preserve">artica </w:t>
        </w:r>
        <w:r w:rsidR="00204EC5">
          <w:rPr>
            <w:iCs/>
          </w:rPr>
          <w:t>također upozorava bolesnike</w:t>
        </w:r>
        <w:del w:id="122" w:author="Author">
          <w:r w:rsidR="00DB1B1A" w:rsidDel="00204EC5">
            <w:rPr>
              <w:iCs/>
            </w:rPr>
            <w:delText>sadrži i upozorenje</w:delText>
          </w:r>
        </w:del>
        <w:r w:rsidR="008B424B">
          <w:rPr>
            <w:iCs/>
          </w:rPr>
          <w:t xml:space="preserve"> </w:t>
        </w:r>
        <w:r w:rsidR="005A6310">
          <w:rPr>
            <w:iCs/>
          </w:rPr>
          <w:t xml:space="preserve">da </w:t>
        </w:r>
        <w:r w:rsidR="006E1C86">
          <w:rPr>
            <w:iCs/>
          </w:rPr>
          <w:t xml:space="preserve">u slučaju prekida liječenja </w:t>
        </w:r>
        <w:r w:rsidR="008B424B">
          <w:rPr>
            <w:iCs/>
          </w:rPr>
          <w:t xml:space="preserve">lijekom koji sadrži abakavir </w:t>
        </w:r>
        <w:r w:rsidR="006E1C86">
          <w:rPr>
            <w:iCs/>
          </w:rPr>
          <w:t>zbog takv</w:t>
        </w:r>
        <w:r w:rsidR="000D0A30">
          <w:rPr>
            <w:iCs/>
          </w:rPr>
          <w:t>e vrste</w:t>
        </w:r>
        <w:del w:id="123" w:author="Author">
          <w:r w:rsidR="00023DE8" w:rsidDel="000D0A30">
            <w:rPr>
              <w:iCs/>
            </w:rPr>
            <w:delText>og tipa</w:delText>
          </w:r>
        </w:del>
        <w:r w:rsidR="006E1C86">
          <w:rPr>
            <w:iCs/>
          </w:rPr>
          <w:t xml:space="preserve"> reakcija</w:t>
        </w:r>
        <w:del w:id="124" w:author="Author">
          <w:r w:rsidR="006E1C86" w:rsidDel="000D0A30">
            <w:rPr>
              <w:iCs/>
            </w:rPr>
            <w:delText xml:space="preserve"> </w:delText>
          </w:r>
          <w:r w:rsidR="00DB1B1A" w:rsidDel="000D0A30">
            <w:rPr>
              <w:iCs/>
            </w:rPr>
            <w:delText>bolesnik</w:delText>
          </w:r>
        </w:del>
        <w:r w:rsidR="00DB1B1A">
          <w:rPr>
            <w:iCs/>
          </w:rPr>
          <w:t xml:space="preserve"> </w:t>
        </w:r>
        <w:r w:rsidR="006E1C86">
          <w:rPr>
            <w:iCs/>
          </w:rPr>
          <w:t xml:space="preserve">više </w:t>
        </w:r>
        <w:r w:rsidR="00F85E36">
          <w:rPr>
            <w:iCs/>
          </w:rPr>
          <w:t>nikad</w:t>
        </w:r>
        <w:r w:rsidR="00023DE8">
          <w:rPr>
            <w:iCs/>
          </w:rPr>
          <w:t>a</w:t>
        </w:r>
        <w:r w:rsidR="00F85E36">
          <w:rPr>
            <w:iCs/>
          </w:rPr>
          <w:t xml:space="preserve"> </w:t>
        </w:r>
        <w:r w:rsidR="006E1C86">
          <w:rPr>
            <w:iCs/>
          </w:rPr>
          <w:t>ne smij</w:t>
        </w:r>
        <w:r w:rsidR="000D0A30">
          <w:rPr>
            <w:iCs/>
          </w:rPr>
          <w:t>u</w:t>
        </w:r>
        <w:del w:id="125" w:author="Author">
          <w:r w:rsidR="006E1C86" w:rsidDel="000D0A30">
            <w:rPr>
              <w:iCs/>
            </w:rPr>
            <w:delText>e</w:delText>
          </w:r>
        </w:del>
        <w:r w:rsidR="006E1C86">
          <w:rPr>
            <w:iCs/>
          </w:rPr>
          <w:t xml:space="preserve"> </w:t>
        </w:r>
        <w:r w:rsidR="000A75CC">
          <w:rPr>
            <w:iCs/>
          </w:rPr>
          <w:t xml:space="preserve">uzimati ni </w:t>
        </w:r>
        <w:r w:rsidR="00023DE8">
          <w:rPr>
            <w:iCs/>
          </w:rPr>
          <w:t>taj</w:t>
        </w:r>
        <w:r w:rsidR="000A75CC">
          <w:rPr>
            <w:iCs/>
          </w:rPr>
          <w:t xml:space="preserve"> ni bilo koji drugi lijek koji sadrži</w:t>
        </w:r>
        <w:r w:rsidR="00094D0E">
          <w:rPr>
            <w:iCs/>
          </w:rPr>
          <w:t xml:space="preserve"> </w:t>
        </w:r>
        <w:r w:rsidR="00F85E36">
          <w:rPr>
            <w:iCs/>
          </w:rPr>
          <w:t xml:space="preserve">abakavir </w:t>
        </w:r>
        <w:r w:rsidR="00094D0E">
          <w:rPr>
            <w:iCs/>
          </w:rPr>
          <w:t xml:space="preserve">jer </w:t>
        </w:r>
        <w:r w:rsidR="00023DE8">
          <w:rPr>
            <w:iCs/>
          </w:rPr>
          <w:t xml:space="preserve">bi </w:t>
        </w:r>
        <w:r w:rsidR="00094D0E">
          <w:rPr>
            <w:iCs/>
          </w:rPr>
          <w:t xml:space="preserve">to moglo dovesti do </w:t>
        </w:r>
        <w:r w:rsidR="00DD1F14">
          <w:rPr>
            <w:iCs/>
          </w:rPr>
          <w:t xml:space="preserve">životno ugrožavajućeg </w:t>
        </w:r>
        <w:r w:rsidR="00023DE8">
          <w:rPr>
            <w:iCs/>
          </w:rPr>
          <w:t>sniženja</w:t>
        </w:r>
        <w:r w:rsidR="00DD1F14">
          <w:rPr>
            <w:iCs/>
          </w:rPr>
          <w:t xml:space="preserve"> krvnog tlaka ili smrti</w:t>
        </w:r>
        <w:r w:rsidR="00BB613D">
          <w:rPr>
            <w:iCs/>
          </w:rPr>
          <w:t>.</w:t>
        </w:r>
      </w:ins>
    </w:p>
    <w:p w14:paraId="1A7546C2" w14:textId="77777777" w:rsidR="00093708" w:rsidRPr="00255FAE" w:rsidRDefault="00093708" w:rsidP="00092319">
      <w:pPr>
        <w:ind w:right="-1"/>
      </w:pPr>
    </w:p>
    <w:p w14:paraId="0ADEFB56" w14:textId="77777777" w:rsidR="00AF602D" w:rsidRPr="00255FAE" w:rsidRDefault="00AF602D" w:rsidP="00AF602D">
      <w:pPr>
        <w:rPr>
          <w:iCs/>
          <w:szCs w:val="22"/>
        </w:rPr>
      </w:pPr>
    </w:p>
    <w:p w14:paraId="0ADEFB57" w14:textId="77777777" w:rsidR="001046ED" w:rsidRPr="00255FAE" w:rsidRDefault="001046ED" w:rsidP="001046ED">
      <w:pPr>
        <w:ind w:right="566"/>
        <w:rPr>
          <w:szCs w:val="22"/>
        </w:rPr>
      </w:pPr>
      <w:r w:rsidRPr="00255FAE">
        <w:rPr>
          <w:b/>
          <w:szCs w:val="22"/>
        </w:rPr>
        <w:br w:type="page"/>
      </w:r>
    </w:p>
    <w:p w14:paraId="0ADEFB58" w14:textId="77777777" w:rsidR="002F77FD" w:rsidRPr="00255FAE" w:rsidRDefault="002F77FD" w:rsidP="00DB7DBC">
      <w:pPr>
        <w:jc w:val="center"/>
        <w:rPr>
          <w:szCs w:val="22"/>
        </w:rPr>
      </w:pPr>
    </w:p>
    <w:p w14:paraId="0ADEFB59" w14:textId="77777777" w:rsidR="002F77FD" w:rsidRPr="00255FAE" w:rsidRDefault="002F77FD" w:rsidP="00DB7DBC">
      <w:pPr>
        <w:jc w:val="center"/>
        <w:rPr>
          <w:szCs w:val="22"/>
        </w:rPr>
      </w:pPr>
    </w:p>
    <w:p w14:paraId="0ADEFB5A" w14:textId="77777777" w:rsidR="002F77FD" w:rsidRPr="00255FAE" w:rsidRDefault="002F77FD" w:rsidP="00DB7DBC">
      <w:pPr>
        <w:jc w:val="center"/>
        <w:rPr>
          <w:szCs w:val="22"/>
        </w:rPr>
      </w:pPr>
    </w:p>
    <w:p w14:paraId="0ADEFB5B" w14:textId="77777777" w:rsidR="002F77FD" w:rsidRPr="00255FAE" w:rsidRDefault="002F77FD" w:rsidP="00DB7DBC">
      <w:pPr>
        <w:jc w:val="center"/>
        <w:rPr>
          <w:szCs w:val="22"/>
        </w:rPr>
      </w:pPr>
    </w:p>
    <w:p w14:paraId="0ADEFB5C" w14:textId="77777777" w:rsidR="002F77FD" w:rsidRPr="00255FAE" w:rsidRDefault="002F77FD" w:rsidP="00DB7DBC">
      <w:pPr>
        <w:jc w:val="center"/>
        <w:rPr>
          <w:szCs w:val="22"/>
        </w:rPr>
      </w:pPr>
    </w:p>
    <w:p w14:paraId="0ADEFB5D" w14:textId="77777777" w:rsidR="002F77FD" w:rsidRPr="00255FAE" w:rsidRDefault="002F77FD" w:rsidP="00DB7DBC">
      <w:pPr>
        <w:jc w:val="center"/>
        <w:rPr>
          <w:szCs w:val="22"/>
        </w:rPr>
      </w:pPr>
    </w:p>
    <w:p w14:paraId="0ADEFB5E" w14:textId="77777777" w:rsidR="002F77FD" w:rsidRPr="00255FAE" w:rsidRDefault="002F77FD" w:rsidP="00DB7DBC">
      <w:pPr>
        <w:jc w:val="center"/>
        <w:rPr>
          <w:szCs w:val="22"/>
        </w:rPr>
      </w:pPr>
    </w:p>
    <w:p w14:paraId="0ADEFB5F" w14:textId="77777777" w:rsidR="002F77FD" w:rsidRPr="00255FAE" w:rsidRDefault="002F77FD" w:rsidP="00DB7DBC">
      <w:pPr>
        <w:jc w:val="center"/>
        <w:rPr>
          <w:szCs w:val="22"/>
        </w:rPr>
      </w:pPr>
    </w:p>
    <w:p w14:paraId="0ADEFB60" w14:textId="77777777" w:rsidR="002F77FD" w:rsidRPr="00255FAE" w:rsidRDefault="002F77FD" w:rsidP="00DB7DBC">
      <w:pPr>
        <w:jc w:val="center"/>
        <w:rPr>
          <w:szCs w:val="22"/>
        </w:rPr>
      </w:pPr>
    </w:p>
    <w:p w14:paraId="0ADEFB61" w14:textId="77777777" w:rsidR="002F77FD" w:rsidRPr="00255FAE" w:rsidRDefault="002F77FD" w:rsidP="00DB7DBC">
      <w:pPr>
        <w:jc w:val="center"/>
        <w:rPr>
          <w:szCs w:val="22"/>
        </w:rPr>
      </w:pPr>
    </w:p>
    <w:p w14:paraId="0ADEFB62" w14:textId="77777777" w:rsidR="002F77FD" w:rsidRPr="00255FAE" w:rsidRDefault="002F77FD" w:rsidP="00DB7DBC">
      <w:pPr>
        <w:jc w:val="center"/>
        <w:rPr>
          <w:szCs w:val="22"/>
        </w:rPr>
      </w:pPr>
    </w:p>
    <w:p w14:paraId="0ADEFB63" w14:textId="77777777" w:rsidR="002F77FD" w:rsidRPr="00255FAE" w:rsidRDefault="002F77FD" w:rsidP="00DB7DBC">
      <w:pPr>
        <w:jc w:val="center"/>
        <w:rPr>
          <w:szCs w:val="22"/>
        </w:rPr>
      </w:pPr>
    </w:p>
    <w:p w14:paraId="0ADEFB64" w14:textId="77777777" w:rsidR="002F77FD" w:rsidRPr="00255FAE" w:rsidRDefault="002F77FD" w:rsidP="00DB7DBC">
      <w:pPr>
        <w:jc w:val="center"/>
        <w:rPr>
          <w:szCs w:val="22"/>
        </w:rPr>
      </w:pPr>
    </w:p>
    <w:p w14:paraId="0ADEFB65" w14:textId="77777777" w:rsidR="002F77FD" w:rsidRPr="00255FAE" w:rsidRDefault="002F77FD" w:rsidP="00DB7DBC">
      <w:pPr>
        <w:jc w:val="center"/>
        <w:rPr>
          <w:szCs w:val="22"/>
        </w:rPr>
      </w:pPr>
    </w:p>
    <w:p w14:paraId="0ADEFB66" w14:textId="77777777" w:rsidR="002F77FD" w:rsidRPr="00255FAE" w:rsidRDefault="002F77FD" w:rsidP="00DB7DBC">
      <w:pPr>
        <w:jc w:val="center"/>
        <w:rPr>
          <w:szCs w:val="22"/>
        </w:rPr>
      </w:pPr>
    </w:p>
    <w:p w14:paraId="0ADEFB67" w14:textId="77777777" w:rsidR="002F77FD" w:rsidRPr="00255FAE" w:rsidRDefault="002F77FD" w:rsidP="00DB7DBC">
      <w:pPr>
        <w:jc w:val="center"/>
        <w:rPr>
          <w:szCs w:val="22"/>
        </w:rPr>
      </w:pPr>
    </w:p>
    <w:p w14:paraId="0ADEFB68" w14:textId="77777777" w:rsidR="002F77FD" w:rsidRPr="00255FAE" w:rsidRDefault="002F77FD" w:rsidP="00DB7DBC">
      <w:pPr>
        <w:jc w:val="center"/>
        <w:outlineLvl w:val="0"/>
        <w:rPr>
          <w:b/>
          <w:szCs w:val="22"/>
        </w:rPr>
      </w:pPr>
    </w:p>
    <w:p w14:paraId="0ADEFB69" w14:textId="77777777" w:rsidR="002F77FD" w:rsidRPr="00255FAE" w:rsidRDefault="002F77FD" w:rsidP="00DB7DBC">
      <w:pPr>
        <w:jc w:val="center"/>
        <w:outlineLvl w:val="0"/>
        <w:rPr>
          <w:b/>
          <w:szCs w:val="22"/>
        </w:rPr>
      </w:pPr>
    </w:p>
    <w:p w14:paraId="0ADEFB6A" w14:textId="77777777" w:rsidR="002F77FD" w:rsidRPr="00255FAE" w:rsidRDefault="002F77FD" w:rsidP="00DB7DBC">
      <w:pPr>
        <w:jc w:val="center"/>
        <w:outlineLvl w:val="0"/>
        <w:rPr>
          <w:b/>
          <w:szCs w:val="22"/>
        </w:rPr>
      </w:pPr>
    </w:p>
    <w:p w14:paraId="0ADEFB6B" w14:textId="77777777" w:rsidR="002F77FD" w:rsidRPr="00255FAE" w:rsidRDefault="002F77FD" w:rsidP="00DB7DBC">
      <w:pPr>
        <w:jc w:val="center"/>
        <w:outlineLvl w:val="0"/>
        <w:rPr>
          <w:b/>
          <w:szCs w:val="22"/>
        </w:rPr>
      </w:pPr>
    </w:p>
    <w:p w14:paraId="0ADEFB6C" w14:textId="77777777" w:rsidR="002F77FD" w:rsidRPr="00255FAE" w:rsidRDefault="002F77FD" w:rsidP="00DB7DBC">
      <w:pPr>
        <w:jc w:val="center"/>
        <w:outlineLvl w:val="0"/>
        <w:rPr>
          <w:b/>
          <w:szCs w:val="22"/>
        </w:rPr>
      </w:pPr>
    </w:p>
    <w:p w14:paraId="0ADEFB6D" w14:textId="77777777" w:rsidR="002F77FD" w:rsidRPr="00255FAE" w:rsidRDefault="002F77FD" w:rsidP="00DB7DBC">
      <w:pPr>
        <w:jc w:val="center"/>
        <w:outlineLvl w:val="0"/>
        <w:rPr>
          <w:b/>
          <w:szCs w:val="22"/>
        </w:rPr>
      </w:pPr>
    </w:p>
    <w:p w14:paraId="0ADEFB6E" w14:textId="77777777" w:rsidR="006E130A" w:rsidRPr="00255FAE" w:rsidRDefault="006E130A" w:rsidP="00DB7DBC">
      <w:pPr>
        <w:jc w:val="center"/>
        <w:outlineLvl w:val="0"/>
        <w:rPr>
          <w:b/>
          <w:szCs w:val="22"/>
        </w:rPr>
      </w:pPr>
    </w:p>
    <w:p w14:paraId="0ADEFB6F" w14:textId="77777777" w:rsidR="002F77FD" w:rsidRPr="00255FAE" w:rsidRDefault="00AE6DF9" w:rsidP="00DB7DBC">
      <w:pPr>
        <w:jc w:val="center"/>
        <w:outlineLvl w:val="0"/>
        <w:rPr>
          <w:b/>
          <w:szCs w:val="22"/>
        </w:rPr>
      </w:pPr>
      <w:r w:rsidRPr="00255FAE">
        <w:rPr>
          <w:b/>
          <w:szCs w:val="22"/>
        </w:rPr>
        <w:t xml:space="preserve">PRILOG </w:t>
      </w:r>
      <w:r w:rsidR="00D21664" w:rsidRPr="00255FAE">
        <w:rPr>
          <w:b/>
          <w:szCs w:val="22"/>
        </w:rPr>
        <w:t>III</w:t>
      </w:r>
      <w:r w:rsidRPr="00255FAE">
        <w:rPr>
          <w:b/>
          <w:szCs w:val="22"/>
        </w:rPr>
        <w:t>.</w:t>
      </w:r>
      <w:r w:rsidR="0050593A" w:rsidRPr="00255FAE">
        <w:rPr>
          <w:b/>
          <w:szCs w:val="22"/>
        </w:rPr>
        <w:fldChar w:fldCharType="begin"/>
      </w:r>
      <w:r w:rsidR="0050593A" w:rsidRPr="00255FAE">
        <w:rPr>
          <w:b/>
          <w:szCs w:val="22"/>
        </w:rPr>
        <w:instrText xml:space="preserve"> DOCVARIABLE VAULT_ND_fdbdd853-4e13-4ae9-8fb3-12e077727033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70" w14:textId="77777777" w:rsidR="002F77FD" w:rsidRPr="00255FAE" w:rsidRDefault="002F77FD" w:rsidP="00DB7DBC">
      <w:pPr>
        <w:jc w:val="center"/>
        <w:rPr>
          <w:b/>
          <w:szCs w:val="22"/>
        </w:rPr>
      </w:pPr>
    </w:p>
    <w:p w14:paraId="0ADEFB71" w14:textId="77777777" w:rsidR="002F77FD" w:rsidRPr="00255FAE" w:rsidRDefault="00D21664" w:rsidP="00DB7DBC">
      <w:pPr>
        <w:jc w:val="center"/>
        <w:outlineLvl w:val="0"/>
        <w:rPr>
          <w:b/>
          <w:szCs w:val="22"/>
        </w:rPr>
      </w:pPr>
      <w:r w:rsidRPr="00255FAE">
        <w:rPr>
          <w:b/>
          <w:szCs w:val="22"/>
        </w:rPr>
        <w:t>OZNAČ</w:t>
      </w:r>
      <w:r w:rsidR="00B81C5F" w:rsidRPr="00255FAE">
        <w:rPr>
          <w:b/>
          <w:szCs w:val="22"/>
        </w:rPr>
        <w:t>I</w:t>
      </w:r>
      <w:r w:rsidRPr="00255FAE">
        <w:rPr>
          <w:b/>
          <w:szCs w:val="22"/>
        </w:rPr>
        <w:t>VANJE I UPUTA O LIJEKU</w:t>
      </w:r>
      <w:r w:rsidR="0050593A" w:rsidRPr="00255FAE">
        <w:rPr>
          <w:b/>
          <w:szCs w:val="22"/>
        </w:rPr>
        <w:fldChar w:fldCharType="begin"/>
      </w:r>
      <w:r w:rsidR="0050593A" w:rsidRPr="00255FAE">
        <w:rPr>
          <w:b/>
          <w:szCs w:val="22"/>
        </w:rPr>
        <w:instrText xml:space="preserve"> DOCVARIABLE VAULT_ND_805205f0-f978-48b4-8c4a-3368835fb8c0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72" w14:textId="77777777" w:rsidR="002F77FD" w:rsidRPr="00255FAE" w:rsidRDefault="002F77FD" w:rsidP="00DB7DBC">
      <w:pPr>
        <w:jc w:val="center"/>
        <w:rPr>
          <w:b/>
          <w:szCs w:val="22"/>
        </w:rPr>
      </w:pPr>
    </w:p>
    <w:p w14:paraId="0ADEFB73" w14:textId="77777777" w:rsidR="002F77FD" w:rsidRPr="00255FAE" w:rsidRDefault="002F77FD" w:rsidP="00DB7DBC">
      <w:pPr>
        <w:widowControl w:val="0"/>
        <w:outlineLvl w:val="0"/>
        <w:rPr>
          <w:i/>
          <w:szCs w:val="22"/>
        </w:rPr>
      </w:pPr>
    </w:p>
    <w:p w14:paraId="0ADEFB74" w14:textId="77777777" w:rsidR="002F77FD" w:rsidRPr="00255FAE" w:rsidRDefault="00D21664" w:rsidP="00DB7DBC">
      <w:pPr>
        <w:rPr>
          <w:szCs w:val="22"/>
        </w:rPr>
      </w:pPr>
      <w:r w:rsidRPr="00255FAE">
        <w:rPr>
          <w:szCs w:val="22"/>
        </w:rPr>
        <w:br w:type="page"/>
      </w:r>
    </w:p>
    <w:p w14:paraId="0ADEFB75" w14:textId="77777777" w:rsidR="002F77FD" w:rsidRPr="00255FAE" w:rsidRDefault="002F77FD" w:rsidP="00DB7DBC">
      <w:pPr>
        <w:jc w:val="center"/>
        <w:rPr>
          <w:szCs w:val="22"/>
        </w:rPr>
      </w:pPr>
    </w:p>
    <w:p w14:paraId="0ADEFB76" w14:textId="77777777" w:rsidR="002F77FD" w:rsidRPr="00255FAE" w:rsidRDefault="002F77FD" w:rsidP="00DB7DBC">
      <w:pPr>
        <w:jc w:val="center"/>
        <w:rPr>
          <w:szCs w:val="22"/>
        </w:rPr>
      </w:pPr>
    </w:p>
    <w:p w14:paraId="0ADEFB77" w14:textId="77777777" w:rsidR="002F77FD" w:rsidRPr="00255FAE" w:rsidRDefault="002F77FD" w:rsidP="00DB7DBC">
      <w:pPr>
        <w:jc w:val="center"/>
        <w:rPr>
          <w:szCs w:val="22"/>
        </w:rPr>
      </w:pPr>
    </w:p>
    <w:p w14:paraId="0ADEFB78" w14:textId="77777777" w:rsidR="002F77FD" w:rsidRPr="00255FAE" w:rsidRDefault="002F77FD" w:rsidP="00DB7DBC">
      <w:pPr>
        <w:jc w:val="center"/>
        <w:rPr>
          <w:szCs w:val="22"/>
        </w:rPr>
      </w:pPr>
    </w:p>
    <w:p w14:paraId="0ADEFB79" w14:textId="77777777" w:rsidR="002F77FD" w:rsidRPr="00255FAE" w:rsidRDefault="002F77FD" w:rsidP="00DB7DBC">
      <w:pPr>
        <w:jc w:val="center"/>
        <w:rPr>
          <w:szCs w:val="22"/>
        </w:rPr>
      </w:pPr>
    </w:p>
    <w:p w14:paraId="0ADEFB7A" w14:textId="77777777" w:rsidR="002F77FD" w:rsidRPr="00255FAE" w:rsidRDefault="002F77FD" w:rsidP="00DB7DBC">
      <w:pPr>
        <w:jc w:val="center"/>
        <w:rPr>
          <w:szCs w:val="22"/>
        </w:rPr>
      </w:pPr>
    </w:p>
    <w:p w14:paraId="0ADEFB7B" w14:textId="77777777" w:rsidR="002F77FD" w:rsidRPr="00255FAE" w:rsidRDefault="002F77FD" w:rsidP="00DB7DBC">
      <w:pPr>
        <w:jc w:val="center"/>
        <w:rPr>
          <w:szCs w:val="22"/>
        </w:rPr>
      </w:pPr>
    </w:p>
    <w:p w14:paraId="0ADEFB7C" w14:textId="77777777" w:rsidR="002F77FD" w:rsidRPr="00255FAE" w:rsidRDefault="002F77FD" w:rsidP="00DB7DBC">
      <w:pPr>
        <w:jc w:val="center"/>
        <w:rPr>
          <w:szCs w:val="22"/>
        </w:rPr>
      </w:pPr>
    </w:p>
    <w:p w14:paraId="0ADEFB7D" w14:textId="77777777" w:rsidR="002F77FD" w:rsidRPr="00255FAE" w:rsidRDefault="002F77FD" w:rsidP="00DB7DBC">
      <w:pPr>
        <w:jc w:val="center"/>
        <w:rPr>
          <w:szCs w:val="22"/>
        </w:rPr>
      </w:pPr>
    </w:p>
    <w:p w14:paraId="0ADEFB7E" w14:textId="77777777" w:rsidR="002F77FD" w:rsidRPr="00255FAE" w:rsidRDefault="002F77FD" w:rsidP="00DB7DBC">
      <w:pPr>
        <w:jc w:val="center"/>
        <w:rPr>
          <w:szCs w:val="22"/>
        </w:rPr>
      </w:pPr>
    </w:p>
    <w:p w14:paraId="0ADEFB7F" w14:textId="77777777" w:rsidR="002F77FD" w:rsidRPr="00255FAE" w:rsidRDefault="002F77FD" w:rsidP="00DB7DBC">
      <w:pPr>
        <w:jc w:val="center"/>
        <w:rPr>
          <w:szCs w:val="22"/>
        </w:rPr>
      </w:pPr>
    </w:p>
    <w:p w14:paraId="0ADEFB80" w14:textId="77777777" w:rsidR="002F77FD" w:rsidRPr="00255FAE" w:rsidRDefault="002F77FD" w:rsidP="00DB7DBC">
      <w:pPr>
        <w:jc w:val="center"/>
        <w:rPr>
          <w:szCs w:val="22"/>
        </w:rPr>
      </w:pPr>
    </w:p>
    <w:p w14:paraId="0ADEFB81" w14:textId="77777777" w:rsidR="002F77FD" w:rsidRPr="00255FAE" w:rsidRDefault="002F77FD" w:rsidP="00DB7DBC">
      <w:pPr>
        <w:jc w:val="center"/>
        <w:rPr>
          <w:szCs w:val="22"/>
        </w:rPr>
      </w:pPr>
    </w:p>
    <w:p w14:paraId="0ADEFB82" w14:textId="77777777" w:rsidR="002F77FD" w:rsidRPr="00255FAE" w:rsidRDefault="002F77FD" w:rsidP="00DB7DBC">
      <w:pPr>
        <w:jc w:val="center"/>
        <w:rPr>
          <w:szCs w:val="22"/>
        </w:rPr>
      </w:pPr>
    </w:p>
    <w:p w14:paraId="0ADEFB83" w14:textId="77777777" w:rsidR="002F77FD" w:rsidRPr="00255FAE" w:rsidRDefault="002F77FD" w:rsidP="00DB7DBC">
      <w:pPr>
        <w:jc w:val="center"/>
        <w:rPr>
          <w:szCs w:val="22"/>
        </w:rPr>
      </w:pPr>
    </w:p>
    <w:p w14:paraId="0ADEFB84" w14:textId="77777777" w:rsidR="002F77FD" w:rsidRPr="00255FAE" w:rsidRDefault="002F77FD" w:rsidP="00DB7DBC">
      <w:pPr>
        <w:jc w:val="center"/>
        <w:rPr>
          <w:szCs w:val="22"/>
        </w:rPr>
      </w:pPr>
    </w:p>
    <w:p w14:paraId="0ADEFB85" w14:textId="77777777" w:rsidR="002F77FD" w:rsidRPr="00255FAE" w:rsidRDefault="002F77FD" w:rsidP="00DB7DBC">
      <w:pPr>
        <w:jc w:val="center"/>
        <w:rPr>
          <w:szCs w:val="22"/>
        </w:rPr>
      </w:pPr>
    </w:p>
    <w:p w14:paraId="0ADEFB86" w14:textId="77777777" w:rsidR="002F77FD" w:rsidRPr="00255FAE" w:rsidRDefault="002F77FD" w:rsidP="00DB7DBC">
      <w:pPr>
        <w:jc w:val="center"/>
        <w:rPr>
          <w:szCs w:val="22"/>
        </w:rPr>
      </w:pPr>
    </w:p>
    <w:p w14:paraId="0ADEFB87" w14:textId="77777777" w:rsidR="002F77FD" w:rsidRPr="00255FAE" w:rsidRDefault="002F77FD" w:rsidP="00DB7DBC">
      <w:pPr>
        <w:jc w:val="center"/>
        <w:rPr>
          <w:szCs w:val="22"/>
        </w:rPr>
      </w:pPr>
    </w:p>
    <w:p w14:paraId="0ADEFB88" w14:textId="77777777" w:rsidR="002F77FD" w:rsidRPr="00255FAE" w:rsidRDefault="002F77FD" w:rsidP="00DB7DBC">
      <w:pPr>
        <w:jc w:val="center"/>
        <w:rPr>
          <w:szCs w:val="22"/>
        </w:rPr>
      </w:pPr>
    </w:p>
    <w:p w14:paraId="0ADEFB89" w14:textId="77777777" w:rsidR="002F77FD" w:rsidRPr="00255FAE" w:rsidRDefault="002F77FD" w:rsidP="00DB7DBC">
      <w:pPr>
        <w:jc w:val="center"/>
        <w:rPr>
          <w:szCs w:val="22"/>
        </w:rPr>
      </w:pPr>
    </w:p>
    <w:p w14:paraId="0ADEFB8A" w14:textId="77777777" w:rsidR="002F77FD" w:rsidRPr="00255FAE" w:rsidRDefault="002F77FD" w:rsidP="00DB7DBC">
      <w:pPr>
        <w:jc w:val="center"/>
        <w:rPr>
          <w:szCs w:val="22"/>
        </w:rPr>
      </w:pPr>
    </w:p>
    <w:p w14:paraId="0ADEFB8B" w14:textId="77777777" w:rsidR="006E130A" w:rsidRPr="00255FAE" w:rsidRDefault="006E130A" w:rsidP="00587A09">
      <w:pPr>
        <w:pStyle w:val="EMAtitleA"/>
        <w:rPr>
          <w:noProof w:val="0"/>
        </w:rPr>
      </w:pPr>
    </w:p>
    <w:p w14:paraId="0ADEFB8C" w14:textId="77777777" w:rsidR="002F77FD" w:rsidRPr="00255FAE" w:rsidRDefault="00D21664" w:rsidP="00587A09">
      <w:pPr>
        <w:pStyle w:val="EMAtitleA"/>
        <w:rPr>
          <w:noProof w:val="0"/>
        </w:rPr>
      </w:pPr>
      <w:r w:rsidRPr="00255FAE">
        <w:rPr>
          <w:noProof w:val="0"/>
        </w:rPr>
        <w:t>A. OZNAČ</w:t>
      </w:r>
      <w:r w:rsidR="00B81C5F" w:rsidRPr="00255FAE">
        <w:rPr>
          <w:noProof w:val="0"/>
        </w:rPr>
        <w:t>I</w:t>
      </w:r>
      <w:r w:rsidRPr="00255FAE">
        <w:rPr>
          <w:noProof w:val="0"/>
        </w:rPr>
        <w:t>VANJE</w:t>
      </w:r>
      <w:r w:rsidR="00E71424" w:rsidRPr="00255FAE">
        <w:rPr>
          <w:noProof w:val="0"/>
        </w:rPr>
        <w:fldChar w:fldCharType="begin"/>
      </w:r>
      <w:r w:rsidR="00E71424" w:rsidRPr="00255FAE">
        <w:rPr>
          <w:noProof w:val="0"/>
        </w:rPr>
        <w:instrText xml:space="preserve"> DOCVARIABLE VAULT_ND_df34fbc9-d3c3-443e-bc00-6e789ca8423a \* MERGEFORMAT </w:instrText>
      </w:r>
      <w:r w:rsidR="00E71424" w:rsidRPr="00255FAE">
        <w:rPr>
          <w:noProof w:val="0"/>
        </w:rPr>
        <w:fldChar w:fldCharType="separate"/>
      </w:r>
      <w:r w:rsidR="0050593A" w:rsidRPr="00255FAE">
        <w:rPr>
          <w:noProof w:val="0"/>
        </w:rPr>
        <w:t xml:space="preserve"> </w:t>
      </w:r>
      <w:r w:rsidR="00E71424" w:rsidRPr="00255FAE">
        <w:rPr>
          <w:noProof w:val="0"/>
        </w:rPr>
        <w:fldChar w:fldCharType="end"/>
      </w:r>
    </w:p>
    <w:p w14:paraId="0ADEFB8D" w14:textId="77777777" w:rsidR="002F77FD" w:rsidRPr="00255FAE" w:rsidRDefault="00D21664" w:rsidP="00DB7DBC">
      <w:pPr>
        <w:shd w:val="clear" w:color="auto" w:fill="FFFFFF"/>
        <w:rPr>
          <w:szCs w:val="22"/>
        </w:rPr>
      </w:pPr>
      <w:r w:rsidRPr="00255FAE">
        <w:rPr>
          <w:szCs w:val="22"/>
        </w:rPr>
        <w:br w:type="page"/>
      </w:r>
    </w:p>
    <w:p w14:paraId="0ADEFB8E" w14:textId="77777777" w:rsidR="002F77FD" w:rsidRPr="00255FAE" w:rsidRDefault="00D21664" w:rsidP="00DB7DBC">
      <w:pPr>
        <w:pBdr>
          <w:top w:val="single" w:sz="4" w:space="1" w:color="auto"/>
          <w:left w:val="single" w:sz="4" w:space="4" w:color="auto"/>
          <w:bottom w:val="single" w:sz="4" w:space="1" w:color="auto"/>
          <w:right w:val="single" w:sz="4" w:space="4" w:color="auto"/>
        </w:pBdr>
        <w:rPr>
          <w:bCs/>
          <w:szCs w:val="22"/>
        </w:rPr>
      </w:pPr>
      <w:r w:rsidRPr="00255FAE">
        <w:rPr>
          <w:b/>
          <w:szCs w:val="22"/>
        </w:rPr>
        <w:lastRenderedPageBreak/>
        <w:t>PODACI KOJI SE MORAJU NALAZITI NA VANJSKOM PAK</w:t>
      </w:r>
      <w:r w:rsidR="0086518A" w:rsidRPr="00255FAE">
        <w:rPr>
          <w:b/>
          <w:szCs w:val="22"/>
        </w:rPr>
        <w:t>IR</w:t>
      </w:r>
      <w:r w:rsidRPr="00255FAE">
        <w:rPr>
          <w:b/>
          <w:szCs w:val="22"/>
        </w:rPr>
        <w:t>ANJU</w:t>
      </w:r>
    </w:p>
    <w:p w14:paraId="0ADEFB8F" w14:textId="77777777" w:rsidR="002F77FD" w:rsidRPr="00255FAE" w:rsidRDefault="002F77FD" w:rsidP="00DB7DBC">
      <w:pPr>
        <w:pBdr>
          <w:top w:val="single" w:sz="4" w:space="1" w:color="auto"/>
          <w:left w:val="single" w:sz="4" w:space="4" w:color="auto"/>
          <w:bottom w:val="single" w:sz="4" w:space="1" w:color="auto"/>
          <w:right w:val="single" w:sz="4" w:space="4" w:color="auto"/>
        </w:pBdr>
        <w:rPr>
          <w:b/>
          <w:szCs w:val="22"/>
        </w:rPr>
      </w:pPr>
    </w:p>
    <w:p w14:paraId="0ADEFB90" w14:textId="77777777" w:rsidR="002F77FD" w:rsidRPr="00255FAE" w:rsidRDefault="00D21664" w:rsidP="00BA0013">
      <w:pPr>
        <w:pBdr>
          <w:top w:val="single" w:sz="4" w:space="1" w:color="auto"/>
          <w:left w:val="single" w:sz="4" w:space="4" w:color="auto"/>
          <w:bottom w:val="single" w:sz="4" w:space="1" w:color="auto"/>
          <w:right w:val="single" w:sz="4" w:space="4" w:color="auto"/>
        </w:pBdr>
        <w:rPr>
          <w:b/>
          <w:szCs w:val="22"/>
        </w:rPr>
      </w:pPr>
      <w:r w:rsidRPr="00255FAE">
        <w:rPr>
          <w:b/>
          <w:szCs w:val="22"/>
        </w:rPr>
        <w:t xml:space="preserve">KUTIJA </w:t>
      </w:r>
      <w:r w:rsidR="00003508" w:rsidRPr="00255FAE">
        <w:rPr>
          <w:b/>
          <w:szCs w:val="22"/>
        </w:rPr>
        <w:t xml:space="preserve">ZA </w:t>
      </w:r>
      <w:r w:rsidRPr="00255FAE">
        <w:rPr>
          <w:b/>
          <w:szCs w:val="22"/>
        </w:rPr>
        <w:t>BLISTER x 60 FILMOM OBLOŽENIH TABLETA</w:t>
      </w:r>
    </w:p>
    <w:p w14:paraId="0ADEFB91" w14:textId="77777777" w:rsidR="002F77FD" w:rsidRPr="00255FAE" w:rsidRDefault="002F77FD" w:rsidP="00DB7DBC">
      <w:pPr>
        <w:rPr>
          <w:szCs w:val="22"/>
        </w:rPr>
      </w:pPr>
    </w:p>
    <w:p w14:paraId="0ADEFB92" w14:textId="77777777" w:rsidR="002F77FD" w:rsidRPr="00255FAE" w:rsidRDefault="002F77FD" w:rsidP="00DB7DBC">
      <w:pPr>
        <w:rPr>
          <w:szCs w:val="22"/>
        </w:rPr>
      </w:pPr>
    </w:p>
    <w:p w14:paraId="0ADEFB93" w14:textId="77777777" w:rsidR="002F77FD" w:rsidRPr="00255FAE" w:rsidRDefault="00D21664" w:rsidP="00DB7DBC">
      <w:pPr>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1.</w:t>
      </w:r>
      <w:r w:rsidRPr="00255FAE">
        <w:rPr>
          <w:b/>
          <w:szCs w:val="22"/>
        </w:rPr>
        <w:tab/>
        <w:t>NAZIV LIJEKA</w:t>
      </w:r>
      <w:r w:rsidR="0050593A" w:rsidRPr="00255FAE">
        <w:rPr>
          <w:b/>
          <w:szCs w:val="22"/>
        </w:rPr>
        <w:fldChar w:fldCharType="begin"/>
      </w:r>
      <w:r w:rsidR="0050593A" w:rsidRPr="00255FAE">
        <w:rPr>
          <w:b/>
          <w:szCs w:val="22"/>
        </w:rPr>
        <w:instrText xml:space="preserve"> DOCVARIABLE VAULT_ND_cea1b4da-606e-41b9-b68e-0e0f892f7be8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94" w14:textId="77777777" w:rsidR="002F77FD" w:rsidRPr="00255FAE" w:rsidRDefault="002F77FD" w:rsidP="00DB7DBC">
      <w:pPr>
        <w:rPr>
          <w:szCs w:val="22"/>
        </w:rPr>
      </w:pPr>
    </w:p>
    <w:p w14:paraId="0ADEFB95" w14:textId="77777777" w:rsidR="002F77FD" w:rsidRPr="00255FAE" w:rsidRDefault="00D21664" w:rsidP="00F2229D">
      <w:pPr>
        <w:rPr>
          <w:szCs w:val="22"/>
        </w:rPr>
      </w:pPr>
      <w:r w:rsidRPr="00255FAE">
        <w:rPr>
          <w:szCs w:val="22"/>
        </w:rPr>
        <w:t>T</w:t>
      </w:r>
      <w:r w:rsidR="00A30A9E" w:rsidRPr="00255FAE">
        <w:rPr>
          <w:szCs w:val="22"/>
        </w:rPr>
        <w:t>rizivir</w:t>
      </w:r>
      <w:r w:rsidRPr="00255FAE">
        <w:rPr>
          <w:szCs w:val="22"/>
        </w:rPr>
        <w:t> 300 mg/150 mg/300 mg filmom obložene tablete</w:t>
      </w:r>
    </w:p>
    <w:p w14:paraId="0ADEFB96" w14:textId="77777777" w:rsidR="002F77FD" w:rsidRPr="00255FAE" w:rsidRDefault="00D21664" w:rsidP="00DB7DBC">
      <w:pPr>
        <w:rPr>
          <w:szCs w:val="22"/>
        </w:rPr>
      </w:pPr>
      <w:r w:rsidRPr="00255FAE">
        <w:rPr>
          <w:szCs w:val="22"/>
        </w:rPr>
        <w:t>abakavir/lamivudin/zidovudin</w:t>
      </w:r>
    </w:p>
    <w:p w14:paraId="0ADEFB97" w14:textId="77777777" w:rsidR="002F77FD" w:rsidRPr="00255FAE" w:rsidRDefault="002F77FD" w:rsidP="00DB7DBC">
      <w:pPr>
        <w:rPr>
          <w:szCs w:val="22"/>
        </w:rPr>
      </w:pPr>
    </w:p>
    <w:p w14:paraId="0ADEFB98" w14:textId="77777777" w:rsidR="002F77FD" w:rsidRPr="00255FAE" w:rsidRDefault="002F77FD" w:rsidP="00DB7DBC">
      <w:pPr>
        <w:rPr>
          <w:szCs w:val="22"/>
        </w:rPr>
      </w:pPr>
    </w:p>
    <w:p w14:paraId="0ADEFB99" w14:textId="77777777" w:rsidR="002F77FD" w:rsidRPr="00255FAE" w:rsidRDefault="00D21664" w:rsidP="00DB7DBC">
      <w:pPr>
        <w:pBdr>
          <w:top w:val="single" w:sz="4" w:space="1" w:color="auto"/>
          <w:left w:val="single" w:sz="4" w:space="4" w:color="auto"/>
          <w:bottom w:val="single" w:sz="4" w:space="1" w:color="auto"/>
          <w:right w:val="single" w:sz="4" w:space="4" w:color="auto"/>
        </w:pBdr>
        <w:ind w:left="567" w:hanging="567"/>
        <w:outlineLvl w:val="0"/>
        <w:rPr>
          <w:b/>
          <w:szCs w:val="22"/>
        </w:rPr>
      </w:pPr>
      <w:r w:rsidRPr="00255FAE">
        <w:rPr>
          <w:b/>
          <w:szCs w:val="22"/>
        </w:rPr>
        <w:t>2.</w:t>
      </w:r>
      <w:r w:rsidRPr="00255FAE">
        <w:rPr>
          <w:b/>
          <w:szCs w:val="22"/>
        </w:rPr>
        <w:tab/>
      </w:r>
      <w:r w:rsidR="006A1791" w:rsidRPr="00255FAE">
        <w:rPr>
          <w:b/>
          <w:szCs w:val="22"/>
        </w:rPr>
        <w:t>NAVOĐENJE</w:t>
      </w:r>
      <w:r w:rsidRPr="00255FAE">
        <w:rPr>
          <w:b/>
          <w:szCs w:val="22"/>
        </w:rPr>
        <w:t xml:space="preserve"> DJELATN</w:t>
      </w:r>
      <w:r w:rsidR="00763F64" w:rsidRPr="00255FAE">
        <w:rPr>
          <w:b/>
          <w:szCs w:val="22"/>
        </w:rPr>
        <w:t>E(</w:t>
      </w:r>
      <w:r w:rsidRPr="00255FAE">
        <w:rPr>
          <w:b/>
          <w:szCs w:val="22"/>
        </w:rPr>
        <w:t>IH</w:t>
      </w:r>
      <w:r w:rsidR="00763F64" w:rsidRPr="00255FAE">
        <w:rPr>
          <w:b/>
          <w:szCs w:val="22"/>
        </w:rPr>
        <w:t>)</w:t>
      </w:r>
      <w:r w:rsidRPr="00255FAE">
        <w:rPr>
          <w:b/>
          <w:szCs w:val="22"/>
        </w:rPr>
        <w:t xml:space="preserve"> TVARI</w:t>
      </w:r>
      <w:r w:rsidR="0050593A" w:rsidRPr="00255FAE">
        <w:rPr>
          <w:b/>
          <w:szCs w:val="22"/>
        </w:rPr>
        <w:fldChar w:fldCharType="begin"/>
      </w:r>
      <w:r w:rsidR="0050593A" w:rsidRPr="00255FAE">
        <w:rPr>
          <w:b/>
          <w:szCs w:val="22"/>
        </w:rPr>
        <w:instrText xml:space="preserve"> DOCVARIABLE VAULT_ND_908023a6-0a88-4e1b-9056-5d063fe26881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9A" w14:textId="77777777" w:rsidR="002F77FD" w:rsidRPr="00255FAE" w:rsidRDefault="002F77FD" w:rsidP="00DB7DBC">
      <w:pPr>
        <w:rPr>
          <w:szCs w:val="22"/>
        </w:rPr>
      </w:pPr>
    </w:p>
    <w:p w14:paraId="0ADEFB9B" w14:textId="49A0BD0E" w:rsidR="002F77FD" w:rsidRPr="00255FAE" w:rsidRDefault="00C064FA" w:rsidP="00F2229D">
      <w:pPr>
        <w:rPr>
          <w:szCs w:val="22"/>
        </w:rPr>
      </w:pPr>
      <w:r>
        <w:rPr>
          <w:szCs w:val="22"/>
        </w:rPr>
        <w:t>Jedna</w:t>
      </w:r>
      <w:r w:rsidRPr="00255FAE">
        <w:rPr>
          <w:szCs w:val="22"/>
        </w:rPr>
        <w:t xml:space="preserve"> </w:t>
      </w:r>
      <w:r w:rsidR="00D21664" w:rsidRPr="00255FAE">
        <w:rPr>
          <w:szCs w:val="22"/>
        </w:rPr>
        <w:t xml:space="preserve">filmom obložena tableta </w:t>
      </w:r>
      <w:r w:rsidRPr="00255FAE">
        <w:rPr>
          <w:szCs w:val="22"/>
        </w:rPr>
        <w:t>sadrž</w:t>
      </w:r>
      <w:r>
        <w:rPr>
          <w:szCs w:val="22"/>
        </w:rPr>
        <w:t>i</w:t>
      </w:r>
      <w:r w:rsidR="00D21664" w:rsidRPr="00255FAE">
        <w:rPr>
          <w:szCs w:val="22"/>
        </w:rPr>
        <w:t>:</w:t>
      </w:r>
    </w:p>
    <w:p w14:paraId="0ADEFB9C" w14:textId="77777777" w:rsidR="002F77FD" w:rsidRPr="00255FAE" w:rsidRDefault="00D21664" w:rsidP="00F2229D">
      <w:pPr>
        <w:rPr>
          <w:szCs w:val="22"/>
        </w:rPr>
      </w:pPr>
      <w:r w:rsidRPr="00255FAE">
        <w:rPr>
          <w:szCs w:val="22"/>
        </w:rPr>
        <w:t xml:space="preserve">abakavir 300 mg (u obliku </w:t>
      </w:r>
      <w:r w:rsidR="003F1DBB" w:rsidRPr="00255FAE">
        <w:rPr>
          <w:szCs w:val="22"/>
        </w:rPr>
        <w:t>abakavir</w:t>
      </w:r>
      <w:r w:rsidRPr="00255FAE">
        <w:rPr>
          <w:szCs w:val="22"/>
        </w:rPr>
        <w:t>sulfata)</w:t>
      </w:r>
    </w:p>
    <w:p w14:paraId="0ADEFB9D" w14:textId="77777777" w:rsidR="002F77FD" w:rsidRPr="00255FAE" w:rsidRDefault="00D21664" w:rsidP="00F2229D">
      <w:pPr>
        <w:rPr>
          <w:szCs w:val="22"/>
        </w:rPr>
      </w:pPr>
      <w:r w:rsidRPr="00255FAE">
        <w:rPr>
          <w:szCs w:val="22"/>
        </w:rPr>
        <w:t xml:space="preserve">lamivudin 150 mg </w:t>
      </w:r>
    </w:p>
    <w:p w14:paraId="0ADEFB9E" w14:textId="77777777" w:rsidR="002F77FD" w:rsidRPr="00255FAE" w:rsidRDefault="00D21664" w:rsidP="00F2229D">
      <w:pPr>
        <w:rPr>
          <w:szCs w:val="22"/>
        </w:rPr>
      </w:pPr>
      <w:r w:rsidRPr="00255FAE">
        <w:rPr>
          <w:szCs w:val="22"/>
        </w:rPr>
        <w:t xml:space="preserve">zidovudin 300 mg </w:t>
      </w:r>
    </w:p>
    <w:p w14:paraId="0ADEFB9F" w14:textId="77777777" w:rsidR="002F77FD" w:rsidRPr="00255FAE" w:rsidRDefault="002F77FD" w:rsidP="00DB7DBC">
      <w:pPr>
        <w:rPr>
          <w:szCs w:val="22"/>
        </w:rPr>
      </w:pPr>
    </w:p>
    <w:p w14:paraId="0ADEFBA0" w14:textId="77777777" w:rsidR="002F77FD" w:rsidRPr="00255FAE" w:rsidRDefault="002F77FD" w:rsidP="00DB7DBC">
      <w:pPr>
        <w:rPr>
          <w:szCs w:val="22"/>
        </w:rPr>
      </w:pPr>
    </w:p>
    <w:p w14:paraId="0ADEFBA1" w14:textId="77777777" w:rsidR="002F77FD" w:rsidRPr="00255FAE" w:rsidRDefault="00D21664" w:rsidP="00DB7DBC">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255FAE">
        <w:rPr>
          <w:b/>
          <w:szCs w:val="22"/>
        </w:rPr>
        <w:t>3.</w:t>
      </w:r>
      <w:r w:rsidRPr="00255FAE">
        <w:rPr>
          <w:b/>
          <w:szCs w:val="22"/>
        </w:rPr>
        <w:tab/>
        <w:t>POPIS POMOĆNIH TVARI</w:t>
      </w:r>
      <w:r w:rsidR="0050593A" w:rsidRPr="00255FAE">
        <w:rPr>
          <w:b/>
          <w:szCs w:val="22"/>
        </w:rPr>
        <w:fldChar w:fldCharType="begin"/>
      </w:r>
      <w:r w:rsidR="0050593A" w:rsidRPr="00255FAE">
        <w:rPr>
          <w:b/>
          <w:szCs w:val="22"/>
        </w:rPr>
        <w:instrText xml:space="preserve"> DOCVARIABLE VAULT_ND_e4c4c5e5-c9f2-4c41-abee-ba1a193091e0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A2" w14:textId="77777777" w:rsidR="002F77FD" w:rsidRPr="00255FAE" w:rsidRDefault="002F77FD" w:rsidP="00DB7DBC">
      <w:pPr>
        <w:rPr>
          <w:i/>
          <w:szCs w:val="22"/>
        </w:rPr>
      </w:pPr>
    </w:p>
    <w:p w14:paraId="0ADEFBA3" w14:textId="77777777" w:rsidR="002F77FD" w:rsidRPr="00255FAE" w:rsidRDefault="002F77FD" w:rsidP="00DB7DBC">
      <w:pPr>
        <w:rPr>
          <w:szCs w:val="22"/>
        </w:rPr>
      </w:pPr>
    </w:p>
    <w:p w14:paraId="0ADEFBA4" w14:textId="77777777" w:rsidR="002F77FD" w:rsidRPr="00255FAE" w:rsidRDefault="00D21664" w:rsidP="00DB7DBC">
      <w:pPr>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4.</w:t>
      </w:r>
      <w:r w:rsidRPr="00255FAE">
        <w:rPr>
          <w:b/>
          <w:szCs w:val="22"/>
        </w:rPr>
        <w:tab/>
        <w:t>FARMACEUTSKI OBLIK I SADRŽAJ</w:t>
      </w:r>
      <w:r w:rsidR="0050593A" w:rsidRPr="00255FAE">
        <w:rPr>
          <w:b/>
          <w:szCs w:val="22"/>
        </w:rPr>
        <w:fldChar w:fldCharType="begin"/>
      </w:r>
      <w:r w:rsidR="0050593A" w:rsidRPr="00255FAE">
        <w:rPr>
          <w:b/>
          <w:szCs w:val="22"/>
        </w:rPr>
        <w:instrText xml:space="preserve"> DOCVARIABLE VAULT_ND_d52cbb61-1bcf-414b-8ba8-e87e457720a9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A5" w14:textId="77777777" w:rsidR="002F77FD" w:rsidRPr="00255FAE" w:rsidRDefault="002F77FD" w:rsidP="00DB7DBC">
      <w:pPr>
        <w:rPr>
          <w:szCs w:val="22"/>
        </w:rPr>
      </w:pPr>
    </w:p>
    <w:p w14:paraId="0ADEFBA6" w14:textId="77777777" w:rsidR="002F77FD" w:rsidRPr="00255FAE" w:rsidRDefault="00D21664" w:rsidP="00DB7DBC">
      <w:pPr>
        <w:rPr>
          <w:szCs w:val="22"/>
        </w:rPr>
      </w:pPr>
      <w:r w:rsidRPr="00255FAE">
        <w:rPr>
          <w:szCs w:val="22"/>
        </w:rPr>
        <w:t>60 filmom obloženih tableta</w:t>
      </w:r>
    </w:p>
    <w:p w14:paraId="0ADEFBA7" w14:textId="77777777" w:rsidR="002F77FD" w:rsidRPr="00255FAE" w:rsidRDefault="002F77FD" w:rsidP="00DB7DBC">
      <w:pPr>
        <w:rPr>
          <w:szCs w:val="22"/>
        </w:rPr>
      </w:pPr>
    </w:p>
    <w:p w14:paraId="0ADEFBA8" w14:textId="77777777" w:rsidR="002F77FD" w:rsidRPr="00255FAE" w:rsidRDefault="002F77FD" w:rsidP="00DB7DBC">
      <w:pPr>
        <w:rPr>
          <w:szCs w:val="22"/>
        </w:rPr>
      </w:pPr>
    </w:p>
    <w:p w14:paraId="0ADEFBA9" w14:textId="77777777" w:rsidR="002F77FD" w:rsidRPr="00255FAE" w:rsidRDefault="00D21664" w:rsidP="00DB7DBC">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255FAE">
        <w:rPr>
          <w:b/>
          <w:szCs w:val="22"/>
        </w:rPr>
        <w:t>5.</w:t>
      </w:r>
      <w:r w:rsidRPr="00255FAE">
        <w:rPr>
          <w:b/>
          <w:szCs w:val="22"/>
        </w:rPr>
        <w:tab/>
        <w:t>NAČIN I PUT(EVI) PRIMJENE LIJEKA</w:t>
      </w:r>
      <w:r w:rsidR="0050593A" w:rsidRPr="00255FAE">
        <w:rPr>
          <w:b/>
          <w:szCs w:val="22"/>
        </w:rPr>
        <w:fldChar w:fldCharType="begin"/>
      </w:r>
      <w:r w:rsidR="0050593A" w:rsidRPr="00255FAE">
        <w:rPr>
          <w:b/>
          <w:szCs w:val="22"/>
        </w:rPr>
        <w:instrText xml:space="preserve"> DOCVARIABLE VAULT_ND_712b300c-467d-4830-a3e5-7cc4583e257a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AA" w14:textId="77777777" w:rsidR="002F77FD" w:rsidRPr="00255FAE" w:rsidRDefault="002F77FD" w:rsidP="00DB7DBC">
      <w:pPr>
        <w:rPr>
          <w:szCs w:val="22"/>
        </w:rPr>
      </w:pPr>
    </w:p>
    <w:p w14:paraId="0ADEFBAB" w14:textId="77777777" w:rsidR="002F77FD" w:rsidRPr="00255FAE" w:rsidRDefault="008F3959" w:rsidP="00DB7DBC">
      <w:pPr>
        <w:rPr>
          <w:szCs w:val="22"/>
        </w:rPr>
      </w:pPr>
      <w:r w:rsidRPr="00255FAE">
        <w:rPr>
          <w:szCs w:val="22"/>
        </w:rPr>
        <w:t>Primjena k</w:t>
      </w:r>
      <w:r w:rsidR="00D21664" w:rsidRPr="00255FAE">
        <w:rPr>
          <w:szCs w:val="22"/>
        </w:rPr>
        <w:t>roz usta.</w:t>
      </w:r>
    </w:p>
    <w:p w14:paraId="0ADEFBAC" w14:textId="77777777" w:rsidR="002F77FD" w:rsidRPr="00255FAE" w:rsidRDefault="002F77FD" w:rsidP="00DB7DBC">
      <w:pPr>
        <w:rPr>
          <w:szCs w:val="22"/>
        </w:rPr>
      </w:pPr>
    </w:p>
    <w:p w14:paraId="0ADEFBAD" w14:textId="77777777" w:rsidR="002F77FD" w:rsidRPr="00255FAE" w:rsidRDefault="00D21664" w:rsidP="00DB7DBC">
      <w:pPr>
        <w:rPr>
          <w:szCs w:val="22"/>
        </w:rPr>
      </w:pPr>
      <w:r w:rsidRPr="00255FAE">
        <w:rPr>
          <w:szCs w:val="22"/>
        </w:rPr>
        <w:t xml:space="preserve">Prije uporabe pročitajte </w:t>
      </w:r>
      <w:r w:rsidR="00C838A2" w:rsidRPr="00255FAE">
        <w:rPr>
          <w:szCs w:val="22"/>
        </w:rPr>
        <w:t xml:space="preserve">uputu </w:t>
      </w:r>
      <w:r w:rsidRPr="00255FAE">
        <w:rPr>
          <w:szCs w:val="22"/>
        </w:rPr>
        <w:t>o lijeku.</w:t>
      </w:r>
    </w:p>
    <w:p w14:paraId="0ADEFBAE" w14:textId="77777777" w:rsidR="002F77FD" w:rsidRPr="00255FAE" w:rsidRDefault="002F77FD" w:rsidP="00DB7DBC">
      <w:pPr>
        <w:autoSpaceDE w:val="0"/>
        <w:autoSpaceDN w:val="0"/>
        <w:adjustRightInd w:val="0"/>
        <w:rPr>
          <w:szCs w:val="22"/>
        </w:rPr>
      </w:pPr>
    </w:p>
    <w:p w14:paraId="0ADEFBAF" w14:textId="77777777" w:rsidR="002F77FD" w:rsidRPr="00255FAE" w:rsidRDefault="002F77FD" w:rsidP="00DB7DBC">
      <w:pPr>
        <w:autoSpaceDE w:val="0"/>
        <w:autoSpaceDN w:val="0"/>
        <w:adjustRightInd w:val="0"/>
        <w:rPr>
          <w:szCs w:val="22"/>
        </w:rPr>
      </w:pPr>
    </w:p>
    <w:p w14:paraId="0ADEFBB0" w14:textId="77777777" w:rsidR="002F77FD" w:rsidRPr="00255FAE" w:rsidRDefault="00D21664" w:rsidP="00DB7DBC">
      <w:pPr>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6.</w:t>
      </w:r>
      <w:r w:rsidRPr="00255FAE">
        <w:rPr>
          <w:b/>
          <w:szCs w:val="22"/>
        </w:rPr>
        <w:tab/>
        <w:t xml:space="preserve">POSEBNO UPOZORENJE </w:t>
      </w:r>
      <w:r w:rsidR="006A1791" w:rsidRPr="00255FAE">
        <w:rPr>
          <w:b/>
          <w:szCs w:val="22"/>
        </w:rPr>
        <w:t xml:space="preserve">O </w:t>
      </w:r>
      <w:r w:rsidRPr="00255FAE">
        <w:rPr>
          <w:b/>
          <w:szCs w:val="22"/>
        </w:rPr>
        <w:t>ČUVA</w:t>
      </w:r>
      <w:r w:rsidR="006A1791" w:rsidRPr="00255FAE">
        <w:rPr>
          <w:b/>
          <w:szCs w:val="22"/>
        </w:rPr>
        <w:t>NJU</w:t>
      </w:r>
      <w:r w:rsidRPr="00255FAE">
        <w:rPr>
          <w:b/>
          <w:szCs w:val="22"/>
        </w:rPr>
        <w:t xml:space="preserve"> </w:t>
      </w:r>
      <w:r w:rsidR="006A1791" w:rsidRPr="00255FAE">
        <w:rPr>
          <w:b/>
          <w:szCs w:val="22"/>
        </w:rPr>
        <w:t xml:space="preserve">LIJEKA </w:t>
      </w:r>
      <w:r w:rsidRPr="00255FAE">
        <w:rPr>
          <w:b/>
          <w:szCs w:val="22"/>
        </w:rPr>
        <w:t xml:space="preserve">IZVAN </w:t>
      </w:r>
      <w:r w:rsidR="00470B0A" w:rsidRPr="00255FAE">
        <w:rPr>
          <w:b/>
          <w:szCs w:val="22"/>
        </w:rPr>
        <w:t>POGLEDA</w:t>
      </w:r>
      <w:r w:rsidR="00867F47" w:rsidRPr="00255FAE">
        <w:rPr>
          <w:b/>
          <w:szCs w:val="22"/>
        </w:rPr>
        <w:t xml:space="preserve"> </w:t>
      </w:r>
      <w:r w:rsidR="00B17E21" w:rsidRPr="00255FAE">
        <w:rPr>
          <w:b/>
          <w:szCs w:val="22"/>
        </w:rPr>
        <w:t xml:space="preserve">I </w:t>
      </w:r>
      <w:r w:rsidR="00470B0A" w:rsidRPr="00255FAE">
        <w:rPr>
          <w:b/>
          <w:szCs w:val="22"/>
        </w:rPr>
        <w:t>DOHVATA</w:t>
      </w:r>
      <w:r w:rsidR="00470B0A" w:rsidRPr="00255FAE" w:rsidDel="00470B0A">
        <w:rPr>
          <w:b/>
          <w:szCs w:val="22"/>
        </w:rPr>
        <w:t xml:space="preserve"> </w:t>
      </w:r>
      <w:r w:rsidRPr="00255FAE">
        <w:rPr>
          <w:b/>
          <w:szCs w:val="22"/>
        </w:rPr>
        <w:t>DJECE</w:t>
      </w:r>
      <w:r w:rsidR="0050593A" w:rsidRPr="00255FAE">
        <w:rPr>
          <w:b/>
          <w:szCs w:val="22"/>
        </w:rPr>
        <w:fldChar w:fldCharType="begin"/>
      </w:r>
      <w:r w:rsidR="0050593A" w:rsidRPr="00255FAE">
        <w:rPr>
          <w:b/>
          <w:szCs w:val="22"/>
        </w:rPr>
        <w:instrText xml:space="preserve"> DOCVARIABLE VAULT_ND_f46d4492-44ed-4d99-b79e-6451a1e167cb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B1" w14:textId="77777777" w:rsidR="002F77FD" w:rsidRPr="00255FAE" w:rsidRDefault="002F77FD" w:rsidP="00DB7DBC">
      <w:pPr>
        <w:rPr>
          <w:szCs w:val="22"/>
        </w:rPr>
      </w:pPr>
    </w:p>
    <w:p w14:paraId="0ADEFBB2" w14:textId="77777777" w:rsidR="002F77FD" w:rsidRPr="00255FAE" w:rsidRDefault="00D21664" w:rsidP="00DB7DBC">
      <w:pPr>
        <w:rPr>
          <w:szCs w:val="22"/>
        </w:rPr>
      </w:pPr>
      <w:r w:rsidRPr="00255FAE">
        <w:rPr>
          <w:szCs w:val="22"/>
        </w:rPr>
        <w:t xml:space="preserve">Čuvati izvan </w:t>
      </w:r>
      <w:r w:rsidR="00470B0A" w:rsidRPr="00255FAE">
        <w:rPr>
          <w:szCs w:val="22"/>
        </w:rPr>
        <w:t>pogleda</w:t>
      </w:r>
      <w:r w:rsidRPr="00255FAE">
        <w:rPr>
          <w:szCs w:val="22"/>
        </w:rPr>
        <w:t xml:space="preserve"> </w:t>
      </w:r>
      <w:r w:rsidR="00B17E21" w:rsidRPr="00255FAE">
        <w:rPr>
          <w:szCs w:val="22"/>
        </w:rPr>
        <w:t xml:space="preserve">i </w:t>
      </w:r>
      <w:r w:rsidR="00470B0A" w:rsidRPr="00255FAE">
        <w:rPr>
          <w:szCs w:val="22"/>
        </w:rPr>
        <w:t>dohvata</w:t>
      </w:r>
      <w:r w:rsidR="00B17E21" w:rsidRPr="00255FAE">
        <w:rPr>
          <w:szCs w:val="22"/>
        </w:rPr>
        <w:t xml:space="preserve"> </w:t>
      </w:r>
      <w:r w:rsidRPr="00255FAE">
        <w:rPr>
          <w:szCs w:val="22"/>
        </w:rPr>
        <w:t>djece.</w:t>
      </w:r>
    </w:p>
    <w:p w14:paraId="0ADEFBB3" w14:textId="77777777" w:rsidR="002F77FD" w:rsidRPr="00255FAE" w:rsidRDefault="002F77FD" w:rsidP="00DB7DBC">
      <w:pPr>
        <w:rPr>
          <w:szCs w:val="22"/>
        </w:rPr>
      </w:pPr>
    </w:p>
    <w:p w14:paraId="0ADEFBB4" w14:textId="77777777" w:rsidR="002F77FD" w:rsidRPr="00255FAE" w:rsidRDefault="002F77FD" w:rsidP="00DB7DBC">
      <w:pPr>
        <w:rPr>
          <w:szCs w:val="22"/>
        </w:rPr>
      </w:pPr>
    </w:p>
    <w:p w14:paraId="0ADEFBB5" w14:textId="77777777" w:rsidR="002F77FD" w:rsidRPr="00255FAE" w:rsidRDefault="00D21664" w:rsidP="00DB7DBC">
      <w:pPr>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7.</w:t>
      </w:r>
      <w:r w:rsidRPr="00255FAE">
        <w:rPr>
          <w:b/>
          <w:szCs w:val="22"/>
        </w:rPr>
        <w:tab/>
        <w:t>DRUGO(A) POSEBNO(A) UPOZORENJE(A), AKO JE POTREBNO</w:t>
      </w:r>
      <w:r w:rsidR="0050593A" w:rsidRPr="00255FAE">
        <w:rPr>
          <w:b/>
          <w:szCs w:val="22"/>
        </w:rPr>
        <w:fldChar w:fldCharType="begin"/>
      </w:r>
      <w:r w:rsidR="0050593A" w:rsidRPr="00255FAE">
        <w:rPr>
          <w:b/>
          <w:szCs w:val="22"/>
        </w:rPr>
        <w:instrText xml:space="preserve"> DOCVARIABLE VAULT_ND_8a8223f4-87f9-4ea5-995a-d06a9e850b62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B6" w14:textId="77777777" w:rsidR="002F77FD" w:rsidRPr="00255FAE" w:rsidRDefault="002F77FD" w:rsidP="00DB7DBC">
      <w:pPr>
        <w:rPr>
          <w:szCs w:val="22"/>
        </w:rPr>
      </w:pPr>
    </w:p>
    <w:p w14:paraId="0ADEFBB7" w14:textId="77777777" w:rsidR="002F77FD" w:rsidRPr="00255FAE" w:rsidRDefault="00D21664" w:rsidP="003C0190">
      <w:pPr>
        <w:rPr>
          <w:b/>
          <w:szCs w:val="22"/>
        </w:rPr>
      </w:pPr>
      <w:r w:rsidRPr="00255FAE">
        <w:rPr>
          <w:b/>
          <w:szCs w:val="22"/>
        </w:rPr>
        <w:t>Odvojite priloženu Karticu s upozorenjem, jer sadrži važne sigurnosne informacije.</w:t>
      </w:r>
    </w:p>
    <w:p w14:paraId="0ADEFBB8" w14:textId="77777777" w:rsidR="002F77FD" w:rsidRPr="00255FAE" w:rsidRDefault="002F77FD" w:rsidP="003C0190">
      <w:pPr>
        <w:rPr>
          <w:b/>
          <w:szCs w:val="22"/>
        </w:rPr>
      </w:pPr>
    </w:p>
    <w:p w14:paraId="0ADEFBB9" w14:textId="77777777" w:rsidR="002F77FD" w:rsidRPr="00255FAE" w:rsidRDefault="00D21664" w:rsidP="003C0190">
      <w:pPr>
        <w:rPr>
          <w:szCs w:val="22"/>
        </w:rPr>
      </w:pPr>
      <w:r w:rsidRPr="00255FAE">
        <w:rPr>
          <w:szCs w:val="22"/>
        </w:rPr>
        <w:t>UPOZORENJE! U slučaju simptoma koji upućuju na reakciju preosjetljivosti ODMAH kontaktirajte svog liječnika.</w:t>
      </w:r>
    </w:p>
    <w:p w14:paraId="0ADEFBBA" w14:textId="77777777" w:rsidR="002F77FD" w:rsidRPr="00255FAE" w:rsidRDefault="002F77FD" w:rsidP="003C0190">
      <w:pPr>
        <w:rPr>
          <w:szCs w:val="22"/>
        </w:rPr>
      </w:pPr>
    </w:p>
    <w:p w14:paraId="0ADEFBBB" w14:textId="77777777" w:rsidR="002F77FD" w:rsidRPr="00255FAE" w:rsidRDefault="00D21664" w:rsidP="00DB7DBC">
      <w:pPr>
        <w:rPr>
          <w:szCs w:val="22"/>
        </w:rPr>
      </w:pPr>
      <w:r w:rsidRPr="00255FAE">
        <w:rPr>
          <w:szCs w:val="22"/>
        </w:rPr>
        <w:t>''</w:t>
      </w:r>
      <w:r w:rsidRPr="00255FAE">
        <w:rPr>
          <w:b/>
          <w:szCs w:val="22"/>
        </w:rPr>
        <w:t>Povuci</w:t>
      </w:r>
      <w:r w:rsidR="003F1DBB" w:rsidRPr="00255FAE">
        <w:rPr>
          <w:b/>
          <w:szCs w:val="22"/>
        </w:rPr>
        <w:t>te</w:t>
      </w:r>
      <w:r w:rsidRPr="00255FAE">
        <w:rPr>
          <w:b/>
          <w:szCs w:val="22"/>
        </w:rPr>
        <w:t xml:space="preserve"> ovdje</w:t>
      </w:r>
      <w:r w:rsidRPr="00255FAE">
        <w:rPr>
          <w:szCs w:val="22"/>
        </w:rPr>
        <w:t>'' ( sa pričvršćenom Karticom s upozorenjem)</w:t>
      </w:r>
    </w:p>
    <w:p w14:paraId="0ADEFBBC" w14:textId="77777777" w:rsidR="002F77FD" w:rsidRPr="00255FAE" w:rsidRDefault="002F77FD" w:rsidP="00DB7DBC">
      <w:pPr>
        <w:rPr>
          <w:szCs w:val="22"/>
        </w:rPr>
      </w:pPr>
    </w:p>
    <w:p w14:paraId="0ADEFBBD" w14:textId="77777777" w:rsidR="002F77FD" w:rsidRPr="00255FAE" w:rsidRDefault="002F77FD" w:rsidP="00DB7DBC">
      <w:pPr>
        <w:rPr>
          <w:szCs w:val="22"/>
        </w:rPr>
      </w:pPr>
    </w:p>
    <w:p w14:paraId="0ADEFBBE" w14:textId="77777777" w:rsidR="002F77FD" w:rsidRPr="00255FAE" w:rsidRDefault="00D21664" w:rsidP="00DB7DBC">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255FAE">
        <w:rPr>
          <w:b/>
          <w:szCs w:val="22"/>
        </w:rPr>
        <w:t>8.</w:t>
      </w:r>
      <w:r w:rsidRPr="00255FAE">
        <w:rPr>
          <w:b/>
          <w:szCs w:val="22"/>
        </w:rPr>
        <w:tab/>
        <w:t>ROK VALJANOSTI</w:t>
      </w:r>
      <w:r w:rsidR="0050593A" w:rsidRPr="00255FAE">
        <w:rPr>
          <w:b/>
          <w:szCs w:val="22"/>
        </w:rPr>
        <w:fldChar w:fldCharType="begin"/>
      </w:r>
      <w:r w:rsidR="0050593A" w:rsidRPr="00255FAE">
        <w:rPr>
          <w:b/>
          <w:szCs w:val="22"/>
        </w:rPr>
        <w:instrText xml:space="preserve"> DOCVARIABLE VAULT_ND_1bf9c34a-097c-43f0-ab14-cfbed53e5ca6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BF" w14:textId="77777777" w:rsidR="002F77FD" w:rsidRPr="00255FAE" w:rsidRDefault="002F77FD" w:rsidP="00DB7DBC">
      <w:pPr>
        <w:rPr>
          <w:szCs w:val="22"/>
        </w:rPr>
      </w:pPr>
    </w:p>
    <w:p w14:paraId="0ADEFBC0" w14:textId="77777777" w:rsidR="002F77FD" w:rsidRPr="00255FAE" w:rsidRDefault="00C838A2" w:rsidP="00DB7DBC">
      <w:pPr>
        <w:rPr>
          <w:szCs w:val="22"/>
        </w:rPr>
      </w:pPr>
      <w:r w:rsidRPr="00255FAE">
        <w:rPr>
          <w:szCs w:val="22"/>
        </w:rPr>
        <w:t>EXP</w:t>
      </w:r>
    </w:p>
    <w:p w14:paraId="0ADEFBC1" w14:textId="77777777" w:rsidR="002F77FD" w:rsidRPr="00255FAE" w:rsidRDefault="002F77FD" w:rsidP="00DB7DBC">
      <w:pPr>
        <w:rPr>
          <w:szCs w:val="22"/>
        </w:rPr>
      </w:pPr>
    </w:p>
    <w:p w14:paraId="0ADEFBC2" w14:textId="77777777" w:rsidR="002F77FD" w:rsidRPr="00255FAE" w:rsidRDefault="00D21664" w:rsidP="00DB7DBC">
      <w:pPr>
        <w:keepNext/>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lastRenderedPageBreak/>
        <w:t>9.</w:t>
      </w:r>
      <w:r w:rsidRPr="00255FAE">
        <w:rPr>
          <w:b/>
          <w:szCs w:val="22"/>
        </w:rPr>
        <w:tab/>
        <w:t>POSEBNE MJERE ČUVANJA</w:t>
      </w:r>
      <w:r w:rsidR="0050593A" w:rsidRPr="00255FAE">
        <w:rPr>
          <w:b/>
          <w:szCs w:val="22"/>
        </w:rPr>
        <w:fldChar w:fldCharType="begin"/>
      </w:r>
      <w:r w:rsidR="0050593A" w:rsidRPr="00255FAE">
        <w:rPr>
          <w:b/>
          <w:szCs w:val="22"/>
        </w:rPr>
        <w:instrText xml:space="preserve"> DOCVARIABLE VAULT_ND_fe5f8662-04f8-4693-902a-2f01ebc5d8d8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C3" w14:textId="77777777" w:rsidR="002F77FD" w:rsidRPr="00255FAE" w:rsidRDefault="002F77FD" w:rsidP="00DB7DBC">
      <w:pPr>
        <w:rPr>
          <w:szCs w:val="22"/>
        </w:rPr>
      </w:pPr>
    </w:p>
    <w:p w14:paraId="0ADEFBC4" w14:textId="77777777" w:rsidR="002F77FD" w:rsidRPr="00255FAE" w:rsidRDefault="003F1DBB" w:rsidP="00DB7DBC">
      <w:pPr>
        <w:ind w:left="567" w:hanging="567"/>
        <w:rPr>
          <w:szCs w:val="22"/>
        </w:rPr>
      </w:pPr>
      <w:r w:rsidRPr="00255FAE">
        <w:rPr>
          <w:szCs w:val="22"/>
        </w:rPr>
        <w:t>Ne č</w:t>
      </w:r>
      <w:r w:rsidR="00D21664" w:rsidRPr="00255FAE">
        <w:rPr>
          <w:szCs w:val="22"/>
        </w:rPr>
        <w:t xml:space="preserve">uvati </w:t>
      </w:r>
      <w:r w:rsidRPr="00255FAE">
        <w:rPr>
          <w:szCs w:val="22"/>
        </w:rPr>
        <w:t xml:space="preserve">na </w:t>
      </w:r>
      <w:r w:rsidR="00D21664" w:rsidRPr="00255FAE">
        <w:rPr>
          <w:szCs w:val="22"/>
        </w:rPr>
        <w:t xml:space="preserve">temperaturi </w:t>
      </w:r>
      <w:r w:rsidRPr="00255FAE">
        <w:rPr>
          <w:szCs w:val="22"/>
        </w:rPr>
        <w:t xml:space="preserve">iznad </w:t>
      </w:r>
      <w:r w:rsidR="00D21664" w:rsidRPr="00255FAE">
        <w:rPr>
          <w:szCs w:val="22"/>
        </w:rPr>
        <w:t>30</w:t>
      </w:r>
      <w:r w:rsidR="00D21664" w:rsidRPr="00255FAE">
        <w:rPr>
          <w:rFonts w:ascii="Symbol" w:hAnsi="Symbol" w:cs="Symbol"/>
          <w:szCs w:val="22"/>
        </w:rPr>
        <w:t></w:t>
      </w:r>
      <w:r w:rsidR="00D21664" w:rsidRPr="00255FAE">
        <w:rPr>
          <w:szCs w:val="22"/>
        </w:rPr>
        <w:t>C</w:t>
      </w:r>
    </w:p>
    <w:p w14:paraId="0ADEFBC5" w14:textId="77777777" w:rsidR="002F77FD" w:rsidRPr="00255FAE" w:rsidRDefault="002F77FD" w:rsidP="00DB7DBC">
      <w:pPr>
        <w:ind w:left="567" w:hanging="567"/>
        <w:rPr>
          <w:szCs w:val="22"/>
        </w:rPr>
      </w:pPr>
    </w:p>
    <w:p w14:paraId="0ADEFBC6" w14:textId="77777777" w:rsidR="002F77FD" w:rsidRPr="00255FAE" w:rsidRDefault="002F77FD" w:rsidP="00DB7DBC">
      <w:pPr>
        <w:ind w:left="567" w:hanging="567"/>
        <w:rPr>
          <w:szCs w:val="22"/>
        </w:rPr>
      </w:pPr>
    </w:p>
    <w:p w14:paraId="0ADEFBC7" w14:textId="77777777" w:rsidR="002F77FD" w:rsidRPr="00255FAE" w:rsidRDefault="00D21664" w:rsidP="00DB7DBC">
      <w:pPr>
        <w:pBdr>
          <w:top w:val="single" w:sz="4" w:space="1" w:color="auto"/>
          <w:left w:val="single" w:sz="4" w:space="4" w:color="auto"/>
          <w:bottom w:val="single" w:sz="4" w:space="1" w:color="auto"/>
          <w:right w:val="single" w:sz="4" w:space="4" w:color="auto"/>
        </w:pBdr>
        <w:outlineLvl w:val="0"/>
        <w:rPr>
          <w:b/>
          <w:szCs w:val="22"/>
        </w:rPr>
      </w:pPr>
      <w:r w:rsidRPr="00255FAE">
        <w:rPr>
          <w:b/>
          <w:szCs w:val="22"/>
        </w:rPr>
        <w:t>10.</w:t>
      </w:r>
      <w:r w:rsidRPr="00255FAE">
        <w:rPr>
          <w:b/>
          <w:szCs w:val="22"/>
        </w:rPr>
        <w:tab/>
      </w:r>
      <w:r w:rsidRPr="00255FAE">
        <w:rPr>
          <w:b/>
          <w:caps/>
          <w:szCs w:val="22"/>
        </w:rPr>
        <w:t xml:space="preserve">posebne mjere za zbrinjavanje neiskorištenog lijeka ili OTPADNIH MATERIJALA KOJI POTJEČU OD lijeka, </w:t>
      </w:r>
      <w:r w:rsidR="006A1791" w:rsidRPr="00255FAE">
        <w:rPr>
          <w:b/>
          <w:caps/>
          <w:szCs w:val="22"/>
        </w:rPr>
        <w:t xml:space="preserve">AKO </w:t>
      </w:r>
      <w:r w:rsidRPr="00255FAE">
        <w:rPr>
          <w:b/>
          <w:caps/>
          <w:szCs w:val="22"/>
        </w:rPr>
        <w:t>je potrebno</w:t>
      </w:r>
      <w:r w:rsidR="0050593A" w:rsidRPr="00255FAE">
        <w:rPr>
          <w:b/>
          <w:caps/>
          <w:szCs w:val="22"/>
        </w:rPr>
        <w:fldChar w:fldCharType="begin"/>
      </w:r>
      <w:r w:rsidR="0050593A" w:rsidRPr="00255FAE">
        <w:rPr>
          <w:b/>
          <w:caps/>
          <w:szCs w:val="22"/>
        </w:rPr>
        <w:instrText xml:space="preserve"> DOCVARIABLE VAULT_ND_a6ca569c-0798-44ff-b2b0-919fa78d70c9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BC8" w14:textId="77777777" w:rsidR="002F77FD" w:rsidRPr="00255FAE" w:rsidRDefault="002F77FD" w:rsidP="00DB7DBC">
      <w:pPr>
        <w:rPr>
          <w:szCs w:val="22"/>
        </w:rPr>
      </w:pPr>
    </w:p>
    <w:p w14:paraId="0ADEFBC9" w14:textId="77777777" w:rsidR="002F77FD" w:rsidRPr="00255FAE" w:rsidRDefault="002F77FD" w:rsidP="00DB7DBC">
      <w:pPr>
        <w:rPr>
          <w:szCs w:val="22"/>
        </w:rPr>
      </w:pPr>
    </w:p>
    <w:p w14:paraId="0ADEFBCA" w14:textId="77777777" w:rsidR="002F77FD" w:rsidRPr="00255FAE" w:rsidRDefault="00D21664" w:rsidP="00DB7DBC">
      <w:pPr>
        <w:pBdr>
          <w:top w:val="single" w:sz="4" w:space="1" w:color="auto"/>
          <w:left w:val="single" w:sz="4" w:space="4" w:color="auto"/>
          <w:bottom w:val="single" w:sz="4" w:space="1" w:color="auto"/>
          <w:right w:val="single" w:sz="4" w:space="4" w:color="auto"/>
        </w:pBdr>
        <w:outlineLvl w:val="0"/>
        <w:rPr>
          <w:b/>
          <w:szCs w:val="22"/>
        </w:rPr>
      </w:pPr>
      <w:r w:rsidRPr="00255FAE">
        <w:rPr>
          <w:b/>
          <w:szCs w:val="22"/>
        </w:rPr>
        <w:t>11.</w:t>
      </w:r>
      <w:r w:rsidRPr="00255FAE">
        <w:rPr>
          <w:b/>
          <w:szCs w:val="22"/>
        </w:rPr>
        <w:tab/>
      </w:r>
      <w:r w:rsidR="00B81C5F" w:rsidRPr="00255FAE">
        <w:rPr>
          <w:b/>
          <w:caps/>
          <w:szCs w:val="22"/>
        </w:rPr>
        <w:t xml:space="preserve">NAZIV </w:t>
      </w:r>
      <w:r w:rsidRPr="00255FAE">
        <w:rPr>
          <w:b/>
          <w:caps/>
          <w:szCs w:val="22"/>
        </w:rPr>
        <w:t>i adresa nositelja odobrenja za stavljanje lijeka u promet</w:t>
      </w:r>
      <w:r w:rsidR="0050593A" w:rsidRPr="00255FAE">
        <w:rPr>
          <w:b/>
          <w:caps/>
          <w:szCs w:val="22"/>
        </w:rPr>
        <w:fldChar w:fldCharType="begin"/>
      </w:r>
      <w:r w:rsidR="0050593A" w:rsidRPr="00255FAE">
        <w:rPr>
          <w:b/>
          <w:caps/>
          <w:szCs w:val="22"/>
        </w:rPr>
        <w:instrText xml:space="preserve"> DOCVARIABLE VAULT_ND_7aa4d109-b32c-40d9-911f-69825d5ed644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BCB" w14:textId="77777777" w:rsidR="002F77FD" w:rsidRPr="00255FAE" w:rsidRDefault="002F77FD" w:rsidP="00DB7DBC">
      <w:pPr>
        <w:rPr>
          <w:i/>
          <w:szCs w:val="22"/>
        </w:rPr>
      </w:pPr>
    </w:p>
    <w:p w14:paraId="0ADEFBCC" w14:textId="77777777" w:rsidR="00BE505A" w:rsidRPr="00255FAE" w:rsidRDefault="00BE505A" w:rsidP="00BE505A">
      <w:pPr>
        <w:rPr>
          <w:szCs w:val="22"/>
        </w:rPr>
      </w:pPr>
      <w:r w:rsidRPr="00255FAE">
        <w:rPr>
          <w:szCs w:val="22"/>
        </w:rPr>
        <w:t>ViiV Healthcare BV</w:t>
      </w:r>
    </w:p>
    <w:p w14:paraId="0ADEFBCD" w14:textId="77777777" w:rsidR="00EC73A6" w:rsidRPr="00255FAE" w:rsidRDefault="00EC73A6" w:rsidP="00EC73A6">
      <w:r w:rsidRPr="00255FAE">
        <w:t>Van Asch van Wijckstraat 55H</w:t>
      </w:r>
    </w:p>
    <w:p w14:paraId="0ADEFBCE" w14:textId="77777777" w:rsidR="0091322C" w:rsidRPr="00255FAE" w:rsidRDefault="00EC73A6" w:rsidP="00EC73A6">
      <w:pPr>
        <w:rPr>
          <w:szCs w:val="22"/>
        </w:rPr>
      </w:pPr>
      <w:r w:rsidRPr="00255FAE">
        <w:t>3811 LP Amersfoort</w:t>
      </w:r>
    </w:p>
    <w:p w14:paraId="0ADEFBCF" w14:textId="77777777" w:rsidR="00BE505A" w:rsidRPr="00255FAE" w:rsidRDefault="00BE505A" w:rsidP="00BE505A">
      <w:pPr>
        <w:rPr>
          <w:szCs w:val="22"/>
        </w:rPr>
      </w:pPr>
      <w:r w:rsidRPr="00255FAE">
        <w:rPr>
          <w:szCs w:val="22"/>
        </w:rPr>
        <w:t>Nizozemska</w:t>
      </w:r>
    </w:p>
    <w:p w14:paraId="0ADEFBD0" w14:textId="77777777" w:rsidR="00BE505A" w:rsidRPr="00255FAE" w:rsidRDefault="00BE505A" w:rsidP="00DB7DBC"/>
    <w:p w14:paraId="0ADEFBD1" w14:textId="77777777" w:rsidR="002F77FD" w:rsidRPr="00255FAE" w:rsidRDefault="002F77FD" w:rsidP="00DB7DBC">
      <w:pPr>
        <w:rPr>
          <w:szCs w:val="22"/>
        </w:rPr>
      </w:pPr>
    </w:p>
    <w:p w14:paraId="0ADEFBD2" w14:textId="77777777" w:rsidR="002F77FD" w:rsidRPr="00255FAE" w:rsidRDefault="00D21664" w:rsidP="00DB7DBC">
      <w:pPr>
        <w:pBdr>
          <w:top w:val="single" w:sz="4" w:space="1" w:color="auto"/>
          <w:left w:val="single" w:sz="4" w:space="4" w:color="auto"/>
          <w:bottom w:val="single" w:sz="4" w:space="1" w:color="auto"/>
          <w:right w:val="single" w:sz="4" w:space="4" w:color="auto"/>
        </w:pBdr>
        <w:outlineLvl w:val="0"/>
        <w:rPr>
          <w:szCs w:val="22"/>
        </w:rPr>
      </w:pPr>
      <w:r w:rsidRPr="00255FAE">
        <w:rPr>
          <w:b/>
          <w:szCs w:val="22"/>
        </w:rPr>
        <w:t>12.</w:t>
      </w:r>
      <w:r w:rsidRPr="00255FAE">
        <w:rPr>
          <w:b/>
          <w:szCs w:val="22"/>
        </w:rPr>
        <w:tab/>
      </w:r>
      <w:r w:rsidRPr="00255FAE">
        <w:rPr>
          <w:b/>
          <w:caps/>
          <w:szCs w:val="22"/>
        </w:rPr>
        <w:t>BROJ(EVI) odobrenjA za stavljanje lijeka u promet</w:t>
      </w:r>
      <w:r w:rsidR="0050593A" w:rsidRPr="00255FAE">
        <w:rPr>
          <w:b/>
          <w:caps/>
          <w:szCs w:val="22"/>
        </w:rPr>
        <w:fldChar w:fldCharType="begin"/>
      </w:r>
      <w:r w:rsidR="0050593A" w:rsidRPr="00255FAE">
        <w:rPr>
          <w:b/>
          <w:caps/>
          <w:szCs w:val="22"/>
        </w:rPr>
        <w:instrText xml:space="preserve"> DOCVARIABLE VAULT_ND_814358e0-eab6-4e92-8a81-03ca9251e9d7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BD3" w14:textId="77777777" w:rsidR="002F77FD" w:rsidRPr="00255FAE" w:rsidRDefault="002F77FD" w:rsidP="00DB7DBC">
      <w:pPr>
        <w:rPr>
          <w:szCs w:val="22"/>
        </w:rPr>
      </w:pPr>
    </w:p>
    <w:p w14:paraId="0ADEFBD4" w14:textId="77777777" w:rsidR="007819D2" w:rsidRPr="00255FAE" w:rsidRDefault="00D21664" w:rsidP="00190AE3">
      <w:pPr>
        <w:tabs>
          <w:tab w:val="left" w:pos="567"/>
        </w:tabs>
        <w:rPr>
          <w:color w:val="FF0000"/>
        </w:rPr>
      </w:pPr>
      <w:r w:rsidRPr="00255FAE">
        <w:rPr>
          <w:snapToGrid w:val="0"/>
          <w:szCs w:val="22"/>
        </w:rPr>
        <w:t xml:space="preserve">EU/1/00/156/002 </w:t>
      </w:r>
      <w:r w:rsidR="005F5D58" w:rsidRPr="00255FAE">
        <w:t>PCTFE/PVC-Al</w:t>
      </w:r>
    </w:p>
    <w:p w14:paraId="0ADEFBD5" w14:textId="77777777" w:rsidR="002F77FD" w:rsidRPr="00255FAE" w:rsidRDefault="00D21664" w:rsidP="00190AE3">
      <w:pPr>
        <w:tabs>
          <w:tab w:val="left" w:pos="567"/>
        </w:tabs>
        <w:rPr>
          <w:szCs w:val="22"/>
        </w:rPr>
      </w:pPr>
      <w:r w:rsidRPr="00255FAE">
        <w:rPr>
          <w:shd w:val="clear" w:color="auto" w:fill="CCCCCC"/>
        </w:rPr>
        <w:t xml:space="preserve">EU/1/00/156/004 </w:t>
      </w:r>
      <w:r w:rsidR="005F5D58" w:rsidRPr="00255FAE">
        <w:t>PVC/PCTFE/PVC-Al/</w:t>
      </w:r>
      <w:r w:rsidR="009F2D7A" w:rsidRPr="00255FAE">
        <w:t>papir</w:t>
      </w:r>
      <w:r w:rsidR="005F5D58" w:rsidRPr="00255FAE">
        <w:t xml:space="preserve"> </w:t>
      </w:r>
    </w:p>
    <w:p w14:paraId="0ADEFBD6" w14:textId="77777777" w:rsidR="002F77FD" w:rsidRPr="00255FAE" w:rsidRDefault="002F77FD" w:rsidP="00DB7DBC">
      <w:pPr>
        <w:rPr>
          <w:szCs w:val="22"/>
        </w:rPr>
      </w:pPr>
    </w:p>
    <w:p w14:paraId="0ADEFBD7" w14:textId="77777777" w:rsidR="002F77FD" w:rsidRPr="00255FAE" w:rsidRDefault="002F77FD" w:rsidP="00DB7DBC">
      <w:pPr>
        <w:rPr>
          <w:szCs w:val="22"/>
        </w:rPr>
      </w:pPr>
    </w:p>
    <w:p w14:paraId="0ADEFBD8" w14:textId="77777777" w:rsidR="002F77FD" w:rsidRPr="00255FAE" w:rsidRDefault="00D21664" w:rsidP="00DB7DBC">
      <w:pPr>
        <w:pBdr>
          <w:top w:val="single" w:sz="4" w:space="1" w:color="auto"/>
          <w:left w:val="single" w:sz="4" w:space="4" w:color="auto"/>
          <w:bottom w:val="single" w:sz="4" w:space="1" w:color="auto"/>
          <w:right w:val="single" w:sz="4" w:space="4" w:color="auto"/>
        </w:pBdr>
        <w:outlineLvl w:val="0"/>
        <w:rPr>
          <w:i/>
          <w:szCs w:val="22"/>
        </w:rPr>
      </w:pPr>
      <w:r w:rsidRPr="00255FAE">
        <w:rPr>
          <w:b/>
          <w:szCs w:val="22"/>
        </w:rPr>
        <w:t>13.</w:t>
      </w:r>
      <w:r w:rsidRPr="00255FAE">
        <w:rPr>
          <w:b/>
          <w:szCs w:val="22"/>
        </w:rPr>
        <w:tab/>
      </w:r>
      <w:r w:rsidRPr="00255FAE">
        <w:rPr>
          <w:b/>
          <w:caps/>
          <w:szCs w:val="22"/>
        </w:rPr>
        <w:t>broj serije</w:t>
      </w:r>
      <w:r w:rsidR="0050593A" w:rsidRPr="00255FAE">
        <w:rPr>
          <w:b/>
          <w:caps/>
          <w:szCs w:val="22"/>
        </w:rPr>
        <w:fldChar w:fldCharType="begin"/>
      </w:r>
      <w:r w:rsidR="0050593A" w:rsidRPr="00255FAE">
        <w:rPr>
          <w:b/>
          <w:caps/>
          <w:szCs w:val="22"/>
        </w:rPr>
        <w:instrText xml:space="preserve"> DOCVARIABLE VAULT_ND_1f09a130-8816-4e04-9e5b-e70a70ad849b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BD9" w14:textId="77777777" w:rsidR="002F77FD" w:rsidRPr="00255FAE" w:rsidRDefault="002F77FD" w:rsidP="00DB7DBC">
      <w:pPr>
        <w:rPr>
          <w:szCs w:val="22"/>
        </w:rPr>
      </w:pPr>
    </w:p>
    <w:p w14:paraId="0ADEFBDA" w14:textId="77777777" w:rsidR="002F77FD" w:rsidRPr="00255FAE" w:rsidRDefault="00C838A2" w:rsidP="00DB7DBC">
      <w:pPr>
        <w:rPr>
          <w:szCs w:val="22"/>
        </w:rPr>
      </w:pPr>
      <w:r w:rsidRPr="00255FAE">
        <w:rPr>
          <w:szCs w:val="22"/>
        </w:rPr>
        <w:t>Lot</w:t>
      </w:r>
    </w:p>
    <w:p w14:paraId="0ADEFBDB" w14:textId="77777777" w:rsidR="002F77FD" w:rsidRPr="00255FAE" w:rsidRDefault="002F77FD" w:rsidP="00DB7DBC">
      <w:pPr>
        <w:rPr>
          <w:szCs w:val="22"/>
        </w:rPr>
      </w:pPr>
    </w:p>
    <w:p w14:paraId="0ADEFBDC" w14:textId="77777777" w:rsidR="002F77FD" w:rsidRPr="00255FAE" w:rsidRDefault="002F77FD" w:rsidP="00DB7DBC">
      <w:pPr>
        <w:rPr>
          <w:szCs w:val="22"/>
        </w:rPr>
      </w:pPr>
    </w:p>
    <w:p w14:paraId="0ADEFBDD" w14:textId="77777777" w:rsidR="002F77FD" w:rsidRPr="00255FAE" w:rsidRDefault="00D21664" w:rsidP="00DB7DBC">
      <w:pPr>
        <w:pBdr>
          <w:top w:val="single" w:sz="4" w:space="1" w:color="auto"/>
          <w:left w:val="single" w:sz="4" w:space="4" w:color="auto"/>
          <w:bottom w:val="single" w:sz="4" w:space="1" w:color="auto"/>
          <w:right w:val="single" w:sz="4" w:space="4" w:color="auto"/>
        </w:pBdr>
        <w:outlineLvl w:val="0"/>
        <w:rPr>
          <w:szCs w:val="22"/>
        </w:rPr>
      </w:pPr>
      <w:r w:rsidRPr="00255FAE">
        <w:rPr>
          <w:b/>
          <w:szCs w:val="22"/>
        </w:rPr>
        <w:t>14.</w:t>
      </w:r>
      <w:r w:rsidRPr="00255FAE">
        <w:rPr>
          <w:b/>
          <w:szCs w:val="22"/>
        </w:rPr>
        <w:tab/>
        <w:t xml:space="preserve">NAČIN </w:t>
      </w:r>
      <w:r w:rsidR="006A1791" w:rsidRPr="00255FAE">
        <w:rPr>
          <w:b/>
          <w:szCs w:val="22"/>
        </w:rPr>
        <w:t>IZDAVANJA</w:t>
      </w:r>
      <w:r w:rsidR="006A1791" w:rsidRPr="00255FAE" w:rsidDel="006A1791">
        <w:rPr>
          <w:b/>
          <w:szCs w:val="22"/>
        </w:rPr>
        <w:t xml:space="preserve"> </w:t>
      </w:r>
      <w:r w:rsidRPr="00255FAE">
        <w:rPr>
          <w:b/>
          <w:szCs w:val="22"/>
        </w:rPr>
        <w:t>LIJEKA</w:t>
      </w:r>
      <w:r w:rsidR="0050593A" w:rsidRPr="00255FAE">
        <w:rPr>
          <w:b/>
          <w:szCs w:val="22"/>
        </w:rPr>
        <w:fldChar w:fldCharType="begin"/>
      </w:r>
      <w:r w:rsidR="0050593A" w:rsidRPr="00255FAE">
        <w:rPr>
          <w:b/>
          <w:szCs w:val="22"/>
        </w:rPr>
        <w:instrText xml:space="preserve"> DOCVARIABLE VAULT_ND_f9a877f6-d718-47ec-b349-493fca1da8a5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DE" w14:textId="77777777" w:rsidR="002F77FD" w:rsidRPr="00255FAE" w:rsidRDefault="002F77FD" w:rsidP="00DB7DBC">
      <w:pPr>
        <w:rPr>
          <w:szCs w:val="22"/>
        </w:rPr>
      </w:pPr>
    </w:p>
    <w:p w14:paraId="0ADEFBDF" w14:textId="77777777" w:rsidR="002F77FD" w:rsidRPr="00255FAE" w:rsidRDefault="00D21664" w:rsidP="00DB7DBC">
      <w:pPr>
        <w:rPr>
          <w:szCs w:val="22"/>
        </w:rPr>
      </w:pPr>
      <w:r w:rsidRPr="00255FAE">
        <w:rPr>
          <w:szCs w:val="22"/>
        </w:rPr>
        <w:t>Lijek se izdaje na recept.</w:t>
      </w:r>
    </w:p>
    <w:p w14:paraId="0ADEFBE0" w14:textId="77777777" w:rsidR="002F77FD" w:rsidRPr="00255FAE" w:rsidRDefault="002F77FD" w:rsidP="00DB7DBC">
      <w:pPr>
        <w:rPr>
          <w:szCs w:val="22"/>
        </w:rPr>
      </w:pPr>
    </w:p>
    <w:p w14:paraId="0ADEFBE1" w14:textId="77777777" w:rsidR="002F77FD" w:rsidRPr="00255FAE" w:rsidRDefault="002F77FD" w:rsidP="00DB7DBC">
      <w:pPr>
        <w:rPr>
          <w:szCs w:val="22"/>
        </w:rPr>
      </w:pPr>
    </w:p>
    <w:p w14:paraId="0ADEFBE2" w14:textId="77777777" w:rsidR="002F77FD" w:rsidRPr="00255FAE" w:rsidRDefault="00D21664" w:rsidP="00DB7DBC">
      <w:pPr>
        <w:pBdr>
          <w:top w:val="single" w:sz="4" w:space="2" w:color="auto"/>
          <w:left w:val="single" w:sz="4" w:space="4" w:color="auto"/>
          <w:bottom w:val="single" w:sz="4" w:space="1" w:color="auto"/>
          <w:right w:val="single" w:sz="4" w:space="4" w:color="auto"/>
        </w:pBdr>
        <w:outlineLvl w:val="0"/>
        <w:rPr>
          <w:szCs w:val="22"/>
        </w:rPr>
      </w:pPr>
      <w:r w:rsidRPr="00255FAE">
        <w:rPr>
          <w:b/>
          <w:szCs w:val="22"/>
        </w:rPr>
        <w:t>15.</w:t>
      </w:r>
      <w:r w:rsidRPr="00255FAE">
        <w:rPr>
          <w:b/>
          <w:szCs w:val="22"/>
        </w:rPr>
        <w:tab/>
        <w:t>UPUTE ZA UPORABU</w:t>
      </w:r>
      <w:r w:rsidR="0050593A" w:rsidRPr="00255FAE">
        <w:rPr>
          <w:b/>
          <w:szCs w:val="22"/>
        </w:rPr>
        <w:fldChar w:fldCharType="begin"/>
      </w:r>
      <w:r w:rsidR="0050593A" w:rsidRPr="00255FAE">
        <w:rPr>
          <w:b/>
          <w:szCs w:val="22"/>
        </w:rPr>
        <w:instrText xml:space="preserve"> DOCVARIABLE VAULT_ND_ff7a4fd8-7834-4ab5-b0fe-1fe53cf0a1d6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E3" w14:textId="77777777" w:rsidR="002F77FD" w:rsidRPr="00255FAE" w:rsidRDefault="002F77FD" w:rsidP="00DB7DBC">
      <w:pPr>
        <w:rPr>
          <w:i/>
          <w:szCs w:val="22"/>
        </w:rPr>
      </w:pPr>
    </w:p>
    <w:p w14:paraId="0ADEFBE4" w14:textId="77777777" w:rsidR="002F77FD" w:rsidRPr="00255FAE" w:rsidRDefault="002F77FD" w:rsidP="00DB7DBC">
      <w:pPr>
        <w:rPr>
          <w:szCs w:val="22"/>
        </w:rPr>
      </w:pPr>
    </w:p>
    <w:p w14:paraId="0ADEFBE5" w14:textId="77777777" w:rsidR="002F77FD" w:rsidRPr="00255FAE" w:rsidRDefault="00D21664" w:rsidP="00DB7DBC">
      <w:pPr>
        <w:pBdr>
          <w:top w:val="single" w:sz="4" w:space="1" w:color="auto"/>
          <w:left w:val="single" w:sz="4" w:space="4" w:color="auto"/>
          <w:bottom w:val="single" w:sz="4" w:space="0" w:color="auto"/>
          <w:right w:val="single" w:sz="4" w:space="4" w:color="auto"/>
        </w:pBdr>
        <w:rPr>
          <w:i/>
          <w:szCs w:val="22"/>
        </w:rPr>
      </w:pPr>
      <w:r w:rsidRPr="00255FAE">
        <w:rPr>
          <w:b/>
          <w:szCs w:val="22"/>
        </w:rPr>
        <w:t>16.</w:t>
      </w:r>
      <w:r w:rsidRPr="00255FAE">
        <w:rPr>
          <w:b/>
          <w:szCs w:val="22"/>
        </w:rPr>
        <w:tab/>
        <w:t>PODACI NA BRAILLEOVOM PISMU</w:t>
      </w:r>
    </w:p>
    <w:p w14:paraId="0ADEFBE6" w14:textId="77777777" w:rsidR="0073742C" w:rsidRPr="00255FAE" w:rsidRDefault="0073742C" w:rsidP="00DB7DBC">
      <w:pPr>
        <w:pStyle w:val="BodyText"/>
        <w:rPr>
          <w:iCs/>
          <w:szCs w:val="22"/>
        </w:rPr>
      </w:pPr>
    </w:p>
    <w:p w14:paraId="0ADEFBE7" w14:textId="77777777" w:rsidR="00A30A9E" w:rsidRPr="00255FAE" w:rsidRDefault="00A30A9E" w:rsidP="00DB7DBC">
      <w:pPr>
        <w:pStyle w:val="BodyText"/>
        <w:rPr>
          <w:iCs/>
          <w:vanish/>
          <w:szCs w:val="22"/>
        </w:rPr>
      </w:pPr>
    </w:p>
    <w:p w14:paraId="0ADEFBE8" w14:textId="77777777" w:rsidR="002F77FD" w:rsidRPr="00255FAE" w:rsidRDefault="00D21664" w:rsidP="00DB7DBC">
      <w:pPr>
        <w:pStyle w:val="BodyText"/>
        <w:rPr>
          <w:sz w:val="22"/>
          <w:szCs w:val="22"/>
        </w:rPr>
      </w:pPr>
      <w:r w:rsidRPr="00255FAE">
        <w:rPr>
          <w:sz w:val="22"/>
          <w:szCs w:val="22"/>
        </w:rPr>
        <w:t>trizivir</w:t>
      </w:r>
    </w:p>
    <w:p w14:paraId="0ADEFBE9" w14:textId="77777777" w:rsidR="00C838A2" w:rsidRPr="00255FAE" w:rsidRDefault="00C838A2" w:rsidP="00DB7DBC">
      <w:pPr>
        <w:pStyle w:val="BodyText"/>
        <w:rPr>
          <w:sz w:val="22"/>
          <w:szCs w:val="22"/>
        </w:rPr>
      </w:pPr>
    </w:p>
    <w:p w14:paraId="0ADEFBEA" w14:textId="77777777" w:rsidR="00C838A2" w:rsidRPr="00255FAE" w:rsidRDefault="00C838A2" w:rsidP="00C838A2">
      <w:pPr>
        <w:pBdr>
          <w:top w:val="single" w:sz="4" w:space="2" w:color="auto"/>
          <w:left w:val="single" w:sz="4" w:space="4" w:color="auto"/>
          <w:bottom w:val="single" w:sz="4" w:space="1" w:color="auto"/>
          <w:right w:val="single" w:sz="4" w:space="4" w:color="auto"/>
        </w:pBdr>
        <w:outlineLvl w:val="0"/>
      </w:pPr>
      <w:r w:rsidRPr="00255FAE">
        <w:rPr>
          <w:b/>
        </w:rPr>
        <w:t>17.</w:t>
      </w:r>
      <w:r w:rsidRPr="00255FAE">
        <w:rPr>
          <w:b/>
        </w:rPr>
        <w:tab/>
        <w:t>JEDINSTVENI IDENTIFIKATOR – 2D BARKOD</w:t>
      </w:r>
      <w:r w:rsidR="0050593A" w:rsidRPr="00255FAE">
        <w:rPr>
          <w:b/>
        </w:rPr>
        <w:fldChar w:fldCharType="begin"/>
      </w:r>
      <w:r w:rsidR="0050593A" w:rsidRPr="00255FAE">
        <w:rPr>
          <w:b/>
        </w:rPr>
        <w:instrText xml:space="preserve"> DOCVARIABLE VAULT_ND_2b33c7ef-dd58-489e-b8c4-5d0f7c63632f \* MERGEFORMAT </w:instrText>
      </w:r>
      <w:r w:rsidR="0050593A" w:rsidRPr="00255FAE">
        <w:rPr>
          <w:b/>
        </w:rPr>
        <w:fldChar w:fldCharType="separate"/>
      </w:r>
      <w:r w:rsidR="0050593A" w:rsidRPr="00255FAE">
        <w:rPr>
          <w:b/>
        </w:rPr>
        <w:t xml:space="preserve"> </w:t>
      </w:r>
      <w:r w:rsidR="0050593A" w:rsidRPr="00255FAE">
        <w:rPr>
          <w:b/>
        </w:rPr>
        <w:fldChar w:fldCharType="end"/>
      </w:r>
    </w:p>
    <w:p w14:paraId="0ADEFBEB" w14:textId="77777777" w:rsidR="00C838A2" w:rsidRPr="00255FAE" w:rsidRDefault="00C838A2" w:rsidP="00C838A2">
      <w:pPr>
        <w:rPr>
          <w:highlight w:val="lightGray"/>
        </w:rPr>
      </w:pPr>
    </w:p>
    <w:p w14:paraId="0ADEFBEC" w14:textId="77777777" w:rsidR="00C838A2" w:rsidRPr="00255FAE" w:rsidRDefault="00C838A2" w:rsidP="00C838A2">
      <w:r w:rsidRPr="00255FAE">
        <w:rPr>
          <w:highlight w:val="lightGray"/>
        </w:rPr>
        <w:t>Sadrži 2D barkod s jedinstvenim identifikatorom.</w:t>
      </w:r>
    </w:p>
    <w:p w14:paraId="0ADEFBED" w14:textId="77777777" w:rsidR="00C838A2" w:rsidRPr="00255FAE" w:rsidRDefault="00C838A2" w:rsidP="00C838A2"/>
    <w:p w14:paraId="0ADEFBEE" w14:textId="77777777" w:rsidR="00C838A2" w:rsidRPr="00255FAE" w:rsidRDefault="00C838A2" w:rsidP="00C838A2"/>
    <w:p w14:paraId="0ADEFBEF" w14:textId="77777777" w:rsidR="00C838A2" w:rsidRPr="00255FAE" w:rsidRDefault="00C838A2" w:rsidP="00C838A2">
      <w:pPr>
        <w:pBdr>
          <w:top w:val="single" w:sz="4" w:space="1" w:color="auto"/>
          <w:left w:val="single" w:sz="4" w:space="4" w:color="auto"/>
          <w:bottom w:val="single" w:sz="4" w:space="0" w:color="auto"/>
          <w:right w:val="single" w:sz="4" w:space="4" w:color="auto"/>
        </w:pBdr>
        <w:rPr>
          <w:i/>
        </w:rPr>
      </w:pPr>
      <w:r w:rsidRPr="00255FAE">
        <w:rPr>
          <w:b/>
        </w:rPr>
        <w:t>18.</w:t>
      </w:r>
      <w:r w:rsidRPr="00255FAE">
        <w:rPr>
          <w:b/>
        </w:rPr>
        <w:tab/>
        <w:t>JEDINSTVENI IDENTIFIKATOR – PODACI ČITLJIVI LJUDSKIM OKOM</w:t>
      </w:r>
    </w:p>
    <w:p w14:paraId="0ADEFBF0" w14:textId="77777777" w:rsidR="00C838A2" w:rsidRPr="00255FAE" w:rsidRDefault="00C838A2" w:rsidP="00C838A2"/>
    <w:p w14:paraId="0ADEFBF1" w14:textId="3BAC7B43" w:rsidR="00C838A2" w:rsidRPr="00255FAE" w:rsidRDefault="00C838A2" w:rsidP="00C838A2">
      <w:pPr>
        <w:rPr>
          <w:color w:val="008000"/>
        </w:rPr>
      </w:pPr>
      <w:r w:rsidRPr="00255FAE">
        <w:t xml:space="preserve">PC </w:t>
      </w:r>
    </w:p>
    <w:p w14:paraId="0ADEFBF2" w14:textId="63018C35" w:rsidR="00C838A2" w:rsidRPr="00255FAE" w:rsidRDefault="00C838A2" w:rsidP="00C838A2">
      <w:pPr>
        <w:rPr>
          <w:color w:val="008000"/>
        </w:rPr>
      </w:pPr>
      <w:r w:rsidRPr="00255FAE">
        <w:t xml:space="preserve">SN </w:t>
      </w:r>
    </w:p>
    <w:p w14:paraId="0ADEFBF3" w14:textId="4D6CC969" w:rsidR="00C838A2" w:rsidRPr="00255FAE" w:rsidRDefault="00C838A2" w:rsidP="00C838A2">
      <w:pPr>
        <w:rPr>
          <w:shd w:val="clear" w:color="auto" w:fill="CCCCCC"/>
        </w:rPr>
      </w:pPr>
      <w:r w:rsidRPr="00255FAE">
        <w:rPr>
          <w:shd w:val="clear" w:color="auto" w:fill="CCCCCC"/>
        </w:rPr>
        <w:t>NN</w:t>
      </w:r>
    </w:p>
    <w:p w14:paraId="0ADEFBF4" w14:textId="77777777" w:rsidR="00C838A2" w:rsidRPr="00255FAE" w:rsidRDefault="00C838A2" w:rsidP="00DB7DBC">
      <w:pPr>
        <w:pStyle w:val="BodyText"/>
        <w:rPr>
          <w:iCs/>
          <w:sz w:val="22"/>
          <w:szCs w:val="22"/>
        </w:rPr>
      </w:pPr>
    </w:p>
    <w:p w14:paraId="0ADEFBF5" w14:textId="77777777" w:rsidR="002F77FD" w:rsidRPr="00255FAE" w:rsidRDefault="002F77FD" w:rsidP="00DB7DBC">
      <w:pPr>
        <w:rPr>
          <w:vanish/>
          <w:szCs w:val="22"/>
        </w:rPr>
      </w:pPr>
    </w:p>
    <w:p w14:paraId="0ADEFBF6" w14:textId="77777777" w:rsidR="002F77FD" w:rsidRPr="00255FAE" w:rsidRDefault="00D21664" w:rsidP="00DB7DBC">
      <w:pPr>
        <w:pBdr>
          <w:top w:val="single" w:sz="4" w:space="1" w:color="auto"/>
          <w:left w:val="single" w:sz="4" w:space="4" w:color="auto"/>
          <w:bottom w:val="single" w:sz="4" w:space="1" w:color="auto"/>
          <w:right w:val="single" w:sz="4" w:space="4" w:color="auto"/>
        </w:pBdr>
        <w:rPr>
          <w:b/>
          <w:szCs w:val="22"/>
        </w:rPr>
      </w:pPr>
      <w:r w:rsidRPr="00255FAE">
        <w:rPr>
          <w:b/>
          <w:szCs w:val="22"/>
          <w:u w:val="single"/>
        </w:rPr>
        <w:br w:type="page"/>
      </w:r>
      <w:r w:rsidRPr="00255FAE">
        <w:rPr>
          <w:b/>
          <w:szCs w:val="22"/>
        </w:rPr>
        <w:lastRenderedPageBreak/>
        <w:t>PODACI KOJE</w:t>
      </w:r>
      <w:r w:rsidRPr="00255FAE">
        <w:rPr>
          <w:b/>
          <w:caps/>
          <w:szCs w:val="22"/>
          <w:u w:val="single"/>
        </w:rPr>
        <w:t xml:space="preserve"> </w:t>
      </w:r>
      <w:r w:rsidRPr="00255FAE">
        <w:rPr>
          <w:b/>
          <w:caps/>
          <w:szCs w:val="22"/>
        </w:rPr>
        <w:t>mora najmanje sadržavati blister</w:t>
      </w:r>
      <w:r w:rsidRPr="00255FAE">
        <w:rPr>
          <w:szCs w:val="22"/>
        </w:rPr>
        <w:t xml:space="preserve"> </w:t>
      </w:r>
      <w:r w:rsidRPr="00255FAE">
        <w:rPr>
          <w:b/>
          <w:szCs w:val="22"/>
        </w:rPr>
        <w:t>ILI</w:t>
      </w:r>
      <w:r w:rsidRPr="00255FAE">
        <w:rPr>
          <w:szCs w:val="22"/>
        </w:rPr>
        <w:t xml:space="preserve"> </w:t>
      </w:r>
      <w:r w:rsidRPr="00255FAE">
        <w:rPr>
          <w:b/>
          <w:szCs w:val="22"/>
        </w:rPr>
        <w:t>STRIP</w:t>
      </w:r>
    </w:p>
    <w:p w14:paraId="0ADEFBF7" w14:textId="77777777" w:rsidR="002F77FD" w:rsidRPr="00255FAE" w:rsidRDefault="002F77FD" w:rsidP="00DB7DBC">
      <w:pPr>
        <w:pBdr>
          <w:top w:val="single" w:sz="4" w:space="1" w:color="auto"/>
          <w:left w:val="single" w:sz="4" w:space="4" w:color="auto"/>
          <w:bottom w:val="single" w:sz="4" w:space="1" w:color="auto"/>
          <w:right w:val="single" w:sz="4" w:space="4" w:color="auto"/>
        </w:pBdr>
        <w:rPr>
          <w:b/>
          <w:szCs w:val="22"/>
        </w:rPr>
      </w:pPr>
    </w:p>
    <w:p w14:paraId="0ADEFBF8" w14:textId="77777777" w:rsidR="002F77FD" w:rsidRPr="00255FAE" w:rsidRDefault="00D21664" w:rsidP="00DB7DBC">
      <w:pPr>
        <w:pBdr>
          <w:top w:val="single" w:sz="4" w:space="1" w:color="auto"/>
          <w:left w:val="single" w:sz="4" w:space="4" w:color="auto"/>
          <w:bottom w:val="single" w:sz="4" w:space="1" w:color="auto"/>
          <w:right w:val="single" w:sz="4" w:space="4" w:color="auto"/>
        </w:pBdr>
        <w:rPr>
          <w:b/>
          <w:szCs w:val="22"/>
        </w:rPr>
      </w:pPr>
      <w:r w:rsidRPr="00255FAE">
        <w:rPr>
          <w:b/>
          <w:szCs w:val="22"/>
        </w:rPr>
        <w:t>BLISTER x 60 FILMOM OBLOŽENIH TABLETA</w:t>
      </w:r>
    </w:p>
    <w:p w14:paraId="0ADEFBF9" w14:textId="77777777" w:rsidR="002F77FD" w:rsidRPr="00255FAE" w:rsidRDefault="002F77FD" w:rsidP="00DB7DBC">
      <w:pPr>
        <w:rPr>
          <w:szCs w:val="22"/>
        </w:rPr>
      </w:pPr>
    </w:p>
    <w:p w14:paraId="0ADEFBFA" w14:textId="77777777" w:rsidR="002F77FD" w:rsidRPr="00255FAE" w:rsidRDefault="002F77FD" w:rsidP="00DB7DBC">
      <w:pPr>
        <w:rPr>
          <w:szCs w:val="22"/>
        </w:rPr>
      </w:pPr>
    </w:p>
    <w:p w14:paraId="0ADEFBFB" w14:textId="77777777" w:rsidR="002F77FD" w:rsidRPr="00255FAE" w:rsidRDefault="00D21664" w:rsidP="00DB7DBC">
      <w:pPr>
        <w:pBdr>
          <w:top w:val="single" w:sz="4" w:space="1" w:color="auto"/>
          <w:left w:val="single" w:sz="4" w:space="4" w:color="auto"/>
          <w:bottom w:val="single" w:sz="4" w:space="1" w:color="auto"/>
          <w:right w:val="single" w:sz="4" w:space="4" w:color="auto"/>
        </w:pBdr>
        <w:outlineLvl w:val="0"/>
        <w:rPr>
          <w:b/>
          <w:szCs w:val="22"/>
        </w:rPr>
      </w:pPr>
      <w:r w:rsidRPr="00255FAE">
        <w:rPr>
          <w:b/>
          <w:szCs w:val="22"/>
        </w:rPr>
        <w:t>1.</w:t>
      </w:r>
      <w:r w:rsidRPr="00255FAE">
        <w:rPr>
          <w:b/>
          <w:szCs w:val="22"/>
        </w:rPr>
        <w:tab/>
        <w:t>NAZIV LIJEKA</w:t>
      </w:r>
      <w:r w:rsidR="0050593A" w:rsidRPr="00255FAE">
        <w:rPr>
          <w:b/>
          <w:szCs w:val="22"/>
        </w:rPr>
        <w:fldChar w:fldCharType="begin"/>
      </w:r>
      <w:r w:rsidR="0050593A" w:rsidRPr="00255FAE">
        <w:rPr>
          <w:b/>
          <w:szCs w:val="22"/>
        </w:rPr>
        <w:instrText xml:space="preserve"> DOCVARIABLE VAULT_ND_8a067b3f-e415-4da3-97c6-32f438107d1f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BFC" w14:textId="77777777" w:rsidR="002F77FD" w:rsidRPr="00255FAE" w:rsidRDefault="002F77FD" w:rsidP="00DB7DBC">
      <w:pPr>
        <w:rPr>
          <w:i/>
          <w:szCs w:val="22"/>
        </w:rPr>
      </w:pPr>
    </w:p>
    <w:p w14:paraId="0ADEFBFD" w14:textId="77777777" w:rsidR="002F77FD" w:rsidRPr="00255FAE" w:rsidRDefault="00D21664" w:rsidP="00B66720">
      <w:pPr>
        <w:rPr>
          <w:szCs w:val="22"/>
        </w:rPr>
      </w:pPr>
      <w:r w:rsidRPr="00255FAE">
        <w:rPr>
          <w:szCs w:val="22"/>
        </w:rPr>
        <w:t>T</w:t>
      </w:r>
      <w:r w:rsidR="00A30A9E" w:rsidRPr="00255FAE">
        <w:rPr>
          <w:szCs w:val="22"/>
        </w:rPr>
        <w:t>rizivir</w:t>
      </w:r>
      <w:r w:rsidRPr="00255FAE">
        <w:rPr>
          <w:szCs w:val="22"/>
        </w:rPr>
        <w:t> 300 mg/150 mg/300 mg tablete</w:t>
      </w:r>
    </w:p>
    <w:p w14:paraId="0ADEFBFE" w14:textId="77777777" w:rsidR="002F77FD" w:rsidRPr="00255FAE" w:rsidRDefault="00D21664" w:rsidP="00DB7DBC">
      <w:pPr>
        <w:rPr>
          <w:szCs w:val="22"/>
        </w:rPr>
      </w:pPr>
      <w:r w:rsidRPr="00255FAE">
        <w:rPr>
          <w:szCs w:val="22"/>
        </w:rPr>
        <w:t>abakavir/lamivudin/zidovudin</w:t>
      </w:r>
    </w:p>
    <w:p w14:paraId="0ADEFBFF" w14:textId="77777777" w:rsidR="002F77FD" w:rsidRPr="00255FAE" w:rsidRDefault="002F77FD" w:rsidP="00DB7DBC">
      <w:pPr>
        <w:rPr>
          <w:szCs w:val="22"/>
        </w:rPr>
      </w:pPr>
    </w:p>
    <w:p w14:paraId="0ADEFC00" w14:textId="77777777" w:rsidR="002F77FD" w:rsidRPr="00255FAE" w:rsidRDefault="002F77FD" w:rsidP="00DB7DBC">
      <w:pPr>
        <w:rPr>
          <w:szCs w:val="22"/>
        </w:rPr>
      </w:pPr>
    </w:p>
    <w:p w14:paraId="0ADEFC01" w14:textId="77777777" w:rsidR="002F77FD" w:rsidRPr="00255FAE" w:rsidRDefault="00D21664" w:rsidP="00DB7DBC">
      <w:pPr>
        <w:pBdr>
          <w:top w:val="single" w:sz="4" w:space="1" w:color="auto"/>
          <w:left w:val="single" w:sz="4" w:space="4" w:color="auto"/>
          <w:bottom w:val="single" w:sz="4" w:space="1" w:color="auto"/>
          <w:right w:val="single" w:sz="4" w:space="4" w:color="auto"/>
        </w:pBdr>
        <w:outlineLvl w:val="0"/>
        <w:rPr>
          <w:b/>
          <w:szCs w:val="22"/>
        </w:rPr>
      </w:pPr>
      <w:r w:rsidRPr="00255FAE">
        <w:rPr>
          <w:b/>
          <w:szCs w:val="22"/>
        </w:rPr>
        <w:t>2.</w:t>
      </w:r>
      <w:r w:rsidRPr="00255FAE">
        <w:rPr>
          <w:b/>
          <w:szCs w:val="22"/>
        </w:rPr>
        <w:tab/>
      </w:r>
      <w:r w:rsidR="00B81C5F" w:rsidRPr="00255FAE">
        <w:rPr>
          <w:b/>
          <w:caps/>
          <w:szCs w:val="22"/>
        </w:rPr>
        <w:t xml:space="preserve">NAZIV </w:t>
      </w:r>
      <w:r w:rsidRPr="00255FAE">
        <w:rPr>
          <w:b/>
          <w:caps/>
          <w:szCs w:val="22"/>
        </w:rPr>
        <w:t>nositelja odobrenja za stavljanje lijeka u promet</w:t>
      </w:r>
      <w:r w:rsidR="0050593A" w:rsidRPr="00255FAE">
        <w:rPr>
          <w:b/>
          <w:caps/>
          <w:szCs w:val="22"/>
        </w:rPr>
        <w:fldChar w:fldCharType="begin"/>
      </w:r>
      <w:r w:rsidR="0050593A" w:rsidRPr="00255FAE">
        <w:rPr>
          <w:b/>
          <w:caps/>
          <w:szCs w:val="22"/>
        </w:rPr>
        <w:instrText xml:space="preserve"> DOCVARIABLE VAULT_ND_252d6e07-1ef9-4eb1-99a6-b6127f5cee0d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C02" w14:textId="77777777" w:rsidR="002F77FD" w:rsidRPr="00255FAE" w:rsidRDefault="002F77FD" w:rsidP="00DB7DBC">
      <w:pPr>
        <w:rPr>
          <w:szCs w:val="22"/>
        </w:rPr>
      </w:pPr>
    </w:p>
    <w:p w14:paraId="0ADEFC03" w14:textId="77777777" w:rsidR="00BE505A" w:rsidRPr="00255FAE" w:rsidRDefault="00BE505A" w:rsidP="00BE505A">
      <w:pPr>
        <w:rPr>
          <w:szCs w:val="22"/>
        </w:rPr>
      </w:pPr>
      <w:r w:rsidRPr="00255FAE">
        <w:rPr>
          <w:szCs w:val="22"/>
        </w:rPr>
        <w:t xml:space="preserve">ViiV Healthcare </w:t>
      </w:r>
      <w:r w:rsidR="00FC34F9" w:rsidRPr="00255FAE">
        <w:rPr>
          <w:szCs w:val="22"/>
        </w:rPr>
        <w:t>BV</w:t>
      </w:r>
    </w:p>
    <w:p w14:paraId="0ADEFC04" w14:textId="77777777" w:rsidR="00BE505A" w:rsidRPr="00255FAE" w:rsidRDefault="00BE505A" w:rsidP="00DB7DBC"/>
    <w:p w14:paraId="0ADEFC05" w14:textId="77777777" w:rsidR="002F77FD" w:rsidRPr="00255FAE" w:rsidRDefault="002F77FD" w:rsidP="00DB7DBC">
      <w:pPr>
        <w:rPr>
          <w:szCs w:val="22"/>
        </w:rPr>
      </w:pPr>
    </w:p>
    <w:p w14:paraId="0ADEFC06" w14:textId="77777777" w:rsidR="002F77FD" w:rsidRPr="00255FAE" w:rsidRDefault="00D21664" w:rsidP="00DB7DBC">
      <w:pPr>
        <w:pBdr>
          <w:top w:val="single" w:sz="4" w:space="1" w:color="auto"/>
          <w:left w:val="single" w:sz="4" w:space="4" w:color="auto"/>
          <w:bottom w:val="single" w:sz="4" w:space="2" w:color="auto"/>
          <w:right w:val="single" w:sz="4" w:space="4" w:color="auto"/>
        </w:pBdr>
        <w:outlineLvl w:val="0"/>
        <w:rPr>
          <w:b/>
          <w:szCs w:val="22"/>
          <w:highlight w:val="lightGray"/>
        </w:rPr>
      </w:pPr>
      <w:r w:rsidRPr="00255FAE">
        <w:rPr>
          <w:b/>
          <w:szCs w:val="22"/>
        </w:rPr>
        <w:t>3.</w:t>
      </w:r>
      <w:r w:rsidRPr="00255FAE">
        <w:rPr>
          <w:b/>
          <w:szCs w:val="22"/>
        </w:rPr>
        <w:tab/>
        <w:t>ROK VALJANOSTI</w:t>
      </w:r>
      <w:r w:rsidR="0050593A" w:rsidRPr="00255FAE">
        <w:rPr>
          <w:b/>
          <w:szCs w:val="22"/>
        </w:rPr>
        <w:fldChar w:fldCharType="begin"/>
      </w:r>
      <w:r w:rsidR="0050593A" w:rsidRPr="00255FAE">
        <w:rPr>
          <w:b/>
          <w:szCs w:val="22"/>
        </w:rPr>
        <w:instrText xml:space="preserve"> DOCVARIABLE VAULT_ND_89245904-053f-4325-bd25-321df725cc20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07" w14:textId="77777777" w:rsidR="002F77FD" w:rsidRPr="00255FAE" w:rsidRDefault="002F77FD" w:rsidP="00DB7DBC">
      <w:pPr>
        <w:rPr>
          <w:szCs w:val="22"/>
        </w:rPr>
      </w:pPr>
    </w:p>
    <w:p w14:paraId="0ADEFC08" w14:textId="77777777" w:rsidR="002F4CC7" w:rsidRPr="00255FAE" w:rsidRDefault="002F4CC7" w:rsidP="002F4CC7">
      <w:pPr>
        <w:tabs>
          <w:tab w:val="left" w:pos="567"/>
        </w:tabs>
        <w:rPr>
          <w:szCs w:val="22"/>
        </w:rPr>
      </w:pPr>
      <w:r w:rsidRPr="00255FAE">
        <w:rPr>
          <w:szCs w:val="22"/>
        </w:rPr>
        <w:t>EXP</w:t>
      </w:r>
    </w:p>
    <w:p w14:paraId="0ADEFC09" w14:textId="77777777" w:rsidR="002F77FD" w:rsidRPr="00255FAE" w:rsidRDefault="002F77FD" w:rsidP="00DB7DBC">
      <w:pPr>
        <w:rPr>
          <w:szCs w:val="22"/>
        </w:rPr>
      </w:pPr>
    </w:p>
    <w:p w14:paraId="0ADEFC0A" w14:textId="77777777" w:rsidR="002F77FD" w:rsidRPr="00255FAE" w:rsidRDefault="002F77FD" w:rsidP="00DB7DBC">
      <w:pPr>
        <w:rPr>
          <w:szCs w:val="22"/>
        </w:rPr>
      </w:pPr>
    </w:p>
    <w:p w14:paraId="0ADEFC0B" w14:textId="77777777" w:rsidR="002F77FD" w:rsidRPr="00255FAE" w:rsidRDefault="00D21664" w:rsidP="00DB7DBC">
      <w:pPr>
        <w:pBdr>
          <w:top w:val="single" w:sz="4" w:space="1" w:color="auto"/>
          <w:left w:val="single" w:sz="4" w:space="4" w:color="auto"/>
          <w:bottom w:val="single" w:sz="4" w:space="1" w:color="auto"/>
          <w:right w:val="single" w:sz="4" w:space="4" w:color="auto"/>
        </w:pBdr>
        <w:outlineLvl w:val="0"/>
        <w:rPr>
          <w:b/>
          <w:szCs w:val="22"/>
          <w:highlight w:val="lightGray"/>
        </w:rPr>
      </w:pPr>
      <w:r w:rsidRPr="00255FAE">
        <w:rPr>
          <w:b/>
          <w:szCs w:val="22"/>
        </w:rPr>
        <w:t>4.</w:t>
      </w:r>
      <w:r w:rsidRPr="00255FAE">
        <w:rPr>
          <w:b/>
          <w:szCs w:val="22"/>
        </w:rPr>
        <w:tab/>
        <w:t>BROJ SERIJE</w:t>
      </w:r>
      <w:r w:rsidR="0050593A" w:rsidRPr="00255FAE">
        <w:rPr>
          <w:b/>
          <w:szCs w:val="22"/>
        </w:rPr>
        <w:fldChar w:fldCharType="begin"/>
      </w:r>
      <w:r w:rsidR="0050593A" w:rsidRPr="00255FAE">
        <w:rPr>
          <w:b/>
          <w:szCs w:val="22"/>
        </w:rPr>
        <w:instrText xml:space="preserve"> DOCVARIABLE VAULT_ND_e13809fa-5626-479a-aec9-1b0bd43667e8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0C" w14:textId="77777777" w:rsidR="002F77FD" w:rsidRPr="00255FAE" w:rsidRDefault="002F77FD" w:rsidP="00DB7DBC">
      <w:pPr>
        <w:rPr>
          <w:szCs w:val="22"/>
        </w:rPr>
      </w:pPr>
    </w:p>
    <w:p w14:paraId="0ADEFC0D" w14:textId="77777777" w:rsidR="002F4CC7" w:rsidRPr="00255FAE" w:rsidRDefault="00C838A2" w:rsidP="002F4CC7">
      <w:pPr>
        <w:rPr>
          <w:szCs w:val="22"/>
        </w:rPr>
      </w:pPr>
      <w:r w:rsidRPr="00255FAE">
        <w:rPr>
          <w:szCs w:val="22"/>
        </w:rPr>
        <w:t>Lot</w:t>
      </w:r>
    </w:p>
    <w:p w14:paraId="0ADEFC0E" w14:textId="77777777" w:rsidR="002F77FD" w:rsidRPr="00255FAE" w:rsidRDefault="002F77FD" w:rsidP="00DB7DBC">
      <w:pPr>
        <w:rPr>
          <w:szCs w:val="22"/>
        </w:rPr>
      </w:pPr>
    </w:p>
    <w:p w14:paraId="0ADEFC0F" w14:textId="77777777" w:rsidR="002F77FD" w:rsidRPr="00255FAE" w:rsidRDefault="002F77FD" w:rsidP="00DB7DBC">
      <w:pPr>
        <w:rPr>
          <w:szCs w:val="22"/>
        </w:rPr>
      </w:pPr>
    </w:p>
    <w:p w14:paraId="0ADEFC10" w14:textId="77777777" w:rsidR="002F77FD" w:rsidRPr="00255FAE" w:rsidRDefault="00D21664" w:rsidP="00DB7DBC">
      <w:pPr>
        <w:pBdr>
          <w:top w:val="single" w:sz="4" w:space="1" w:color="auto"/>
          <w:left w:val="single" w:sz="4" w:space="4" w:color="auto"/>
          <w:bottom w:val="single" w:sz="4" w:space="1" w:color="auto"/>
          <w:right w:val="single" w:sz="4" w:space="4" w:color="auto"/>
        </w:pBdr>
        <w:outlineLvl w:val="0"/>
        <w:rPr>
          <w:b/>
          <w:szCs w:val="22"/>
          <w:highlight w:val="lightGray"/>
        </w:rPr>
      </w:pPr>
      <w:r w:rsidRPr="00255FAE">
        <w:rPr>
          <w:b/>
          <w:szCs w:val="22"/>
        </w:rPr>
        <w:t>5.</w:t>
      </w:r>
      <w:r w:rsidRPr="00255FAE">
        <w:rPr>
          <w:b/>
          <w:szCs w:val="22"/>
        </w:rPr>
        <w:tab/>
        <w:t>DRUGO</w:t>
      </w:r>
      <w:r w:rsidR="0050593A" w:rsidRPr="00255FAE">
        <w:rPr>
          <w:b/>
          <w:szCs w:val="22"/>
        </w:rPr>
        <w:fldChar w:fldCharType="begin"/>
      </w:r>
      <w:r w:rsidR="0050593A" w:rsidRPr="00255FAE">
        <w:rPr>
          <w:b/>
          <w:szCs w:val="22"/>
        </w:rPr>
        <w:instrText xml:space="preserve"> DOCVARIABLE VAULT_ND_4663d566-d4d8-4033-9be9-e64adca66bb0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11" w14:textId="77777777" w:rsidR="002F77FD" w:rsidRPr="00255FAE" w:rsidRDefault="002F77FD" w:rsidP="00DB7DBC">
      <w:pPr>
        <w:rPr>
          <w:i/>
          <w:szCs w:val="22"/>
        </w:rPr>
      </w:pPr>
    </w:p>
    <w:p w14:paraId="0ADEFC12" w14:textId="77777777" w:rsidR="002F77FD" w:rsidRPr="00255FAE" w:rsidRDefault="00D21664" w:rsidP="00CC004E">
      <w:pPr>
        <w:pBdr>
          <w:top w:val="single" w:sz="4" w:space="1" w:color="auto"/>
          <w:left w:val="single" w:sz="4" w:space="4" w:color="auto"/>
          <w:bottom w:val="single" w:sz="4" w:space="1" w:color="auto"/>
          <w:right w:val="single" w:sz="4" w:space="4" w:color="auto"/>
        </w:pBdr>
        <w:rPr>
          <w:bCs/>
          <w:szCs w:val="22"/>
        </w:rPr>
      </w:pPr>
      <w:r w:rsidRPr="00255FAE">
        <w:rPr>
          <w:b/>
          <w:szCs w:val="22"/>
        </w:rPr>
        <w:br w:type="page"/>
      </w:r>
      <w:r w:rsidRPr="00255FAE">
        <w:rPr>
          <w:b/>
          <w:szCs w:val="22"/>
        </w:rPr>
        <w:lastRenderedPageBreak/>
        <w:t>PODACI KOJI SE MORAJU NALAZITI NA VANJSKOM PAK</w:t>
      </w:r>
      <w:r w:rsidR="006A1791" w:rsidRPr="00255FAE">
        <w:rPr>
          <w:b/>
          <w:szCs w:val="22"/>
        </w:rPr>
        <w:t>IR</w:t>
      </w:r>
      <w:r w:rsidRPr="00255FAE">
        <w:rPr>
          <w:b/>
          <w:szCs w:val="22"/>
        </w:rPr>
        <w:t>ANJU</w:t>
      </w:r>
    </w:p>
    <w:p w14:paraId="0ADEFC13" w14:textId="77777777" w:rsidR="002F77FD" w:rsidRPr="00255FAE" w:rsidRDefault="002F77FD" w:rsidP="00CC004E">
      <w:pPr>
        <w:pBdr>
          <w:top w:val="single" w:sz="4" w:space="1" w:color="auto"/>
          <w:left w:val="single" w:sz="4" w:space="4" w:color="auto"/>
          <w:bottom w:val="single" w:sz="4" w:space="1" w:color="auto"/>
          <w:right w:val="single" w:sz="4" w:space="4" w:color="auto"/>
        </w:pBdr>
        <w:rPr>
          <w:b/>
          <w:szCs w:val="22"/>
        </w:rPr>
      </w:pPr>
    </w:p>
    <w:p w14:paraId="0ADEFC14" w14:textId="77777777" w:rsidR="002F77FD" w:rsidRPr="00255FAE" w:rsidRDefault="00D21664" w:rsidP="00CC004E">
      <w:pPr>
        <w:pBdr>
          <w:top w:val="single" w:sz="4" w:space="1" w:color="auto"/>
          <w:left w:val="single" w:sz="4" w:space="4" w:color="auto"/>
          <w:bottom w:val="single" w:sz="4" w:space="1" w:color="auto"/>
          <w:right w:val="single" w:sz="4" w:space="4" w:color="auto"/>
        </w:pBdr>
        <w:rPr>
          <w:b/>
          <w:szCs w:val="22"/>
        </w:rPr>
      </w:pPr>
      <w:r w:rsidRPr="00255FAE">
        <w:rPr>
          <w:b/>
          <w:szCs w:val="22"/>
        </w:rPr>
        <w:t>KUTIJA ZA BOČICU x 60 FILMOM OBLOŽENIH TABLETA</w:t>
      </w:r>
    </w:p>
    <w:p w14:paraId="0ADEFC15" w14:textId="77777777" w:rsidR="002F77FD" w:rsidRPr="00255FAE" w:rsidRDefault="002F77FD" w:rsidP="00CC004E">
      <w:pPr>
        <w:rPr>
          <w:szCs w:val="22"/>
        </w:rPr>
      </w:pPr>
    </w:p>
    <w:p w14:paraId="0ADEFC16" w14:textId="77777777" w:rsidR="002F77FD" w:rsidRPr="00255FAE" w:rsidRDefault="002F77FD" w:rsidP="00CC004E">
      <w:pPr>
        <w:rPr>
          <w:szCs w:val="22"/>
        </w:rPr>
      </w:pPr>
    </w:p>
    <w:p w14:paraId="0ADEFC17"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1.</w:t>
      </w:r>
      <w:r w:rsidRPr="00255FAE">
        <w:rPr>
          <w:b/>
          <w:szCs w:val="22"/>
        </w:rPr>
        <w:tab/>
        <w:t>NAZIV LIJEKA</w:t>
      </w:r>
      <w:r w:rsidR="0050593A" w:rsidRPr="00255FAE">
        <w:rPr>
          <w:b/>
          <w:szCs w:val="22"/>
        </w:rPr>
        <w:fldChar w:fldCharType="begin"/>
      </w:r>
      <w:r w:rsidR="0050593A" w:rsidRPr="00255FAE">
        <w:rPr>
          <w:b/>
          <w:szCs w:val="22"/>
        </w:rPr>
        <w:instrText xml:space="preserve"> DOCVARIABLE VAULT_ND_7a62408f-c0e0-4f1a-8739-6a5000a724cb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18" w14:textId="77777777" w:rsidR="002F77FD" w:rsidRPr="00255FAE" w:rsidRDefault="002F77FD" w:rsidP="00CC004E">
      <w:pPr>
        <w:rPr>
          <w:szCs w:val="22"/>
        </w:rPr>
      </w:pPr>
    </w:p>
    <w:p w14:paraId="0ADEFC19" w14:textId="77777777" w:rsidR="002F77FD" w:rsidRPr="00255FAE" w:rsidRDefault="00D21664" w:rsidP="00CC004E">
      <w:pPr>
        <w:rPr>
          <w:szCs w:val="22"/>
        </w:rPr>
      </w:pPr>
      <w:r w:rsidRPr="00255FAE">
        <w:rPr>
          <w:szCs w:val="22"/>
        </w:rPr>
        <w:t>T</w:t>
      </w:r>
      <w:r w:rsidR="00A30A9E" w:rsidRPr="00255FAE">
        <w:rPr>
          <w:szCs w:val="22"/>
        </w:rPr>
        <w:t>rizivir</w:t>
      </w:r>
      <w:r w:rsidRPr="00255FAE">
        <w:rPr>
          <w:szCs w:val="22"/>
        </w:rPr>
        <w:t xml:space="preserve"> 300 mg/150 mg/300 mg filmom obložene tablete</w:t>
      </w:r>
    </w:p>
    <w:p w14:paraId="0ADEFC1A" w14:textId="77777777" w:rsidR="002F77FD" w:rsidRPr="00255FAE" w:rsidRDefault="00D21664" w:rsidP="00CC004E">
      <w:pPr>
        <w:rPr>
          <w:szCs w:val="22"/>
        </w:rPr>
      </w:pPr>
      <w:r w:rsidRPr="00255FAE">
        <w:rPr>
          <w:szCs w:val="22"/>
        </w:rPr>
        <w:t>abakavir/lamivudin/zidovudin</w:t>
      </w:r>
    </w:p>
    <w:p w14:paraId="0ADEFC1B" w14:textId="77777777" w:rsidR="002F77FD" w:rsidRPr="00255FAE" w:rsidRDefault="002F77FD" w:rsidP="00CC004E">
      <w:pPr>
        <w:rPr>
          <w:szCs w:val="22"/>
        </w:rPr>
      </w:pPr>
    </w:p>
    <w:p w14:paraId="0ADEFC1C" w14:textId="77777777" w:rsidR="002F77FD" w:rsidRPr="00255FAE" w:rsidRDefault="002F77FD" w:rsidP="00CC004E">
      <w:pPr>
        <w:rPr>
          <w:szCs w:val="22"/>
        </w:rPr>
      </w:pPr>
    </w:p>
    <w:p w14:paraId="0ADEFC1D"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b/>
          <w:szCs w:val="22"/>
        </w:rPr>
      </w:pPr>
      <w:r w:rsidRPr="00255FAE">
        <w:rPr>
          <w:b/>
          <w:szCs w:val="22"/>
        </w:rPr>
        <w:t>2.</w:t>
      </w:r>
      <w:r w:rsidRPr="00255FAE">
        <w:rPr>
          <w:b/>
          <w:szCs w:val="22"/>
        </w:rPr>
        <w:tab/>
      </w:r>
      <w:r w:rsidR="006A1791" w:rsidRPr="00255FAE">
        <w:rPr>
          <w:b/>
          <w:szCs w:val="22"/>
        </w:rPr>
        <w:t>NAVOĐENJE</w:t>
      </w:r>
      <w:r w:rsidRPr="00255FAE">
        <w:rPr>
          <w:b/>
          <w:szCs w:val="22"/>
        </w:rPr>
        <w:t xml:space="preserve"> DJELATN</w:t>
      </w:r>
      <w:r w:rsidR="00763F64" w:rsidRPr="00255FAE">
        <w:rPr>
          <w:b/>
          <w:szCs w:val="22"/>
        </w:rPr>
        <w:t>E(</w:t>
      </w:r>
      <w:r w:rsidRPr="00255FAE">
        <w:rPr>
          <w:b/>
          <w:szCs w:val="22"/>
        </w:rPr>
        <w:t>IH</w:t>
      </w:r>
      <w:r w:rsidR="00763F64" w:rsidRPr="00255FAE">
        <w:rPr>
          <w:b/>
          <w:szCs w:val="22"/>
        </w:rPr>
        <w:t>)</w:t>
      </w:r>
      <w:r w:rsidRPr="00255FAE">
        <w:rPr>
          <w:b/>
          <w:szCs w:val="22"/>
        </w:rPr>
        <w:t xml:space="preserve"> TVARI</w:t>
      </w:r>
      <w:r w:rsidR="0050593A" w:rsidRPr="00255FAE">
        <w:rPr>
          <w:b/>
          <w:szCs w:val="22"/>
        </w:rPr>
        <w:fldChar w:fldCharType="begin"/>
      </w:r>
      <w:r w:rsidR="0050593A" w:rsidRPr="00255FAE">
        <w:rPr>
          <w:b/>
          <w:szCs w:val="22"/>
        </w:rPr>
        <w:instrText xml:space="preserve"> DOCVARIABLE VAULT_ND_2463a2c4-5d7f-4eec-97d7-383df00c6258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1E" w14:textId="77777777" w:rsidR="002F77FD" w:rsidRPr="00255FAE" w:rsidRDefault="002F77FD" w:rsidP="00CC004E">
      <w:pPr>
        <w:rPr>
          <w:szCs w:val="22"/>
        </w:rPr>
      </w:pPr>
    </w:p>
    <w:p w14:paraId="0ADEFC1F" w14:textId="266437F8" w:rsidR="002F77FD" w:rsidRPr="00255FAE" w:rsidRDefault="00C064FA" w:rsidP="00CC004E">
      <w:pPr>
        <w:rPr>
          <w:szCs w:val="22"/>
        </w:rPr>
      </w:pPr>
      <w:r>
        <w:rPr>
          <w:szCs w:val="22"/>
        </w:rPr>
        <w:t>Jedna</w:t>
      </w:r>
      <w:r w:rsidRPr="00255FAE">
        <w:rPr>
          <w:szCs w:val="22"/>
        </w:rPr>
        <w:t xml:space="preserve"> </w:t>
      </w:r>
      <w:r w:rsidR="00D21664" w:rsidRPr="00255FAE">
        <w:rPr>
          <w:szCs w:val="22"/>
        </w:rPr>
        <w:t xml:space="preserve">filmom obložena tableta </w:t>
      </w:r>
      <w:r w:rsidRPr="00255FAE">
        <w:rPr>
          <w:szCs w:val="22"/>
        </w:rPr>
        <w:t>sadrž</w:t>
      </w:r>
      <w:r>
        <w:rPr>
          <w:szCs w:val="22"/>
        </w:rPr>
        <w:t>i</w:t>
      </w:r>
      <w:r w:rsidR="00D21664" w:rsidRPr="00255FAE">
        <w:rPr>
          <w:szCs w:val="22"/>
        </w:rPr>
        <w:t>:</w:t>
      </w:r>
    </w:p>
    <w:p w14:paraId="0ADEFC20" w14:textId="77777777" w:rsidR="002F77FD" w:rsidRPr="00255FAE" w:rsidRDefault="00D21664" w:rsidP="00CC004E">
      <w:pPr>
        <w:rPr>
          <w:szCs w:val="22"/>
        </w:rPr>
      </w:pPr>
      <w:r w:rsidRPr="00255FAE">
        <w:rPr>
          <w:szCs w:val="22"/>
        </w:rPr>
        <w:t xml:space="preserve">abakavir 300 mg (u obliku </w:t>
      </w:r>
      <w:r w:rsidR="003F1DBB" w:rsidRPr="00255FAE">
        <w:rPr>
          <w:szCs w:val="22"/>
        </w:rPr>
        <w:t>abakavir</w:t>
      </w:r>
      <w:r w:rsidRPr="00255FAE">
        <w:rPr>
          <w:szCs w:val="22"/>
        </w:rPr>
        <w:t>sulfata)</w:t>
      </w:r>
    </w:p>
    <w:p w14:paraId="0ADEFC21" w14:textId="77777777" w:rsidR="002F77FD" w:rsidRPr="00255FAE" w:rsidRDefault="00D21664" w:rsidP="00CC004E">
      <w:pPr>
        <w:rPr>
          <w:szCs w:val="22"/>
        </w:rPr>
      </w:pPr>
      <w:r w:rsidRPr="00255FAE">
        <w:rPr>
          <w:szCs w:val="22"/>
        </w:rPr>
        <w:t xml:space="preserve">lamivudin 150 mg </w:t>
      </w:r>
    </w:p>
    <w:p w14:paraId="0ADEFC22" w14:textId="77777777" w:rsidR="002F77FD" w:rsidRPr="00255FAE" w:rsidRDefault="00D21664" w:rsidP="00CC004E">
      <w:pPr>
        <w:rPr>
          <w:szCs w:val="22"/>
        </w:rPr>
      </w:pPr>
      <w:r w:rsidRPr="00255FAE">
        <w:rPr>
          <w:szCs w:val="22"/>
        </w:rPr>
        <w:t xml:space="preserve">zidovudin 300 mg </w:t>
      </w:r>
    </w:p>
    <w:p w14:paraId="0ADEFC23" w14:textId="77777777" w:rsidR="002F77FD" w:rsidRPr="00255FAE" w:rsidRDefault="002F77FD" w:rsidP="00CC004E">
      <w:pPr>
        <w:rPr>
          <w:szCs w:val="22"/>
        </w:rPr>
      </w:pPr>
    </w:p>
    <w:p w14:paraId="0ADEFC24" w14:textId="77777777" w:rsidR="002F77FD" w:rsidRPr="00255FAE" w:rsidRDefault="002F77FD" w:rsidP="00CC004E">
      <w:pPr>
        <w:rPr>
          <w:szCs w:val="22"/>
        </w:rPr>
      </w:pPr>
    </w:p>
    <w:p w14:paraId="0ADEFC25"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255FAE">
        <w:rPr>
          <w:b/>
          <w:szCs w:val="22"/>
        </w:rPr>
        <w:t>3.</w:t>
      </w:r>
      <w:r w:rsidRPr="00255FAE">
        <w:rPr>
          <w:b/>
          <w:szCs w:val="22"/>
        </w:rPr>
        <w:tab/>
        <w:t>POPIS POMOĆNIH TVARI</w:t>
      </w:r>
      <w:r w:rsidR="0050593A" w:rsidRPr="00255FAE">
        <w:rPr>
          <w:b/>
          <w:szCs w:val="22"/>
        </w:rPr>
        <w:fldChar w:fldCharType="begin"/>
      </w:r>
      <w:r w:rsidR="0050593A" w:rsidRPr="00255FAE">
        <w:rPr>
          <w:b/>
          <w:szCs w:val="22"/>
        </w:rPr>
        <w:instrText xml:space="preserve"> DOCVARIABLE VAULT_ND_10a2aea0-0342-4479-ae8c-76d4d40e5053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26" w14:textId="77777777" w:rsidR="002F77FD" w:rsidRPr="00255FAE" w:rsidRDefault="002F77FD" w:rsidP="00CC004E">
      <w:pPr>
        <w:rPr>
          <w:i/>
          <w:szCs w:val="22"/>
        </w:rPr>
      </w:pPr>
    </w:p>
    <w:p w14:paraId="0ADEFC27" w14:textId="77777777" w:rsidR="002F77FD" w:rsidRPr="00255FAE" w:rsidRDefault="002F77FD" w:rsidP="00CC004E">
      <w:pPr>
        <w:rPr>
          <w:szCs w:val="22"/>
        </w:rPr>
      </w:pPr>
    </w:p>
    <w:p w14:paraId="0ADEFC28"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4.</w:t>
      </w:r>
      <w:r w:rsidRPr="00255FAE">
        <w:rPr>
          <w:b/>
          <w:szCs w:val="22"/>
        </w:rPr>
        <w:tab/>
        <w:t>FARMACEUTSKI OBLIK I SADRŽAJ</w:t>
      </w:r>
      <w:r w:rsidR="0050593A" w:rsidRPr="00255FAE">
        <w:rPr>
          <w:b/>
          <w:szCs w:val="22"/>
        </w:rPr>
        <w:fldChar w:fldCharType="begin"/>
      </w:r>
      <w:r w:rsidR="0050593A" w:rsidRPr="00255FAE">
        <w:rPr>
          <w:b/>
          <w:szCs w:val="22"/>
        </w:rPr>
        <w:instrText xml:space="preserve"> DOCVARIABLE VAULT_ND_47bc4182-7863-4a64-96d5-a96fd1b480a5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29" w14:textId="77777777" w:rsidR="002F77FD" w:rsidRPr="00255FAE" w:rsidRDefault="002F77FD" w:rsidP="00CC004E">
      <w:pPr>
        <w:rPr>
          <w:szCs w:val="22"/>
        </w:rPr>
      </w:pPr>
    </w:p>
    <w:p w14:paraId="0ADEFC2A" w14:textId="77777777" w:rsidR="002F77FD" w:rsidRPr="00255FAE" w:rsidRDefault="00D21664" w:rsidP="00CC004E">
      <w:pPr>
        <w:rPr>
          <w:szCs w:val="22"/>
        </w:rPr>
      </w:pPr>
      <w:r w:rsidRPr="00255FAE">
        <w:rPr>
          <w:szCs w:val="22"/>
        </w:rPr>
        <w:t>60 filmom obloženih tableta</w:t>
      </w:r>
    </w:p>
    <w:p w14:paraId="0ADEFC2B" w14:textId="77777777" w:rsidR="002F77FD" w:rsidRPr="00255FAE" w:rsidRDefault="002F77FD" w:rsidP="00CC004E">
      <w:pPr>
        <w:rPr>
          <w:szCs w:val="22"/>
        </w:rPr>
      </w:pPr>
    </w:p>
    <w:p w14:paraId="0ADEFC2C" w14:textId="77777777" w:rsidR="002F77FD" w:rsidRPr="00255FAE" w:rsidRDefault="002F77FD" w:rsidP="00CC004E">
      <w:pPr>
        <w:rPr>
          <w:szCs w:val="22"/>
        </w:rPr>
      </w:pPr>
    </w:p>
    <w:p w14:paraId="0ADEFC2D"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255FAE">
        <w:rPr>
          <w:b/>
          <w:szCs w:val="22"/>
        </w:rPr>
        <w:t>5.</w:t>
      </w:r>
      <w:r w:rsidRPr="00255FAE">
        <w:rPr>
          <w:b/>
          <w:szCs w:val="22"/>
        </w:rPr>
        <w:tab/>
        <w:t>NAČIN I PUT(EVI) PRIMJENE LIJEKA</w:t>
      </w:r>
      <w:r w:rsidR="0050593A" w:rsidRPr="00255FAE">
        <w:rPr>
          <w:b/>
          <w:szCs w:val="22"/>
        </w:rPr>
        <w:fldChar w:fldCharType="begin"/>
      </w:r>
      <w:r w:rsidR="0050593A" w:rsidRPr="00255FAE">
        <w:rPr>
          <w:b/>
          <w:szCs w:val="22"/>
        </w:rPr>
        <w:instrText xml:space="preserve"> DOCVARIABLE VAULT_ND_2902deac-03a4-471b-b849-8d0947b8c430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2E" w14:textId="77777777" w:rsidR="002F77FD" w:rsidRPr="00255FAE" w:rsidRDefault="002F77FD" w:rsidP="00CC004E">
      <w:pPr>
        <w:rPr>
          <w:szCs w:val="22"/>
        </w:rPr>
      </w:pPr>
    </w:p>
    <w:p w14:paraId="0ADEFC2F" w14:textId="77777777" w:rsidR="002F77FD" w:rsidRPr="00255FAE" w:rsidRDefault="008F3959" w:rsidP="00CC004E">
      <w:pPr>
        <w:rPr>
          <w:szCs w:val="22"/>
        </w:rPr>
      </w:pPr>
      <w:r w:rsidRPr="00255FAE">
        <w:rPr>
          <w:szCs w:val="22"/>
        </w:rPr>
        <w:t>Primjena k</w:t>
      </w:r>
      <w:r w:rsidR="00D21664" w:rsidRPr="00255FAE">
        <w:rPr>
          <w:szCs w:val="22"/>
        </w:rPr>
        <w:t>roz usta.</w:t>
      </w:r>
    </w:p>
    <w:p w14:paraId="0ADEFC30" w14:textId="77777777" w:rsidR="002F77FD" w:rsidRPr="00255FAE" w:rsidRDefault="002F77FD" w:rsidP="00CC004E">
      <w:pPr>
        <w:rPr>
          <w:szCs w:val="22"/>
        </w:rPr>
      </w:pPr>
    </w:p>
    <w:p w14:paraId="0ADEFC31" w14:textId="77777777" w:rsidR="002F77FD" w:rsidRPr="00255FAE" w:rsidRDefault="00D21664" w:rsidP="00CC004E">
      <w:pPr>
        <w:rPr>
          <w:szCs w:val="22"/>
        </w:rPr>
      </w:pPr>
      <w:r w:rsidRPr="00255FAE">
        <w:rPr>
          <w:szCs w:val="22"/>
        </w:rPr>
        <w:t xml:space="preserve">Prije uporabe pročitajte </w:t>
      </w:r>
      <w:r w:rsidR="00C838A2" w:rsidRPr="00255FAE">
        <w:rPr>
          <w:szCs w:val="22"/>
        </w:rPr>
        <w:t xml:space="preserve">uputu </w:t>
      </w:r>
      <w:r w:rsidRPr="00255FAE">
        <w:rPr>
          <w:szCs w:val="22"/>
        </w:rPr>
        <w:t>o lijeku.</w:t>
      </w:r>
    </w:p>
    <w:p w14:paraId="0ADEFC32" w14:textId="77777777" w:rsidR="002F77FD" w:rsidRPr="00255FAE" w:rsidRDefault="002F77FD" w:rsidP="00CC004E">
      <w:pPr>
        <w:autoSpaceDE w:val="0"/>
        <w:autoSpaceDN w:val="0"/>
        <w:adjustRightInd w:val="0"/>
        <w:rPr>
          <w:szCs w:val="22"/>
        </w:rPr>
      </w:pPr>
    </w:p>
    <w:p w14:paraId="0ADEFC33" w14:textId="77777777" w:rsidR="002F77FD" w:rsidRPr="00255FAE" w:rsidRDefault="002F77FD" w:rsidP="00CC004E">
      <w:pPr>
        <w:autoSpaceDE w:val="0"/>
        <w:autoSpaceDN w:val="0"/>
        <w:adjustRightInd w:val="0"/>
        <w:rPr>
          <w:szCs w:val="22"/>
        </w:rPr>
      </w:pPr>
    </w:p>
    <w:p w14:paraId="0ADEFC34"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6.</w:t>
      </w:r>
      <w:r w:rsidRPr="00255FAE">
        <w:rPr>
          <w:b/>
          <w:szCs w:val="22"/>
        </w:rPr>
        <w:tab/>
        <w:t xml:space="preserve">POSEBNO UPOZORENJE </w:t>
      </w:r>
      <w:r w:rsidR="006A1791" w:rsidRPr="00255FAE">
        <w:rPr>
          <w:b/>
          <w:szCs w:val="22"/>
        </w:rPr>
        <w:t>O ČUVANJU LIJEKA</w:t>
      </w:r>
      <w:r w:rsidRPr="00255FAE">
        <w:rPr>
          <w:b/>
          <w:szCs w:val="22"/>
        </w:rPr>
        <w:t xml:space="preserve"> IZVAN </w:t>
      </w:r>
      <w:r w:rsidR="00BF32F8" w:rsidRPr="00255FAE">
        <w:rPr>
          <w:b/>
          <w:szCs w:val="22"/>
        </w:rPr>
        <w:t>POGLEDA</w:t>
      </w:r>
      <w:r w:rsidR="00867F47" w:rsidRPr="00255FAE">
        <w:rPr>
          <w:b/>
          <w:szCs w:val="22"/>
        </w:rPr>
        <w:t xml:space="preserve"> </w:t>
      </w:r>
      <w:r w:rsidR="00B17E21" w:rsidRPr="00255FAE">
        <w:rPr>
          <w:b/>
          <w:szCs w:val="22"/>
        </w:rPr>
        <w:t xml:space="preserve">I </w:t>
      </w:r>
      <w:r w:rsidR="00BF32F8" w:rsidRPr="00255FAE">
        <w:rPr>
          <w:b/>
          <w:szCs w:val="22"/>
        </w:rPr>
        <w:t>DOHVATA</w:t>
      </w:r>
      <w:r w:rsidR="00B17E21" w:rsidRPr="00255FAE">
        <w:rPr>
          <w:b/>
          <w:szCs w:val="22"/>
        </w:rPr>
        <w:t xml:space="preserve"> </w:t>
      </w:r>
      <w:r w:rsidRPr="00255FAE">
        <w:rPr>
          <w:b/>
          <w:szCs w:val="22"/>
        </w:rPr>
        <w:t>DJECE</w:t>
      </w:r>
      <w:r w:rsidR="0050593A" w:rsidRPr="00255FAE">
        <w:rPr>
          <w:b/>
          <w:szCs w:val="22"/>
        </w:rPr>
        <w:fldChar w:fldCharType="begin"/>
      </w:r>
      <w:r w:rsidR="0050593A" w:rsidRPr="00255FAE">
        <w:rPr>
          <w:b/>
          <w:szCs w:val="22"/>
        </w:rPr>
        <w:instrText xml:space="preserve"> DOCVARIABLE VAULT_ND_39e75ddd-1358-41ee-9f7b-c6784336e4a5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35" w14:textId="77777777" w:rsidR="002F77FD" w:rsidRPr="00255FAE" w:rsidRDefault="002F77FD" w:rsidP="00CC004E">
      <w:pPr>
        <w:rPr>
          <w:szCs w:val="22"/>
        </w:rPr>
      </w:pPr>
    </w:p>
    <w:p w14:paraId="0ADEFC36" w14:textId="77777777" w:rsidR="002F77FD" w:rsidRPr="00255FAE" w:rsidRDefault="00D21664" w:rsidP="00CC004E">
      <w:pPr>
        <w:rPr>
          <w:szCs w:val="22"/>
        </w:rPr>
      </w:pPr>
      <w:r w:rsidRPr="00255FAE">
        <w:rPr>
          <w:szCs w:val="22"/>
        </w:rPr>
        <w:t xml:space="preserve">Čuvati izvan </w:t>
      </w:r>
      <w:r w:rsidR="00A62F18" w:rsidRPr="00255FAE">
        <w:rPr>
          <w:szCs w:val="22"/>
        </w:rPr>
        <w:t xml:space="preserve">pogleda i </w:t>
      </w:r>
      <w:r w:rsidRPr="00255FAE">
        <w:rPr>
          <w:szCs w:val="22"/>
        </w:rPr>
        <w:t>dohvata</w:t>
      </w:r>
      <w:r w:rsidR="00B17E21" w:rsidRPr="00255FAE">
        <w:rPr>
          <w:szCs w:val="22"/>
        </w:rPr>
        <w:t xml:space="preserve"> </w:t>
      </w:r>
      <w:r w:rsidRPr="00255FAE">
        <w:rPr>
          <w:szCs w:val="22"/>
        </w:rPr>
        <w:t>djece.</w:t>
      </w:r>
    </w:p>
    <w:p w14:paraId="0ADEFC37" w14:textId="77777777" w:rsidR="002F77FD" w:rsidRPr="00255FAE" w:rsidRDefault="002F77FD" w:rsidP="00CC004E">
      <w:pPr>
        <w:rPr>
          <w:szCs w:val="22"/>
        </w:rPr>
      </w:pPr>
    </w:p>
    <w:p w14:paraId="0ADEFC38" w14:textId="77777777" w:rsidR="002F77FD" w:rsidRPr="00255FAE" w:rsidRDefault="002F77FD" w:rsidP="00CC004E">
      <w:pPr>
        <w:rPr>
          <w:szCs w:val="22"/>
        </w:rPr>
      </w:pPr>
    </w:p>
    <w:p w14:paraId="0ADEFC39"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255FAE">
        <w:rPr>
          <w:b/>
          <w:szCs w:val="22"/>
        </w:rPr>
        <w:t>7.</w:t>
      </w:r>
      <w:r w:rsidRPr="00255FAE">
        <w:rPr>
          <w:b/>
          <w:szCs w:val="22"/>
        </w:rPr>
        <w:tab/>
        <w:t>DRUGO(A) POSEBNO(A) UPOZORENJE(A), AKO JE POTREBNO</w:t>
      </w:r>
      <w:r w:rsidR="0050593A" w:rsidRPr="00255FAE">
        <w:rPr>
          <w:b/>
          <w:szCs w:val="22"/>
        </w:rPr>
        <w:fldChar w:fldCharType="begin"/>
      </w:r>
      <w:r w:rsidR="0050593A" w:rsidRPr="00255FAE">
        <w:rPr>
          <w:b/>
          <w:szCs w:val="22"/>
        </w:rPr>
        <w:instrText xml:space="preserve"> DOCVARIABLE VAULT_ND_f845a72d-524a-4edc-8956-531105d927f9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3A" w14:textId="77777777" w:rsidR="002F77FD" w:rsidRPr="00255FAE" w:rsidRDefault="002F77FD" w:rsidP="00CC004E">
      <w:pPr>
        <w:rPr>
          <w:szCs w:val="22"/>
        </w:rPr>
      </w:pPr>
    </w:p>
    <w:p w14:paraId="0ADEFC3B" w14:textId="77777777" w:rsidR="002F77FD" w:rsidRPr="00255FAE" w:rsidRDefault="00D21664" w:rsidP="003C0190">
      <w:pPr>
        <w:rPr>
          <w:b/>
          <w:szCs w:val="22"/>
        </w:rPr>
      </w:pPr>
      <w:r w:rsidRPr="00255FAE">
        <w:rPr>
          <w:b/>
          <w:szCs w:val="22"/>
        </w:rPr>
        <w:t>Odvojite priloženu Karticu s upozorenjem, jer sadrži važne sigurnosne informacije.</w:t>
      </w:r>
    </w:p>
    <w:p w14:paraId="0ADEFC3C" w14:textId="77777777" w:rsidR="002F77FD" w:rsidRPr="00255FAE" w:rsidRDefault="002F77FD" w:rsidP="003C0190">
      <w:pPr>
        <w:rPr>
          <w:b/>
          <w:szCs w:val="22"/>
        </w:rPr>
      </w:pPr>
    </w:p>
    <w:p w14:paraId="0ADEFC3D" w14:textId="77777777" w:rsidR="002F77FD" w:rsidRPr="00255FAE" w:rsidRDefault="00D21664" w:rsidP="003C0190">
      <w:pPr>
        <w:rPr>
          <w:szCs w:val="22"/>
        </w:rPr>
      </w:pPr>
      <w:r w:rsidRPr="00255FAE">
        <w:rPr>
          <w:szCs w:val="22"/>
        </w:rPr>
        <w:t>UPOZORENJE! U slučaju simptoma koji upućuju na reakciju preosjetljivosti ODMAH kontaktirajte svog liječnika.</w:t>
      </w:r>
    </w:p>
    <w:p w14:paraId="0ADEFC3E" w14:textId="77777777" w:rsidR="002F77FD" w:rsidRPr="00255FAE" w:rsidRDefault="002F77FD" w:rsidP="003C0190">
      <w:pPr>
        <w:rPr>
          <w:szCs w:val="22"/>
        </w:rPr>
      </w:pPr>
    </w:p>
    <w:p w14:paraId="0ADEFC3F" w14:textId="77777777" w:rsidR="002F77FD" w:rsidRPr="00255FAE" w:rsidRDefault="00D21664" w:rsidP="003C0190">
      <w:pPr>
        <w:rPr>
          <w:szCs w:val="22"/>
        </w:rPr>
      </w:pPr>
      <w:r w:rsidRPr="00255FAE">
        <w:rPr>
          <w:szCs w:val="22"/>
        </w:rPr>
        <w:t>''</w:t>
      </w:r>
      <w:r w:rsidRPr="00255FAE">
        <w:rPr>
          <w:b/>
          <w:szCs w:val="22"/>
        </w:rPr>
        <w:t>Povuci</w:t>
      </w:r>
      <w:r w:rsidR="003F1DBB" w:rsidRPr="00255FAE">
        <w:rPr>
          <w:b/>
          <w:szCs w:val="22"/>
        </w:rPr>
        <w:t>te</w:t>
      </w:r>
      <w:r w:rsidRPr="00255FAE">
        <w:rPr>
          <w:b/>
          <w:szCs w:val="22"/>
        </w:rPr>
        <w:t xml:space="preserve"> ovdje</w:t>
      </w:r>
      <w:r w:rsidRPr="00255FAE">
        <w:rPr>
          <w:szCs w:val="22"/>
        </w:rPr>
        <w:t>''</w:t>
      </w:r>
      <w:r w:rsidR="00A37681" w:rsidRPr="00255FAE">
        <w:rPr>
          <w:szCs w:val="22"/>
        </w:rPr>
        <w:t xml:space="preserve"> </w:t>
      </w:r>
      <w:r w:rsidRPr="00255FAE">
        <w:rPr>
          <w:szCs w:val="22"/>
        </w:rPr>
        <w:t>(sa pričvršćenom Karticom s upozorenjem)</w:t>
      </w:r>
    </w:p>
    <w:p w14:paraId="0ADEFC40" w14:textId="77777777" w:rsidR="002F77FD" w:rsidRPr="00255FAE" w:rsidRDefault="002F77FD" w:rsidP="00CC004E">
      <w:pPr>
        <w:rPr>
          <w:szCs w:val="22"/>
        </w:rPr>
      </w:pPr>
    </w:p>
    <w:p w14:paraId="0ADEFC41" w14:textId="77777777" w:rsidR="002F77FD" w:rsidRPr="00255FAE" w:rsidRDefault="002F77FD" w:rsidP="00CC004E">
      <w:pPr>
        <w:rPr>
          <w:szCs w:val="22"/>
        </w:rPr>
      </w:pPr>
    </w:p>
    <w:p w14:paraId="0ADEFC42"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255FAE">
        <w:rPr>
          <w:b/>
          <w:szCs w:val="22"/>
        </w:rPr>
        <w:t>8.</w:t>
      </w:r>
      <w:r w:rsidRPr="00255FAE">
        <w:rPr>
          <w:b/>
          <w:szCs w:val="22"/>
        </w:rPr>
        <w:tab/>
        <w:t>ROK VALJANOSTI</w:t>
      </w:r>
      <w:r w:rsidR="0050593A" w:rsidRPr="00255FAE">
        <w:rPr>
          <w:b/>
          <w:szCs w:val="22"/>
        </w:rPr>
        <w:fldChar w:fldCharType="begin"/>
      </w:r>
      <w:r w:rsidR="0050593A" w:rsidRPr="00255FAE">
        <w:rPr>
          <w:b/>
          <w:szCs w:val="22"/>
        </w:rPr>
        <w:instrText xml:space="preserve"> DOCVARIABLE VAULT_ND_241e7d42-6e32-4fc1-a517-e7b6e53955f3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43" w14:textId="77777777" w:rsidR="002F77FD" w:rsidRPr="00255FAE" w:rsidRDefault="002F77FD" w:rsidP="00CC004E">
      <w:pPr>
        <w:rPr>
          <w:szCs w:val="22"/>
        </w:rPr>
      </w:pPr>
    </w:p>
    <w:p w14:paraId="0ADEFC44" w14:textId="77777777" w:rsidR="002F77FD" w:rsidRPr="00255FAE" w:rsidRDefault="00C838A2" w:rsidP="00CC004E">
      <w:pPr>
        <w:rPr>
          <w:szCs w:val="22"/>
        </w:rPr>
      </w:pPr>
      <w:r w:rsidRPr="00255FAE">
        <w:rPr>
          <w:szCs w:val="22"/>
        </w:rPr>
        <w:t>EXP</w:t>
      </w:r>
    </w:p>
    <w:p w14:paraId="0ADEFC45" w14:textId="77777777" w:rsidR="002F77FD" w:rsidRPr="00255FAE" w:rsidRDefault="002F77FD" w:rsidP="00CC004E">
      <w:pPr>
        <w:rPr>
          <w:szCs w:val="22"/>
        </w:rPr>
      </w:pPr>
    </w:p>
    <w:p w14:paraId="0ADEFC46" w14:textId="77777777" w:rsidR="002F77FD" w:rsidRPr="00255FAE" w:rsidRDefault="00D21664" w:rsidP="00CC004E">
      <w:pPr>
        <w:keepNext/>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lastRenderedPageBreak/>
        <w:t>9.</w:t>
      </w:r>
      <w:r w:rsidRPr="00255FAE">
        <w:rPr>
          <w:b/>
          <w:szCs w:val="22"/>
        </w:rPr>
        <w:tab/>
        <w:t>POSEBNE MJERE ČUVANJA</w:t>
      </w:r>
      <w:r w:rsidR="0050593A" w:rsidRPr="00255FAE">
        <w:rPr>
          <w:b/>
          <w:szCs w:val="22"/>
        </w:rPr>
        <w:fldChar w:fldCharType="begin"/>
      </w:r>
      <w:r w:rsidR="0050593A" w:rsidRPr="00255FAE">
        <w:rPr>
          <w:b/>
          <w:szCs w:val="22"/>
        </w:rPr>
        <w:instrText xml:space="preserve"> DOCVARIABLE VAULT_ND_b10b8a04-82fb-4938-9fe5-3405b7b7bfa7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47" w14:textId="77777777" w:rsidR="002F77FD" w:rsidRPr="00255FAE" w:rsidRDefault="002F77FD" w:rsidP="00CC004E">
      <w:pPr>
        <w:rPr>
          <w:szCs w:val="22"/>
        </w:rPr>
      </w:pPr>
    </w:p>
    <w:p w14:paraId="0ADEFC48" w14:textId="77777777" w:rsidR="002F77FD" w:rsidRPr="00255FAE" w:rsidRDefault="003F1DBB" w:rsidP="00CC004E">
      <w:pPr>
        <w:ind w:left="567" w:hanging="567"/>
        <w:rPr>
          <w:szCs w:val="22"/>
        </w:rPr>
      </w:pPr>
      <w:r w:rsidRPr="00255FAE">
        <w:rPr>
          <w:szCs w:val="22"/>
        </w:rPr>
        <w:t>Ne č</w:t>
      </w:r>
      <w:r w:rsidR="00D21664" w:rsidRPr="00255FAE">
        <w:rPr>
          <w:szCs w:val="22"/>
        </w:rPr>
        <w:t xml:space="preserve">uvati </w:t>
      </w:r>
      <w:r w:rsidRPr="00255FAE">
        <w:rPr>
          <w:szCs w:val="22"/>
        </w:rPr>
        <w:t xml:space="preserve">na </w:t>
      </w:r>
      <w:r w:rsidR="00D21664" w:rsidRPr="00255FAE">
        <w:rPr>
          <w:szCs w:val="22"/>
        </w:rPr>
        <w:t xml:space="preserve">temperaturi </w:t>
      </w:r>
      <w:r w:rsidRPr="00255FAE">
        <w:rPr>
          <w:szCs w:val="22"/>
        </w:rPr>
        <w:t xml:space="preserve">iznad </w:t>
      </w:r>
      <w:r w:rsidR="00D21664" w:rsidRPr="00255FAE">
        <w:rPr>
          <w:szCs w:val="22"/>
        </w:rPr>
        <w:t>30</w:t>
      </w:r>
      <w:r w:rsidR="00D21664" w:rsidRPr="00255FAE">
        <w:rPr>
          <w:rFonts w:ascii="Symbol" w:hAnsi="Symbol" w:cs="Symbol"/>
          <w:szCs w:val="22"/>
        </w:rPr>
        <w:t></w:t>
      </w:r>
      <w:r w:rsidR="00D21664" w:rsidRPr="00255FAE">
        <w:rPr>
          <w:szCs w:val="22"/>
        </w:rPr>
        <w:t>C</w:t>
      </w:r>
    </w:p>
    <w:p w14:paraId="0ADEFC49" w14:textId="77777777" w:rsidR="002F77FD" w:rsidRPr="00255FAE" w:rsidRDefault="002F77FD" w:rsidP="00CC004E">
      <w:pPr>
        <w:ind w:left="567" w:hanging="567"/>
        <w:rPr>
          <w:szCs w:val="22"/>
        </w:rPr>
      </w:pPr>
    </w:p>
    <w:p w14:paraId="0ADEFC4A" w14:textId="77777777" w:rsidR="002F77FD" w:rsidRPr="00255FAE" w:rsidRDefault="00D21664" w:rsidP="00CC004E">
      <w:pPr>
        <w:pBdr>
          <w:top w:val="single" w:sz="4" w:space="1" w:color="auto"/>
          <w:left w:val="single" w:sz="4" w:space="4" w:color="auto"/>
          <w:bottom w:val="single" w:sz="4" w:space="1" w:color="auto"/>
          <w:right w:val="single" w:sz="4" w:space="4" w:color="auto"/>
        </w:pBdr>
        <w:outlineLvl w:val="0"/>
        <w:rPr>
          <w:b/>
          <w:szCs w:val="22"/>
        </w:rPr>
      </w:pPr>
      <w:r w:rsidRPr="00255FAE">
        <w:rPr>
          <w:b/>
          <w:szCs w:val="22"/>
        </w:rPr>
        <w:t>10.</w:t>
      </w:r>
      <w:r w:rsidRPr="00255FAE">
        <w:rPr>
          <w:b/>
          <w:szCs w:val="22"/>
        </w:rPr>
        <w:tab/>
      </w:r>
      <w:r w:rsidRPr="00255FAE">
        <w:rPr>
          <w:b/>
          <w:caps/>
          <w:szCs w:val="22"/>
        </w:rPr>
        <w:t xml:space="preserve">posebne mjere za zbrinjavanje neiskorištenog lijeka ili OTPADNIH MATERIJALA KOJI POTJEČU OD lijeka, </w:t>
      </w:r>
      <w:r w:rsidR="006A1791" w:rsidRPr="00255FAE">
        <w:rPr>
          <w:b/>
          <w:caps/>
          <w:szCs w:val="22"/>
        </w:rPr>
        <w:t xml:space="preserve">AKO </w:t>
      </w:r>
      <w:r w:rsidRPr="00255FAE">
        <w:rPr>
          <w:b/>
          <w:caps/>
          <w:szCs w:val="22"/>
        </w:rPr>
        <w:t>je potrebno</w:t>
      </w:r>
      <w:r w:rsidR="0050593A" w:rsidRPr="00255FAE">
        <w:rPr>
          <w:b/>
          <w:caps/>
          <w:szCs w:val="22"/>
        </w:rPr>
        <w:fldChar w:fldCharType="begin"/>
      </w:r>
      <w:r w:rsidR="0050593A" w:rsidRPr="00255FAE">
        <w:rPr>
          <w:b/>
          <w:caps/>
          <w:szCs w:val="22"/>
        </w:rPr>
        <w:instrText xml:space="preserve"> DOCVARIABLE VAULT_ND_045bab44-cab3-42e2-8601-718a7d1d4b2e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C4B" w14:textId="77777777" w:rsidR="002F77FD" w:rsidRPr="00255FAE" w:rsidRDefault="002F77FD" w:rsidP="00CC004E">
      <w:pPr>
        <w:rPr>
          <w:szCs w:val="22"/>
        </w:rPr>
      </w:pPr>
    </w:p>
    <w:p w14:paraId="0ADEFC4C" w14:textId="77777777" w:rsidR="002F77FD" w:rsidRPr="00255FAE" w:rsidRDefault="002F77FD" w:rsidP="00CC004E">
      <w:pPr>
        <w:rPr>
          <w:szCs w:val="22"/>
        </w:rPr>
      </w:pPr>
    </w:p>
    <w:p w14:paraId="0ADEFC4D" w14:textId="77777777" w:rsidR="002F77FD" w:rsidRPr="00255FAE" w:rsidRDefault="00D21664" w:rsidP="00CC004E">
      <w:pPr>
        <w:pBdr>
          <w:top w:val="single" w:sz="4" w:space="1" w:color="auto"/>
          <w:left w:val="single" w:sz="4" w:space="4" w:color="auto"/>
          <w:bottom w:val="single" w:sz="4" w:space="1" w:color="auto"/>
          <w:right w:val="single" w:sz="4" w:space="4" w:color="auto"/>
        </w:pBdr>
        <w:outlineLvl w:val="0"/>
        <w:rPr>
          <w:b/>
          <w:szCs w:val="22"/>
        </w:rPr>
      </w:pPr>
      <w:r w:rsidRPr="00255FAE">
        <w:rPr>
          <w:b/>
          <w:szCs w:val="22"/>
        </w:rPr>
        <w:t>11.</w:t>
      </w:r>
      <w:r w:rsidRPr="00255FAE">
        <w:rPr>
          <w:b/>
          <w:szCs w:val="22"/>
        </w:rPr>
        <w:tab/>
      </w:r>
      <w:r w:rsidR="00B81C5F" w:rsidRPr="00255FAE">
        <w:rPr>
          <w:b/>
          <w:caps/>
          <w:szCs w:val="22"/>
        </w:rPr>
        <w:t xml:space="preserve">NAZIV </w:t>
      </w:r>
      <w:r w:rsidRPr="00255FAE">
        <w:rPr>
          <w:b/>
          <w:caps/>
          <w:szCs w:val="22"/>
        </w:rPr>
        <w:t>i adresa nositelja odobrenja za stavljanje lijeka u promet</w:t>
      </w:r>
      <w:r w:rsidR="0050593A" w:rsidRPr="00255FAE">
        <w:rPr>
          <w:b/>
          <w:caps/>
          <w:szCs w:val="22"/>
        </w:rPr>
        <w:fldChar w:fldCharType="begin"/>
      </w:r>
      <w:r w:rsidR="0050593A" w:rsidRPr="00255FAE">
        <w:rPr>
          <w:b/>
          <w:caps/>
          <w:szCs w:val="22"/>
        </w:rPr>
        <w:instrText xml:space="preserve"> DOCVARIABLE VAULT_ND_2dbf7386-502d-49a9-bac2-3df180ecd127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C4E" w14:textId="77777777" w:rsidR="002F77FD" w:rsidRPr="00255FAE" w:rsidRDefault="002F77FD" w:rsidP="00CC004E">
      <w:pPr>
        <w:rPr>
          <w:i/>
          <w:szCs w:val="22"/>
        </w:rPr>
      </w:pPr>
    </w:p>
    <w:p w14:paraId="0ADEFC4F" w14:textId="77777777" w:rsidR="00BE505A" w:rsidRPr="00255FAE" w:rsidRDefault="00BE505A" w:rsidP="00BE505A">
      <w:pPr>
        <w:rPr>
          <w:szCs w:val="22"/>
        </w:rPr>
      </w:pPr>
      <w:r w:rsidRPr="00255FAE">
        <w:rPr>
          <w:szCs w:val="22"/>
        </w:rPr>
        <w:t>ViiV Healthcare BV</w:t>
      </w:r>
    </w:p>
    <w:p w14:paraId="0ADEFC50" w14:textId="77777777" w:rsidR="00EC73A6" w:rsidRPr="00255FAE" w:rsidRDefault="00EC73A6" w:rsidP="00EC73A6">
      <w:r w:rsidRPr="00255FAE">
        <w:t>Van Asch van Wijckstraat 55H</w:t>
      </w:r>
    </w:p>
    <w:p w14:paraId="0ADEFC51" w14:textId="77777777" w:rsidR="0091322C" w:rsidRPr="00255FAE" w:rsidRDefault="00EC73A6" w:rsidP="00EC73A6">
      <w:pPr>
        <w:rPr>
          <w:szCs w:val="22"/>
        </w:rPr>
      </w:pPr>
      <w:r w:rsidRPr="00255FAE">
        <w:t>3811 LP Amersfoort</w:t>
      </w:r>
    </w:p>
    <w:p w14:paraId="0ADEFC52" w14:textId="77777777" w:rsidR="00BE505A" w:rsidRPr="00255FAE" w:rsidRDefault="00BE505A" w:rsidP="00BE505A">
      <w:pPr>
        <w:rPr>
          <w:szCs w:val="22"/>
        </w:rPr>
      </w:pPr>
      <w:r w:rsidRPr="00255FAE">
        <w:rPr>
          <w:szCs w:val="22"/>
        </w:rPr>
        <w:t>Nizozemska</w:t>
      </w:r>
    </w:p>
    <w:p w14:paraId="0ADEFC53" w14:textId="77777777" w:rsidR="00BE505A" w:rsidRPr="00255FAE" w:rsidRDefault="00BE505A" w:rsidP="00CC004E"/>
    <w:p w14:paraId="0ADEFC54" w14:textId="77777777" w:rsidR="002F77FD" w:rsidRPr="00255FAE" w:rsidRDefault="002F77FD" w:rsidP="00CC004E">
      <w:pPr>
        <w:rPr>
          <w:szCs w:val="22"/>
        </w:rPr>
      </w:pPr>
    </w:p>
    <w:p w14:paraId="0ADEFC55" w14:textId="77777777" w:rsidR="002F77FD" w:rsidRPr="00255FAE" w:rsidRDefault="00D21664" w:rsidP="00CC004E">
      <w:pPr>
        <w:pBdr>
          <w:top w:val="single" w:sz="4" w:space="1" w:color="auto"/>
          <w:left w:val="single" w:sz="4" w:space="4" w:color="auto"/>
          <w:bottom w:val="single" w:sz="4" w:space="1" w:color="auto"/>
          <w:right w:val="single" w:sz="4" w:space="4" w:color="auto"/>
        </w:pBdr>
        <w:outlineLvl w:val="0"/>
        <w:rPr>
          <w:szCs w:val="22"/>
        </w:rPr>
      </w:pPr>
      <w:r w:rsidRPr="00255FAE">
        <w:rPr>
          <w:b/>
          <w:szCs w:val="22"/>
        </w:rPr>
        <w:t>12.</w:t>
      </w:r>
      <w:r w:rsidRPr="00255FAE">
        <w:rPr>
          <w:b/>
          <w:szCs w:val="22"/>
        </w:rPr>
        <w:tab/>
      </w:r>
      <w:r w:rsidRPr="00255FAE">
        <w:rPr>
          <w:b/>
          <w:caps/>
          <w:szCs w:val="22"/>
        </w:rPr>
        <w:t>BROJ(EVI) odobrenjA za stavljanje lijeka u promet</w:t>
      </w:r>
      <w:r w:rsidR="0050593A" w:rsidRPr="00255FAE">
        <w:rPr>
          <w:b/>
          <w:caps/>
          <w:szCs w:val="22"/>
        </w:rPr>
        <w:fldChar w:fldCharType="begin"/>
      </w:r>
      <w:r w:rsidR="0050593A" w:rsidRPr="00255FAE">
        <w:rPr>
          <w:b/>
          <w:caps/>
          <w:szCs w:val="22"/>
        </w:rPr>
        <w:instrText xml:space="preserve"> DOCVARIABLE VAULT_ND_126c1a53-3037-47be-87c4-30ec563b17e9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C56" w14:textId="77777777" w:rsidR="002F77FD" w:rsidRPr="00255FAE" w:rsidRDefault="002F77FD" w:rsidP="00CC004E">
      <w:pPr>
        <w:rPr>
          <w:szCs w:val="22"/>
        </w:rPr>
      </w:pPr>
    </w:p>
    <w:p w14:paraId="0ADEFC57" w14:textId="77777777" w:rsidR="002F77FD" w:rsidRPr="00255FAE" w:rsidRDefault="00D21664" w:rsidP="00CC004E">
      <w:pPr>
        <w:tabs>
          <w:tab w:val="left" w:pos="567"/>
        </w:tabs>
        <w:rPr>
          <w:shd w:val="clear" w:color="auto" w:fill="CCCCCC"/>
        </w:rPr>
      </w:pPr>
      <w:r w:rsidRPr="00255FAE">
        <w:rPr>
          <w:snapToGrid w:val="0"/>
          <w:szCs w:val="22"/>
        </w:rPr>
        <w:t>EU/1/00/156/003</w:t>
      </w:r>
    </w:p>
    <w:p w14:paraId="0ADEFC58" w14:textId="77777777" w:rsidR="002F77FD" w:rsidRPr="00255FAE" w:rsidRDefault="002F77FD" w:rsidP="00CC004E">
      <w:pPr>
        <w:rPr>
          <w:szCs w:val="22"/>
        </w:rPr>
      </w:pPr>
    </w:p>
    <w:p w14:paraId="0ADEFC59" w14:textId="77777777" w:rsidR="002F77FD" w:rsidRPr="00255FAE" w:rsidRDefault="002F77FD" w:rsidP="00CC004E">
      <w:pPr>
        <w:rPr>
          <w:szCs w:val="22"/>
        </w:rPr>
      </w:pPr>
    </w:p>
    <w:p w14:paraId="0ADEFC5A" w14:textId="77777777" w:rsidR="002F77FD" w:rsidRPr="00255FAE" w:rsidRDefault="00D21664" w:rsidP="00CC004E">
      <w:pPr>
        <w:pBdr>
          <w:top w:val="single" w:sz="4" w:space="1" w:color="auto"/>
          <w:left w:val="single" w:sz="4" w:space="4" w:color="auto"/>
          <w:bottom w:val="single" w:sz="4" w:space="1" w:color="auto"/>
          <w:right w:val="single" w:sz="4" w:space="4" w:color="auto"/>
        </w:pBdr>
        <w:outlineLvl w:val="0"/>
        <w:rPr>
          <w:i/>
          <w:szCs w:val="22"/>
        </w:rPr>
      </w:pPr>
      <w:r w:rsidRPr="00255FAE">
        <w:rPr>
          <w:b/>
          <w:szCs w:val="22"/>
        </w:rPr>
        <w:t>13.</w:t>
      </w:r>
      <w:r w:rsidRPr="00255FAE">
        <w:rPr>
          <w:b/>
          <w:szCs w:val="22"/>
        </w:rPr>
        <w:tab/>
      </w:r>
      <w:r w:rsidRPr="00255FAE">
        <w:rPr>
          <w:b/>
          <w:caps/>
          <w:szCs w:val="22"/>
        </w:rPr>
        <w:t>broj serije</w:t>
      </w:r>
      <w:r w:rsidR="0050593A" w:rsidRPr="00255FAE">
        <w:rPr>
          <w:b/>
          <w:caps/>
          <w:szCs w:val="22"/>
        </w:rPr>
        <w:fldChar w:fldCharType="begin"/>
      </w:r>
      <w:r w:rsidR="0050593A" w:rsidRPr="00255FAE">
        <w:rPr>
          <w:b/>
          <w:caps/>
          <w:szCs w:val="22"/>
        </w:rPr>
        <w:instrText xml:space="preserve"> DOCVARIABLE VAULT_ND_ed1a8468-ff88-4c04-9164-f8a8ba973180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C5B" w14:textId="77777777" w:rsidR="002F77FD" w:rsidRPr="00255FAE" w:rsidRDefault="002F77FD" w:rsidP="00CC004E">
      <w:pPr>
        <w:rPr>
          <w:szCs w:val="22"/>
        </w:rPr>
      </w:pPr>
    </w:p>
    <w:p w14:paraId="0ADEFC5C" w14:textId="77777777" w:rsidR="002F77FD" w:rsidRPr="00255FAE" w:rsidRDefault="00C838A2" w:rsidP="00CC004E">
      <w:pPr>
        <w:rPr>
          <w:szCs w:val="22"/>
        </w:rPr>
      </w:pPr>
      <w:r w:rsidRPr="00255FAE">
        <w:rPr>
          <w:szCs w:val="22"/>
        </w:rPr>
        <w:t>Lot</w:t>
      </w:r>
    </w:p>
    <w:p w14:paraId="0ADEFC5D" w14:textId="77777777" w:rsidR="002F77FD" w:rsidRPr="00255FAE" w:rsidRDefault="002F77FD" w:rsidP="00CC004E">
      <w:pPr>
        <w:rPr>
          <w:szCs w:val="22"/>
        </w:rPr>
      </w:pPr>
    </w:p>
    <w:p w14:paraId="0ADEFC5E" w14:textId="77777777" w:rsidR="007B230F" w:rsidRPr="00255FAE" w:rsidRDefault="007B230F" w:rsidP="00CC004E">
      <w:pPr>
        <w:rPr>
          <w:szCs w:val="22"/>
        </w:rPr>
      </w:pPr>
    </w:p>
    <w:p w14:paraId="0ADEFC5F" w14:textId="77777777" w:rsidR="002F77FD" w:rsidRPr="00255FAE" w:rsidRDefault="00D21664" w:rsidP="00CC004E">
      <w:pPr>
        <w:pBdr>
          <w:top w:val="single" w:sz="4" w:space="1" w:color="auto"/>
          <w:left w:val="single" w:sz="4" w:space="4" w:color="auto"/>
          <w:bottom w:val="single" w:sz="4" w:space="1" w:color="auto"/>
          <w:right w:val="single" w:sz="4" w:space="4" w:color="auto"/>
        </w:pBdr>
        <w:outlineLvl w:val="0"/>
        <w:rPr>
          <w:szCs w:val="22"/>
        </w:rPr>
      </w:pPr>
      <w:r w:rsidRPr="00255FAE">
        <w:rPr>
          <w:b/>
          <w:szCs w:val="22"/>
        </w:rPr>
        <w:t>14.</w:t>
      </w:r>
      <w:r w:rsidRPr="00255FAE">
        <w:rPr>
          <w:b/>
          <w:szCs w:val="22"/>
        </w:rPr>
        <w:tab/>
        <w:t xml:space="preserve">NAČIN </w:t>
      </w:r>
      <w:r w:rsidR="006A1791" w:rsidRPr="00255FAE">
        <w:rPr>
          <w:b/>
          <w:szCs w:val="22"/>
        </w:rPr>
        <w:t>IZDAVANJA</w:t>
      </w:r>
      <w:r w:rsidR="006A1791" w:rsidRPr="00255FAE" w:rsidDel="006A1791">
        <w:rPr>
          <w:b/>
          <w:szCs w:val="22"/>
        </w:rPr>
        <w:t xml:space="preserve"> </w:t>
      </w:r>
      <w:r w:rsidRPr="00255FAE">
        <w:rPr>
          <w:b/>
          <w:szCs w:val="22"/>
        </w:rPr>
        <w:t>LIJEKA</w:t>
      </w:r>
      <w:r w:rsidR="0050593A" w:rsidRPr="00255FAE">
        <w:rPr>
          <w:b/>
          <w:szCs w:val="22"/>
        </w:rPr>
        <w:fldChar w:fldCharType="begin"/>
      </w:r>
      <w:r w:rsidR="0050593A" w:rsidRPr="00255FAE">
        <w:rPr>
          <w:b/>
          <w:szCs w:val="22"/>
        </w:rPr>
        <w:instrText xml:space="preserve"> DOCVARIABLE VAULT_ND_c7bd4d0d-9a32-4f6c-8fea-f5ceeed42860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60" w14:textId="77777777" w:rsidR="002F77FD" w:rsidRPr="00255FAE" w:rsidRDefault="002F77FD" w:rsidP="00CC004E">
      <w:pPr>
        <w:rPr>
          <w:szCs w:val="22"/>
        </w:rPr>
      </w:pPr>
    </w:p>
    <w:p w14:paraId="0ADEFC61" w14:textId="77777777" w:rsidR="002F77FD" w:rsidRPr="00255FAE" w:rsidRDefault="00D21664" w:rsidP="00CC004E">
      <w:pPr>
        <w:rPr>
          <w:szCs w:val="22"/>
        </w:rPr>
      </w:pPr>
      <w:r w:rsidRPr="00255FAE">
        <w:rPr>
          <w:szCs w:val="22"/>
        </w:rPr>
        <w:t>Lijek se izdaje na recept.</w:t>
      </w:r>
    </w:p>
    <w:p w14:paraId="0ADEFC62" w14:textId="77777777" w:rsidR="002F77FD" w:rsidRPr="00255FAE" w:rsidRDefault="002F77FD" w:rsidP="00CC004E">
      <w:pPr>
        <w:rPr>
          <w:szCs w:val="22"/>
        </w:rPr>
      </w:pPr>
    </w:p>
    <w:p w14:paraId="0ADEFC63" w14:textId="77777777" w:rsidR="002F77FD" w:rsidRPr="00255FAE" w:rsidRDefault="002F77FD" w:rsidP="00CC004E">
      <w:pPr>
        <w:rPr>
          <w:szCs w:val="22"/>
        </w:rPr>
      </w:pPr>
    </w:p>
    <w:p w14:paraId="0ADEFC64" w14:textId="77777777" w:rsidR="002F77FD" w:rsidRPr="00255FAE" w:rsidRDefault="00D21664" w:rsidP="00CC004E">
      <w:pPr>
        <w:pBdr>
          <w:top w:val="single" w:sz="4" w:space="2" w:color="auto"/>
          <w:left w:val="single" w:sz="4" w:space="4" w:color="auto"/>
          <w:bottom w:val="single" w:sz="4" w:space="1" w:color="auto"/>
          <w:right w:val="single" w:sz="4" w:space="4" w:color="auto"/>
        </w:pBdr>
        <w:outlineLvl w:val="0"/>
        <w:rPr>
          <w:szCs w:val="22"/>
        </w:rPr>
      </w:pPr>
      <w:r w:rsidRPr="00255FAE">
        <w:rPr>
          <w:b/>
          <w:szCs w:val="22"/>
        </w:rPr>
        <w:t>15.</w:t>
      </w:r>
      <w:r w:rsidRPr="00255FAE">
        <w:rPr>
          <w:b/>
          <w:szCs w:val="22"/>
        </w:rPr>
        <w:tab/>
        <w:t>UPUTE ZA UPORABU</w:t>
      </w:r>
      <w:r w:rsidR="0050593A" w:rsidRPr="00255FAE">
        <w:rPr>
          <w:b/>
          <w:szCs w:val="22"/>
        </w:rPr>
        <w:fldChar w:fldCharType="begin"/>
      </w:r>
      <w:r w:rsidR="0050593A" w:rsidRPr="00255FAE">
        <w:rPr>
          <w:b/>
          <w:szCs w:val="22"/>
        </w:rPr>
        <w:instrText xml:space="preserve"> DOCVARIABLE VAULT_ND_86f0aea7-691e-482b-bec6-c325bd664e89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65" w14:textId="77777777" w:rsidR="002F77FD" w:rsidRPr="00255FAE" w:rsidRDefault="002F77FD" w:rsidP="00CC004E">
      <w:pPr>
        <w:rPr>
          <w:i/>
          <w:szCs w:val="22"/>
        </w:rPr>
      </w:pPr>
    </w:p>
    <w:p w14:paraId="0ADEFC66" w14:textId="77777777" w:rsidR="002F77FD" w:rsidRPr="00255FAE" w:rsidRDefault="002F77FD" w:rsidP="00CC004E">
      <w:pPr>
        <w:rPr>
          <w:szCs w:val="22"/>
        </w:rPr>
      </w:pPr>
    </w:p>
    <w:p w14:paraId="0ADEFC67" w14:textId="77777777" w:rsidR="002F77FD" w:rsidRPr="00255FAE" w:rsidRDefault="00D21664" w:rsidP="00CC004E">
      <w:pPr>
        <w:pBdr>
          <w:top w:val="single" w:sz="4" w:space="1" w:color="auto"/>
          <w:left w:val="single" w:sz="4" w:space="4" w:color="auto"/>
          <w:bottom w:val="single" w:sz="4" w:space="0" w:color="auto"/>
          <w:right w:val="single" w:sz="4" w:space="4" w:color="auto"/>
        </w:pBdr>
        <w:rPr>
          <w:i/>
          <w:szCs w:val="22"/>
        </w:rPr>
      </w:pPr>
      <w:r w:rsidRPr="00255FAE">
        <w:rPr>
          <w:b/>
          <w:szCs w:val="22"/>
        </w:rPr>
        <w:t>16.</w:t>
      </w:r>
      <w:r w:rsidRPr="00255FAE">
        <w:rPr>
          <w:b/>
          <w:szCs w:val="22"/>
        </w:rPr>
        <w:tab/>
        <w:t>PODACI NA BRAILLEOVOM PISMU</w:t>
      </w:r>
    </w:p>
    <w:p w14:paraId="0ADEFC68" w14:textId="77777777" w:rsidR="002F77FD" w:rsidRPr="00255FAE" w:rsidRDefault="002F77FD" w:rsidP="00CC004E">
      <w:pPr>
        <w:pStyle w:val="BodyText"/>
        <w:rPr>
          <w:iCs/>
          <w:szCs w:val="22"/>
        </w:rPr>
      </w:pPr>
    </w:p>
    <w:p w14:paraId="0ADEFC69" w14:textId="77777777" w:rsidR="002F77FD" w:rsidRPr="00255FAE" w:rsidRDefault="00C838A2" w:rsidP="00CC004E">
      <w:pPr>
        <w:pStyle w:val="BodyText"/>
        <w:rPr>
          <w:iCs/>
          <w:sz w:val="22"/>
          <w:szCs w:val="22"/>
        </w:rPr>
      </w:pPr>
      <w:r w:rsidRPr="00255FAE">
        <w:rPr>
          <w:iCs/>
          <w:sz w:val="22"/>
          <w:szCs w:val="22"/>
        </w:rPr>
        <w:t>T</w:t>
      </w:r>
      <w:r w:rsidR="00D21664" w:rsidRPr="00255FAE">
        <w:rPr>
          <w:iCs/>
          <w:sz w:val="22"/>
          <w:szCs w:val="22"/>
        </w:rPr>
        <w:t>rizivir</w:t>
      </w:r>
    </w:p>
    <w:p w14:paraId="0ADEFC6A" w14:textId="77777777" w:rsidR="00C838A2" w:rsidRPr="00255FAE" w:rsidRDefault="00C838A2" w:rsidP="00CC004E">
      <w:pPr>
        <w:pStyle w:val="BodyText"/>
        <w:rPr>
          <w:iCs/>
          <w:sz w:val="22"/>
          <w:szCs w:val="22"/>
        </w:rPr>
      </w:pPr>
    </w:p>
    <w:p w14:paraId="0ADEFC6B" w14:textId="77777777" w:rsidR="00C838A2" w:rsidRPr="00255FAE" w:rsidRDefault="00C838A2" w:rsidP="00C838A2">
      <w:pPr>
        <w:pBdr>
          <w:top w:val="single" w:sz="4" w:space="2" w:color="auto"/>
          <w:left w:val="single" w:sz="4" w:space="4" w:color="auto"/>
          <w:bottom w:val="single" w:sz="4" w:space="1" w:color="auto"/>
          <w:right w:val="single" w:sz="4" w:space="4" w:color="auto"/>
        </w:pBdr>
        <w:outlineLvl w:val="0"/>
      </w:pPr>
      <w:r w:rsidRPr="00255FAE">
        <w:rPr>
          <w:b/>
        </w:rPr>
        <w:t>17.</w:t>
      </w:r>
      <w:r w:rsidRPr="00255FAE">
        <w:rPr>
          <w:b/>
        </w:rPr>
        <w:tab/>
        <w:t>JEDINSTVENI IDENTIFIKATOR – 2D BARKOD</w:t>
      </w:r>
      <w:r w:rsidR="0050593A" w:rsidRPr="00255FAE">
        <w:rPr>
          <w:b/>
        </w:rPr>
        <w:fldChar w:fldCharType="begin"/>
      </w:r>
      <w:r w:rsidR="0050593A" w:rsidRPr="00255FAE">
        <w:rPr>
          <w:b/>
        </w:rPr>
        <w:instrText xml:space="preserve"> DOCVARIABLE VAULT_ND_d7a686b4-0077-43e5-a076-e853d674fc51 \* MERGEFORMAT </w:instrText>
      </w:r>
      <w:r w:rsidR="0050593A" w:rsidRPr="00255FAE">
        <w:rPr>
          <w:b/>
        </w:rPr>
        <w:fldChar w:fldCharType="separate"/>
      </w:r>
      <w:r w:rsidR="0050593A" w:rsidRPr="00255FAE">
        <w:rPr>
          <w:b/>
        </w:rPr>
        <w:t xml:space="preserve"> </w:t>
      </w:r>
      <w:r w:rsidR="0050593A" w:rsidRPr="00255FAE">
        <w:rPr>
          <w:b/>
        </w:rPr>
        <w:fldChar w:fldCharType="end"/>
      </w:r>
    </w:p>
    <w:p w14:paraId="0ADEFC6C" w14:textId="77777777" w:rsidR="00C838A2" w:rsidRPr="00255FAE" w:rsidRDefault="00C838A2" w:rsidP="00C838A2">
      <w:pPr>
        <w:rPr>
          <w:highlight w:val="lightGray"/>
        </w:rPr>
      </w:pPr>
    </w:p>
    <w:p w14:paraId="0ADEFC6D" w14:textId="77777777" w:rsidR="00C838A2" w:rsidRPr="00255FAE" w:rsidRDefault="00C838A2" w:rsidP="00C838A2">
      <w:r w:rsidRPr="00255FAE">
        <w:rPr>
          <w:highlight w:val="lightGray"/>
        </w:rPr>
        <w:t>Sadrži 2D barkod s jedinstvenim identifikatorom.</w:t>
      </w:r>
    </w:p>
    <w:p w14:paraId="0ADEFC6E" w14:textId="77777777" w:rsidR="00C838A2" w:rsidRPr="00255FAE" w:rsidRDefault="00C838A2" w:rsidP="00C838A2"/>
    <w:p w14:paraId="0ADEFC6F" w14:textId="77777777" w:rsidR="00C838A2" w:rsidRPr="00255FAE" w:rsidRDefault="00C838A2" w:rsidP="00C838A2"/>
    <w:p w14:paraId="0ADEFC70" w14:textId="77777777" w:rsidR="00C838A2" w:rsidRPr="00255FAE" w:rsidRDefault="00C838A2" w:rsidP="00C838A2">
      <w:pPr>
        <w:pBdr>
          <w:top w:val="single" w:sz="4" w:space="1" w:color="auto"/>
          <w:left w:val="single" w:sz="4" w:space="4" w:color="auto"/>
          <w:bottom w:val="single" w:sz="4" w:space="0" w:color="auto"/>
          <w:right w:val="single" w:sz="4" w:space="4" w:color="auto"/>
        </w:pBdr>
        <w:rPr>
          <w:i/>
        </w:rPr>
      </w:pPr>
      <w:r w:rsidRPr="00255FAE">
        <w:rPr>
          <w:b/>
        </w:rPr>
        <w:t>18.</w:t>
      </w:r>
      <w:r w:rsidRPr="00255FAE">
        <w:rPr>
          <w:b/>
        </w:rPr>
        <w:tab/>
        <w:t>JEDINSTVENI IDENTIFIKATOR – PODACI ČITLJIVI LJUDSKIM OKOM</w:t>
      </w:r>
    </w:p>
    <w:p w14:paraId="0ADEFC71" w14:textId="77777777" w:rsidR="00C838A2" w:rsidRPr="00255FAE" w:rsidRDefault="00C838A2" w:rsidP="00C838A2"/>
    <w:p w14:paraId="0ADEFC72" w14:textId="61779A28" w:rsidR="00C838A2" w:rsidRPr="00255FAE" w:rsidRDefault="00C838A2" w:rsidP="00C838A2">
      <w:pPr>
        <w:rPr>
          <w:color w:val="008000"/>
        </w:rPr>
      </w:pPr>
      <w:r w:rsidRPr="00255FAE">
        <w:t xml:space="preserve">PC </w:t>
      </w:r>
    </w:p>
    <w:p w14:paraId="0ADEFC73" w14:textId="4461E8A4" w:rsidR="00C838A2" w:rsidRPr="00255FAE" w:rsidRDefault="00C838A2" w:rsidP="00C838A2">
      <w:pPr>
        <w:rPr>
          <w:color w:val="008000"/>
        </w:rPr>
      </w:pPr>
      <w:r w:rsidRPr="00255FAE">
        <w:t xml:space="preserve">SN </w:t>
      </w:r>
    </w:p>
    <w:p w14:paraId="0ADEFC74" w14:textId="7B26BBEF" w:rsidR="00C838A2" w:rsidRPr="00255FAE" w:rsidRDefault="00C838A2" w:rsidP="00C838A2">
      <w:pPr>
        <w:rPr>
          <w:shd w:val="clear" w:color="auto" w:fill="CCCCCC"/>
        </w:rPr>
      </w:pPr>
      <w:r w:rsidRPr="00255FAE">
        <w:rPr>
          <w:shd w:val="clear" w:color="auto" w:fill="CCCCCC"/>
        </w:rPr>
        <w:t>NN</w:t>
      </w:r>
    </w:p>
    <w:p w14:paraId="0ADEFC75" w14:textId="77777777" w:rsidR="00C838A2" w:rsidRPr="00255FAE" w:rsidRDefault="00C838A2" w:rsidP="00CC004E">
      <w:pPr>
        <w:pStyle w:val="BodyText"/>
        <w:rPr>
          <w:iCs/>
          <w:vanish/>
          <w:sz w:val="22"/>
          <w:szCs w:val="22"/>
        </w:rPr>
      </w:pPr>
    </w:p>
    <w:p w14:paraId="0ADEFC76" w14:textId="77777777" w:rsidR="002F77FD" w:rsidRPr="00255FAE" w:rsidRDefault="00D21664" w:rsidP="00CC004E">
      <w:pPr>
        <w:pBdr>
          <w:top w:val="single" w:sz="4" w:space="1" w:color="auto"/>
          <w:left w:val="single" w:sz="4" w:space="4" w:color="auto"/>
          <w:bottom w:val="single" w:sz="4" w:space="1" w:color="auto"/>
          <w:right w:val="single" w:sz="4" w:space="4" w:color="auto"/>
        </w:pBdr>
        <w:rPr>
          <w:bCs/>
          <w:szCs w:val="22"/>
        </w:rPr>
      </w:pPr>
      <w:r w:rsidRPr="00255FAE">
        <w:rPr>
          <w:szCs w:val="22"/>
        </w:rPr>
        <w:br w:type="page"/>
      </w:r>
    </w:p>
    <w:p w14:paraId="0ADEFC77" w14:textId="77777777" w:rsidR="00A30A9E" w:rsidRPr="00255FAE" w:rsidRDefault="00A30A9E" w:rsidP="00CC004E">
      <w:pPr>
        <w:pBdr>
          <w:top w:val="single" w:sz="4" w:space="1" w:color="auto"/>
          <w:left w:val="single" w:sz="4" w:space="4" w:color="auto"/>
          <w:bottom w:val="single" w:sz="4" w:space="1" w:color="auto"/>
          <w:right w:val="single" w:sz="4" w:space="4" w:color="auto"/>
        </w:pBdr>
        <w:rPr>
          <w:b/>
          <w:szCs w:val="22"/>
        </w:rPr>
      </w:pPr>
      <w:r w:rsidRPr="00255FAE">
        <w:rPr>
          <w:b/>
          <w:szCs w:val="22"/>
        </w:rPr>
        <w:lastRenderedPageBreak/>
        <w:t>PODACI KOJI SE MORAJU NALAZITI NA UNUTARNJEM PAK</w:t>
      </w:r>
      <w:r w:rsidR="006A1791" w:rsidRPr="00255FAE">
        <w:rPr>
          <w:b/>
          <w:szCs w:val="22"/>
        </w:rPr>
        <w:t>IR</w:t>
      </w:r>
      <w:r w:rsidRPr="00255FAE">
        <w:rPr>
          <w:b/>
          <w:szCs w:val="22"/>
        </w:rPr>
        <w:t>ANJU</w:t>
      </w:r>
    </w:p>
    <w:p w14:paraId="0ADEFC78" w14:textId="77777777" w:rsidR="00A30A9E" w:rsidRPr="00255FAE" w:rsidRDefault="00A30A9E" w:rsidP="00CC004E">
      <w:pPr>
        <w:pBdr>
          <w:top w:val="single" w:sz="4" w:space="1" w:color="auto"/>
          <w:left w:val="single" w:sz="4" w:space="4" w:color="auto"/>
          <w:bottom w:val="single" w:sz="4" w:space="1" w:color="auto"/>
          <w:right w:val="single" w:sz="4" w:space="4" w:color="auto"/>
        </w:pBdr>
        <w:rPr>
          <w:b/>
          <w:szCs w:val="22"/>
        </w:rPr>
      </w:pPr>
    </w:p>
    <w:p w14:paraId="0ADEFC79" w14:textId="77777777" w:rsidR="002F77FD" w:rsidRPr="00255FAE" w:rsidRDefault="003F1DBB" w:rsidP="00CC004E">
      <w:pPr>
        <w:pBdr>
          <w:top w:val="single" w:sz="4" w:space="1" w:color="auto"/>
          <w:left w:val="single" w:sz="4" w:space="4" w:color="auto"/>
          <w:bottom w:val="single" w:sz="4" w:space="1" w:color="auto"/>
          <w:right w:val="single" w:sz="4" w:space="4" w:color="auto"/>
        </w:pBdr>
        <w:rPr>
          <w:b/>
          <w:szCs w:val="22"/>
        </w:rPr>
      </w:pPr>
      <w:r w:rsidRPr="00255FAE">
        <w:rPr>
          <w:b/>
          <w:szCs w:val="22"/>
        </w:rPr>
        <w:t xml:space="preserve">NALJEPNICA </w:t>
      </w:r>
      <w:r w:rsidR="00D21664" w:rsidRPr="00255FAE">
        <w:rPr>
          <w:b/>
          <w:szCs w:val="22"/>
        </w:rPr>
        <w:t>ZA BOČICU x 60 FILMOM OBLOŽENIH TABLETA</w:t>
      </w:r>
    </w:p>
    <w:p w14:paraId="0ADEFC7A" w14:textId="77777777" w:rsidR="002F77FD" w:rsidRPr="00255FAE" w:rsidRDefault="002F77FD" w:rsidP="00CC004E">
      <w:pPr>
        <w:rPr>
          <w:szCs w:val="22"/>
        </w:rPr>
      </w:pPr>
    </w:p>
    <w:p w14:paraId="0ADEFC7B" w14:textId="77777777" w:rsidR="002F77FD" w:rsidRPr="00255FAE" w:rsidRDefault="002F77FD" w:rsidP="00CC004E">
      <w:pPr>
        <w:rPr>
          <w:szCs w:val="22"/>
        </w:rPr>
      </w:pPr>
    </w:p>
    <w:p w14:paraId="0ADEFC7C"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1.</w:t>
      </w:r>
      <w:r w:rsidRPr="00255FAE">
        <w:rPr>
          <w:b/>
          <w:szCs w:val="22"/>
        </w:rPr>
        <w:tab/>
        <w:t>NAZIV LIJEKA</w:t>
      </w:r>
      <w:r w:rsidR="0050593A" w:rsidRPr="00255FAE">
        <w:rPr>
          <w:b/>
          <w:szCs w:val="22"/>
        </w:rPr>
        <w:fldChar w:fldCharType="begin"/>
      </w:r>
      <w:r w:rsidR="0050593A" w:rsidRPr="00255FAE">
        <w:rPr>
          <w:b/>
          <w:szCs w:val="22"/>
        </w:rPr>
        <w:instrText xml:space="preserve"> DOCVARIABLE VAULT_ND_7fdb4793-ddf3-4c94-9ae8-61dfddc1c06b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7D" w14:textId="77777777" w:rsidR="002F77FD" w:rsidRPr="00255FAE" w:rsidRDefault="002F77FD" w:rsidP="00CC004E">
      <w:pPr>
        <w:rPr>
          <w:szCs w:val="22"/>
        </w:rPr>
      </w:pPr>
    </w:p>
    <w:p w14:paraId="0ADEFC7E" w14:textId="77777777" w:rsidR="002F77FD" w:rsidRPr="00255FAE" w:rsidRDefault="00D21664" w:rsidP="00CC004E">
      <w:pPr>
        <w:rPr>
          <w:szCs w:val="22"/>
        </w:rPr>
      </w:pPr>
      <w:r w:rsidRPr="00255FAE">
        <w:rPr>
          <w:szCs w:val="22"/>
        </w:rPr>
        <w:t>T</w:t>
      </w:r>
      <w:r w:rsidR="00A30A9E" w:rsidRPr="00255FAE">
        <w:rPr>
          <w:szCs w:val="22"/>
        </w:rPr>
        <w:t>rizivir</w:t>
      </w:r>
      <w:r w:rsidRPr="00255FAE">
        <w:rPr>
          <w:szCs w:val="22"/>
        </w:rPr>
        <w:t xml:space="preserve"> 300 mg/150 mg/300 mg filmom obložene tablete</w:t>
      </w:r>
    </w:p>
    <w:p w14:paraId="0ADEFC7F" w14:textId="77777777" w:rsidR="002F77FD" w:rsidRPr="00255FAE" w:rsidRDefault="00D21664" w:rsidP="00CC004E">
      <w:pPr>
        <w:rPr>
          <w:szCs w:val="22"/>
        </w:rPr>
      </w:pPr>
      <w:r w:rsidRPr="00255FAE">
        <w:rPr>
          <w:szCs w:val="22"/>
        </w:rPr>
        <w:t>abakavir/lamivudin/zidovudin</w:t>
      </w:r>
    </w:p>
    <w:p w14:paraId="0ADEFC80" w14:textId="77777777" w:rsidR="002F77FD" w:rsidRPr="00255FAE" w:rsidRDefault="002F77FD" w:rsidP="00CC004E">
      <w:pPr>
        <w:rPr>
          <w:szCs w:val="22"/>
        </w:rPr>
      </w:pPr>
    </w:p>
    <w:p w14:paraId="0ADEFC81"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b/>
          <w:szCs w:val="22"/>
        </w:rPr>
      </w:pPr>
      <w:r w:rsidRPr="00255FAE">
        <w:rPr>
          <w:b/>
          <w:szCs w:val="22"/>
        </w:rPr>
        <w:t>2.</w:t>
      </w:r>
      <w:r w:rsidRPr="00255FAE">
        <w:rPr>
          <w:b/>
          <w:szCs w:val="22"/>
        </w:rPr>
        <w:tab/>
      </w:r>
      <w:r w:rsidR="006A1791" w:rsidRPr="00255FAE">
        <w:rPr>
          <w:b/>
          <w:szCs w:val="22"/>
        </w:rPr>
        <w:t>NAVOĐENJE</w:t>
      </w:r>
      <w:r w:rsidRPr="00255FAE">
        <w:rPr>
          <w:b/>
          <w:szCs w:val="22"/>
        </w:rPr>
        <w:t xml:space="preserve"> DJELATN</w:t>
      </w:r>
      <w:r w:rsidR="00763F64" w:rsidRPr="00255FAE">
        <w:rPr>
          <w:b/>
          <w:szCs w:val="22"/>
        </w:rPr>
        <w:t>E(</w:t>
      </w:r>
      <w:r w:rsidRPr="00255FAE">
        <w:rPr>
          <w:b/>
          <w:szCs w:val="22"/>
        </w:rPr>
        <w:t>IH</w:t>
      </w:r>
      <w:r w:rsidR="00763F64" w:rsidRPr="00255FAE">
        <w:rPr>
          <w:b/>
          <w:szCs w:val="22"/>
        </w:rPr>
        <w:t>)</w:t>
      </w:r>
      <w:r w:rsidRPr="00255FAE">
        <w:rPr>
          <w:b/>
          <w:szCs w:val="22"/>
        </w:rPr>
        <w:t xml:space="preserve"> TVARI</w:t>
      </w:r>
      <w:r w:rsidR="0050593A" w:rsidRPr="00255FAE">
        <w:rPr>
          <w:b/>
          <w:szCs w:val="22"/>
        </w:rPr>
        <w:fldChar w:fldCharType="begin"/>
      </w:r>
      <w:r w:rsidR="0050593A" w:rsidRPr="00255FAE">
        <w:rPr>
          <w:b/>
          <w:szCs w:val="22"/>
        </w:rPr>
        <w:instrText xml:space="preserve"> DOCVARIABLE VAULT_ND_99103502-13c1-4168-b48f-7e3f63015dd6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82" w14:textId="77777777" w:rsidR="002F77FD" w:rsidRPr="00255FAE" w:rsidRDefault="002F77FD" w:rsidP="00CC004E">
      <w:pPr>
        <w:rPr>
          <w:szCs w:val="22"/>
        </w:rPr>
      </w:pPr>
    </w:p>
    <w:p w14:paraId="0ADEFC83" w14:textId="0F60734E" w:rsidR="002F77FD" w:rsidRPr="00255FAE" w:rsidRDefault="00C064FA" w:rsidP="00CC004E">
      <w:pPr>
        <w:rPr>
          <w:szCs w:val="22"/>
        </w:rPr>
      </w:pPr>
      <w:r>
        <w:rPr>
          <w:szCs w:val="22"/>
        </w:rPr>
        <w:t>Jedna</w:t>
      </w:r>
      <w:r w:rsidRPr="00255FAE">
        <w:rPr>
          <w:szCs w:val="22"/>
        </w:rPr>
        <w:t xml:space="preserve"> </w:t>
      </w:r>
      <w:r w:rsidR="00D21664" w:rsidRPr="00255FAE">
        <w:rPr>
          <w:szCs w:val="22"/>
        </w:rPr>
        <w:t xml:space="preserve">filmom obložena tableta </w:t>
      </w:r>
      <w:r w:rsidRPr="00255FAE">
        <w:rPr>
          <w:szCs w:val="22"/>
        </w:rPr>
        <w:t>sadrž</w:t>
      </w:r>
      <w:r>
        <w:rPr>
          <w:szCs w:val="22"/>
        </w:rPr>
        <w:t>i</w:t>
      </w:r>
      <w:r w:rsidR="00D21664" w:rsidRPr="00255FAE">
        <w:rPr>
          <w:szCs w:val="22"/>
        </w:rPr>
        <w:t>:</w:t>
      </w:r>
    </w:p>
    <w:p w14:paraId="0ADEFC84" w14:textId="77777777" w:rsidR="002F77FD" w:rsidRPr="00255FAE" w:rsidRDefault="00D21664" w:rsidP="00CC004E">
      <w:pPr>
        <w:rPr>
          <w:szCs w:val="22"/>
        </w:rPr>
      </w:pPr>
      <w:r w:rsidRPr="00255FAE">
        <w:rPr>
          <w:szCs w:val="22"/>
        </w:rPr>
        <w:t xml:space="preserve">abakavir 300 mg (u obliku </w:t>
      </w:r>
      <w:r w:rsidR="003F1DBB" w:rsidRPr="00255FAE">
        <w:rPr>
          <w:szCs w:val="22"/>
        </w:rPr>
        <w:t>abakavir</w:t>
      </w:r>
      <w:r w:rsidRPr="00255FAE">
        <w:rPr>
          <w:szCs w:val="22"/>
        </w:rPr>
        <w:t>sulfata)</w:t>
      </w:r>
    </w:p>
    <w:p w14:paraId="0ADEFC85" w14:textId="77777777" w:rsidR="002F77FD" w:rsidRPr="00255FAE" w:rsidRDefault="00D21664" w:rsidP="00CC004E">
      <w:pPr>
        <w:rPr>
          <w:szCs w:val="22"/>
        </w:rPr>
      </w:pPr>
      <w:r w:rsidRPr="00255FAE">
        <w:rPr>
          <w:szCs w:val="22"/>
        </w:rPr>
        <w:t xml:space="preserve">lamivudin 150 mg </w:t>
      </w:r>
    </w:p>
    <w:p w14:paraId="0ADEFC86" w14:textId="77777777" w:rsidR="002F77FD" w:rsidRPr="00255FAE" w:rsidRDefault="00D21664" w:rsidP="00CC004E">
      <w:pPr>
        <w:rPr>
          <w:szCs w:val="22"/>
        </w:rPr>
      </w:pPr>
      <w:r w:rsidRPr="00255FAE">
        <w:rPr>
          <w:szCs w:val="22"/>
        </w:rPr>
        <w:t xml:space="preserve">zidovudin 300 mg </w:t>
      </w:r>
    </w:p>
    <w:p w14:paraId="0ADEFC87" w14:textId="77777777" w:rsidR="002F77FD" w:rsidRPr="00255FAE" w:rsidRDefault="002F77FD" w:rsidP="00CC004E">
      <w:pPr>
        <w:rPr>
          <w:szCs w:val="22"/>
        </w:rPr>
      </w:pPr>
    </w:p>
    <w:p w14:paraId="0ADEFC88" w14:textId="77777777" w:rsidR="002F77FD" w:rsidRPr="00255FAE" w:rsidRDefault="002F77FD" w:rsidP="00CC004E">
      <w:pPr>
        <w:rPr>
          <w:szCs w:val="22"/>
        </w:rPr>
      </w:pPr>
    </w:p>
    <w:p w14:paraId="0ADEFC89"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255FAE">
        <w:rPr>
          <w:b/>
          <w:szCs w:val="22"/>
        </w:rPr>
        <w:t>3.</w:t>
      </w:r>
      <w:r w:rsidRPr="00255FAE">
        <w:rPr>
          <w:b/>
          <w:szCs w:val="22"/>
        </w:rPr>
        <w:tab/>
        <w:t>POPIS POMOĆNIH TVARI</w:t>
      </w:r>
      <w:r w:rsidR="0050593A" w:rsidRPr="00255FAE">
        <w:rPr>
          <w:b/>
          <w:szCs w:val="22"/>
        </w:rPr>
        <w:fldChar w:fldCharType="begin"/>
      </w:r>
      <w:r w:rsidR="0050593A" w:rsidRPr="00255FAE">
        <w:rPr>
          <w:b/>
          <w:szCs w:val="22"/>
        </w:rPr>
        <w:instrText xml:space="preserve"> DOCVARIABLE VAULT_ND_a19707a4-2750-441f-8b5b-0eac6969e8ff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8A" w14:textId="77777777" w:rsidR="002F77FD" w:rsidRPr="00255FAE" w:rsidRDefault="002F77FD" w:rsidP="00CC004E">
      <w:pPr>
        <w:rPr>
          <w:i/>
          <w:szCs w:val="22"/>
        </w:rPr>
      </w:pPr>
    </w:p>
    <w:p w14:paraId="0ADEFC8B" w14:textId="77777777" w:rsidR="002F77FD" w:rsidRPr="00255FAE" w:rsidRDefault="002F77FD" w:rsidP="00CC004E">
      <w:pPr>
        <w:rPr>
          <w:szCs w:val="22"/>
        </w:rPr>
      </w:pPr>
    </w:p>
    <w:p w14:paraId="0ADEFC8C"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4.</w:t>
      </w:r>
      <w:r w:rsidRPr="00255FAE">
        <w:rPr>
          <w:b/>
          <w:szCs w:val="22"/>
        </w:rPr>
        <w:tab/>
        <w:t>FARMACEUTSKI OBLIK I SADRŽAJ</w:t>
      </w:r>
      <w:r w:rsidR="0050593A" w:rsidRPr="00255FAE">
        <w:rPr>
          <w:b/>
          <w:szCs w:val="22"/>
        </w:rPr>
        <w:fldChar w:fldCharType="begin"/>
      </w:r>
      <w:r w:rsidR="0050593A" w:rsidRPr="00255FAE">
        <w:rPr>
          <w:b/>
          <w:szCs w:val="22"/>
        </w:rPr>
        <w:instrText xml:space="preserve"> DOCVARIABLE VAULT_ND_f94ffc8c-e073-440f-86b5-f9d284519772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8D" w14:textId="77777777" w:rsidR="002F77FD" w:rsidRPr="00255FAE" w:rsidRDefault="002F77FD" w:rsidP="00CC004E">
      <w:pPr>
        <w:rPr>
          <w:szCs w:val="22"/>
        </w:rPr>
      </w:pPr>
    </w:p>
    <w:p w14:paraId="0ADEFC8E" w14:textId="77777777" w:rsidR="002F77FD" w:rsidRPr="00255FAE" w:rsidRDefault="00D21664" w:rsidP="00CC004E">
      <w:pPr>
        <w:rPr>
          <w:szCs w:val="22"/>
        </w:rPr>
      </w:pPr>
      <w:r w:rsidRPr="00255FAE">
        <w:rPr>
          <w:szCs w:val="22"/>
        </w:rPr>
        <w:t>60 filmom obloženih tableta</w:t>
      </w:r>
    </w:p>
    <w:p w14:paraId="0ADEFC8F" w14:textId="77777777" w:rsidR="002F77FD" w:rsidRPr="00255FAE" w:rsidRDefault="002F77FD" w:rsidP="00CC004E">
      <w:pPr>
        <w:rPr>
          <w:szCs w:val="22"/>
        </w:rPr>
      </w:pPr>
    </w:p>
    <w:p w14:paraId="0ADEFC90" w14:textId="77777777" w:rsidR="007B230F" w:rsidRPr="00255FAE" w:rsidRDefault="007B230F" w:rsidP="00CC004E">
      <w:pPr>
        <w:rPr>
          <w:szCs w:val="22"/>
        </w:rPr>
      </w:pPr>
    </w:p>
    <w:p w14:paraId="0ADEFC91"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255FAE">
        <w:rPr>
          <w:b/>
          <w:szCs w:val="22"/>
        </w:rPr>
        <w:t>5.</w:t>
      </w:r>
      <w:r w:rsidRPr="00255FAE">
        <w:rPr>
          <w:b/>
          <w:szCs w:val="22"/>
        </w:rPr>
        <w:tab/>
        <w:t>NAČIN I PUT(EVI) PRIMJENE LIJEKA</w:t>
      </w:r>
      <w:r w:rsidR="0050593A" w:rsidRPr="00255FAE">
        <w:rPr>
          <w:b/>
          <w:szCs w:val="22"/>
        </w:rPr>
        <w:fldChar w:fldCharType="begin"/>
      </w:r>
      <w:r w:rsidR="0050593A" w:rsidRPr="00255FAE">
        <w:rPr>
          <w:b/>
          <w:szCs w:val="22"/>
        </w:rPr>
        <w:instrText xml:space="preserve"> DOCVARIABLE VAULT_ND_f6644b4e-4853-47ad-98b6-c55ca41ea9a9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92" w14:textId="77777777" w:rsidR="002F77FD" w:rsidRPr="00255FAE" w:rsidRDefault="002F77FD" w:rsidP="00CC004E">
      <w:pPr>
        <w:rPr>
          <w:szCs w:val="22"/>
        </w:rPr>
      </w:pPr>
    </w:p>
    <w:p w14:paraId="0ADEFC93" w14:textId="77777777" w:rsidR="002F77FD" w:rsidRPr="00255FAE" w:rsidRDefault="008F3959" w:rsidP="00CC004E">
      <w:pPr>
        <w:rPr>
          <w:szCs w:val="22"/>
        </w:rPr>
      </w:pPr>
      <w:r w:rsidRPr="00255FAE">
        <w:rPr>
          <w:szCs w:val="22"/>
        </w:rPr>
        <w:t>Primjena k</w:t>
      </w:r>
      <w:r w:rsidR="00D21664" w:rsidRPr="00255FAE">
        <w:rPr>
          <w:szCs w:val="22"/>
        </w:rPr>
        <w:t>roz usta.</w:t>
      </w:r>
    </w:p>
    <w:p w14:paraId="0ADEFC94" w14:textId="77777777" w:rsidR="002F77FD" w:rsidRPr="00255FAE" w:rsidRDefault="002F77FD" w:rsidP="00CC004E">
      <w:pPr>
        <w:rPr>
          <w:szCs w:val="22"/>
        </w:rPr>
      </w:pPr>
    </w:p>
    <w:p w14:paraId="0ADEFC95" w14:textId="77777777" w:rsidR="002F77FD" w:rsidRPr="00255FAE" w:rsidRDefault="00D21664" w:rsidP="00CC004E">
      <w:pPr>
        <w:rPr>
          <w:szCs w:val="22"/>
        </w:rPr>
      </w:pPr>
      <w:r w:rsidRPr="00255FAE">
        <w:rPr>
          <w:szCs w:val="22"/>
        </w:rPr>
        <w:t xml:space="preserve">Prije uporabe pročitajte </w:t>
      </w:r>
      <w:r w:rsidR="00C838A2" w:rsidRPr="00255FAE">
        <w:rPr>
          <w:szCs w:val="22"/>
        </w:rPr>
        <w:t xml:space="preserve">uputu </w:t>
      </w:r>
      <w:r w:rsidRPr="00255FAE">
        <w:rPr>
          <w:szCs w:val="22"/>
        </w:rPr>
        <w:t>o lijeku.</w:t>
      </w:r>
    </w:p>
    <w:p w14:paraId="0ADEFC96" w14:textId="77777777" w:rsidR="002F77FD" w:rsidRPr="00255FAE" w:rsidRDefault="002F77FD" w:rsidP="00CC004E">
      <w:pPr>
        <w:autoSpaceDE w:val="0"/>
        <w:autoSpaceDN w:val="0"/>
        <w:adjustRightInd w:val="0"/>
        <w:rPr>
          <w:szCs w:val="22"/>
        </w:rPr>
      </w:pPr>
    </w:p>
    <w:p w14:paraId="0ADEFC97" w14:textId="77777777" w:rsidR="002F77FD" w:rsidRPr="00255FAE" w:rsidRDefault="002F77FD" w:rsidP="00CC004E">
      <w:pPr>
        <w:autoSpaceDE w:val="0"/>
        <w:autoSpaceDN w:val="0"/>
        <w:adjustRightInd w:val="0"/>
        <w:rPr>
          <w:szCs w:val="22"/>
        </w:rPr>
      </w:pPr>
    </w:p>
    <w:p w14:paraId="0ADEFC98"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6.</w:t>
      </w:r>
      <w:r w:rsidRPr="00255FAE">
        <w:rPr>
          <w:b/>
          <w:szCs w:val="22"/>
        </w:rPr>
        <w:tab/>
        <w:t>POSEBNO UPOZORENJE</w:t>
      </w:r>
      <w:r w:rsidR="006A1791" w:rsidRPr="00255FAE">
        <w:rPr>
          <w:b/>
          <w:szCs w:val="22"/>
        </w:rPr>
        <w:t xml:space="preserve"> O ČUVANJU LIJEKA</w:t>
      </w:r>
      <w:r w:rsidRPr="00255FAE">
        <w:rPr>
          <w:b/>
          <w:szCs w:val="22"/>
        </w:rPr>
        <w:t xml:space="preserve"> IZVAN POGLEDA </w:t>
      </w:r>
      <w:r w:rsidR="00A62F18" w:rsidRPr="00255FAE">
        <w:rPr>
          <w:b/>
          <w:szCs w:val="22"/>
        </w:rPr>
        <w:t xml:space="preserve">I DOHVATA </w:t>
      </w:r>
      <w:r w:rsidRPr="00255FAE">
        <w:rPr>
          <w:b/>
          <w:szCs w:val="22"/>
        </w:rPr>
        <w:t>DJECE</w:t>
      </w:r>
      <w:r w:rsidR="0050593A" w:rsidRPr="00255FAE">
        <w:rPr>
          <w:b/>
          <w:szCs w:val="22"/>
        </w:rPr>
        <w:fldChar w:fldCharType="begin"/>
      </w:r>
      <w:r w:rsidR="0050593A" w:rsidRPr="00255FAE">
        <w:rPr>
          <w:b/>
          <w:szCs w:val="22"/>
        </w:rPr>
        <w:instrText xml:space="preserve"> DOCVARIABLE VAULT_ND_141d2305-7c9c-4c28-a505-3681e8b9e5ad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99" w14:textId="77777777" w:rsidR="002F77FD" w:rsidRPr="00255FAE" w:rsidRDefault="002F77FD" w:rsidP="00CC004E">
      <w:pPr>
        <w:rPr>
          <w:szCs w:val="22"/>
        </w:rPr>
      </w:pPr>
    </w:p>
    <w:p w14:paraId="0ADEFC9A" w14:textId="77777777" w:rsidR="002F77FD" w:rsidRPr="00255FAE" w:rsidRDefault="00D21664" w:rsidP="00CC004E">
      <w:pPr>
        <w:rPr>
          <w:szCs w:val="22"/>
        </w:rPr>
      </w:pPr>
      <w:r w:rsidRPr="00255FAE">
        <w:rPr>
          <w:szCs w:val="22"/>
        </w:rPr>
        <w:t xml:space="preserve">Čuvati izvan </w:t>
      </w:r>
      <w:r w:rsidR="00A62F18" w:rsidRPr="00255FAE">
        <w:rPr>
          <w:szCs w:val="22"/>
        </w:rPr>
        <w:t xml:space="preserve">pogleda i </w:t>
      </w:r>
      <w:r w:rsidR="00B17E21" w:rsidRPr="00255FAE">
        <w:rPr>
          <w:szCs w:val="22"/>
        </w:rPr>
        <w:t xml:space="preserve">dohvata </w:t>
      </w:r>
      <w:r w:rsidRPr="00255FAE">
        <w:rPr>
          <w:szCs w:val="22"/>
        </w:rPr>
        <w:t>djece.</w:t>
      </w:r>
    </w:p>
    <w:p w14:paraId="0ADEFC9B" w14:textId="77777777" w:rsidR="002F77FD" w:rsidRPr="00255FAE" w:rsidRDefault="002F77FD" w:rsidP="00CC004E">
      <w:pPr>
        <w:rPr>
          <w:szCs w:val="22"/>
        </w:rPr>
      </w:pPr>
    </w:p>
    <w:p w14:paraId="0ADEFC9C" w14:textId="77777777" w:rsidR="002F77FD" w:rsidRPr="00255FAE" w:rsidRDefault="002F77FD" w:rsidP="00CC004E">
      <w:pPr>
        <w:rPr>
          <w:szCs w:val="22"/>
        </w:rPr>
      </w:pPr>
    </w:p>
    <w:p w14:paraId="0ADEFC9D"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7.</w:t>
      </w:r>
      <w:r w:rsidRPr="00255FAE">
        <w:rPr>
          <w:b/>
          <w:szCs w:val="22"/>
        </w:rPr>
        <w:tab/>
        <w:t>DRUGO(A) POSEBNO(A) UPOZORENJE(A), AKO JE POTREBNO</w:t>
      </w:r>
      <w:r w:rsidR="0050593A" w:rsidRPr="00255FAE">
        <w:rPr>
          <w:b/>
          <w:szCs w:val="22"/>
        </w:rPr>
        <w:fldChar w:fldCharType="begin"/>
      </w:r>
      <w:r w:rsidR="0050593A" w:rsidRPr="00255FAE">
        <w:rPr>
          <w:b/>
          <w:szCs w:val="22"/>
        </w:rPr>
        <w:instrText xml:space="preserve"> DOCVARIABLE VAULT_ND_89f8ed1d-bad2-4ec9-881c-f13f93b629bb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9E" w14:textId="77777777" w:rsidR="002F77FD" w:rsidRPr="00255FAE" w:rsidRDefault="002F77FD" w:rsidP="00CC004E">
      <w:pPr>
        <w:rPr>
          <w:szCs w:val="22"/>
        </w:rPr>
      </w:pPr>
    </w:p>
    <w:p w14:paraId="0ADEFC9F" w14:textId="77777777" w:rsidR="002F77FD" w:rsidRPr="00255FAE" w:rsidRDefault="002F77FD" w:rsidP="00CC004E">
      <w:pPr>
        <w:rPr>
          <w:szCs w:val="22"/>
        </w:rPr>
      </w:pPr>
    </w:p>
    <w:p w14:paraId="0ADEFCA0" w14:textId="77777777" w:rsidR="002F77FD" w:rsidRPr="00255FAE" w:rsidRDefault="002F77FD" w:rsidP="00CC004E">
      <w:pPr>
        <w:rPr>
          <w:szCs w:val="22"/>
        </w:rPr>
      </w:pPr>
    </w:p>
    <w:p w14:paraId="0ADEFCA1" w14:textId="77777777" w:rsidR="002F77FD" w:rsidRPr="00255FAE" w:rsidRDefault="00D21664" w:rsidP="00CC004E">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255FAE">
        <w:rPr>
          <w:b/>
          <w:szCs w:val="22"/>
        </w:rPr>
        <w:t>8.</w:t>
      </w:r>
      <w:r w:rsidRPr="00255FAE">
        <w:rPr>
          <w:b/>
          <w:szCs w:val="22"/>
        </w:rPr>
        <w:tab/>
        <w:t>ROK VALJANOSTI</w:t>
      </w:r>
      <w:r w:rsidR="0050593A" w:rsidRPr="00255FAE">
        <w:rPr>
          <w:b/>
          <w:szCs w:val="22"/>
        </w:rPr>
        <w:fldChar w:fldCharType="begin"/>
      </w:r>
      <w:r w:rsidR="0050593A" w:rsidRPr="00255FAE">
        <w:rPr>
          <w:b/>
          <w:szCs w:val="22"/>
        </w:rPr>
        <w:instrText xml:space="preserve"> DOCVARIABLE VAULT_ND_18b8d8e8-b868-44fb-9f8a-4514693ef323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A2" w14:textId="77777777" w:rsidR="002F77FD" w:rsidRPr="00255FAE" w:rsidRDefault="002F77FD" w:rsidP="00CC004E">
      <w:pPr>
        <w:rPr>
          <w:szCs w:val="22"/>
        </w:rPr>
      </w:pPr>
    </w:p>
    <w:p w14:paraId="0ADEFCA3" w14:textId="77777777" w:rsidR="002F77FD" w:rsidRPr="00255FAE" w:rsidRDefault="00C838A2" w:rsidP="00CC004E">
      <w:pPr>
        <w:rPr>
          <w:szCs w:val="22"/>
        </w:rPr>
      </w:pPr>
      <w:r w:rsidRPr="00255FAE">
        <w:rPr>
          <w:szCs w:val="22"/>
        </w:rPr>
        <w:t>EXP</w:t>
      </w:r>
    </w:p>
    <w:p w14:paraId="0ADEFCA4" w14:textId="77777777" w:rsidR="002F77FD" w:rsidRPr="00255FAE" w:rsidRDefault="002F77FD" w:rsidP="00CC004E">
      <w:pPr>
        <w:rPr>
          <w:szCs w:val="22"/>
        </w:rPr>
      </w:pPr>
    </w:p>
    <w:p w14:paraId="0ADEFCA5" w14:textId="77777777" w:rsidR="007B230F" w:rsidRPr="00255FAE" w:rsidRDefault="007B230F" w:rsidP="00CC004E">
      <w:pPr>
        <w:rPr>
          <w:szCs w:val="22"/>
        </w:rPr>
      </w:pPr>
    </w:p>
    <w:p w14:paraId="0ADEFCA6" w14:textId="77777777" w:rsidR="002F77FD" w:rsidRPr="00255FAE" w:rsidRDefault="00D21664" w:rsidP="00CC004E">
      <w:pPr>
        <w:keepNext/>
        <w:pBdr>
          <w:top w:val="single" w:sz="4" w:space="1" w:color="auto"/>
          <w:left w:val="single" w:sz="4" w:space="4" w:color="auto"/>
          <w:bottom w:val="single" w:sz="4" w:space="1" w:color="auto"/>
          <w:right w:val="single" w:sz="4" w:space="4" w:color="auto"/>
        </w:pBdr>
        <w:ind w:left="567" w:hanging="567"/>
        <w:outlineLvl w:val="0"/>
        <w:rPr>
          <w:szCs w:val="22"/>
        </w:rPr>
      </w:pPr>
      <w:r w:rsidRPr="00255FAE">
        <w:rPr>
          <w:b/>
          <w:szCs w:val="22"/>
        </w:rPr>
        <w:t>9.</w:t>
      </w:r>
      <w:r w:rsidRPr="00255FAE">
        <w:rPr>
          <w:b/>
          <w:szCs w:val="22"/>
        </w:rPr>
        <w:tab/>
        <w:t>POSEBNE MJERE ČUVANJA</w:t>
      </w:r>
      <w:r w:rsidR="0050593A" w:rsidRPr="00255FAE">
        <w:rPr>
          <w:b/>
          <w:szCs w:val="22"/>
        </w:rPr>
        <w:fldChar w:fldCharType="begin"/>
      </w:r>
      <w:r w:rsidR="0050593A" w:rsidRPr="00255FAE">
        <w:rPr>
          <w:b/>
          <w:szCs w:val="22"/>
        </w:rPr>
        <w:instrText xml:space="preserve"> DOCVARIABLE VAULT_ND_4311a4c5-491f-4ed8-b099-2ff67b5ff82e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A7" w14:textId="77777777" w:rsidR="002F77FD" w:rsidRPr="00255FAE" w:rsidRDefault="002F77FD" w:rsidP="00CC004E">
      <w:pPr>
        <w:rPr>
          <w:szCs w:val="22"/>
        </w:rPr>
      </w:pPr>
    </w:p>
    <w:p w14:paraId="0ADEFCA8" w14:textId="77777777" w:rsidR="002F77FD" w:rsidRPr="00255FAE" w:rsidRDefault="003F1DBB" w:rsidP="00CC004E">
      <w:pPr>
        <w:ind w:left="567" w:hanging="567"/>
        <w:rPr>
          <w:szCs w:val="22"/>
        </w:rPr>
      </w:pPr>
      <w:r w:rsidRPr="00255FAE">
        <w:rPr>
          <w:szCs w:val="22"/>
        </w:rPr>
        <w:t>Ne č</w:t>
      </w:r>
      <w:r w:rsidR="00D21664" w:rsidRPr="00255FAE">
        <w:rPr>
          <w:szCs w:val="22"/>
        </w:rPr>
        <w:t xml:space="preserve">uvati </w:t>
      </w:r>
      <w:r w:rsidRPr="00255FAE">
        <w:rPr>
          <w:szCs w:val="22"/>
        </w:rPr>
        <w:t xml:space="preserve">na </w:t>
      </w:r>
      <w:r w:rsidR="00D21664" w:rsidRPr="00255FAE">
        <w:rPr>
          <w:szCs w:val="22"/>
        </w:rPr>
        <w:t xml:space="preserve">temperaturi </w:t>
      </w:r>
      <w:r w:rsidRPr="00255FAE">
        <w:rPr>
          <w:szCs w:val="22"/>
        </w:rPr>
        <w:t xml:space="preserve">iznad </w:t>
      </w:r>
      <w:r w:rsidR="00D21664" w:rsidRPr="00255FAE">
        <w:rPr>
          <w:szCs w:val="22"/>
        </w:rPr>
        <w:t>30</w:t>
      </w:r>
      <w:r w:rsidR="00D21664" w:rsidRPr="00255FAE">
        <w:rPr>
          <w:rFonts w:ascii="Symbol" w:hAnsi="Symbol" w:cs="Symbol"/>
          <w:szCs w:val="22"/>
        </w:rPr>
        <w:t></w:t>
      </w:r>
      <w:r w:rsidR="00D21664" w:rsidRPr="00255FAE">
        <w:rPr>
          <w:szCs w:val="22"/>
        </w:rPr>
        <w:t>C</w:t>
      </w:r>
    </w:p>
    <w:p w14:paraId="0ADEFCA9" w14:textId="77777777" w:rsidR="002F77FD" w:rsidRPr="00255FAE" w:rsidRDefault="002F77FD" w:rsidP="00CC004E">
      <w:pPr>
        <w:ind w:left="567" w:hanging="567"/>
        <w:rPr>
          <w:szCs w:val="22"/>
        </w:rPr>
      </w:pPr>
    </w:p>
    <w:p w14:paraId="0ADEFCAA" w14:textId="77777777" w:rsidR="007B230F" w:rsidRPr="00255FAE" w:rsidRDefault="007B230F" w:rsidP="00CC004E">
      <w:pPr>
        <w:ind w:left="567" w:hanging="567"/>
        <w:rPr>
          <w:szCs w:val="22"/>
        </w:rPr>
      </w:pPr>
    </w:p>
    <w:p w14:paraId="0ADEFCAB" w14:textId="77777777" w:rsidR="002F77FD" w:rsidRPr="00255FAE" w:rsidRDefault="00D21664" w:rsidP="00CC004E">
      <w:pPr>
        <w:pBdr>
          <w:top w:val="single" w:sz="4" w:space="1" w:color="auto"/>
          <w:left w:val="single" w:sz="4" w:space="4" w:color="auto"/>
          <w:bottom w:val="single" w:sz="4" w:space="1" w:color="auto"/>
          <w:right w:val="single" w:sz="4" w:space="4" w:color="auto"/>
        </w:pBdr>
        <w:outlineLvl w:val="0"/>
        <w:rPr>
          <w:b/>
          <w:szCs w:val="22"/>
        </w:rPr>
      </w:pPr>
      <w:r w:rsidRPr="00255FAE">
        <w:rPr>
          <w:b/>
          <w:szCs w:val="22"/>
        </w:rPr>
        <w:t>10.</w:t>
      </w:r>
      <w:r w:rsidRPr="00255FAE">
        <w:rPr>
          <w:b/>
          <w:szCs w:val="22"/>
        </w:rPr>
        <w:tab/>
      </w:r>
      <w:r w:rsidRPr="00255FAE">
        <w:rPr>
          <w:b/>
          <w:caps/>
          <w:szCs w:val="22"/>
        </w:rPr>
        <w:t xml:space="preserve">posebne mjere za zbrinjavanje neiskorištenog lijeka ili OTPADNIH MATERIJALA KOJI POTJEČU OD lijeka, </w:t>
      </w:r>
      <w:r w:rsidR="006A1791" w:rsidRPr="00255FAE">
        <w:rPr>
          <w:b/>
          <w:caps/>
          <w:szCs w:val="22"/>
        </w:rPr>
        <w:t xml:space="preserve">AKO </w:t>
      </w:r>
      <w:r w:rsidRPr="00255FAE">
        <w:rPr>
          <w:b/>
          <w:caps/>
          <w:szCs w:val="22"/>
        </w:rPr>
        <w:t>je potrebno</w:t>
      </w:r>
      <w:r w:rsidR="0050593A" w:rsidRPr="00255FAE">
        <w:rPr>
          <w:b/>
          <w:caps/>
          <w:szCs w:val="22"/>
        </w:rPr>
        <w:fldChar w:fldCharType="begin"/>
      </w:r>
      <w:r w:rsidR="0050593A" w:rsidRPr="00255FAE">
        <w:rPr>
          <w:b/>
          <w:caps/>
          <w:szCs w:val="22"/>
        </w:rPr>
        <w:instrText xml:space="preserve"> DOCVARIABLE VAULT_ND_656973de-3482-4921-9769-e7b6abb1328f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CAC" w14:textId="77777777" w:rsidR="002F77FD" w:rsidRPr="00255FAE" w:rsidRDefault="002F77FD" w:rsidP="00CC004E">
      <w:pPr>
        <w:rPr>
          <w:szCs w:val="22"/>
        </w:rPr>
      </w:pPr>
    </w:p>
    <w:p w14:paraId="0ADEFCAD" w14:textId="77777777" w:rsidR="002F77FD" w:rsidRPr="00255FAE" w:rsidRDefault="002F77FD" w:rsidP="00CC004E">
      <w:pPr>
        <w:rPr>
          <w:szCs w:val="22"/>
        </w:rPr>
      </w:pPr>
    </w:p>
    <w:p w14:paraId="0ADEFCAE" w14:textId="77777777" w:rsidR="002F77FD" w:rsidRPr="00255FAE" w:rsidRDefault="00D21664" w:rsidP="00CC004E">
      <w:pPr>
        <w:pBdr>
          <w:top w:val="single" w:sz="4" w:space="1" w:color="auto"/>
          <w:left w:val="single" w:sz="4" w:space="4" w:color="auto"/>
          <w:bottom w:val="single" w:sz="4" w:space="1" w:color="auto"/>
          <w:right w:val="single" w:sz="4" w:space="4" w:color="auto"/>
        </w:pBdr>
        <w:outlineLvl w:val="0"/>
        <w:rPr>
          <w:b/>
          <w:szCs w:val="22"/>
        </w:rPr>
      </w:pPr>
      <w:r w:rsidRPr="00255FAE">
        <w:rPr>
          <w:b/>
          <w:szCs w:val="22"/>
        </w:rPr>
        <w:t>11.</w:t>
      </w:r>
      <w:r w:rsidRPr="00255FAE">
        <w:rPr>
          <w:b/>
          <w:szCs w:val="22"/>
        </w:rPr>
        <w:tab/>
      </w:r>
      <w:r w:rsidR="00B81C5F" w:rsidRPr="00255FAE">
        <w:rPr>
          <w:b/>
          <w:caps/>
          <w:szCs w:val="22"/>
        </w:rPr>
        <w:t xml:space="preserve">NAZIV </w:t>
      </w:r>
      <w:r w:rsidRPr="00255FAE">
        <w:rPr>
          <w:b/>
          <w:caps/>
          <w:szCs w:val="22"/>
        </w:rPr>
        <w:t>i adresa nositelja odobrenja za stavljanje lijeka u promet</w:t>
      </w:r>
      <w:r w:rsidR="0050593A" w:rsidRPr="00255FAE">
        <w:rPr>
          <w:b/>
          <w:caps/>
          <w:szCs w:val="22"/>
        </w:rPr>
        <w:fldChar w:fldCharType="begin"/>
      </w:r>
      <w:r w:rsidR="0050593A" w:rsidRPr="00255FAE">
        <w:rPr>
          <w:b/>
          <w:caps/>
          <w:szCs w:val="22"/>
        </w:rPr>
        <w:instrText xml:space="preserve"> DOCVARIABLE VAULT_ND_f452308a-43a2-4de3-95ae-082d8aaa1c85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CAF" w14:textId="77777777" w:rsidR="002F77FD" w:rsidRPr="00255FAE" w:rsidRDefault="002F77FD" w:rsidP="00CC004E">
      <w:pPr>
        <w:rPr>
          <w:i/>
          <w:szCs w:val="22"/>
        </w:rPr>
      </w:pPr>
    </w:p>
    <w:p w14:paraId="0ADEFCB0" w14:textId="77777777" w:rsidR="00BE505A" w:rsidRPr="00255FAE" w:rsidRDefault="00BE505A" w:rsidP="00BE505A">
      <w:pPr>
        <w:rPr>
          <w:szCs w:val="22"/>
        </w:rPr>
      </w:pPr>
      <w:r w:rsidRPr="00255FAE">
        <w:rPr>
          <w:szCs w:val="22"/>
        </w:rPr>
        <w:t>ViiV Healthcare BV</w:t>
      </w:r>
    </w:p>
    <w:p w14:paraId="0ADEFCB1" w14:textId="77777777" w:rsidR="00EC73A6" w:rsidRPr="00255FAE" w:rsidRDefault="00EC73A6" w:rsidP="00EC73A6">
      <w:r w:rsidRPr="00255FAE">
        <w:t>Van Asch van Wijckstraat 55H</w:t>
      </w:r>
    </w:p>
    <w:p w14:paraId="0ADEFCB2" w14:textId="77777777" w:rsidR="0091322C" w:rsidRPr="00255FAE" w:rsidRDefault="00EC73A6" w:rsidP="00EC73A6">
      <w:pPr>
        <w:rPr>
          <w:szCs w:val="22"/>
        </w:rPr>
      </w:pPr>
      <w:r w:rsidRPr="00255FAE">
        <w:t>3811 LP Amersfoort</w:t>
      </w:r>
    </w:p>
    <w:p w14:paraId="0ADEFCB3" w14:textId="77777777" w:rsidR="00BE505A" w:rsidRPr="00255FAE" w:rsidRDefault="00BE505A" w:rsidP="00BE505A">
      <w:pPr>
        <w:rPr>
          <w:szCs w:val="22"/>
        </w:rPr>
      </w:pPr>
      <w:r w:rsidRPr="00255FAE">
        <w:rPr>
          <w:szCs w:val="22"/>
        </w:rPr>
        <w:t>Nizozemska</w:t>
      </w:r>
    </w:p>
    <w:p w14:paraId="0ADEFCB4" w14:textId="77777777" w:rsidR="00BE505A" w:rsidRPr="00255FAE" w:rsidRDefault="00BE505A" w:rsidP="00CC004E"/>
    <w:p w14:paraId="0ADEFCB5" w14:textId="77777777" w:rsidR="002F77FD" w:rsidRPr="00255FAE" w:rsidRDefault="002F77FD" w:rsidP="00CC004E">
      <w:pPr>
        <w:rPr>
          <w:szCs w:val="22"/>
        </w:rPr>
      </w:pPr>
    </w:p>
    <w:p w14:paraId="0ADEFCB6" w14:textId="77777777" w:rsidR="002F77FD" w:rsidRPr="00255FAE" w:rsidRDefault="00D21664" w:rsidP="00CC004E">
      <w:pPr>
        <w:pBdr>
          <w:top w:val="single" w:sz="4" w:space="1" w:color="auto"/>
          <w:left w:val="single" w:sz="4" w:space="4" w:color="auto"/>
          <w:bottom w:val="single" w:sz="4" w:space="1" w:color="auto"/>
          <w:right w:val="single" w:sz="4" w:space="4" w:color="auto"/>
        </w:pBdr>
        <w:outlineLvl w:val="0"/>
        <w:rPr>
          <w:szCs w:val="22"/>
        </w:rPr>
      </w:pPr>
      <w:r w:rsidRPr="00255FAE">
        <w:rPr>
          <w:b/>
          <w:szCs w:val="22"/>
        </w:rPr>
        <w:t>12.</w:t>
      </w:r>
      <w:r w:rsidRPr="00255FAE">
        <w:rPr>
          <w:b/>
          <w:szCs w:val="22"/>
        </w:rPr>
        <w:tab/>
      </w:r>
      <w:r w:rsidRPr="00255FAE">
        <w:rPr>
          <w:b/>
          <w:caps/>
          <w:szCs w:val="22"/>
        </w:rPr>
        <w:t>BROJ(EVI) odobrenjA za stavljanje lijeka u promet</w:t>
      </w:r>
      <w:r w:rsidR="0050593A" w:rsidRPr="00255FAE">
        <w:rPr>
          <w:b/>
          <w:caps/>
          <w:szCs w:val="22"/>
        </w:rPr>
        <w:fldChar w:fldCharType="begin"/>
      </w:r>
      <w:r w:rsidR="0050593A" w:rsidRPr="00255FAE">
        <w:rPr>
          <w:b/>
          <w:caps/>
          <w:szCs w:val="22"/>
        </w:rPr>
        <w:instrText xml:space="preserve"> DOCVARIABLE VAULT_ND_e377fa2f-73a0-487a-85c5-912d06f5dc01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CB7" w14:textId="77777777" w:rsidR="002F77FD" w:rsidRPr="00255FAE" w:rsidRDefault="002F77FD" w:rsidP="00CC004E">
      <w:pPr>
        <w:rPr>
          <w:szCs w:val="22"/>
        </w:rPr>
      </w:pPr>
    </w:p>
    <w:p w14:paraId="0ADEFCB8" w14:textId="77777777" w:rsidR="002F77FD" w:rsidRPr="00255FAE" w:rsidRDefault="00D21664" w:rsidP="00CC004E">
      <w:pPr>
        <w:tabs>
          <w:tab w:val="left" w:pos="567"/>
        </w:tabs>
        <w:rPr>
          <w:shd w:val="clear" w:color="auto" w:fill="CCCCCC"/>
        </w:rPr>
      </w:pPr>
      <w:r w:rsidRPr="00255FAE">
        <w:rPr>
          <w:snapToGrid w:val="0"/>
          <w:szCs w:val="22"/>
        </w:rPr>
        <w:t>EU/1/00/156/003</w:t>
      </w:r>
    </w:p>
    <w:p w14:paraId="0ADEFCB9" w14:textId="77777777" w:rsidR="002F77FD" w:rsidRPr="00255FAE" w:rsidRDefault="002F77FD" w:rsidP="00CC004E">
      <w:pPr>
        <w:rPr>
          <w:szCs w:val="22"/>
        </w:rPr>
      </w:pPr>
    </w:p>
    <w:p w14:paraId="0ADEFCBA" w14:textId="77777777" w:rsidR="002F77FD" w:rsidRPr="00255FAE" w:rsidRDefault="002F77FD" w:rsidP="00CC004E">
      <w:pPr>
        <w:rPr>
          <w:szCs w:val="22"/>
        </w:rPr>
      </w:pPr>
    </w:p>
    <w:p w14:paraId="0ADEFCBB" w14:textId="77777777" w:rsidR="002F77FD" w:rsidRPr="00255FAE" w:rsidRDefault="00D21664" w:rsidP="00CC004E">
      <w:pPr>
        <w:pBdr>
          <w:top w:val="single" w:sz="4" w:space="1" w:color="auto"/>
          <w:left w:val="single" w:sz="4" w:space="4" w:color="auto"/>
          <w:bottom w:val="single" w:sz="4" w:space="1" w:color="auto"/>
          <w:right w:val="single" w:sz="4" w:space="4" w:color="auto"/>
        </w:pBdr>
        <w:outlineLvl w:val="0"/>
        <w:rPr>
          <w:i/>
          <w:szCs w:val="22"/>
        </w:rPr>
      </w:pPr>
      <w:r w:rsidRPr="00255FAE">
        <w:rPr>
          <w:b/>
          <w:szCs w:val="22"/>
        </w:rPr>
        <w:t>13.</w:t>
      </w:r>
      <w:r w:rsidRPr="00255FAE">
        <w:rPr>
          <w:b/>
          <w:szCs w:val="22"/>
        </w:rPr>
        <w:tab/>
      </w:r>
      <w:r w:rsidRPr="00255FAE">
        <w:rPr>
          <w:b/>
          <w:caps/>
          <w:szCs w:val="22"/>
        </w:rPr>
        <w:t>broj serije</w:t>
      </w:r>
      <w:r w:rsidR="0050593A" w:rsidRPr="00255FAE">
        <w:rPr>
          <w:b/>
          <w:caps/>
          <w:szCs w:val="22"/>
        </w:rPr>
        <w:fldChar w:fldCharType="begin"/>
      </w:r>
      <w:r w:rsidR="0050593A" w:rsidRPr="00255FAE">
        <w:rPr>
          <w:b/>
          <w:caps/>
          <w:szCs w:val="22"/>
        </w:rPr>
        <w:instrText xml:space="preserve"> DOCVARIABLE VAULT_ND_6397daee-8960-489f-9920-ffc4da54bb27 \* MERGEFORMAT </w:instrText>
      </w:r>
      <w:r w:rsidR="0050593A" w:rsidRPr="00255FAE">
        <w:rPr>
          <w:b/>
          <w:caps/>
          <w:szCs w:val="22"/>
        </w:rPr>
        <w:fldChar w:fldCharType="separate"/>
      </w:r>
      <w:r w:rsidR="0050593A" w:rsidRPr="00255FAE">
        <w:rPr>
          <w:b/>
          <w:caps/>
          <w:szCs w:val="22"/>
        </w:rPr>
        <w:t xml:space="preserve"> </w:t>
      </w:r>
      <w:r w:rsidR="0050593A" w:rsidRPr="00255FAE">
        <w:rPr>
          <w:b/>
          <w:caps/>
          <w:szCs w:val="22"/>
        </w:rPr>
        <w:fldChar w:fldCharType="end"/>
      </w:r>
    </w:p>
    <w:p w14:paraId="0ADEFCBC" w14:textId="77777777" w:rsidR="002F77FD" w:rsidRPr="00255FAE" w:rsidRDefault="002F77FD" w:rsidP="00CC004E">
      <w:pPr>
        <w:rPr>
          <w:szCs w:val="22"/>
        </w:rPr>
      </w:pPr>
    </w:p>
    <w:p w14:paraId="0ADEFCBD" w14:textId="77777777" w:rsidR="002F77FD" w:rsidRPr="00255FAE" w:rsidRDefault="00C838A2" w:rsidP="00CC004E">
      <w:pPr>
        <w:rPr>
          <w:szCs w:val="22"/>
        </w:rPr>
      </w:pPr>
      <w:r w:rsidRPr="00255FAE">
        <w:rPr>
          <w:szCs w:val="22"/>
        </w:rPr>
        <w:t>Lot</w:t>
      </w:r>
    </w:p>
    <w:p w14:paraId="0ADEFCBE" w14:textId="77777777" w:rsidR="002F77FD" w:rsidRPr="00255FAE" w:rsidRDefault="002F77FD" w:rsidP="00CC004E">
      <w:pPr>
        <w:rPr>
          <w:szCs w:val="22"/>
        </w:rPr>
      </w:pPr>
    </w:p>
    <w:p w14:paraId="0ADEFCBF" w14:textId="77777777" w:rsidR="007B230F" w:rsidRPr="00255FAE" w:rsidRDefault="007B230F" w:rsidP="00CC004E">
      <w:pPr>
        <w:rPr>
          <w:szCs w:val="22"/>
        </w:rPr>
      </w:pPr>
    </w:p>
    <w:p w14:paraId="0ADEFCC0" w14:textId="77777777" w:rsidR="002F77FD" w:rsidRPr="00255FAE" w:rsidRDefault="00D21664" w:rsidP="00CC004E">
      <w:pPr>
        <w:pBdr>
          <w:top w:val="single" w:sz="4" w:space="1" w:color="auto"/>
          <w:left w:val="single" w:sz="4" w:space="4" w:color="auto"/>
          <w:bottom w:val="single" w:sz="4" w:space="1" w:color="auto"/>
          <w:right w:val="single" w:sz="4" w:space="4" w:color="auto"/>
        </w:pBdr>
        <w:outlineLvl w:val="0"/>
        <w:rPr>
          <w:szCs w:val="22"/>
        </w:rPr>
      </w:pPr>
      <w:r w:rsidRPr="00255FAE">
        <w:rPr>
          <w:b/>
          <w:szCs w:val="22"/>
        </w:rPr>
        <w:t>14.</w:t>
      </w:r>
      <w:r w:rsidRPr="00255FAE">
        <w:rPr>
          <w:b/>
          <w:szCs w:val="22"/>
        </w:rPr>
        <w:tab/>
        <w:t xml:space="preserve">NAČIN </w:t>
      </w:r>
      <w:r w:rsidR="006A1791" w:rsidRPr="00255FAE">
        <w:rPr>
          <w:b/>
          <w:szCs w:val="22"/>
        </w:rPr>
        <w:t>IZDAVANJA</w:t>
      </w:r>
      <w:r w:rsidR="006A1791" w:rsidRPr="00255FAE">
        <w:rPr>
          <w:b/>
        </w:rPr>
        <w:t xml:space="preserve"> </w:t>
      </w:r>
      <w:r w:rsidRPr="00255FAE">
        <w:rPr>
          <w:b/>
          <w:szCs w:val="22"/>
        </w:rPr>
        <w:t>LIJEKA</w:t>
      </w:r>
      <w:r w:rsidR="0050593A" w:rsidRPr="00255FAE">
        <w:rPr>
          <w:b/>
          <w:szCs w:val="22"/>
        </w:rPr>
        <w:fldChar w:fldCharType="begin"/>
      </w:r>
      <w:r w:rsidR="0050593A" w:rsidRPr="00255FAE">
        <w:rPr>
          <w:b/>
          <w:szCs w:val="22"/>
        </w:rPr>
        <w:instrText xml:space="preserve"> DOCVARIABLE VAULT_ND_4c0b84f1-e851-4d76-9c61-3074ca79de3a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C1" w14:textId="77777777" w:rsidR="002F77FD" w:rsidRPr="00255FAE" w:rsidRDefault="002F77FD" w:rsidP="00CC004E">
      <w:pPr>
        <w:rPr>
          <w:szCs w:val="22"/>
        </w:rPr>
      </w:pPr>
    </w:p>
    <w:p w14:paraId="0ADEFCC2" w14:textId="77777777" w:rsidR="002F77FD" w:rsidRPr="00255FAE" w:rsidRDefault="00D21664" w:rsidP="00CC004E">
      <w:pPr>
        <w:rPr>
          <w:szCs w:val="22"/>
        </w:rPr>
      </w:pPr>
      <w:r w:rsidRPr="00255FAE">
        <w:rPr>
          <w:szCs w:val="22"/>
        </w:rPr>
        <w:t>Lijek se izdaje na recept.</w:t>
      </w:r>
    </w:p>
    <w:p w14:paraId="0ADEFCC3" w14:textId="77777777" w:rsidR="002F77FD" w:rsidRPr="00255FAE" w:rsidRDefault="002F77FD" w:rsidP="00CC004E">
      <w:pPr>
        <w:rPr>
          <w:szCs w:val="22"/>
        </w:rPr>
      </w:pPr>
    </w:p>
    <w:p w14:paraId="0ADEFCC4" w14:textId="77777777" w:rsidR="002F77FD" w:rsidRPr="00255FAE" w:rsidRDefault="002F77FD" w:rsidP="00CC004E">
      <w:pPr>
        <w:rPr>
          <w:szCs w:val="22"/>
        </w:rPr>
      </w:pPr>
    </w:p>
    <w:p w14:paraId="0ADEFCC5" w14:textId="77777777" w:rsidR="002F77FD" w:rsidRPr="00255FAE" w:rsidRDefault="00D21664" w:rsidP="00CC004E">
      <w:pPr>
        <w:pBdr>
          <w:top w:val="single" w:sz="4" w:space="2" w:color="auto"/>
          <w:left w:val="single" w:sz="4" w:space="4" w:color="auto"/>
          <w:bottom w:val="single" w:sz="4" w:space="1" w:color="auto"/>
          <w:right w:val="single" w:sz="4" w:space="4" w:color="auto"/>
        </w:pBdr>
        <w:outlineLvl w:val="0"/>
        <w:rPr>
          <w:szCs w:val="22"/>
        </w:rPr>
      </w:pPr>
      <w:r w:rsidRPr="00255FAE">
        <w:rPr>
          <w:b/>
          <w:szCs w:val="22"/>
        </w:rPr>
        <w:t>15.</w:t>
      </w:r>
      <w:r w:rsidRPr="00255FAE">
        <w:rPr>
          <w:b/>
          <w:szCs w:val="22"/>
        </w:rPr>
        <w:tab/>
        <w:t>UPUTE ZA UPORABU</w:t>
      </w:r>
      <w:r w:rsidR="0050593A" w:rsidRPr="00255FAE">
        <w:rPr>
          <w:b/>
          <w:szCs w:val="22"/>
        </w:rPr>
        <w:fldChar w:fldCharType="begin"/>
      </w:r>
      <w:r w:rsidR="0050593A" w:rsidRPr="00255FAE">
        <w:rPr>
          <w:b/>
          <w:szCs w:val="22"/>
        </w:rPr>
        <w:instrText xml:space="preserve"> DOCVARIABLE VAULT_ND_27c02f05-ca91-4f46-835c-82b737ed9af3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CC6" w14:textId="77777777" w:rsidR="002F77FD" w:rsidRPr="00255FAE" w:rsidRDefault="002F77FD" w:rsidP="00CC004E">
      <w:pPr>
        <w:rPr>
          <w:szCs w:val="22"/>
        </w:rPr>
      </w:pPr>
    </w:p>
    <w:p w14:paraId="0ADEFCC7" w14:textId="77777777" w:rsidR="00C838A2" w:rsidRPr="00255FAE" w:rsidRDefault="00C838A2" w:rsidP="00CC004E">
      <w:pPr>
        <w:rPr>
          <w:szCs w:val="22"/>
        </w:rPr>
      </w:pPr>
    </w:p>
    <w:p w14:paraId="0ADEFCC8" w14:textId="77777777" w:rsidR="00C838A2" w:rsidRPr="00255FAE" w:rsidRDefault="00C838A2" w:rsidP="00C838A2">
      <w:pPr>
        <w:pBdr>
          <w:top w:val="single" w:sz="4" w:space="2" w:color="auto"/>
          <w:left w:val="single" w:sz="4" w:space="4" w:color="auto"/>
          <w:bottom w:val="single" w:sz="4" w:space="1" w:color="auto"/>
          <w:right w:val="single" w:sz="4" w:space="4" w:color="auto"/>
        </w:pBdr>
        <w:outlineLvl w:val="0"/>
      </w:pPr>
      <w:r w:rsidRPr="00255FAE">
        <w:rPr>
          <w:b/>
        </w:rPr>
        <w:t>17.</w:t>
      </w:r>
      <w:r w:rsidRPr="00255FAE">
        <w:rPr>
          <w:b/>
        </w:rPr>
        <w:tab/>
        <w:t>JEDINSTVENI IDENTIFIKATOR – 2D BARKOD</w:t>
      </w:r>
      <w:r w:rsidR="0050593A" w:rsidRPr="00255FAE">
        <w:rPr>
          <w:b/>
        </w:rPr>
        <w:fldChar w:fldCharType="begin"/>
      </w:r>
      <w:r w:rsidR="0050593A" w:rsidRPr="00255FAE">
        <w:rPr>
          <w:b/>
        </w:rPr>
        <w:instrText xml:space="preserve"> DOCVARIABLE VAULT_ND_fcec0c80-a757-42a1-b43e-2c0ed39a11ab \* MERGEFORMAT </w:instrText>
      </w:r>
      <w:r w:rsidR="0050593A" w:rsidRPr="00255FAE">
        <w:rPr>
          <w:b/>
        </w:rPr>
        <w:fldChar w:fldCharType="separate"/>
      </w:r>
      <w:r w:rsidR="0050593A" w:rsidRPr="00255FAE">
        <w:rPr>
          <w:b/>
        </w:rPr>
        <w:t xml:space="preserve"> </w:t>
      </w:r>
      <w:r w:rsidR="0050593A" w:rsidRPr="00255FAE">
        <w:rPr>
          <w:b/>
        </w:rPr>
        <w:fldChar w:fldCharType="end"/>
      </w:r>
    </w:p>
    <w:p w14:paraId="0ADEFCC9" w14:textId="77777777" w:rsidR="00C838A2" w:rsidRPr="00255FAE" w:rsidRDefault="00C838A2" w:rsidP="00C838A2">
      <w:pPr>
        <w:rPr>
          <w:highlight w:val="lightGray"/>
        </w:rPr>
      </w:pPr>
    </w:p>
    <w:p w14:paraId="0ADEFCCA" w14:textId="77777777" w:rsidR="00C838A2" w:rsidRPr="00255FAE" w:rsidRDefault="00C838A2" w:rsidP="00C838A2"/>
    <w:p w14:paraId="0ADEFCCB" w14:textId="77777777" w:rsidR="00C838A2" w:rsidRPr="00255FAE" w:rsidRDefault="00C838A2" w:rsidP="00C838A2">
      <w:pPr>
        <w:pBdr>
          <w:top w:val="single" w:sz="4" w:space="1" w:color="auto"/>
          <w:left w:val="single" w:sz="4" w:space="4" w:color="auto"/>
          <w:bottom w:val="single" w:sz="4" w:space="0" w:color="auto"/>
          <w:right w:val="single" w:sz="4" w:space="4" w:color="auto"/>
        </w:pBdr>
        <w:rPr>
          <w:i/>
        </w:rPr>
      </w:pPr>
      <w:r w:rsidRPr="00255FAE">
        <w:rPr>
          <w:b/>
        </w:rPr>
        <w:t>18.</w:t>
      </w:r>
      <w:r w:rsidRPr="00255FAE">
        <w:rPr>
          <w:b/>
        </w:rPr>
        <w:tab/>
        <w:t>JEDINSTVENI IDENTIFIKATOR – PODACI ČITLJIVI LJUDSKIM OKOM</w:t>
      </w:r>
    </w:p>
    <w:p w14:paraId="0ADEFCCC" w14:textId="77777777" w:rsidR="002F77FD" w:rsidRPr="00255FAE" w:rsidRDefault="002F77FD" w:rsidP="00CC004E">
      <w:pPr>
        <w:pStyle w:val="BodyText"/>
        <w:rPr>
          <w:iCs/>
          <w:vanish/>
          <w:szCs w:val="22"/>
        </w:rPr>
      </w:pPr>
    </w:p>
    <w:p w14:paraId="0ADEFCCD" w14:textId="77777777" w:rsidR="002F77FD" w:rsidRPr="00255FAE" w:rsidRDefault="00D21664" w:rsidP="00DB7DBC">
      <w:pPr>
        <w:rPr>
          <w:b/>
          <w:szCs w:val="22"/>
        </w:rPr>
      </w:pPr>
      <w:r w:rsidRPr="00255FAE">
        <w:rPr>
          <w:b/>
          <w:szCs w:val="22"/>
        </w:rPr>
        <w:br w:type="page"/>
      </w:r>
    </w:p>
    <w:p w14:paraId="0ADEFCCE" w14:textId="77777777" w:rsidR="00F00599" w:rsidRPr="00255FAE" w:rsidRDefault="00D21664" w:rsidP="000855CD">
      <w:pPr>
        <w:widowControl w:val="0"/>
        <w:ind w:right="-1"/>
        <w:jc w:val="center"/>
        <w:outlineLvl w:val="0"/>
        <w:rPr>
          <w:b/>
          <w:szCs w:val="22"/>
        </w:rPr>
      </w:pPr>
      <w:r w:rsidRPr="00255FAE">
        <w:rPr>
          <w:b/>
          <w:bCs/>
          <w:szCs w:val="22"/>
        </w:rPr>
        <w:lastRenderedPageBreak/>
        <w:t>TRIZIVIR TABLETE - KARTICA S UPOZORENJEM (blister pak</w:t>
      </w:r>
      <w:r w:rsidR="0029594A" w:rsidRPr="00255FAE">
        <w:rPr>
          <w:b/>
          <w:bCs/>
          <w:szCs w:val="22"/>
        </w:rPr>
        <w:t>ir</w:t>
      </w:r>
      <w:r w:rsidRPr="00255FAE">
        <w:rPr>
          <w:b/>
          <w:bCs/>
          <w:szCs w:val="22"/>
        </w:rPr>
        <w:t>anje i bočica)</w:t>
      </w:r>
      <w:r w:rsidR="0050593A" w:rsidRPr="00255FAE">
        <w:rPr>
          <w:b/>
          <w:bCs/>
          <w:szCs w:val="22"/>
        </w:rPr>
        <w:fldChar w:fldCharType="begin"/>
      </w:r>
      <w:r w:rsidR="0050593A" w:rsidRPr="00255FAE">
        <w:rPr>
          <w:b/>
          <w:bCs/>
          <w:szCs w:val="22"/>
        </w:rPr>
        <w:instrText xml:space="preserve"> DOCVARIABLE vault_nd_fdae8585-119c-400f-a860-b86cde23ea8d \* MERGEFORMAT </w:instrText>
      </w:r>
      <w:r w:rsidR="0050593A" w:rsidRPr="00255FAE">
        <w:rPr>
          <w:b/>
          <w:bCs/>
          <w:szCs w:val="22"/>
        </w:rPr>
        <w:fldChar w:fldCharType="separate"/>
      </w:r>
      <w:r w:rsidR="0050593A" w:rsidRPr="00255FAE">
        <w:rPr>
          <w:b/>
          <w:bCs/>
          <w:szCs w:val="22"/>
        </w:rPr>
        <w:t xml:space="preserve"> </w:t>
      </w:r>
      <w:r w:rsidR="0050593A" w:rsidRPr="00255FAE">
        <w:rPr>
          <w:b/>
          <w:bCs/>
          <w:szCs w:val="22"/>
        </w:rPr>
        <w:fldChar w:fldCharType="end"/>
      </w:r>
    </w:p>
    <w:p w14:paraId="0ADEFCCF" w14:textId="77777777" w:rsidR="002F77FD" w:rsidRPr="00255FAE" w:rsidRDefault="002F77FD">
      <w:pPr>
        <w:widowControl w:val="0"/>
        <w:ind w:right="702"/>
        <w:outlineLvl w:val="0"/>
        <w:rPr>
          <w:b/>
          <w:szCs w:val="22"/>
          <w:u w:val="single"/>
        </w:rPr>
      </w:pPr>
    </w:p>
    <w:p w14:paraId="0ADEFCD0" w14:textId="77777777" w:rsidR="00513D20" w:rsidRPr="00255FAE" w:rsidRDefault="00D21664">
      <w:pPr>
        <w:pStyle w:val="ListParagraph"/>
        <w:numPr>
          <w:ilvl w:val="0"/>
          <w:numId w:val="92"/>
        </w:numPr>
        <w:ind w:left="284" w:hanging="284"/>
        <w:rPr>
          <w:b/>
          <w:szCs w:val="22"/>
          <w:u w:val="single"/>
        </w:rPr>
      </w:pPr>
      <w:r w:rsidRPr="00255FAE">
        <w:rPr>
          <w:b/>
          <w:bCs/>
          <w:szCs w:val="22"/>
          <w:u w:val="single"/>
        </w:rPr>
        <w:t>STRANA</w:t>
      </w:r>
    </w:p>
    <w:p w14:paraId="0ADEFCD1" w14:textId="77777777" w:rsidR="002F77FD" w:rsidRPr="00255FAE" w:rsidRDefault="002F77FD">
      <w:pPr>
        <w:widowControl w:val="0"/>
        <w:ind w:right="702"/>
        <w:outlineLvl w:val="0"/>
        <w:rPr>
          <w:b/>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7"/>
      </w:tblGrid>
      <w:tr w:rsidR="002F77FD" w:rsidRPr="00255FAE" w14:paraId="0ADEFCD5" w14:textId="77777777">
        <w:trPr>
          <w:jc w:val="center"/>
        </w:trPr>
        <w:tc>
          <w:tcPr>
            <w:tcW w:w="6167" w:type="dxa"/>
          </w:tcPr>
          <w:p w14:paraId="0ADEFCD2" w14:textId="77777777" w:rsidR="002F77FD" w:rsidRPr="00255FAE" w:rsidRDefault="00D21664">
            <w:pPr>
              <w:pStyle w:val="Heading3"/>
              <w:rPr>
                <w:rFonts w:ascii="Times New Roman" w:hAnsi="Times New Roman"/>
                <w:bCs w:val="0"/>
                <w:sz w:val="22"/>
                <w:szCs w:val="22"/>
              </w:rPr>
            </w:pPr>
            <w:r w:rsidRPr="00255FAE">
              <w:rPr>
                <w:rFonts w:ascii="Times New Roman" w:hAnsi="Times New Roman"/>
                <w:sz w:val="22"/>
                <w:szCs w:val="22"/>
              </w:rPr>
              <w:t>VAŽNO</w:t>
            </w:r>
            <w:r w:rsidR="00221421" w:rsidRPr="00255FAE">
              <w:rPr>
                <w:rFonts w:ascii="Times New Roman" w:hAnsi="Times New Roman"/>
                <w:sz w:val="22"/>
                <w:szCs w:val="22"/>
              </w:rPr>
              <w:t xml:space="preserve"> </w:t>
            </w:r>
            <w:r w:rsidRPr="00255FAE">
              <w:rPr>
                <w:rFonts w:ascii="Times New Roman" w:hAnsi="Times New Roman"/>
                <w:sz w:val="22"/>
                <w:szCs w:val="22"/>
              </w:rPr>
              <w:t>-</w:t>
            </w:r>
            <w:r w:rsidR="00221421" w:rsidRPr="00255FAE">
              <w:rPr>
                <w:rFonts w:ascii="Times New Roman" w:hAnsi="Times New Roman"/>
                <w:sz w:val="22"/>
                <w:szCs w:val="22"/>
              </w:rPr>
              <w:t xml:space="preserve"> </w:t>
            </w:r>
            <w:r w:rsidRPr="00255FAE">
              <w:rPr>
                <w:rFonts w:ascii="Times New Roman" w:hAnsi="Times New Roman"/>
                <w:sz w:val="22"/>
                <w:szCs w:val="22"/>
              </w:rPr>
              <w:t>KARTICA S UPOZORENJEM</w:t>
            </w:r>
            <w:r w:rsidR="0050593A" w:rsidRPr="00255FAE">
              <w:rPr>
                <w:rFonts w:ascii="Times New Roman" w:hAnsi="Times New Roman"/>
                <w:sz w:val="22"/>
                <w:szCs w:val="22"/>
              </w:rPr>
              <w:fldChar w:fldCharType="begin"/>
            </w:r>
            <w:r w:rsidR="0050593A" w:rsidRPr="00255FAE">
              <w:rPr>
                <w:rFonts w:ascii="Times New Roman" w:hAnsi="Times New Roman"/>
                <w:sz w:val="22"/>
                <w:szCs w:val="22"/>
              </w:rPr>
              <w:instrText xml:space="preserve"> DOCVARIABLE VAULT_ND_018596e3-53ef-44d9-b706-8651a1398c00 \* MERGEFORMAT </w:instrText>
            </w:r>
            <w:r w:rsidR="0050593A" w:rsidRPr="00255FAE">
              <w:rPr>
                <w:rFonts w:ascii="Times New Roman" w:hAnsi="Times New Roman"/>
                <w:sz w:val="22"/>
                <w:szCs w:val="22"/>
              </w:rPr>
              <w:fldChar w:fldCharType="separate"/>
            </w:r>
            <w:r w:rsidR="0050593A" w:rsidRPr="00255FAE">
              <w:rPr>
                <w:rFonts w:ascii="Times New Roman" w:hAnsi="Times New Roman"/>
                <w:sz w:val="22"/>
                <w:szCs w:val="22"/>
              </w:rPr>
              <w:t xml:space="preserve"> </w:t>
            </w:r>
            <w:r w:rsidR="0050593A" w:rsidRPr="00255FAE">
              <w:rPr>
                <w:rFonts w:ascii="Times New Roman" w:hAnsi="Times New Roman"/>
                <w:sz w:val="22"/>
                <w:szCs w:val="22"/>
              </w:rPr>
              <w:fldChar w:fldCharType="end"/>
            </w:r>
          </w:p>
          <w:p w14:paraId="0ADEFCD3" w14:textId="77777777" w:rsidR="002F77FD" w:rsidRPr="00255FAE" w:rsidRDefault="00D21664">
            <w:pPr>
              <w:jc w:val="center"/>
              <w:rPr>
                <w:b/>
                <w:szCs w:val="22"/>
              </w:rPr>
            </w:pPr>
            <w:r w:rsidRPr="00255FAE">
              <w:rPr>
                <w:b/>
                <w:bCs/>
                <w:szCs w:val="22"/>
              </w:rPr>
              <w:t>TRIZIVIR (abakavirsulfat / lamivudin / zidovudin) tablete</w:t>
            </w:r>
          </w:p>
          <w:p w14:paraId="0ADEFCD4" w14:textId="77777777" w:rsidR="002F77FD" w:rsidRPr="00255FAE" w:rsidRDefault="00D21664">
            <w:pPr>
              <w:jc w:val="center"/>
              <w:rPr>
                <w:b/>
                <w:szCs w:val="22"/>
              </w:rPr>
            </w:pPr>
            <w:r w:rsidRPr="00255FAE">
              <w:rPr>
                <w:b/>
                <w:bCs/>
                <w:szCs w:val="22"/>
              </w:rPr>
              <w:t>Ovu karticu uvijek nosite sa sobom</w:t>
            </w:r>
          </w:p>
        </w:tc>
      </w:tr>
    </w:tbl>
    <w:p w14:paraId="0ADEFCD6" w14:textId="77777777" w:rsidR="002F77FD" w:rsidRPr="00255FAE" w:rsidRDefault="002F77FD">
      <w:pPr>
        <w:rPr>
          <w:szCs w:val="22"/>
        </w:rPr>
      </w:pPr>
    </w:p>
    <w:p w14:paraId="0ADEFCD7" w14:textId="02343FCC" w:rsidR="002F77FD" w:rsidRPr="00255FAE" w:rsidRDefault="00D21664">
      <w:pPr>
        <w:rPr>
          <w:szCs w:val="22"/>
        </w:rPr>
      </w:pPr>
      <w:r w:rsidRPr="00255FAE">
        <w:rPr>
          <w:szCs w:val="22"/>
        </w:rPr>
        <w:t xml:space="preserve">Budući da Trizivir </w:t>
      </w:r>
      <w:r w:rsidR="00C064FA" w:rsidRPr="00255FAE">
        <w:rPr>
          <w:szCs w:val="22"/>
        </w:rPr>
        <w:t>sadrž</w:t>
      </w:r>
      <w:r w:rsidR="00C064FA">
        <w:rPr>
          <w:szCs w:val="22"/>
        </w:rPr>
        <w:t>i</w:t>
      </w:r>
      <w:r w:rsidR="00C064FA" w:rsidRPr="00255FAE">
        <w:rPr>
          <w:szCs w:val="22"/>
        </w:rPr>
        <w:t xml:space="preserve"> </w:t>
      </w:r>
      <w:r w:rsidRPr="00255FAE">
        <w:rPr>
          <w:szCs w:val="22"/>
        </w:rPr>
        <w:t>abakavir, neki bolesnici koji uzimaju Trizivir mogu razviti reakciju preosjetljivosti (ozbiljnu alergijsku reakciju)</w:t>
      </w:r>
      <w:r w:rsidRPr="00255FAE">
        <w:rPr>
          <w:b/>
          <w:bCs/>
          <w:szCs w:val="22"/>
        </w:rPr>
        <w:t xml:space="preserve"> </w:t>
      </w:r>
      <w:r w:rsidRPr="00255FAE">
        <w:rPr>
          <w:szCs w:val="22"/>
        </w:rPr>
        <w:t>koja</w:t>
      </w:r>
      <w:r w:rsidRPr="00255FAE">
        <w:rPr>
          <w:b/>
          <w:bCs/>
          <w:szCs w:val="22"/>
        </w:rPr>
        <w:t xml:space="preserve"> može biti opasna po život</w:t>
      </w:r>
      <w:r w:rsidRPr="00255FAE">
        <w:rPr>
          <w:szCs w:val="22"/>
        </w:rPr>
        <w:t xml:space="preserve"> ako se nastavi s uzimanjem </w:t>
      </w:r>
      <w:r w:rsidR="004D1D4F" w:rsidRPr="00255FAE">
        <w:rPr>
          <w:szCs w:val="22"/>
        </w:rPr>
        <w:t xml:space="preserve">lijeka </w:t>
      </w:r>
      <w:r w:rsidRPr="00255FAE">
        <w:rPr>
          <w:szCs w:val="22"/>
        </w:rPr>
        <w:t xml:space="preserve">Trizivir. </w:t>
      </w:r>
      <w:r w:rsidRPr="00255FAE">
        <w:rPr>
          <w:b/>
          <w:bCs/>
          <w:szCs w:val="22"/>
        </w:rPr>
        <w:t>ODMAH SE JAVITE SVOM LIJEČNIKU koji će Vam savjetovati trebate li prestati uzimati Trizivir ako:</w:t>
      </w:r>
      <w:r w:rsidRPr="00255FAE">
        <w:rPr>
          <w:szCs w:val="22"/>
        </w:rPr>
        <w:t xml:space="preserve"> </w:t>
      </w:r>
    </w:p>
    <w:p w14:paraId="0ADEFCD8" w14:textId="77777777" w:rsidR="002F77FD" w:rsidRPr="00255FAE" w:rsidRDefault="00D21664">
      <w:pPr>
        <w:rPr>
          <w:b/>
          <w:szCs w:val="22"/>
        </w:rPr>
      </w:pPr>
      <w:r w:rsidRPr="00255FAE">
        <w:rPr>
          <w:b/>
          <w:bCs/>
          <w:szCs w:val="22"/>
        </w:rPr>
        <w:t>1)</w:t>
      </w:r>
      <w:r w:rsidR="00221421" w:rsidRPr="00255FAE">
        <w:rPr>
          <w:b/>
          <w:bCs/>
          <w:szCs w:val="22"/>
        </w:rPr>
        <w:t xml:space="preserve">  </w:t>
      </w:r>
      <w:r w:rsidRPr="00255FAE">
        <w:rPr>
          <w:b/>
          <w:bCs/>
          <w:szCs w:val="22"/>
        </w:rPr>
        <w:t>dobijete osip po koži ILI</w:t>
      </w:r>
    </w:p>
    <w:p w14:paraId="0ADEFCD9" w14:textId="77777777" w:rsidR="002F77FD" w:rsidRPr="00255FAE" w:rsidRDefault="00D21664">
      <w:pPr>
        <w:rPr>
          <w:szCs w:val="22"/>
        </w:rPr>
      </w:pPr>
      <w:r w:rsidRPr="00255FAE">
        <w:rPr>
          <w:b/>
          <w:bCs/>
          <w:szCs w:val="22"/>
        </w:rPr>
        <w:t>2)</w:t>
      </w:r>
      <w:r w:rsidR="00221421" w:rsidRPr="00255FAE">
        <w:rPr>
          <w:b/>
          <w:bCs/>
          <w:szCs w:val="22"/>
        </w:rPr>
        <w:t xml:space="preserve">  </w:t>
      </w:r>
      <w:r w:rsidRPr="00255FAE">
        <w:rPr>
          <w:b/>
          <w:bCs/>
          <w:szCs w:val="22"/>
        </w:rPr>
        <w:t>razvijete jedan ili više simptoma iz barem DVIJE od sljedećih skupina:</w:t>
      </w:r>
    </w:p>
    <w:p w14:paraId="0ADEFCDA" w14:textId="77777777" w:rsidR="002F77FD" w:rsidRPr="00255FAE" w:rsidRDefault="00D21664">
      <w:pPr>
        <w:ind w:firstLine="284"/>
        <w:rPr>
          <w:szCs w:val="22"/>
        </w:rPr>
      </w:pPr>
      <w:r w:rsidRPr="00255FAE">
        <w:rPr>
          <w:szCs w:val="22"/>
        </w:rPr>
        <w:t>-</w:t>
      </w:r>
      <w:r w:rsidR="00221421" w:rsidRPr="00255FAE">
        <w:rPr>
          <w:szCs w:val="22"/>
        </w:rPr>
        <w:t xml:space="preserve"> </w:t>
      </w:r>
      <w:r w:rsidRPr="00255FAE">
        <w:rPr>
          <w:szCs w:val="22"/>
        </w:rPr>
        <w:t>vrućica</w:t>
      </w:r>
    </w:p>
    <w:p w14:paraId="0ADEFCDB" w14:textId="77777777" w:rsidR="00513D20" w:rsidRPr="00255FAE" w:rsidRDefault="00221421">
      <w:pPr>
        <w:numPr>
          <w:ilvl w:val="0"/>
          <w:numId w:val="26"/>
        </w:numPr>
        <w:ind w:hanging="76"/>
        <w:rPr>
          <w:szCs w:val="22"/>
        </w:rPr>
      </w:pPr>
      <w:r w:rsidRPr="00255FAE">
        <w:rPr>
          <w:szCs w:val="22"/>
        </w:rPr>
        <w:t xml:space="preserve"> </w:t>
      </w:r>
      <w:r w:rsidR="00D21664" w:rsidRPr="00255FAE">
        <w:rPr>
          <w:szCs w:val="22"/>
        </w:rPr>
        <w:t>nedostatak zraka, grlo</w:t>
      </w:r>
      <w:r w:rsidR="00B36B45" w:rsidRPr="00255FAE">
        <w:rPr>
          <w:szCs w:val="22"/>
        </w:rPr>
        <w:t>bolja</w:t>
      </w:r>
      <w:r w:rsidR="00D21664" w:rsidRPr="00255FAE">
        <w:rPr>
          <w:szCs w:val="22"/>
        </w:rPr>
        <w:t xml:space="preserve"> ili kašalj</w:t>
      </w:r>
    </w:p>
    <w:p w14:paraId="0ADEFCDC" w14:textId="77777777" w:rsidR="00513D20" w:rsidRPr="00255FAE" w:rsidRDefault="00221421">
      <w:pPr>
        <w:numPr>
          <w:ilvl w:val="0"/>
          <w:numId w:val="26"/>
        </w:numPr>
        <w:ind w:hanging="76"/>
        <w:rPr>
          <w:szCs w:val="22"/>
        </w:rPr>
      </w:pPr>
      <w:r w:rsidRPr="00255FAE">
        <w:rPr>
          <w:szCs w:val="22"/>
        </w:rPr>
        <w:t xml:space="preserve"> </w:t>
      </w:r>
      <w:r w:rsidR="00D21664" w:rsidRPr="00255FAE">
        <w:rPr>
          <w:szCs w:val="22"/>
        </w:rPr>
        <w:t>mučnina ili povraćanje, proljev ili bol u trbuhu</w:t>
      </w:r>
    </w:p>
    <w:p w14:paraId="0ADEFCDD" w14:textId="77777777" w:rsidR="00513D20" w:rsidRPr="00255FAE" w:rsidRDefault="00221421">
      <w:pPr>
        <w:numPr>
          <w:ilvl w:val="0"/>
          <w:numId w:val="26"/>
        </w:numPr>
        <w:ind w:hanging="76"/>
        <w:rPr>
          <w:szCs w:val="22"/>
        </w:rPr>
      </w:pPr>
      <w:r w:rsidRPr="00255FAE">
        <w:rPr>
          <w:szCs w:val="22"/>
        </w:rPr>
        <w:t xml:space="preserve"> </w:t>
      </w:r>
      <w:r w:rsidR="002810B2" w:rsidRPr="00255FAE">
        <w:rPr>
          <w:szCs w:val="22"/>
        </w:rPr>
        <w:t>izrazit</w:t>
      </w:r>
      <w:r w:rsidR="00450086" w:rsidRPr="00255FAE">
        <w:rPr>
          <w:szCs w:val="22"/>
        </w:rPr>
        <w:t xml:space="preserve"> </w:t>
      </w:r>
      <w:r w:rsidR="00D21664" w:rsidRPr="00255FAE">
        <w:rPr>
          <w:szCs w:val="22"/>
        </w:rPr>
        <w:t xml:space="preserve">umor ili </w:t>
      </w:r>
      <w:r w:rsidR="005E6213" w:rsidRPr="00255FAE">
        <w:rPr>
          <w:szCs w:val="22"/>
        </w:rPr>
        <w:t xml:space="preserve">tupa </w:t>
      </w:r>
      <w:r w:rsidR="00D21664" w:rsidRPr="00255FAE">
        <w:rPr>
          <w:szCs w:val="22"/>
        </w:rPr>
        <w:t xml:space="preserve">bol ili </w:t>
      </w:r>
      <w:r w:rsidR="005E6213" w:rsidRPr="00255FAE">
        <w:rPr>
          <w:szCs w:val="22"/>
        </w:rPr>
        <w:t xml:space="preserve">opći </w:t>
      </w:r>
      <w:r w:rsidR="00D21664" w:rsidRPr="00255FAE">
        <w:rPr>
          <w:szCs w:val="22"/>
        </w:rPr>
        <w:t xml:space="preserve">osjećaj </w:t>
      </w:r>
      <w:r w:rsidR="005E6213" w:rsidRPr="00255FAE">
        <w:rPr>
          <w:szCs w:val="22"/>
        </w:rPr>
        <w:t>bolesti</w:t>
      </w:r>
    </w:p>
    <w:p w14:paraId="0ADEFCDE" w14:textId="77777777" w:rsidR="002F77FD" w:rsidRPr="00255FAE" w:rsidRDefault="002F77FD">
      <w:pPr>
        <w:outlineLvl w:val="0"/>
        <w:rPr>
          <w:b/>
          <w:szCs w:val="22"/>
          <w:u w:val="single"/>
        </w:rPr>
      </w:pPr>
    </w:p>
    <w:p w14:paraId="0ADEFCDF" w14:textId="77777777" w:rsidR="002F77FD" w:rsidRPr="00255FAE" w:rsidRDefault="00D21664">
      <w:pPr>
        <w:outlineLvl w:val="0"/>
        <w:rPr>
          <w:szCs w:val="22"/>
        </w:rPr>
      </w:pPr>
      <w:r w:rsidRPr="00255FAE">
        <w:rPr>
          <w:szCs w:val="22"/>
        </w:rPr>
        <w:t xml:space="preserve">Ako ste zbog takve reakcije prestali uzimati Trizivir, </w:t>
      </w:r>
      <w:r w:rsidRPr="00255FAE">
        <w:rPr>
          <w:b/>
          <w:bCs/>
          <w:szCs w:val="22"/>
        </w:rPr>
        <w:t xml:space="preserve">VIŠE NIKADA NE SMIJETE UZIMATI </w:t>
      </w:r>
      <w:r w:rsidRPr="00255FAE">
        <w:rPr>
          <w:szCs w:val="22"/>
        </w:rPr>
        <w:t xml:space="preserve">Trizivir niti druge lijekove koji sadrže abakavir (npr. </w:t>
      </w:r>
      <w:r w:rsidRPr="00255FAE">
        <w:rPr>
          <w:b/>
          <w:bCs/>
          <w:szCs w:val="22"/>
        </w:rPr>
        <w:t>Kivexa</w:t>
      </w:r>
      <w:r w:rsidRPr="00255FAE">
        <w:rPr>
          <w:szCs w:val="22"/>
        </w:rPr>
        <w:t xml:space="preserve">, </w:t>
      </w:r>
      <w:r w:rsidRPr="00255FAE">
        <w:rPr>
          <w:b/>
          <w:bCs/>
          <w:szCs w:val="22"/>
        </w:rPr>
        <w:t>Ziagen</w:t>
      </w:r>
      <w:r w:rsidR="00631053" w:rsidRPr="00255FAE">
        <w:rPr>
          <w:b/>
          <w:bCs/>
          <w:szCs w:val="22"/>
        </w:rPr>
        <w:t xml:space="preserve"> ili Tiumeq</w:t>
      </w:r>
      <w:r w:rsidRPr="00255FAE">
        <w:rPr>
          <w:szCs w:val="22"/>
        </w:rPr>
        <w:t xml:space="preserve">) jer </w:t>
      </w:r>
      <w:r w:rsidRPr="00255FAE">
        <w:rPr>
          <w:b/>
          <w:bCs/>
          <w:szCs w:val="22"/>
        </w:rPr>
        <w:t>unutar nekoliko sati</w:t>
      </w:r>
      <w:r w:rsidRPr="00255FAE">
        <w:rPr>
          <w:szCs w:val="22"/>
        </w:rPr>
        <w:t xml:space="preserve"> možete razviti po život opasno sniženje krvnog tlaka ili smrt.</w:t>
      </w:r>
      <w:r w:rsidR="0050593A" w:rsidRPr="00255FAE">
        <w:rPr>
          <w:szCs w:val="22"/>
        </w:rPr>
        <w:fldChar w:fldCharType="begin"/>
      </w:r>
      <w:r w:rsidR="0050593A" w:rsidRPr="00255FAE">
        <w:rPr>
          <w:szCs w:val="22"/>
        </w:rPr>
        <w:instrText xml:space="preserve"> DOCVARIABLE vault_nd_afe1a12f-15fb-431b-9bd5-da6c21f29a14 \* MERGEFORMAT </w:instrText>
      </w:r>
      <w:r w:rsidR="0050593A" w:rsidRPr="00255FAE">
        <w:rPr>
          <w:szCs w:val="22"/>
        </w:rPr>
        <w:fldChar w:fldCharType="separate"/>
      </w:r>
      <w:r w:rsidR="0050593A" w:rsidRPr="00255FAE">
        <w:rPr>
          <w:szCs w:val="22"/>
        </w:rPr>
        <w:t xml:space="preserve"> </w:t>
      </w:r>
      <w:r w:rsidR="0050593A" w:rsidRPr="00255FAE">
        <w:rPr>
          <w:szCs w:val="22"/>
        </w:rPr>
        <w:fldChar w:fldCharType="end"/>
      </w:r>
    </w:p>
    <w:p w14:paraId="0ADEFCE0" w14:textId="77777777" w:rsidR="002F77FD" w:rsidRPr="00255FAE" w:rsidRDefault="002F77FD">
      <w:pPr>
        <w:rPr>
          <w:szCs w:val="22"/>
          <w:u w:val="single"/>
        </w:rPr>
      </w:pPr>
    </w:p>
    <w:p w14:paraId="0ADEFCE1" w14:textId="77777777" w:rsidR="00513D20" w:rsidRPr="00255FAE" w:rsidRDefault="00221421">
      <w:pPr>
        <w:tabs>
          <w:tab w:val="left" w:pos="5387"/>
          <w:tab w:val="left" w:pos="5812"/>
        </w:tabs>
        <w:rPr>
          <w:b/>
          <w:szCs w:val="22"/>
        </w:rPr>
      </w:pPr>
      <w:r w:rsidRPr="00255FAE">
        <w:rPr>
          <w:b/>
          <w:bCs/>
          <w:szCs w:val="22"/>
        </w:rPr>
        <w:t xml:space="preserve">                                                     </w:t>
      </w:r>
      <w:r w:rsidR="00D21664" w:rsidRPr="00255FAE">
        <w:rPr>
          <w:b/>
          <w:bCs/>
          <w:szCs w:val="22"/>
        </w:rPr>
        <w:t>(pogledajte drugu stranu kartice)</w:t>
      </w:r>
    </w:p>
    <w:p w14:paraId="0ADEFCE2" w14:textId="77777777" w:rsidR="002F77FD" w:rsidRPr="00255FAE" w:rsidRDefault="002F77FD">
      <w:pPr>
        <w:rPr>
          <w:b/>
          <w:szCs w:val="22"/>
          <w:u w:val="single"/>
        </w:rPr>
      </w:pPr>
    </w:p>
    <w:p w14:paraId="0ADEFCE3" w14:textId="77777777" w:rsidR="00513D20" w:rsidRPr="00255FAE" w:rsidRDefault="00D21664">
      <w:pPr>
        <w:pStyle w:val="ListParagraph"/>
        <w:numPr>
          <w:ilvl w:val="0"/>
          <w:numId w:val="92"/>
        </w:numPr>
        <w:ind w:left="284" w:hanging="284"/>
        <w:rPr>
          <w:b/>
          <w:szCs w:val="22"/>
          <w:u w:val="single"/>
        </w:rPr>
      </w:pPr>
      <w:r w:rsidRPr="00255FAE">
        <w:rPr>
          <w:b/>
          <w:bCs/>
          <w:szCs w:val="22"/>
          <w:u w:val="single"/>
        </w:rPr>
        <w:t>STRANA</w:t>
      </w:r>
    </w:p>
    <w:p w14:paraId="0ADEFCE4" w14:textId="77777777" w:rsidR="002F77FD" w:rsidRPr="00255FAE" w:rsidRDefault="002F77FD">
      <w:pPr>
        <w:rPr>
          <w:b/>
          <w:szCs w:val="22"/>
          <w:u w:val="single"/>
        </w:rPr>
      </w:pPr>
    </w:p>
    <w:p w14:paraId="0ADEFCE5" w14:textId="77777777" w:rsidR="00EB48FE" w:rsidRPr="00255FAE" w:rsidRDefault="00D21664" w:rsidP="00EB48FE">
      <w:pPr>
        <w:rPr>
          <w:szCs w:val="22"/>
        </w:rPr>
      </w:pPr>
      <w:r w:rsidRPr="00255FAE">
        <w:rPr>
          <w:szCs w:val="22"/>
        </w:rPr>
        <w:t xml:space="preserve">Odmah obavijestite Vašeg liječnika ako smatrate da imate reakciju preosjetljivosti na </w:t>
      </w:r>
      <w:r w:rsidRPr="00255FAE">
        <w:rPr>
          <w:snapToGrid w:val="0"/>
          <w:szCs w:val="22"/>
        </w:rPr>
        <w:t>Trizivir</w:t>
      </w:r>
      <w:r w:rsidRPr="00255FAE">
        <w:rPr>
          <w:szCs w:val="22"/>
        </w:rPr>
        <w:t>. Ispod upišite podatke Vašeg liječnika:</w:t>
      </w:r>
    </w:p>
    <w:p w14:paraId="0ADEFCE6" w14:textId="77777777" w:rsidR="002F77FD" w:rsidRPr="00255FAE" w:rsidRDefault="002F77FD">
      <w:pPr>
        <w:rPr>
          <w:snapToGrid w:val="0"/>
          <w:szCs w:val="22"/>
        </w:rPr>
      </w:pPr>
    </w:p>
    <w:p w14:paraId="0ADEFCE7" w14:textId="77777777" w:rsidR="002F77FD" w:rsidRPr="00255FAE" w:rsidRDefault="00D21664">
      <w:pPr>
        <w:rPr>
          <w:snapToGrid w:val="0"/>
          <w:szCs w:val="22"/>
        </w:rPr>
      </w:pPr>
      <w:r w:rsidRPr="00255FAE">
        <w:rPr>
          <w:snapToGrid w:val="0"/>
          <w:szCs w:val="22"/>
        </w:rPr>
        <w:t>Ime liječnika:.......................……………………………………………</w:t>
      </w:r>
    </w:p>
    <w:p w14:paraId="0ADEFCE8" w14:textId="77777777" w:rsidR="002F77FD" w:rsidRPr="00255FAE" w:rsidRDefault="002F77FD">
      <w:pPr>
        <w:rPr>
          <w:snapToGrid w:val="0"/>
          <w:szCs w:val="22"/>
        </w:rPr>
      </w:pPr>
    </w:p>
    <w:p w14:paraId="0ADEFCE9" w14:textId="77777777" w:rsidR="002F77FD" w:rsidRPr="00255FAE" w:rsidRDefault="00D21664">
      <w:pPr>
        <w:rPr>
          <w:snapToGrid w:val="0"/>
          <w:szCs w:val="22"/>
        </w:rPr>
      </w:pPr>
      <w:r w:rsidRPr="00255FAE">
        <w:rPr>
          <w:snapToGrid w:val="0"/>
          <w:szCs w:val="22"/>
        </w:rPr>
        <w:t>Tel:...................…………………………………………</w:t>
      </w:r>
    </w:p>
    <w:p w14:paraId="0ADEFCEA" w14:textId="77777777" w:rsidR="002F77FD" w:rsidRPr="00255FAE" w:rsidRDefault="002F77FD">
      <w:pPr>
        <w:rPr>
          <w:snapToGrid w:val="0"/>
          <w:szCs w:val="22"/>
        </w:rPr>
      </w:pPr>
    </w:p>
    <w:p w14:paraId="0ADEFCEB" w14:textId="77777777" w:rsidR="00EB48FE" w:rsidRPr="00255FAE" w:rsidRDefault="00D21664" w:rsidP="00EB48FE">
      <w:pPr>
        <w:rPr>
          <w:b/>
          <w:szCs w:val="22"/>
          <w:u w:val="single"/>
        </w:rPr>
      </w:pPr>
      <w:r w:rsidRPr="00255FAE">
        <w:rPr>
          <w:b/>
          <w:bCs/>
          <w:snapToGrid w:val="0"/>
          <w:szCs w:val="22"/>
          <w:u w:val="single"/>
        </w:rPr>
        <w:t xml:space="preserve">Ako </w:t>
      </w:r>
      <w:r w:rsidR="0085429D" w:rsidRPr="00255FAE">
        <w:rPr>
          <w:b/>
          <w:bCs/>
          <w:snapToGrid w:val="0"/>
          <w:szCs w:val="22"/>
          <w:u w:val="single"/>
        </w:rPr>
        <w:t>V</w:t>
      </w:r>
      <w:r w:rsidRPr="00255FAE">
        <w:rPr>
          <w:b/>
          <w:bCs/>
          <w:snapToGrid w:val="0"/>
          <w:szCs w:val="22"/>
          <w:u w:val="single"/>
        </w:rPr>
        <w:t xml:space="preserve">aš liječnik nije dostupan, </w:t>
      </w:r>
      <w:r w:rsidRPr="00255FAE">
        <w:rPr>
          <w:b/>
          <w:szCs w:val="22"/>
          <w:u w:val="single"/>
        </w:rPr>
        <w:t>hitno potražite savjet drugog liječnika (npr. hitni prijem najbliže liječničke ustanove).</w:t>
      </w:r>
    </w:p>
    <w:p w14:paraId="0ADEFCEC" w14:textId="77777777" w:rsidR="002F77FD" w:rsidRPr="00255FAE" w:rsidRDefault="002F77FD">
      <w:pPr>
        <w:rPr>
          <w:snapToGrid w:val="0"/>
          <w:szCs w:val="22"/>
        </w:rPr>
      </w:pPr>
    </w:p>
    <w:p w14:paraId="0ADEFCED" w14:textId="77777777" w:rsidR="002F77FD" w:rsidRPr="00255FAE" w:rsidRDefault="00D21664">
      <w:pPr>
        <w:ind w:right="-382"/>
        <w:outlineLvl w:val="0"/>
        <w:rPr>
          <w:snapToGrid w:val="0"/>
          <w:szCs w:val="22"/>
        </w:rPr>
      </w:pPr>
      <w:r w:rsidRPr="00255FAE">
        <w:rPr>
          <w:snapToGrid w:val="0"/>
          <w:szCs w:val="22"/>
        </w:rPr>
        <w:t>Za općenite informacije o lijeku Trizivir kontaktirajte (umetnuti naziv lokalnog predstavnika i broj telefona)</w:t>
      </w:r>
      <w:r w:rsidR="0050593A" w:rsidRPr="00255FAE">
        <w:rPr>
          <w:snapToGrid w:val="0"/>
          <w:szCs w:val="22"/>
        </w:rPr>
        <w:fldChar w:fldCharType="begin"/>
      </w:r>
      <w:r w:rsidR="0050593A" w:rsidRPr="00255FAE">
        <w:rPr>
          <w:snapToGrid w:val="0"/>
          <w:szCs w:val="22"/>
        </w:rPr>
        <w:instrText xml:space="preserve"> DOCVARIABLE vault_nd_55a4e60a-e1fa-460f-a26b-f998e1a3ab53 \* MERGEFORMAT </w:instrText>
      </w:r>
      <w:r w:rsidR="0050593A" w:rsidRPr="00255FAE">
        <w:rPr>
          <w:snapToGrid w:val="0"/>
          <w:szCs w:val="22"/>
        </w:rPr>
        <w:fldChar w:fldCharType="separate"/>
      </w:r>
      <w:r w:rsidR="0050593A" w:rsidRPr="00255FAE">
        <w:rPr>
          <w:snapToGrid w:val="0"/>
          <w:szCs w:val="22"/>
        </w:rPr>
        <w:t xml:space="preserve"> </w:t>
      </w:r>
      <w:r w:rsidR="0050593A" w:rsidRPr="00255FAE">
        <w:rPr>
          <w:snapToGrid w:val="0"/>
          <w:szCs w:val="22"/>
        </w:rPr>
        <w:fldChar w:fldCharType="end"/>
      </w:r>
    </w:p>
    <w:p w14:paraId="0ADEFCEE" w14:textId="77777777" w:rsidR="002F77FD" w:rsidRPr="00255FAE" w:rsidRDefault="002F77FD">
      <w:pPr>
        <w:rPr>
          <w:szCs w:val="22"/>
        </w:rPr>
      </w:pPr>
    </w:p>
    <w:p w14:paraId="0ADEFCEF" w14:textId="77777777" w:rsidR="002F77FD" w:rsidRPr="00255FAE" w:rsidRDefault="00D21664">
      <w:pPr>
        <w:rPr>
          <w:b/>
          <w:szCs w:val="22"/>
        </w:rPr>
      </w:pPr>
      <w:r w:rsidRPr="00255FAE">
        <w:rPr>
          <w:szCs w:val="22"/>
        </w:rPr>
        <w:br w:type="page"/>
      </w:r>
    </w:p>
    <w:p w14:paraId="0ADEFCF0" w14:textId="77777777" w:rsidR="002F77FD" w:rsidRPr="00255FAE" w:rsidRDefault="002F77FD">
      <w:pPr>
        <w:rPr>
          <w:b/>
          <w:szCs w:val="22"/>
        </w:rPr>
      </w:pPr>
    </w:p>
    <w:p w14:paraId="0ADEFCF1" w14:textId="77777777" w:rsidR="002F77FD" w:rsidRPr="00255FAE" w:rsidRDefault="002F77FD">
      <w:pPr>
        <w:rPr>
          <w:b/>
          <w:szCs w:val="22"/>
        </w:rPr>
      </w:pPr>
    </w:p>
    <w:p w14:paraId="0ADEFCF2" w14:textId="77777777" w:rsidR="002F77FD" w:rsidRPr="00255FAE" w:rsidRDefault="002F77FD">
      <w:pPr>
        <w:rPr>
          <w:b/>
          <w:szCs w:val="22"/>
        </w:rPr>
      </w:pPr>
    </w:p>
    <w:p w14:paraId="0ADEFCF3" w14:textId="77777777" w:rsidR="002F77FD" w:rsidRPr="00255FAE" w:rsidRDefault="002F77FD">
      <w:pPr>
        <w:rPr>
          <w:b/>
          <w:szCs w:val="22"/>
        </w:rPr>
      </w:pPr>
    </w:p>
    <w:p w14:paraId="0ADEFCF4" w14:textId="77777777" w:rsidR="002F77FD" w:rsidRPr="00255FAE" w:rsidRDefault="002F77FD">
      <w:pPr>
        <w:rPr>
          <w:b/>
          <w:szCs w:val="22"/>
        </w:rPr>
      </w:pPr>
    </w:p>
    <w:p w14:paraId="0ADEFCF5" w14:textId="77777777" w:rsidR="002F77FD" w:rsidRPr="00255FAE" w:rsidRDefault="002F77FD">
      <w:pPr>
        <w:rPr>
          <w:b/>
          <w:szCs w:val="22"/>
        </w:rPr>
      </w:pPr>
    </w:p>
    <w:p w14:paraId="0ADEFCF6" w14:textId="77777777" w:rsidR="002F77FD" w:rsidRPr="00255FAE" w:rsidRDefault="002F77FD">
      <w:pPr>
        <w:rPr>
          <w:b/>
          <w:szCs w:val="22"/>
        </w:rPr>
      </w:pPr>
    </w:p>
    <w:p w14:paraId="0ADEFCF7" w14:textId="77777777" w:rsidR="002F77FD" w:rsidRPr="00255FAE" w:rsidRDefault="002F77FD">
      <w:pPr>
        <w:rPr>
          <w:b/>
          <w:szCs w:val="22"/>
        </w:rPr>
      </w:pPr>
    </w:p>
    <w:p w14:paraId="0ADEFCF8" w14:textId="77777777" w:rsidR="002F77FD" w:rsidRPr="00255FAE" w:rsidRDefault="002F77FD">
      <w:pPr>
        <w:rPr>
          <w:b/>
          <w:szCs w:val="22"/>
        </w:rPr>
      </w:pPr>
    </w:p>
    <w:p w14:paraId="0ADEFCF9" w14:textId="77777777" w:rsidR="002F77FD" w:rsidRPr="00255FAE" w:rsidRDefault="002F77FD">
      <w:pPr>
        <w:rPr>
          <w:b/>
          <w:szCs w:val="22"/>
        </w:rPr>
      </w:pPr>
    </w:p>
    <w:p w14:paraId="0ADEFCFA" w14:textId="77777777" w:rsidR="002F77FD" w:rsidRPr="00255FAE" w:rsidRDefault="002F77FD">
      <w:pPr>
        <w:rPr>
          <w:b/>
          <w:szCs w:val="22"/>
        </w:rPr>
      </w:pPr>
    </w:p>
    <w:p w14:paraId="0ADEFCFB" w14:textId="77777777" w:rsidR="002F77FD" w:rsidRPr="00255FAE" w:rsidRDefault="002F77FD">
      <w:pPr>
        <w:rPr>
          <w:b/>
          <w:szCs w:val="22"/>
        </w:rPr>
      </w:pPr>
    </w:p>
    <w:p w14:paraId="0ADEFCFC" w14:textId="77777777" w:rsidR="002F77FD" w:rsidRPr="00255FAE" w:rsidRDefault="002F77FD">
      <w:pPr>
        <w:rPr>
          <w:b/>
          <w:szCs w:val="22"/>
        </w:rPr>
      </w:pPr>
    </w:p>
    <w:p w14:paraId="0ADEFCFD" w14:textId="77777777" w:rsidR="002F77FD" w:rsidRPr="00255FAE" w:rsidRDefault="002F77FD">
      <w:pPr>
        <w:rPr>
          <w:b/>
          <w:szCs w:val="22"/>
        </w:rPr>
      </w:pPr>
    </w:p>
    <w:p w14:paraId="0ADEFCFE" w14:textId="77777777" w:rsidR="002F77FD" w:rsidRPr="00255FAE" w:rsidRDefault="002F77FD">
      <w:pPr>
        <w:rPr>
          <w:b/>
          <w:szCs w:val="22"/>
        </w:rPr>
      </w:pPr>
    </w:p>
    <w:p w14:paraId="0ADEFCFF" w14:textId="77777777" w:rsidR="002F77FD" w:rsidRPr="00255FAE" w:rsidRDefault="002F77FD">
      <w:pPr>
        <w:rPr>
          <w:b/>
          <w:szCs w:val="22"/>
        </w:rPr>
      </w:pPr>
    </w:p>
    <w:p w14:paraId="0ADEFD00" w14:textId="77777777" w:rsidR="002F77FD" w:rsidRPr="00255FAE" w:rsidRDefault="002F77FD">
      <w:pPr>
        <w:rPr>
          <w:b/>
          <w:szCs w:val="22"/>
        </w:rPr>
      </w:pPr>
    </w:p>
    <w:p w14:paraId="0ADEFD01" w14:textId="77777777" w:rsidR="002F77FD" w:rsidRPr="00255FAE" w:rsidRDefault="002F77FD">
      <w:pPr>
        <w:rPr>
          <w:b/>
          <w:szCs w:val="22"/>
        </w:rPr>
      </w:pPr>
    </w:p>
    <w:p w14:paraId="0ADEFD02" w14:textId="77777777" w:rsidR="002F77FD" w:rsidRPr="00255FAE" w:rsidRDefault="002F77FD">
      <w:pPr>
        <w:rPr>
          <w:b/>
          <w:szCs w:val="22"/>
        </w:rPr>
      </w:pPr>
    </w:p>
    <w:p w14:paraId="0ADEFD03" w14:textId="77777777" w:rsidR="002F77FD" w:rsidRPr="00255FAE" w:rsidRDefault="002F77FD">
      <w:pPr>
        <w:rPr>
          <w:b/>
          <w:szCs w:val="22"/>
        </w:rPr>
      </w:pPr>
    </w:p>
    <w:p w14:paraId="0ADEFD04" w14:textId="77777777" w:rsidR="002F77FD" w:rsidRPr="00255FAE" w:rsidRDefault="002F77FD">
      <w:pPr>
        <w:rPr>
          <w:b/>
          <w:szCs w:val="22"/>
        </w:rPr>
      </w:pPr>
    </w:p>
    <w:p w14:paraId="0ADEFD05" w14:textId="77777777" w:rsidR="002F77FD" w:rsidRPr="00255FAE" w:rsidRDefault="002F77FD">
      <w:pPr>
        <w:rPr>
          <w:b/>
          <w:szCs w:val="22"/>
        </w:rPr>
      </w:pPr>
    </w:p>
    <w:p w14:paraId="0ADEFD06" w14:textId="77777777" w:rsidR="006E130A" w:rsidRPr="00255FAE" w:rsidRDefault="006E130A" w:rsidP="00587A09">
      <w:pPr>
        <w:pStyle w:val="EMAtitleA"/>
        <w:rPr>
          <w:noProof w:val="0"/>
        </w:rPr>
      </w:pPr>
    </w:p>
    <w:p w14:paraId="0ADEFD07" w14:textId="77777777" w:rsidR="002F77FD" w:rsidRPr="00255FAE" w:rsidRDefault="00D21664" w:rsidP="00587A09">
      <w:pPr>
        <w:pStyle w:val="EMAtitleA"/>
        <w:rPr>
          <w:noProof w:val="0"/>
        </w:rPr>
      </w:pPr>
      <w:r w:rsidRPr="00255FAE">
        <w:rPr>
          <w:noProof w:val="0"/>
        </w:rPr>
        <w:t>B. UPUTA O LIJEKU</w:t>
      </w:r>
      <w:r w:rsidR="00E71424" w:rsidRPr="00255FAE">
        <w:rPr>
          <w:noProof w:val="0"/>
        </w:rPr>
        <w:fldChar w:fldCharType="begin"/>
      </w:r>
      <w:r w:rsidR="00E71424" w:rsidRPr="00255FAE">
        <w:rPr>
          <w:noProof w:val="0"/>
        </w:rPr>
        <w:instrText xml:space="preserve"> DOCVARIABLE VAULT_ND_52558d5b-0ad4-499c-94ee-4992aa09d75a \* MERGEFORMAT </w:instrText>
      </w:r>
      <w:r w:rsidR="00E71424" w:rsidRPr="00255FAE">
        <w:rPr>
          <w:noProof w:val="0"/>
        </w:rPr>
        <w:fldChar w:fldCharType="separate"/>
      </w:r>
      <w:r w:rsidR="0050593A" w:rsidRPr="00255FAE">
        <w:rPr>
          <w:noProof w:val="0"/>
        </w:rPr>
        <w:t xml:space="preserve"> </w:t>
      </w:r>
      <w:r w:rsidR="00E71424" w:rsidRPr="00255FAE">
        <w:rPr>
          <w:noProof w:val="0"/>
        </w:rPr>
        <w:fldChar w:fldCharType="end"/>
      </w:r>
    </w:p>
    <w:p w14:paraId="0ADEFD08" w14:textId="77777777" w:rsidR="002F77FD" w:rsidRPr="00255FAE" w:rsidRDefault="00D21664">
      <w:pPr>
        <w:autoSpaceDE w:val="0"/>
        <w:autoSpaceDN w:val="0"/>
        <w:adjustRightInd w:val="0"/>
        <w:ind w:left="720"/>
        <w:jc w:val="center"/>
        <w:rPr>
          <w:b/>
          <w:caps/>
          <w:szCs w:val="22"/>
        </w:rPr>
      </w:pPr>
      <w:r w:rsidRPr="00255FAE">
        <w:rPr>
          <w:szCs w:val="22"/>
        </w:rPr>
        <w:br w:type="page"/>
      </w:r>
      <w:r w:rsidRPr="00255FAE">
        <w:rPr>
          <w:b/>
          <w:bCs/>
          <w:szCs w:val="22"/>
        </w:rPr>
        <w:lastRenderedPageBreak/>
        <w:t>U</w:t>
      </w:r>
      <w:r w:rsidR="00A62F18" w:rsidRPr="00255FAE">
        <w:rPr>
          <w:b/>
          <w:bCs/>
          <w:szCs w:val="22"/>
        </w:rPr>
        <w:t>puta o lijeku</w:t>
      </w:r>
      <w:r w:rsidRPr="00255FAE">
        <w:rPr>
          <w:b/>
          <w:bCs/>
          <w:szCs w:val="22"/>
        </w:rPr>
        <w:t xml:space="preserve">: </w:t>
      </w:r>
      <w:r w:rsidR="00A62F18" w:rsidRPr="00255FAE">
        <w:rPr>
          <w:b/>
          <w:bCs/>
          <w:szCs w:val="22"/>
        </w:rPr>
        <w:t>Informacij</w:t>
      </w:r>
      <w:r w:rsidR="00B81C5F" w:rsidRPr="00255FAE">
        <w:rPr>
          <w:b/>
          <w:bCs/>
          <w:szCs w:val="22"/>
        </w:rPr>
        <w:t>e</w:t>
      </w:r>
      <w:r w:rsidR="00A62F18" w:rsidRPr="00255FAE">
        <w:rPr>
          <w:b/>
          <w:bCs/>
          <w:szCs w:val="22"/>
        </w:rPr>
        <w:t xml:space="preserve"> za korisnika</w:t>
      </w:r>
    </w:p>
    <w:p w14:paraId="0ADEFD09" w14:textId="77777777" w:rsidR="002F77FD" w:rsidRPr="00255FAE" w:rsidRDefault="002F77FD">
      <w:pPr>
        <w:jc w:val="center"/>
        <w:rPr>
          <w:b/>
          <w:szCs w:val="22"/>
        </w:rPr>
      </w:pPr>
    </w:p>
    <w:p w14:paraId="0ADEFD0A" w14:textId="77777777" w:rsidR="002F77FD" w:rsidRPr="00255FAE" w:rsidRDefault="00D21664">
      <w:pPr>
        <w:jc w:val="center"/>
        <w:rPr>
          <w:b/>
          <w:szCs w:val="22"/>
        </w:rPr>
      </w:pPr>
      <w:r w:rsidRPr="00255FAE">
        <w:rPr>
          <w:b/>
          <w:bCs/>
          <w:szCs w:val="22"/>
        </w:rPr>
        <w:t>Trizivir 300 mg/150 mg/300 mg filmom obložene tablete</w:t>
      </w:r>
    </w:p>
    <w:p w14:paraId="0ADEFD0B" w14:textId="77777777" w:rsidR="002F77FD" w:rsidRPr="00255FAE" w:rsidRDefault="00D21664">
      <w:pPr>
        <w:ind w:right="-34"/>
        <w:jc w:val="center"/>
        <w:rPr>
          <w:i/>
          <w:szCs w:val="22"/>
        </w:rPr>
      </w:pPr>
      <w:r w:rsidRPr="00255FAE">
        <w:rPr>
          <w:i/>
          <w:iCs/>
          <w:szCs w:val="22"/>
        </w:rPr>
        <w:t>abakavir/lamivudin/zidovudin</w:t>
      </w:r>
    </w:p>
    <w:p w14:paraId="0ADEFD0C" w14:textId="77777777" w:rsidR="002F77FD" w:rsidRPr="00255FAE" w:rsidRDefault="002F77FD">
      <w:pPr>
        <w:rPr>
          <w:b/>
          <w:szCs w:val="22"/>
        </w:rPr>
      </w:pPr>
    </w:p>
    <w:p w14:paraId="0ADEFD0D" w14:textId="77777777" w:rsidR="00BE20A1" w:rsidRPr="00255FAE" w:rsidRDefault="00D21664">
      <w:pPr>
        <w:suppressAutoHyphens/>
        <w:ind w:left="142" w:hanging="142"/>
        <w:rPr>
          <w:b/>
          <w:szCs w:val="22"/>
        </w:rPr>
      </w:pPr>
      <w:r w:rsidRPr="00255FAE">
        <w:rPr>
          <w:b/>
          <w:szCs w:val="22"/>
        </w:rPr>
        <w:t xml:space="preserve">Pažljivo pročitajte cijelu uputu prije nego počnete uzimati </w:t>
      </w:r>
      <w:r w:rsidR="00017A18" w:rsidRPr="00255FAE">
        <w:rPr>
          <w:b/>
          <w:szCs w:val="22"/>
        </w:rPr>
        <w:t xml:space="preserve">ovaj </w:t>
      </w:r>
      <w:r w:rsidRPr="00255FAE">
        <w:rPr>
          <w:b/>
          <w:szCs w:val="22"/>
        </w:rPr>
        <w:t>lijek</w:t>
      </w:r>
      <w:r w:rsidR="00A62F18" w:rsidRPr="00255FAE">
        <w:rPr>
          <w:b/>
          <w:szCs w:val="22"/>
        </w:rPr>
        <w:t xml:space="preserve"> jer sadrži Vama važne podatke</w:t>
      </w:r>
      <w:r w:rsidRPr="00255FAE">
        <w:rPr>
          <w:b/>
          <w:szCs w:val="22"/>
        </w:rPr>
        <w:t>.</w:t>
      </w:r>
    </w:p>
    <w:p w14:paraId="0ADEFD0E" w14:textId="77777777" w:rsidR="00910041" w:rsidRPr="003E1F56" w:rsidRDefault="00D21664" w:rsidP="003E1F56">
      <w:pPr>
        <w:numPr>
          <w:ilvl w:val="0"/>
          <w:numId w:val="90"/>
        </w:numPr>
        <w:ind w:left="567" w:right="-2" w:hanging="567"/>
        <w:rPr>
          <w:rFonts w:eastAsia="SimSun"/>
          <w:color w:val="000000" w:themeColor="text1"/>
        </w:rPr>
      </w:pPr>
      <w:r w:rsidRPr="003E1F56">
        <w:rPr>
          <w:rFonts w:eastAsia="SimSun"/>
          <w:color w:val="000000" w:themeColor="text1"/>
        </w:rPr>
        <w:t>Sačuvajte ovu uputu. Možda ćete je trebati ponovno pročitati.</w:t>
      </w:r>
    </w:p>
    <w:p w14:paraId="0ADEFD0F" w14:textId="77777777" w:rsidR="00910041" w:rsidRPr="003E1F56" w:rsidRDefault="00D21664" w:rsidP="003E1F56">
      <w:pPr>
        <w:numPr>
          <w:ilvl w:val="0"/>
          <w:numId w:val="90"/>
        </w:numPr>
        <w:ind w:left="567" w:right="-2" w:hanging="567"/>
        <w:rPr>
          <w:rFonts w:eastAsia="SimSun"/>
          <w:color w:val="000000" w:themeColor="text1"/>
        </w:rPr>
      </w:pPr>
      <w:r w:rsidRPr="003E1F56">
        <w:rPr>
          <w:rFonts w:eastAsia="SimSun"/>
          <w:color w:val="000000" w:themeColor="text1"/>
        </w:rPr>
        <w:t>Ako imate dodatnih pitanja, obratite se svom liječniku ili ljekarniku.</w:t>
      </w:r>
    </w:p>
    <w:p w14:paraId="0ADEFD10" w14:textId="29801B06" w:rsidR="00910041" w:rsidRPr="003E1F56" w:rsidRDefault="00D21664" w:rsidP="003E1F56">
      <w:pPr>
        <w:numPr>
          <w:ilvl w:val="0"/>
          <w:numId w:val="90"/>
        </w:numPr>
        <w:ind w:left="567" w:right="-2" w:hanging="567"/>
        <w:rPr>
          <w:rFonts w:eastAsia="SimSun"/>
          <w:color w:val="000000" w:themeColor="text1"/>
        </w:rPr>
      </w:pPr>
      <w:r w:rsidRPr="003E1F56">
        <w:rPr>
          <w:rFonts w:eastAsia="SimSun"/>
          <w:color w:val="000000" w:themeColor="text1"/>
        </w:rPr>
        <w:t xml:space="preserve">Ovaj je lijek propisan </w:t>
      </w:r>
      <w:r w:rsidR="00A62F18" w:rsidRPr="003E1F56">
        <w:rPr>
          <w:rFonts w:eastAsia="SimSun"/>
          <w:color w:val="000000" w:themeColor="text1"/>
        </w:rPr>
        <w:t xml:space="preserve">samo </w:t>
      </w:r>
      <w:r w:rsidRPr="003E1F56">
        <w:rPr>
          <w:rFonts w:eastAsia="SimSun"/>
          <w:color w:val="000000" w:themeColor="text1"/>
        </w:rPr>
        <w:t xml:space="preserve">Vama. Nemojte ga davati drugima. Može im </w:t>
      </w:r>
      <w:r w:rsidR="00A62F18" w:rsidRPr="003E1F56">
        <w:rPr>
          <w:rFonts w:eastAsia="SimSun"/>
          <w:color w:val="000000" w:themeColor="text1"/>
        </w:rPr>
        <w:t>naškoditi</w:t>
      </w:r>
      <w:r w:rsidRPr="003E1F56">
        <w:rPr>
          <w:rFonts w:eastAsia="SimSun"/>
          <w:color w:val="000000" w:themeColor="text1"/>
        </w:rPr>
        <w:t xml:space="preserve">, čak i ako </w:t>
      </w:r>
      <w:r w:rsidR="00A62F18" w:rsidRPr="003E1F56">
        <w:rPr>
          <w:rFonts w:eastAsia="SimSun"/>
          <w:color w:val="000000" w:themeColor="text1"/>
        </w:rPr>
        <w:t>su njihovi znakovi bolesti</w:t>
      </w:r>
      <w:r w:rsidR="005E6213" w:rsidRPr="003E1F56">
        <w:rPr>
          <w:rFonts w:eastAsia="SimSun"/>
          <w:color w:val="000000" w:themeColor="text1"/>
        </w:rPr>
        <w:t xml:space="preserve"> </w:t>
      </w:r>
      <w:r w:rsidRPr="003E1F56">
        <w:rPr>
          <w:rFonts w:eastAsia="SimSun"/>
          <w:color w:val="000000" w:themeColor="text1"/>
        </w:rPr>
        <w:t>jednak</w:t>
      </w:r>
      <w:r w:rsidR="00A62F18" w:rsidRPr="003E1F56">
        <w:rPr>
          <w:rFonts w:eastAsia="SimSun"/>
          <w:color w:val="000000" w:themeColor="text1"/>
        </w:rPr>
        <w:t>i</w:t>
      </w:r>
      <w:r w:rsidRPr="003E1F56">
        <w:rPr>
          <w:rFonts w:eastAsia="SimSun"/>
          <w:color w:val="000000" w:themeColor="text1"/>
        </w:rPr>
        <w:t xml:space="preserve"> Vašima.</w:t>
      </w:r>
    </w:p>
    <w:p w14:paraId="0ADEFD11" w14:textId="77777777" w:rsidR="00BE20A1" w:rsidRPr="00255FAE" w:rsidRDefault="00D21664">
      <w:pPr>
        <w:numPr>
          <w:ilvl w:val="1"/>
          <w:numId w:val="91"/>
        </w:numPr>
        <w:tabs>
          <w:tab w:val="clear" w:pos="2007"/>
          <w:tab w:val="num" w:pos="567"/>
        </w:tabs>
        <w:spacing w:line="276" w:lineRule="auto"/>
        <w:ind w:left="567" w:right="-2" w:hanging="567"/>
        <w:rPr>
          <w:b/>
          <w:szCs w:val="22"/>
        </w:rPr>
      </w:pPr>
      <w:r w:rsidRPr="00255FAE">
        <w:rPr>
          <w:b/>
          <w:szCs w:val="22"/>
        </w:rPr>
        <w:t xml:space="preserve">Ako </w:t>
      </w:r>
      <w:r w:rsidR="00A62F18" w:rsidRPr="00255FAE">
        <w:rPr>
          <w:b/>
          <w:szCs w:val="22"/>
        </w:rPr>
        <w:t xml:space="preserve">primijetite </w:t>
      </w:r>
      <w:r w:rsidR="00686AB2" w:rsidRPr="00255FAE">
        <w:rPr>
          <w:b/>
          <w:szCs w:val="22"/>
        </w:rPr>
        <w:t>bilo koj</w:t>
      </w:r>
      <w:r w:rsidR="00A62F18" w:rsidRPr="00255FAE">
        <w:rPr>
          <w:b/>
          <w:szCs w:val="22"/>
        </w:rPr>
        <w:t>u</w:t>
      </w:r>
      <w:r w:rsidR="00686AB2" w:rsidRPr="00255FAE">
        <w:rPr>
          <w:b/>
          <w:szCs w:val="22"/>
        </w:rPr>
        <w:t xml:space="preserve"> nuspojav</w:t>
      </w:r>
      <w:r w:rsidR="00A62F18" w:rsidRPr="00255FAE">
        <w:rPr>
          <w:b/>
          <w:szCs w:val="22"/>
        </w:rPr>
        <w:t>u, potrebno je obavijestiti liječnika ili ljekarnika. To uključuje i svaku moguću nuspojavu koja nije navedena u ovoj uputi.</w:t>
      </w:r>
      <w:r w:rsidR="00EA79EF" w:rsidRPr="00255FAE">
        <w:rPr>
          <w:b/>
          <w:szCs w:val="22"/>
        </w:rPr>
        <w:t xml:space="preserve"> Pogledajte dio 4.</w:t>
      </w:r>
    </w:p>
    <w:p w14:paraId="0ADEFD12" w14:textId="77777777" w:rsidR="00017A18" w:rsidRPr="00255FAE" w:rsidRDefault="00017A18">
      <w:pPr>
        <w:spacing w:after="120"/>
        <w:rPr>
          <w:b/>
          <w:bCs/>
          <w:szCs w:val="22"/>
        </w:rPr>
      </w:pPr>
    </w:p>
    <w:p w14:paraId="0ADEFD13" w14:textId="77777777" w:rsidR="002F77FD" w:rsidRPr="00255FAE" w:rsidRDefault="00D21664">
      <w:pPr>
        <w:spacing w:after="120"/>
        <w:rPr>
          <w:b/>
          <w:szCs w:val="22"/>
        </w:rPr>
      </w:pPr>
      <w:r w:rsidRPr="00255FAE">
        <w:rPr>
          <w:b/>
          <w:bCs/>
          <w:szCs w:val="22"/>
        </w:rPr>
        <w:t>VAŽNO - Reakcije preosjetljivosti</w:t>
      </w:r>
    </w:p>
    <w:p w14:paraId="0ADEFD14" w14:textId="77777777" w:rsidR="002F77FD" w:rsidRPr="00255FAE" w:rsidRDefault="00D21664">
      <w:pPr>
        <w:rPr>
          <w:szCs w:val="22"/>
        </w:rPr>
      </w:pPr>
      <w:r w:rsidRPr="00255FAE">
        <w:rPr>
          <w:b/>
          <w:bCs/>
          <w:szCs w:val="22"/>
        </w:rPr>
        <w:t>Trizivir sadrži abakavir</w:t>
      </w:r>
      <w:r w:rsidR="00F2488A" w:rsidRPr="00255FAE">
        <w:rPr>
          <w:b/>
          <w:szCs w:val="22"/>
        </w:rPr>
        <w:t xml:space="preserve"> (</w:t>
      </w:r>
      <w:r w:rsidR="00E551FB" w:rsidRPr="00255FAE">
        <w:rPr>
          <w:szCs w:val="22"/>
        </w:rPr>
        <w:t>koji je također djelatna tvar u lijekovima kao što su</w:t>
      </w:r>
      <w:r w:rsidR="00F2488A" w:rsidRPr="00255FAE">
        <w:rPr>
          <w:b/>
          <w:szCs w:val="22"/>
        </w:rPr>
        <w:t xml:space="preserve"> </w:t>
      </w:r>
      <w:r w:rsidRPr="00255FAE">
        <w:rPr>
          <w:b/>
          <w:bCs/>
          <w:szCs w:val="22"/>
        </w:rPr>
        <w:t>Kivexa</w:t>
      </w:r>
      <w:r w:rsidR="00631053" w:rsidRPr="00255FAE">
        <w:rPr>
          <w:b/>
          <w:bCs/>
          <w:szCs w:val="22"/>
        </w:rPr>
        <w:t>, Triumeq</w:t>
      </w:r>
      <w:r w:rsidR="00F2488A" w:rsidRPr="00255FAE">
        <w:rPr>
          <w:b/>
          <w:szCs w:val="22"/>
        </w:rPr>
        <w:t xml:space="preserve"> </w:t>
      </w:r>
      <w:r w:rsidR="00E551FB" w:rsidRPr="00255FAE">
        <w:rPr>
          <w:szCs w:val="22"/>
        </w:rPr>
        <w:t xml:space="preserve">i </w:t>
      </w:r>
      <w:r w:rsidRPr="00255FAE">
        <w:rPr>
          <w:b/>
          <w:bCs/>
          <w:szCs w:val="22"/>
        </w:rPr>
        <w:t>Ziagen</w:t>
      </w:r>
      <w:r w:rsidR="00F2488A" w:rsidRPr="00255FAE">
        <w:rPr>
          <w:b/>
          <w:szCs w:val="22"/>
        </w:rPr>
        <w:t xml:space="preserve">). Neki bolesnici koji uzimaju </w:t>
      </w:r>
      <w:r w:rsidRPr="00255FAE">
        <w:rPr>
          <w:szCs w:val="22"/>
        </w:rPr>
        <w:t xml:space="preserve">abakavir mogu razviti </w:t>
      </w:r>
      <w:r w:rsidRPr="00255FAE">
        <w:rPr>
          <w:b/>
          <w:bCs/>
          <w:szCs w:val="22"/>
        </w:rPr>
        <w:t>reakciju preosjetljivosti</w:t>
      </w:r>
      <w:r w:rsidRPr="00255FAE">
        <w:rPr>
          <w:szCs w:val="22"/>
        </w:rPr>
        <w:t xml:space="preserve"> (ozbiljnu alergijsku reakciju) koja može biti opasna po život ako se nastavi s uzimanjem </w:t>
      </w:r>
      <w:r w:rsidR="00631053" w:rsidRPr="00255FAE">
        <w:rPr>
          <w:szCs w:val="22"/>
        </w:rPr>
        <w:t xml:space="preserve">lijekova koji sadrže </w:t>
      </w:r>
      <w:r w:rsidRPr="00255FAE">
        <w:rPr>
          <w:szCs w:val="22"/>
        </w:rPr>
        <w:t>abakavir.</w:t>
      </w:r>
    </w:p>
    <w:p w14:paraId="0ADEFD15" w14:textId="77777777" w:rsidR="002F77FD" w:rsidRPr="00255FAE" w:rsidRDefault="004B7E25">
      <w:pPr>
        <w:pStyle w:val="Warning"/>
        <w:numPr>
          <w:ilvl w:val="0"/>
          <w:numId w:val="0"/>
        </w:numPr>
        <w:tabs>
          <w:tab w:val="clear" w:pos="567"/>
          <w:tab w:val="left" w:pos="0"/>
        </w:tabs>
        <w:spacing w:before="0" w:after="120"/>
        <w:rPr>
          <w:szCs w:val="22"/>
        </w:rPr>
      </w:pPr>
      <w:r w:rsidRPr="00255FAE">
        <w:rPr>
          <w:b/>
          <w:bCs/>
          <w:szCs w:val="22"/>
        </w:rPr>
        <w:t>Morate p</w:t>
      </w:r>
      <w:r w:rsidR="00D21664" w:rsidRPr="00255FAE">
        <w:rPr>
          <w:b/>
          <w:bCs/>
          <w:szCs w:val="22"/>
        </w:rPr>
        <w:t>ažljivo pročitat</w:t>
      </w:r>
      <w:r w:rsidR="00BE0E3A" w:rsidRPr="00255FAE">
        <w:rPr>
          <w:b/>
          <w:bCs/>
          <w:szCs w:val="22"/>
        </w:rPr>
        <w:t>i</w:t>
      </w:r>
      <w:r w:rsidR="00D21664" w:rsidRPr="00255FAE">
        <w:rPr>
          <w:b/>
          <w:bCs/>
          <w:szCs w:val="22"/>
        </w:rPr>
        <w:t xml:space="preserve"> sve informacije u okviru </w:t>
      </w:r>
      <w:r w:rsidR="00A30A9E" w:rsidRPr="00255FAE">
        <w:rPr>
          <w:b/>
          <w:bCs/>
          <w:szCs w:val="22"/>
        </w:rPr>
        <w:t>'</w:t>
      </w:r>
      <w:r w:rsidR="00D21664" w:rsidRPr="00255FAE">
        <w:rPr>
          <w:b/>
          <w:bCs/>
          <w:szCs w:val="22"/>
        </w:rPr>
        <w:t>Reakcije preosjetljivosti</w:t>
      </w:r>
      <w:r w:rsidR="00A30A9E" w:rsidRPr="00255FAE">
        <w:rPr>
          <w:b/>
          <w:bCs/>
          <w:szCs w:val="22"/>
        </w:rPr>
        <w:t>'</w:t>
      </w:r>
      <w:r w:rsidR="00D21664" w:rsidRPr="00255FAE">
        <w:rPr>
          <w:b/>
          <w:bCs/>
          <w:szCs w:val="22"/>
        </w:rPr>
        <w:t xml:space="preserve"> u dijelu 4.</w:t>
      </w:r>
    </w:p>
    <w:p w14:paraId="0ADEFD16" w14:textId="0EC281CF" w:rsidR="002F77FD" w:rsidRPr="00255FAE" w:rsidRDefault="00D21664">
      <w:pPr>
        <w:ind w:right="-2"/>
        <w:rPr>
          <w:szCs w:val="22"/>
        </w:rPr>
      </w:pPr>
      <w:r w:rsidRPr="00255FAE">
        <w:rPr>
          <w:szCs w:val="22"/>
        </w:rPr>
        <w:t>Pak</w:t>
      </w:r>
      <w:r w:rsidR="0029594A" w:rsidRPr="00255FAE">
        <w:rPr>
          <w:szCs w:val="22"/>
        </w:rPr>
        <w:t>ir</w:t>
      </w:r>
      <w:r w:rsidRPr="00255FAE">
        <w:rPr>
          <w:szCs w:val="22"/>
        </w:rPr>
        <w:t xml:space="preserve">anje lijeka Trizivir sadrži i </w:t>
      </w:r>
      <w:r w:rsidRPr="00255FAE">
        <w:rPr>
          <w:b/>
          <w:bCs/>
          <w:szCs w:val="22"/>
        </w:rPr>
        <w:t>Karticu s upozorenjem</w:t>
      </w:r>
      <w:r w:rsidRPr="00255FAE">
        <w:rPr>
          <w:szCs w:val="22"/>
        </w:rPr>
        <w:t xml:space="preserve"> kako bi podsjetila Vas i </w:t>
      </w:r>
      <w:r w:rsidR="00C064FA">
        <w:rPr>
          <w:szCs w:val="22"/>
        </w:rPr>
        <w:t>zdravstvene</w:t>
      </w:r>
      <w:r w:rsidR="00C064FA" w:rsidRPr="00255FAE">
        <w:rPr>
          <w:szCs w:val="22"/>
        </w:rPr>
        <w:t xml:space="preserve"> </w:t>
      </w:r>
      <w:r w:rsidR="00C064FA">
        <w:rPr>
          <w:szCs w:val="22"/>
        </w:rPr>
        <w:t>radnik</w:t>
      </w:r>
      <w:r w:rsidR="00C064FA" w:rsidRPr="00255FAE">
        <w:rPr>
          <w:szCs w:val="22"/>
        </w:rPr>
        <w:t xml:space="preserve">e </w:t>
      </w:r>
      <w:r w:rsidRPr="00255FAE">
        <w:rPr>
          <w:szCs w:val="22"/>
        </w:rPr>
        <w:t xml:space="preserve">na moguću preosjetljivost na abakavir. </w:t>
      </w:r>
      <w:r w:rsidR="00452B68" w:rsidRPr="00255FAE">
        <w:rPr>
          <w:b/>
          <w:bCs/>
          <w:szCs w:val="22"/>
        </w:rPr>
        <w:t>O</w:t>
      </w:r>
      <w:r w:rsidRPr="00255FAE">
        <w:rPr>
          <w:b/>
          <w:bCs/>
          <w:szCs w:val="22"/>
        </w:rPr>
        <w:t xml:space="preserve">dvojite </w:t>
      </w:r>
      <w:r w:rsidR="00452B68" w:rsidRPr="00255FAE">
        <w:rPr>
          <w:b/>
          <w:bCs/>
          <w:szCs w:val="22"/>
        </w:rPr>
        <w:t xml:space="preserve">tu karticu </w:t>
      </w:r>
      <w:r w:rsidRPr="00255FAE">
        <w:rPr>
          <w:b/>
          <w:bCs/>
          <w:szCs w:val="22"/>
        </w:rPr>
        <w:t>i nosite je uvijek sa sobom</w:t>
      </w:r>
      <w:r w:rsidRPr="00255FAE">
        <w:rPr>
          <w:szCs w:val="22"/>
        </w:rPr>
        <w:t>.</w:t>
      </w:r>
    </w:p>
    <w:p w14:paraId="0ADEFD17" w14:textId="77777777" w:rsidR="002F77FD" w:rsidRPr="00255FAE" w:rsidRDefault="002F77FD">
      <w:pPr>
        <w:ind w:right="-2"/>
        <w:rPr>
          <w:szCs w:val="22"/>
        </w:rPr>
      </w:pPr>
    </w:p>
    <w:p w14:paraId="0ADEFD18" w14:textId="52C2514B" w:rsidR="002F77FD" w:rsidRPr="00255FAE" w:rsidRDefault="00D21664" w:rsidP="0026694B">
      <w:pPr>
        <w:spacing w:after="120"/>
        <w:rPr>
          <w:szCs w:val="22"/>
        </w:rPr>
      </w:pPr>
      <w:r w:rsidRPr="00255FAE">
        <w:rPr>
          <w:b/>
          <w:bCs/>
          <w:szCs w:val="22"/>
        </w:rPr>
        <w:t>Što se nalazi u ovoj uputi</w:t>
      </w:r>
      <w:r w:rsidR="00C064FA">
        <w:rPr>
          <w:b/>
          <w:bCs/>
          <w:szCs w:val="22"/>
        </w:rPr>
        <w:t>:</w:t>
      </w:r>
      <w:r w:rsidRPr="00255FAE">
        <w:rPr>
          <w:szCs w:val="22"/>
        </w:rPr>
        <w:t xml:space="preserve"> </w:t>
      </w:r>
    </w:p>
    <w:p w14:paraId="0ADEFD19" w14:textId="77777777" w:rsidR="002F77FD" w:rsidRPr="00255FAE" w:rsidRDefault="00D21664" w:rsidP="00B31D7C">
      <w:pPr>
        <w:numPr>
          <w:ilvl w:val="0"/>
          <w:numId w:val="67"/>
        </w:numPr>
        <w:tabs>
          <w:tab w:val="clear" w:pos="720"/>
          <w:tab w:val="num" w:pos="567"/>
        </w:tabs>
        <w:ind w:hanging="720"/>
        <w:rPr>
          <w:szCs w:val="22"/>
        </w:rPr>
      </w:pPr>
      <w:r w:rsidRPr="00255FAE">
        <w:rPr>
          <w:szCs w:val="22"/>
        </w:rPr>
        <w:t>Što je Trizivir i za što se koristi</w:t>
      </w:r>
    </w:p>
    <w:p w14:paraId="0ADEFD1A" w14:textId="77777777" w:rsidR="002F77FD" w:rsidRPr="00255FAE" w:rsidRDefault="00D21664" w:rsidP="00B31D7C">
      <w:pPr>
        <w:numPr>
          <w:ilvl w:val="0"/>
          <w:numId w:val="67"/>
        </w:numPr>
        <w:tabs>
          <w:tab w:val="clear" w:pos="720"/>
          <w:tab w:val="num" w:pos="567"/>
        </w:tabs>
        <w:ind w:hanging="720"/>
        <w:rPr>
          <w:szCs w:val="22"/>
        </w:rPr>
      </w:pPr>
      <w:r w:rsidRPr="00255FAE">
        <w:rPr>
          <w:szCs w:val="22"/>
        </w:rPr>
        <w:t>Što morate znati prije nego počnete uzimati Trizivir</w:t>
      </w:r>
    </w:p>
    <w:p w14:paraId="0ADEFD1B" w14:textId="77777777" w:rsidR="002F77FD" w:rsidRPr="00255FAE" w:rsidRDefault="00D21664" w:rsidP="00B31D7C">
      <w:pPr>
        <w:numPr>
          <w:ilvl w:val="0"/>
          <w:numId w:val="67"/>
        </w:numPr>
        <w:tabs>
          <w:tab w:val="clear" w:pos="720"/>
          <w:tab w:val="num" w:pos="567"/>
        </w:tabs>
        <w:ind w:hanging="720"/>
        <w:rPr>
          <w:szCs w:val="22"/>
        </w:rPr>
      </w:pPr>
      <w:r w:rsidRPr="00255FAE">
        <w:rPr>
          <w:szCs w:val="22"/>
        </w:rPr>
        <w:t>Kako uzimati Trizivir</w:t>
      </w:r>
    </w:p>
    <w:p w14:paraId="0ADEFD1C" w14:textId="77777777" w:rsidR="002F77FD" w:rsidRPr="00255FAE" w:rsidRDefault="00D21664" w:rsidP="00B31D7C">
      <w:pPr>
        <w:numPr>
          <w:ilvl w:val="0"/>
          <w:numId w:val="67"/>
        </w:numPr>
        <w:tabs>
          <w:tab w:val="clear" w:pos="720"/>
          <w:tab w:val="num" w:pos="567"/>
        </w:tabs>
        <w:ind w:hanging="720"/>
        <w:rPr>
          <w:szCs w:val="22"/>
        </w:rPr>
      </w:pPr>
      <w:r w:rsidRPr="00255FAE">
        <w:rPr>
          <w:szCs w:val="22"/>
        </w:rPr>
        <w:t>Moguće nuspojave</w:t>
      </w:r>
    </w:p>
    <w:p w14:paraId="0ADEFD1D" w14:textId="77777777" w:rsidR="002F77FD" w:rsidRPr="00255FAE" w:rsidRDefault="00D21664" w:rsidP="00B31D7C">
      <w:pPr>
        <w:numPr>
          <w:ilvl w:val="0"/>
          <w:numId w:val="67"/>
        </w:numPr>
        <w:tabs>
          <w:tab w:val="clear" w:pos="720"/>
          <w:tab w:val="num" w:pos="567"/>
        </w:tabs>
        <w:ind w:hanging="720"/>
        <w:rPr>
          <w:szCs w:val="22"/>
        </w:rPr>
      </w:pPr>
      <w:r w:rsidRPr="00255FAE">
        <w:rPr>
          <w:szCs w:val="22"/>
        </w:rPr>
        <w:t>Kako čuvati Trizivir</w:t>
      </w:r>
    </w:p>
    <w:p w14:paraId="0ADEFD1E" w14:textId="77777777" w:rsidR="002F77FD" w:rsidRPr="00255FAE" w:rsidRDefault="00A62F18" w:rsidP="00B31D7C">
      <w:pPr>
        <w:numPr>
          <w:ilvl w:val="0"/>
          <w:numId w:val="67"/>
        </w:numPr>
        <w:tabs>
          <w:tab w:val="clear" w:pos="720"/>
          <w:tab w:val="num" w:pos="567"/>
        </w:tabs>
        <w:ind w:hanging="720"/>
        <w:rPr>
          <w:szCs w:val="22"/>
        </w:rPr>
      </w:pPr>
      <w:r w:rsidRPr="00255FAE">
        <w:rPr>
          <w:szCs w:val="22"/>
        </w:rPr>
        <w:t>Sadržaj pak</w:t>
      </w:r>
      <w:r w:rsidR="00EA79EF" w:rsidRPr="00255FAE">
        <w:rPr>
          <w:szCs w:val="22"/>
        </w:rPr>
        <w:t>ir</w:t>
      </w:r>
      <w:r w:rsidRPr="00255FAE">
        <w:rPr>
          <w:szCs w:val="22"/>
        </w:rPr>
        <w:t>anja i d</w:t>
      </w:r>
      <w:r w:rsidR="000A112A" w:rsidRPr="00255FAE">
        <w:rPr>
          <w:szCs w:val="22"/>
        </w:rPr>
        <w:t>ruge</w:t>
      </w:r>
      <w:r w:rsidR="00D21664" w:rsidRPr="00255FAE">
        <w:rPr>
          <w:szCs w:val="22"/>
        </w:rPr>
        <w:t xml:space="preserve"> informacije</w:t>
      </w:r>
    </w:p>
    <w:p w14:paraId="0ADEFD1F" w14:textId="77777777" w:rsidR="00513D20" w:rsidRPr="00255FAE" w:rsidRDefault="00513D20">
      <w:pPr>
        <w:ind w:right="-29"/>
        <w:rPr>
          <w:szCs w:val="22"/>
        </w:rPr>
      </w:pPr>
    </w:p>
    <w:p w14:paraId="0ADEFD20" w14:textId="77777777" w:rsidR="00C20590" w:rsidRPr="00255FAE" w:rsidRDefault="00C20590">
      <w:pPr>
        <w:ind w:right="-29"/>
        <w:rPr>
          <w:szCs w:val="22"/>
        </w:rPr>
      </w:pPr>
    </w:p>
    <w:p w14:paraId="0ADEFD21" w14:textId="77777777" w:rsidR="00F00599" w:rsidRPr="00255FAE" w:rsidRDefault="00D21664" w:rsidP="000855CD">
      <w:pPr>
        <w:spacing w:after="240"/>
        <w:rPr>
          <w:b/>
          <w:szCs w:val="22"/>
        </w:rPr>
      </w:pPr>
      <w:r w:rsidRPr="00255FAE">
        <w:rPr>
          <w:b/>
          <w:bCs/>
          <w:szCs w:val="22"/>
        </w:rPr>
        <w:t>1.</w:t>
      </w:r>
      <w:r w:rsidRPr="00255FAE">
        <w:rPr>
          <w:b/>
          <w:bCs/>
          <w:szCs w:val="22"/>
        </w:rPr>
        <w:tab/>
        <w:t>Š</w:t>
      </w:r>
      <w:r w:rsidR="009B1168" w:rsidRPr="00255FAE">
        <w:rPr>
          <w:b/>
          <w:bCs/>
          <w:szCs w:val="22"/>
        </w:rPr>
        <w:t>to je</w:t>
      </w:r>
      <w:r w:rsidRPr="00255FAE">
        <w:rPr>
          <w:b/>
          <w:bCs/>
          <w:szCs w:val="22"/>
        </w:rPr>
        <w:t xml:space="preserve"> T</w:t>
      </w:r>
      <w:r w:rsidR="009B1168" w:rsidRPr="00255FAE">
        <w:rPr>
          <w:b/>
          <w:bCs/>
          <w:szCs w:val="22"/>
        </w:rPr>
        <w:t>rizivir i za što se koristi</w:t>
      </w:r>
    </w:p>
    <w:p w14:paraId="0ADEFD22" w14:textId="77777777" w:rsidR="002F77FD" w:rsidRPr="00255FAE" w:rsidRDefault="00D21664">
      <w:pPr>
        <w:rPr>
          <w:szCs w:val="22"/>
        </w:rPr>
      </w:pPr>
      <w:r w:rsidRPr="00255FAE">
        <w:rPr>
          <w:b/>
          <w:bCs/>
          <w:szCs w:val="22"/>
        </w:rPr>
        <w:t>Trizivir je namijenjen liječenju infekcije HIV-om (virusom humane imunodeficijencije) u odraslih bolesnika</w:t>
      </w:r>
      <w:r w:rsidRPr="00255FAE">
        <w:rPr>
          <w:szCs w:val="22"/>
        </w:rPr>
        <w:t>.</w:t>
      </w:r>
    </w:p>
    <w:p w14:paraId="0ADEFD23" w14:textId="77777777" w:rsidR="002F77FD" w:rsidRPr="00255FAE" w:rsidRDefault="002F77FD">
      <w:pPr>
        <w:rPr>
          <w:szCs w:val="22"/>
        </w:rPr>
      </w:pPr>
    </w:p>
    <w:p w14:paraId="0ADEFD24" w14:textId="77777777" w:rsidR="002F77FD" w:rsidRPr="00255FAE" w:rsidRDefault="00D21664">
      <w:pPr>
        <w:rPr>
          <w:szCs w:val="22"/>
        </w:rPr>
      </w:pPr>
      <w:r w:rsidRPr="00255FAE">
        <w:rPr>
          <w:szCs w:val="22"/>
        </w:rPr>
        <w:t xml:space="preserve">Trizivir sadrži tri djelatne tvari koje se koriste u liječenju HIV infekcija: abakavir, lamivudin i zidovudin. One pripadaju skupini antiretrovirusnih lijekova nazvanih </w:t>
      </w:r>
      <w:r w:rsidRPr="00255FAE">
        <w:rPr>
          <w:i/>
          <w:iCs/>
          <w:szCs w:val="22"/>
        </w:rPr>
        <w:t>inhibitorima reverzne transkriptaze analoga nukleozida (NRTI)</w:t>
      </w:r>
      <w:r w:rsidRPr="00255FAE">
        <w:rPr>
          <w:szCs w:val="22"/>
        </w:rPr>
        <w:t>.</w:t>
      </w:r>
    </w:p>
    <w:p w14:paraId="0ADEFD25" w14:textId="77777777" w:rsidR="002F77FD" w:rsidRPr="00255FAE" w:rsidRDefault="002F77FD">
      <w:pPr>
        <w:rPr>
          <w:szCs w:val="22"/>
        </w:rPr>
      </w:pPr>
    </w:p>
    <w:p w14:paraId="0ADEFD26" w14:textId="77777777" w:rsidR="002F77FD" w:rsidRPr="00255FAE" w:rsidRDefault="00D21664">
      <w:pPr>
        <w:rPr>
          <w:szCs w:val="22"/>
        </w:rPr>
      </w:pPr>
      <w:r w:rsidRPr="00255FAE">
        <w:rPr>
          <w:szCs w:val="22"/>
        </w:rPr>
        <w:t>Trizivir Vam pomaže u kontroli zdravstvenog stanja. Trizivir ne liječi infekciju HIV-</w:t>
      </w:r>
      <w:r w:rsidR="00372116" w:rsidRPr="00255FAE">
        <w:rPr>
          <w:szCs w:val="22"/>
        </w:rPr>
        <w:t>om.</w:t>
      </w:r>
      <w:r w:rsidRPr="00255FAE">
        <w:rPr>
          <w:szCs w:val="22"/>
        </w:rPr>
        <w:t xml:space="preserve"> </w:t>
      </w:r>
      <w:r w:rsidR="00372116" w:rsidRPr="00255FAE">
        <w:rPr>
          <w:szCs w:val="22"/>
        </w:rPr>
        <w:t>O</w:t>
      </w:r>
      <w:r w:rsidRPr="00255FAE">
        <w:rPr>
          <w:szCs w:val="22"/>
        </w:rPr>
        <w:t>n smanjuje količinu virusa u Vašem tijelu i održava je na niskoj razini. To pomaže organizmu da poveća broj CD4 stanica u Vašem tijelu. CD4 stanice su vrsta bijelih krvnih stanica koje imaju važnu ulogu pomaganja Vašem organizmu u obrani od infekcije.</w:t>
      </w:r>
    </w:p>
    <w:p w14:paraId="0ADEFD27" w14:textId="77777777" w:rsidR="002F77FD" w:rsidRPr="00255FAE" w:rsidRDefault="00D21664">
      <w:pPr>
        <w:rPr>
          <w:szCs w:val="22"/>
        </w:rPr>
      </w:pPr>
      <w:r w:rsidRPr="00255FAE">
        <w:rPr>
          <w:szCs w:val="22"/>
        </w:rPr>
        <w:t xml:space="preserve"> </w:t>
      </w:r>
    </w:p>
    <w:p w14:paraId="0ADEFD28" w14:textId="77777777" w:rsidR="002F77FD" w:rsidRPr="00255FAE" w:rsidRDefault="00D21664">
      <w:pPr>
        <w:ind w:right="-34"/>
        <w:rPr>
          <w:szCs w:val="22"/>
        </w:rPr>
      </w:pPr>
      <w:r w:rsidRPr="00255FAE">
        <w:rPr>
          <w:szCs w:val="22"/>
        </w:rPr>
        <w:t xml:space="preserve">Ne odgovaraju svi bolesnici na liječenje lijekom Trizivir na isti način. </w:t>
      </w:r>
      <w:r w:rsidR="00A60397" w:rsidRPr="00255FAE">
        <w:rPr>
          <w:szCs w:val="22"/>
        </w:rPr>
        <w:t>L</w:t>
      </w:r>
      <w:r w:rsidRPr="00255FAE">
        <w:rPr>
          <w:szCs w:val="22"/>
        </w:rPr>
        <w:t xml:space="preserve">iječnik će nadzirati učinkovitost </w:t>
      </w:r>
      <w:r w:rsidR="00A60397" w:rsidRPr="00255FAE">
        <w:rPr>
          <w:szCs w:val="22"/>
        </w:rPr>
        <w:t xml:space="preserve">Vašeg </w:t>
      </w:r>
      <w:r w:rsidRPr="00255FAE">
        <w:rPr>
          <w:szCs w:val="22"/>
        </w:rPr>
        <w:t>liječenja.</w:t>
      </w:r>
    </w:p>
    <w:p w14:paraId="0ADEFD29" w14:textId="77777777" w:rsidR="002F77FD" w:rsidRPr="00255FAE" w:rsidRDefault="002F77FD">
      <w:pPr>
        <w:ind w:right="-34"/>
        <w:rPr>
          <w:szCs w:val="22"/>
        </w:rPr>
      </w:pPr>
    </w:p>
    <w:p w14:paraId="0ADEFD2A" w14:textId="77777777" w:rsidR="00C20590" w:rsidRPr="00255FAE" w:rsidRDefault="00C20590">
      <w:pPr>
        <w:ind w:right="-34"/>
        <w:rPr>
          <w:szCs w:val="22"/>
        </w:rPr>
      </w:pPr>
    </w:p>
    <w:p w14:paraId="0ADEFD2B" w14:textId="77777777" w:rsidR="00513D20" w:rsidRPr="00255FAE" w:rsidRDefault="00D21664">
      <w:pPr>
        <w:keepNext/>
        <w:numPr>
          <w:ilvl w:val="0"/>
          <w:numId w:val="20"/>
        </w:numPr>
        <w:ind w:left="567" w:right="-2" w:hanging="567"/>
        <w:rPr>
          <w:caps/>
          <w:szCs w:val="22"/>
        </w:rPr>
      </w:pPr>
      <w:r w:rsidRPr="00255FAE">
        <w:rPr>
          <w:rFonts w:ascii="Times New Roman Bold" w:hAnsi="Times New Roman Bold"/>
          <w:b/>
          <w:szCs w:val="22"/>
        </w:rPr>
        <w:lastRenderedPageBreak/>
        <w:t>Š</w:t>
      </w:r>
      <w:r w:rsidR="009B1168" w:rsidRPr="00255FAE">
        <w:rPr>
          <w:rFonts w:ascii="Times New Roman Bold" w:hAnsi="Times New Roman Bold"/>
          <w:b/>
          <w:szCs w:val="22"/>
        </w:rPr>
        <w:t>to morate znati prije nego počnete uzimati Trizivir</w:t>
      </w:r>
    </w:p>
    <w:p w14:paraId="0ADEFD2C" w14:textId="77777777" w:rsidR="002F77FD" w:rsidRPr="00255FAE" w:rsidRDefault="002F77FD">
      <w:pPr>
        <w:keepNext/>
        <w:ind w:right="-2"/>
        <w:rPr>
          <w:szCs w:val="22"/>
        </w:rPr>
      </w:pPr>
    </w:p>
    <w:p w14:paraId="0ADEFD2D" w14:textId="1804B04B" w:rsidR="002F77FD" w:rsidRPr="00255FAE" w:rsidRDefault="00D21664">
      <w:pPr>
        <w:keepNext/>
        <w:rPr>
          <w:b/>
          <w:szCs w:val="22"/>
        </w:rPr>
      </w:pPr>
      <w:r w:rsidRPr="00255FAE">
        <w:rPr>
          <w:b/>
          <w:bCs/>
          <w:szCs w:val="22"/>
        </w:rPr>
        <w:t>Nemojte uzimati Trizivir</w:t>
      </w:r>
    </w:p>
    <w:p w14:paraId="0ADEFD2E" w14:textId="77777777" w:rsidR="00513D20" w:rsidRPr="00255FAE" w:rsidRDefault="00D21664" w:rsidP="00AA04F4">
      <w:pPr>
        <w:keepNext/>
        <w:numPr>
          <w:ilvl w:val="0"/>
          <w:numId w:val="34"/>
        </w:numPr>
        <w:tabs>
          <w:tab w:val="clear" w:pos="360"/>
        </w:tabs>
        <w:ind w:left="993" w:hanging="426"/>
        <w:rPr>
          <w:b/>
          <w:bCs/>
          <w:szCs w:val="22"/>
        </w:rPr>
      </w:pPr>
      <w:r w:rsidRPr="00255FAE">
        <w:rPr>
          <w:szCs w:val="22"/>
        </w:rPr>
        <w:t xml:space="preserve">ako ste </w:t>
      </w:r>
      <w:r w:rsidRPr="00255FAE">
        <w:rPr>
          <w:b/>
          <w:bCs/>
          <w:szCs w:val="22"/>
        </w:rPr>
        <w:t>alergični</w:t>
      </w:r>
      <w:r w:rsidR="006A2CA7" w:rsidRPr="00255FAE">
        <w:rPr>
          <w:b/>
          <w:bCs/>
          <w:szCs w:val="22"/>
        </w:rPr>
        <w:t xml:space="preserve"> </w:t>
      </w:r>
      <w:r w:rsidR="00F00599" w:rsidRPr="00255FAE">
        <w:rPr>
          <w:bCs/>
          <w:szCs w:val="22"/>
        </w:rPr>
        <w:t>(</w:t>
      </w:r>
      <w:r w:rsidR="00F00599" w:rsidRPr="00255FAE">
        <w:rPr>
          <w:bCs/>
          <w:i/>
          <w:szCs w:val="22"/>
        </w:rPr>
        <w:t>preosjetljivi</w:t>
      </w:r>
      <w:r w:rsidR="00F00599" w:rsidRPr="00255FAE">
        <w:rPr>
          <w:bCs/>
          <w:szCs w:val="22"/>
        </w:rPr>
        <w:t>)</w:t>
      </w:r>
      <w:r w:rsidRPr="00255FAE">
        <w:rPr>
          <w:szCs w:val="22"/>
        </w:rPr>
        <w:t xml:space="preserve"> na abakavir (ili bilo koji lijek koji sadrži abakavir — </w:t>
      </w:r>
      <w:r w:rsidRPr="00255FAE">
        <w:rPr>
          <w:b/>
          <w:bCs/>
          <w:szCs w:val="22"/>
        </w:rPr>
        <w:t>Kivexa</w:t>
      </w:r>
      <w:r w:rsidR="00AB5372" w:rsidRPr="00255FAE">
        <w:rPr>
          <w:b/>
          <w:bCs/>
          <w:szCs w:val="22"/>
        </w:rPr>
        <w:t>, Triumeq</w:t>
      </w:r>
      <w:r w:rsidRPr="00255FAE">
        <w:rPr>
          <w:szCs w:val="22"/>
        </w:rPr>
        <w:t xml:space="preserve"> ili </w:t>
      </w:r>
      <w:r w:rsidRPr="00255FAE">
        <w:rPr>
          <w:b/>
          <w:bCs/>
          <w:szCs w:val="22"/>
        </w:rPr>
        <w:t>Ziagen</w:t>
      </w:r>
      <w:r w:rsidRPr="00255FAE">
        <w:rPr>
          <w:szCs w:val="22"/>
        </w:rPr>
        <w:t>), lamivudin ili zidovudin, ili neki drugi sastojak ovog lijeka (naveden u dijelu 6.).</w:t>
      </w:r>
    </w:p>
    <w:p w14:paraId="0ADEFD2F" w14:textId="77777777" w:rsidR="00513D20" w:rsidRPr="00255FAE" w:rsidRDefault="00D21664" w:rsidP="00AA04F4">
      <w:pPr>
        <w:pStyle w:val="Warning"/>
        <w:keepNext/>
        <w:numPr>
          <w:ilvl w:val="0"/>
          <w:numId w:val="0"/>
        </w:numPr>
        <w:tabs>
          <w:tab w:val="clear" w:pos="284"/>
          <w:tab w:val="clear" w:pos="567"/>
          <w:tab w:val="clear" w:pos="851"/>
        </w:tabs>
        <w:spacing w:before="0"/>
        <w:ind w:left="567"/>
        <w:rPr>
          <w:szCs w:val="22"/>
        </w:rPr>
      </w:pPr>
      <w:r w:rsidRPr="00255FAE">
        <w:rPr>
          <w:b/>
          <w:bCs/>
          <w:szCs w:val="22"/>
        </w:rPr>
        <w:t>Pozorno pročitajte sve informacije o reakcijama preosjetljivosti u dijelu 4.</w:t>
      </w:r>
    </w:p>
    <w:p w14:paraId="0ADEFD30" w14:textId="77777777" w:rsidR="002F77FD" w:rsidRPr="00255FAE" w:rsidRDefault="00D21664" w:rsidP="00AA04F4">
      <w:pPr>
        <w:keepNext/>
        <w:numPr>
          <w:ilvl w:val="0"/>
          <w:numId w:val="34"/>
        </w:numPr>
        <w:tabs>
          <w:tab w:val="clear" w:pos="360"/>
        </w:tabs>
        <w:ind w:left="993" w:hanging="426"/>
        <w:rPr>
          <w:szCs w:val="22"/>
        </w:rPr>
      </w:pPr>
      <w:r w:rsidRPr="00255FAE">
        <w:rPr>
          <w:szCs w:val="22"/>
        </w:rPr>
        <w:t xml:space="preserve">ako imate </w:t>
      </w:r>
      <w:r w:rsidRPr="00255FAE">
        <w:rPr>
          <w:b/>
          <w:bCs/>
          <w:szCs w:val="22"/>
        </w:rPr>
        <w:t>tešku bolest bubrega</w:t>
      </w:r>
    </w:p>
    <w:p w14:paraId="0ADEFD31" w14:textId="77777777" w:rsidR="002F77FD" w:rsidRPr="00255FAE" w:rsidRDefault="00D21664" w:rsidP="00AA04F4">
      <w:pPr>
        <w:keepNext/>
        <w:numPr>
          <w:ilvl w:val="0"/>
          <w:numId w:val="34"/>
        </w:numPr>
        <w:tabs>
          <w:tab w:val="clear" w:pos="360"/>
        </w:tabs>
        <w:ind w:left="993" w:hanging="426"/>
        <w:rPr>
          <w:szCs w:val="22"/>
        </w:rPr>
      </w:pPr>
      <w:r w:rsidRPr="00255FAE">
        <w:rPr>
          <w:szCs w:val="22"/>
        </w:rPr>
        <w:t xml:space="preserve">ako imate </w:t>
      </w:r>
      <w:r w:rsidRPr="00255FAE">
        <w:rPr>
          <w:b/>
          <w:bCs/>
          <w:szCs w:val="22"/>
        </w:rPr>
        <w:t>vrlo nizak broj crvenih krv</w:t>
      </w:r>
      <w:r w:rsidR="004D1D4F" w:rsidRPr="00255FAE">
        <w:rPr>
          <w:b/>
          <w:bCs/>
          <w:szCs w:val="22"/>
        </w:rPr>
        <w:t>n</w:t>
      </w:r>
      <w:r w:rsidRPr="00255FAE">
        <w:rPr>
          <w:b/>
          <w:bCs/>
          <w:szCs w:val="22"/>
        </w:rPr>
        <w:t>ih stanica</w:t>
      </w:r>
      <w:r w:rsidRPr="00255FAE">
        <w:rPr>
          <w:szCs w:val="22"/>
        </w:rPr>
        <w:t xml:space="preserve"> (anemija) ili </w:t>
      </w:r>
      <w:r w:rsidRPr="00255FAE">
        <w:rPr>
          <w:b/>
          <w:bCs/>
          <w:szCs w:val="22"/>
        </w:rPr>
        <w:t>vrlo nizak broj bijelih krvnih stanica</w:t>
      </w:r>
      <w:r w:rsidRPr="00255FAE">
        <w:rPr>
          <w:szCs w:val="22"/>
        </w:rPr>
        <w:t xml:space="preserve"> (neutropenija).</w:t>
      </w:r>
    </w:p>
    <w:p w14:paraId="0ADEFD32" w14:textId="77777777" w:rsidR="002F77FD" w:rsidRPr="00255FAE" w:rsidRDefault="00D21664" w:rsidP="00AA04F4">
      <w:pPr>
        <w:pStyle w:val="Warning"/>
        <w:keepNext/>
        <w:numPr>
          <w:ilvl w:val="0"/>
          <w:numId w:val="0"/>
        </w:numPr>
        <w:tabs>
          <w:tab w:val="clear" w:pos="284"/>
          <w:tab w:val="clear" w:pos="567"/>
          <w:tab w:val="clear" w:pos="851"/>
        </w:tabs>
        <w:spacing w:before="0"/>
        <w:ind w:left="567"/>
        <w:rPr>
          <w:i/>
          <w:szCs w:val="22"/>
        </w:rPr>
      </w:pPr>
      <w:r w:rsidRPr="00255FAE">
        <w:rPr>
          <w:b/>
          <w:bCs/>
          <w:szCs w:val="22"/>
        </w:rPr>
        <w:t>Provjerite sa svojim liječnikom</w:t>
      </w:r>
      <w:r w:rsidRPr="00255FAE">
        <w:rPr>
          <w:szCs w:val="22"/>
        </w:rPr>
        <w:t xml:space="preserve"> ako mislite da se nešto od navedenog odnosi na Vas.</w:t>
      </w:r>
    </w:p>
    <w:p w14:paraId="0ADEFD33" w14:textId="77777777" w:rsidR="002F77FD" w:rsidRPr="00255FAE" w:rsidRDefault="002F77FD">
      <w:pPr>
        <w:tabs>
          <w:tab w:val="left" w:pos="567"/>
        </w:tabs>
        <w:rPr>
          <w:szCs w:val="22"/>
        </w:rPr>
      </w:pPr>
    </w:p>
    <w:p w14:paraId="0ADEFD34" w14:textId="77777777" w:rsidR="00F00599" w:rsidRPr="00255FAE" w:rsidRDefault="00D21664" w:rsidP="000855CD">
      <w:pPr>
        <w:spacing w:after="240"/>
        <w:ind w:right="-34"/>
        <w:rPr>
          <w:b/>
          <w:szCs w:val="22"/>
        </w:rPr>
      </w:pPr>
      <w:r w:rsidRPr="00255FAE">
        <w:rPr>
          <w:b/>
          <w:bCs/>
          <w:szCs w:val="22"/>
        </w:rPr>
        <w:t>Budite posebno oprezni s lijekom Trizivir</w:t>
      </w:r>
    </w:p>
    <w:p w14:paraId="0ADEFD35" w14:textId="77777777" w:rsidR="002F77FD" w:rsidRPr="00255FAE" w:rsidRDefault="00D21664">
      <w:pPr>
        <w:rPr>
          <w:szCs w:val="22"/>
        </w:rPr>
      </w:pPr>
      <w:r w:rsidRPr="00255FAE">
        <w:rPr>
          <w:szCs w:val="22"/>
        </w:rPr>
        <w:t>Neki bolesnici koji uzimaju Trizivir su pod većim rizikom od razvoja ozbiljnih nuspojava. Morate biti svjesni dodatnih rizika:</w:t>
      </w:r>
    </w:p>
    <w:p w14:paraId="0ADEFD36" w14:textId="77777777" w:rsidR="00F106BA" w:rsidRPr="00255FAE" w:rsidRDefault="00F106BA" w:rsidP="00AA04F4">
      <w:pPr>
        <w:keepNext/>
        <w:numPr>
          <w:ilvl w:val="0"/>
          <w:numId w:val="34"/>
        </w:numPr>
        <w:tabs>
          <w:tab w:val="clear" w:pos="360"/>
        </w:tabs>
        <w:ind w:left="993" w:hanging="426"/>
        <w:rPr>
          <w:szCs w:val="22"/>
        </w:rPr>
      </w:pPr>
      <w:r w:rsidRPr="00255FAE">
        <w:rPr>
          <w:szCs w:val="22"/>
        </w:rPr>
        <w:t>ako imate umjerenu ili tešku bolest jetre</w:t>
      </w:r>
    </w:p>
    <w:p w14:paraId="0ADEFD37" w14:textId="77777777" w:rsidR="002F77FD" w:rsidRPr="00255FAE" w:rsidRDefault="00D21664" w:rsidP="00AA04F4">
      <w:pPr>
        <w:keepNext/>
        <w:numPr>
          <w:ilvl w:val="0"/>
          <w:numId w:val="34"/>
        </w:numPr>
        <w:tabs>
          <w:tab w:val="clear" w:pos="360"/>
        </w:tabs>
        <w:ind w:left="993" w:hanging="426"/>
        <w:rPr>
          <w:szCs w:val="22"/>
        </w:rPr>
      </w:pPr>
      <w:r w:rsidRPr="00255FAE">
        <w:rPr>
          <w:szCs w:val="22"/>
        </w:rPr>
        <w:t xml:space="preserve">ako ste nekada imali </w:t>
      </w:r>
      <w:r w:rsidRPr="00255FAE">
        <w:rPr>
          <w:b/>
          <w:bCs/>
          <w:szCs w:val="22"/>
        </w:rPr>
        <w:t>bolest jetre</w:t>
      </w:r>
      <w:r w:rsidRPr="00255FAE">
        <w:rPr>
          <w:szCs w:val="22"/>
        </w:rPr>
        <w:t>, uključujući hepatitis B ili C (ako imate infekciju virusom hepatitisa B, nemojte prestajati uzimati Trizivir bez prethodnog savjetovanja s</w:t>
      </w:r>
      <w:r w:rsidR="00F92F37" w:rsidRPr="00255FAE">
        <w:rPr>
          <w:szCs w:val="22"/>
        </w:rPr>
        <w:t>a</w:t>
      </w:r>
      <w:r w:rsidRPr="00255FAE">
        <w:rPr>
          <w:szCs w:val="22"/>
        </w:rPr>
        <w:t xml:space="preserve"> </w:t>
      </w:r>
      <w:r w:rsidR="00F92F37" w:rsidRPr="00255FAE">
        <w:rPr>
          <w:szCs w:val="22"/>
        </w:rPr>
        <w:t xml:space="preserve">svojim </w:t>
      </w:r>
      <w:r w:rsidRPr="00255FAE">
        <w:rPr>
          <w:szCs w:val="22"/>
        </w:rPr>
        <w:t>liječnikom jer bi se hepatitis mogao vratiti)</w:t>
      </w:r>
    </w:p>
    <w:p w14:paraId="0ADEFD38" w14:textId="77777777" w:rsidR="002F77FD" w:rsidRPr="00255FAE" w:rsidRDefault="00D21664" w:rsidP="00AA04F4">
      <w:pPr>
        <w:keepNext/>
        <w:numPr>
          <w:ilvl w:val="0"/>
          <w:numId w:val="34"/>
        </w:numPr>
        <w:tabs>
          <w:tab w:val="clear" w:pos="360"/>
        </w:tabs>
        <w:ind w:left="993" w:hanging="426"/>
        <w:rPr>
          <w:szCs w:val="22"/>
        </w:rPr>
      </w:pPr>
      <w:r w:rsidRPr="00255FAE">
        <w:rPr>
          <w:szCs w:val="22"/>
        </w:rPr>
        <w:t xml:space="preserve">ako ste </w:t>
      </w:r>
      <w:r w:rsidR="00FF5E9D" w:rsidRPr="00255FAE">
        <w:rPr>
          <w:szCs w:val="22"/>
        </w:rPr>
        <w:t>izrazite</w:t>
      </w:r>
      <w:r w:rsidRPr="00255FAE">
        <w:rPr>
          <w:b/>
          <w:bCs/>
          <w:szCs w:val="22"/>
        </w:rPr>
        <w:t xml:space="preserve"> </w:t>
      </w:r>
      <w:r w:rsidR="009B6F03" w:rsidRPr="00255FAE">
        <w:rPr>
          <w:b/>
          <w:bCs/>
          <w:szCs w:val="22"/>
        </w:rPr>
        <w:t>prekomjerne</w:t>
      </w:r>
      <w:r w:rsidR="00FF5E9D" w:rsidRPr="00255FAE">
        <w:rPr>
          <w:b/>
          <w:bCs/>
          <w:szCs w:val="22"/>
        </w:rPr>
        <w:t xml:space="preserve"> tjelesne</w:t>
      </w:r>
      <w:r w:rsidR="009B6F03" w:rsidRPr="00255FAE">
        <w:rPr>
          <w:b/>
          <w:bCs/>
          <w:szCs w:val="22"/>
        </w:rPr>
        <w:t xml:space="preserve"> težine</w:t>
      </w:r>
      <w:r w:rsidR="009B6F03" w:rsidRPr="00255FAE">
        <w:rPr>
          <w:szCs w:val="22"/>
        </w:rPr>
        <w:t xml:space="preserve"> </w:t>
      </w:r>
      <w:r w:rsidRPr="00255FAE">
        <w:rPr>
          <w:szCs w:val="22"/>
        </w:rPr>
        <w:t>(posebice ako ste žena)</w:t>
      </w:r>
    </w:p>
    <w:p w14:paraId="0ADEFD39" w14:textId="77777777" w:rsidR="00F106BA" w:rsidRPr="00255FAE" w:rsidRDefault="00D21664" w:rsidP="00AA04F4">
      <w:pPr>
        <w:pStyle w:val="Warning"/>
        <w:keepNext/>
        <w:numPr>
          <w:ilvl w:val="0"/>
          <w:numId w:val="0"/>
        </w:numPr>
        <w:tabs>
          <w:tab w:val="clear" w:pos="284"/>
          <w:tab w:val="clear" w:pos="567"/>
          <w:tab w:val="clear" w:pos="851"/>
        </w:tabs>
        <w:spacing w:before="0"/>
        <w:ind w:left="567"/>
        <w:rPr>
          <w:szCs w:val="22"/>
        </w:rPr>
      </w:pPr>
      <w:r w:rsidRPr="00255FAE">
        <w:rPr>
          <w:b/>
          <w:bCs/>
          <w:szCs w:val="22"/>
        </w:rPr>
        <w:t xml:space="preserve">Obavijestite </w:t>
      </w:r>
      <w:r w:rsidR="00F92F37" w:rsidRPr="00255FAE">
        <w:rPr>
          <w:b/>
          <w:bCs/>
          <w:szCs w:val="22"/>
        </w:rPr>
        <w:t>svo</w:t>
      </w:r>
      <w:r w:rsidRPr="00255FAE">
        <w:rPr>
          <w:b/>
          <w:bCs/>
          <w:szCs w:val="22"/>
        </w:rPr>
        <w:t>g liječnika ako se bilo što od navedenog odnosi na Vas</w:t>
      </w:r>
      <w:r w:rsidR="009B1168" w:rsidRPr="00255FAE">
        <w:rPr>
          <w:b/>
          <w:bCs/>
          <w:szCs w:val="22"/>
        </w:rPr>
        <w:t xml:space="preserve"> prije nego uzmete Trizivir</w:t>
      </w:r>
      <w:r w:rsidRPr="00255FAE">
        <w:rPr>
          <w:szCs w:val="22"/>
        </w:rPr>
        <w:t xml:space="preserve">. </w:t>
      </w:r>
    </w:p>
    <w:p w14:paraId="0ADEFD3A" w14:textId="77777777" w:rsidR="002F77FD" w:rsidRPr="00255FAE" w:rsidRDefault="00D21664" w:rsidP="00AA04F4">
      <w:pPr>
        <w:pStyle w:val="Action"/>
        <w:numPr>
          <w:ilvl w:val="0"/>
          <w:numId w:val="0"/>
        </w:numPr>
        <w:tabs>
          <w:tab w:val="clear" w:pos="284"/>
          <w:tab w:val="clear" w:pos="567"/>
        </w:tabs>
        <w:spacing w:before="0"/>
        <w:ind w:left="567"/>
        <w:rPr>
          <w:szCs w:val="22"/>
        </w:rPr>
      </w:pPr>
      <w:r w:rsidRPr="00255FAE">
        <w:rPr>
          <w:szCs w:val="22"/>
        </w:rPr>
        <w:t xml:space="preserve">Možda ćete trebati dodatne pretrage, uključujući krvne pretrage, dok uzimate terapiju. </w:t>
      </w:r>
      <w:r w:rsidRPr="00255FAE">
        <w:rPr>
          <w:b/>
          <w:bCs/>
          <w:szCs w:val="22"/>
        </w:rPr>
        <w:t>Pogledajte dio 4 za više informacija</w:t>
      </w:r>
      <w:r w:rsidRPr="00255FAE">
        <w:rPr>
          <w:szCs w:val="22"/>
        </w:rPr>
        <w:t xml:space="preserve">. </w:t>
      </w:r>
    </w:p>
    <w:p w14:paraId="0ADEFD3B" w14:textId="77777777" w:rsidR="00AB5372" w:rsidRPr="00255FAE" w:rsidRDefault="00AB5372" w:rsidP="00D15CDC">
      <w:pPr>
        <w:pStyle w:val="Action"/>
        <w:numPr>
          <w:ilvl w:val="0"/>
          <w:numId w:val="0"/>
        </w:numPr>
        <w:spacing w:before="0"/>
        <w:rPr>
          <w:szCs w:val="22"/>
        </w:rPr>
      </w:pPr>
    </w:p>
    <w:p w14:paraId="0ADEFD3C" w14:textId="77777777" w:rsidR="00AB5372" w:rsidRPr="00255FAE" w:rsidRDefault="00AB5372" w:rsidP="00AB5372">
      <w:pPr>
        <w:rPr>
          <w:b/>
          <w:szCs w:val="22"/>
        </w:rPr>
      </w:pPr>
      <w:r w:rsidRPr="00255FAE">
        <w:rPr>
          <w:b/>
          <w:szCs w:val="22"/>
        </w:rPr>
        <w:t>Reakcije preosjetljivosti na abakavir</w:t>
      </w:r>
    </w:p>
    <w:p w14:paraId="0ADEFD3F" w14:textId="4EC9AAB6" w:rsidR="002F77FD" w:rsidRPr="00255FAE" w:rsidRDefault="00AB5372" w:rsidP="00221421">
      <w:pPr>
        <w:rPr>
          <w:szCs w:val="22"/>
        </w:rPr>
      </w:pPr>
      <w:r w:rsidRPr="00255FAE">
        <w:rPr>
          <w:szCs w:val="22"/>
        </w:rPr>
        <w:t xml:space="preserve">Čak i u bolesnika koji nemaju gen HLA-B*5701 može se razviti </w:t>
      </w:r>
      <w:r w:rsidRPr="00255FAE">
        <w:rPr>
          <w:b/>
          <w:szCs w:val="22"/>
        </w:rPr>
        <w:t>reakcija preosjetljivosti</w:t>
      </w:r>
      <w:r w:rsidRPr="00255FAE">
        <w:rPr>
          <w:szCs w:val="22"/>
        </w:rPr>
        <w:t xml:space="preserve"> (ozbiljna alergijska reakcija).</w:t>
      </w:r>
      <w:r w:rsidR="00C064FA" w:rsidRPr="003E1F56">
        <w:rPr>
          <w:szCs w:val="22"/>
        </w:rPr>
        <w:t xml:space="preserve"> </w:t>
      </w:r>
      <w:r w:rsidRPr="00255FAE">
        <w:rPr>
          <w:b/>
          <w:szCs w:val="22"/>
        </w:rPr>
        <w:t>Pozorno pročitajte sve informacije o reakcij</w:t>
      </w:r>
      <w:r w:rsidR="0059122F" w:rsidRPr="00255FAE">
        <w:rPr>
          <w:b/>
          <w:szCs w:val="22"/>
        </w:rPr>
        <w:t>ama</w:t>
      </w:r>
      <w:r w:rsidRPr="00255FAE">
        <w:rPr>
          <w:b/>
          <w:szCs w:val="22"/>
        </w:rPr>
        <w:t xml:space="preserve"> preosjetljivosti u dijelu 4 ove </w:t>
      </w:r>
      <w:r w:rsidR="00C064FA">
        <w:rPr>
          <w:b/>
          <w:szCs w:val="22"/>
        </w:rPr>
        <w:t>u</w:t>
      </w:r>
      <w:r w:rsidRPr="00255FAE">
        <w:rPr>
          <w:b/>
          <w:szCs w:val="22"/>
        </w:rPr>
        <w:t xml:space="preserve">pute. </w:t>
      </w:r>
    </w:p>
    <w:p w14:paraId="0ADEFD40" w14:textId="77777777" w:rsidR="002F77FD" w:rsidRPr="00255FAE" w:rsidRDefault="002F77FD">
      <w:pPr>
        <w:rPr>
          <w:szCs w:val="22"/>
        </w:rPr>
      </w:pPr>
    </w:p>
    <w:p w14:paraId="0ADEFD41" w14:textId="29A6DB4A" w:rsidR="002F77FD" w:rsidRPr="00255FAE" w:rsidRDefault="00D21664" w:rsidP="00D15CDC">
      <w:pPr>
        <w:ind w:right="-34"/>
        <w:rPr>
          <w:b/>
          <w:bCs/>
          <w:szCs w:val="22"/>
        </w:rPr>
      </w:pPr>
      <w:r w:rsidRPr="00255FAE">
        <w:rPr>
          <w:b/>
          <w:bCs/>
          <w:szCs w:val="22"/>
        </w:rPr>
        <w:t xml:space="preserve">Rizik od </w:t>
      </w:r>
      <w:r w:rsidR="00255FAE">
        <w:rPr>
          <w:b/>
          <w:bCs/>
          <w:szCs w:val="22"/>
        </w:rPr>
        <w:t>kardiovaskularnih događaja</w:t>
      </w:r>
    </w:p>
    <w:p w14:paraId="0ADEFD42" w14:textId="46FE06F8" w:rsidR="002F77FD" w:rsidRPr="00255FAE" w:rsidRDefault="00D21664">
      <w:pPr>
        <w:autoSpaceDE w:val="0"/>
        <w:autoSpaceDN w:val="0"/>
        <w:adjustRightInd w:val="0"/>
        <w:rPr>
          <w:szCs w:val="22"/>
          <w:lang w:eastAsia="en-GB"/>
        </w:rPr>
      </w:pPr>
      <w:r w:rsidRPr="00255FAE">
        <w:rPr>
          <w:szCs w:val="22"/>
          <w:lang w:eastAsia="en-GB"/>
        </w:rPr>
        <w:t xml:space="preserve">Ne može se isključiti da abakavir može </w:t>
      </w:r>
      <w:r w:rsidR="00C064FA" w:rsidRPr="00255FAE">
        <w:rPr>
          <w:szCs w:val="22"/>
          <w:lang w:eastAsia="en-GB"/>
        </w:rPr>
        <w:t>pov</w:t>
      </w:r>
      <w:r w:rsidR="00C064FA">
        <w:rPr>
          <w:szCs w:val="22"/>
          <w:lang w:eastAsia="en-GB"/>
        </w:rPr>
        <w:t>ećati</w:t>
      </w:r>
      <w:r w:rsidR="00C064FA" w:rsidRPr="00255FAE">
        <w:rPr>
          <w:szCs w:val="22"/>
          <w:lang w:eastAsia="en-GB"/>
        </w:rPr>
        <w:t xml:space="preserve"> </w:t>
      </w:r>
      <w:r w:rsidRPr="00255FAE">
        <w:rPr>
          <w:szCs w:val="22"/>
          <w:lang w:eastAsia="en-GB"/>
        </w:rPr>
        <w:t xml:space="preserve">rizik od nastanka </w:t>
      </w:r>
      <w:r w:rsidR="00255FAE" w:rsidRPr="00255FAE">
        <w:rPr>
          <w:szCs w:val="22"/>
          <w:lang w:eastAsia="en-GB"/>
        </w:rPr>
        <w:t>kardiovaskularnih događaja</w:t>
      </w:r>
      <w:r w:rsidR="00C064FA">
        <w:rPr>
          <w:szCs w:val="22"/>
          <w:lang w:eastAsia="en-GB"/>
        </w:rPr>
        <w:t xml:space="preserve"> (problema sa srcem i krvnim žilama)</w:t>
      </w:r>
      <w:r w:rsidRPr="00255FAE">
        <w:rPr>
          <w:szCs w:val="22"/>
          <w:lang w:eastAsia="en-GB"/>
        </w:rPr>
        <w:t>.</w:t>
      </w:r>
    </w:p>
    <w:p w14:paraId="0ADEFD43" w14:textId="1A7B9A5D" w:rsidR="00F00599" w:rsidRPr="00255FAE" w:rsidRDefault="00D21664" w:rsidP="003C0F3A">
      <w:pPr>
        <w:ind w:left="567"/>
        <w:rPr>
          <w:szCs w:val="22"/>
          <w:lang w:eastAsia="en-GB"/>
        </w:rPr>
      </w:pPr>
      <w:r w:rsidRPr="00255FAE">
        <w:rPr>
          <w:b/>
          <w:bCs/>
          <w:szCs w:val="22"/>
          <w:lang w:eastAsia="en-GB"/>
        </w:rPr>
        <w:t xml:space="preserve">Obavijestite </w:t>
      </w:r>
      <w:r w:rsidR="00F92F37" w:rsidRPr="00255FAE">
        <w:rPr>
          <w:b/>
          <w:bCs/>
          <w:szCs w:val="22"/>
          <w:lang w:eastAsia="en-GB"/>
        </w:rPr>
        <w:t>svo</w:t>
      </w:r>
      <w:r w:rsidRPr="00255FAE">
        <w:rPr>
          <w:b/>
          <w:bCs/>
          <w:szCs w:val="22"/>
          <w:lang w:eastAsia="en-GB"/>
        </w:rPr>
        <w:t xml:space="preserve">g liječnika </w:t>
      </w:r>
      <w:r w:rsidRPr="00255FAE">
        <w:rPr>
          <w:szCs w:val="22"/>
          <w:lang w:eastAsia="en-GB"/>
        </w:rPr>
        <w:t>ako imate problema sa srcem</w:t>
      </w:r>
      <w:r w:rsidR="006D2171">
        <w:rPr>
          <w:szCs w:val="22"/>
          <w:lang w:eastAsia="en-GB"/>
        </w:rPr>
        <w:t xml:space="preserve"> i krvnim žilama</w:t>
      </w:r>
      <w:r w:rsidRPr="00255FAE">
        <w:rPr>
          <w:szCs w:val="22"/>
          <w:lang w:eastAsia="en-GB"/>
        </w:rPr>
        <w:t xml:space="preserve">, ako pušite ili imate </w:t>
      </w:r>
      <w:r w:rsidR="0026694B">
        <w:rPr>
          <w:szCs w:val="22"/>
          <w:lang w:eastAsia="en-GB"/>
        </w:rPr>
        <w:t xml:space="preserve">druge </w:t>
      </w:r>
      <w:r w:rsidRPr="00255FAE">
        <w:rPr>
          <w:szCs w:val="22"/>
          <w:lang w:eastAsia="en-GB"/>
        </w:rPr>
        <w:t>bolesti koje mogu pov</w:t>
      </w:r>
      <w:r w:rsidR="007B737F" w:rsidRPr="00255FAE">
        <w:rPr>
          <w:szCs w:val="22"/>
          <w:lang w:eastAsia="en-GB"/>
        </w:rPr>
        <w:t>eća</w:t>
      </w:r>
      <w:r w:rsidRPr="00255FAE">
        <w:rPr>
          <w:szCs w:val="22"/>
          <w:lang w:eastAsia="en-GB"/>
        </w:rPr>
        <w:t xml:space="preserve">ti rizik </w:t>
      </w:r>
      <w:r w:rsidR="00255FAE" w:rsidRPr="00255FAE">
        <w:rPr>
          <w:szCs w:val="22"/>
          <w:lang w:eastAsia="en-GB"/>
        </w:rPr>
        <w:t xml:space="preserve">od bolesti </w:t>
      </w:r>
      <w:r w:rsidR="00C064FA">
        <w:rPr>
          <w:szCs w:val="22"/>
          <w:lang w:eastAsia="en-GB"/>
        </w:rPr>
        <w:t xml:space="preserve">srca i krvnih žila </w:t>
      </w:r>
      <w:r w:rsidRPr="00255FAE">
        <w:rPr>
          <w:szCs w:val="22"/>
          <w:lang w:eastAsia="en-GB"/>
        </w:rPr>
        <w:t>kao što su visoki krvni tlak ili dijabetes. Nemojte prestati uzimati Trizivir, osim ako Vam to nije savjetovao liječnik.</w:t>
      </w:r>
    </w:p>
    <w:p w14:paraId="0ADEFD44" w14:textId="77777777" w:rsidR="002F77FD" w:rsidRPr="00255FAE" w:rsidRDefault="002F77FD">
      <w:pPr>
        <w:rPr>
          <w:szCs w:val="22"/>
          <w:lang w:eastAsia="en-GB"/>
        </w:rPr>
      </w:pPr>
    </w:p>
    <w:p w14:paraId="0ADEFD45" w14:textId="77777777" w:rsidR="002F77FD" w:rsidRPr="00255FAE" w:rsidRDefault="00D21664" w:rsidP="00D15CDC">
      <w:pPr>
        <w:ind w:right="-34"/>
        <w:rPr>
          <w:b/>
          <w:bCs/>
          <w:szCs w:val="22"/>
        </w:rPr>
      </w:pPr>
      <w:r w:rsidRPr="00255FAE">
        <w:rPr>
          <w:b/>
          <w:bCs/>
          <w:szCs w:val="22"/>
        </w:rPr>
        <w:t>Obratite pozornost na važne simptome</w:t>
      </w:r>
    </w:p>
    <w:p w14:paraId="0ADEFD46" w14:textId="77777777" w:rsidR="002F77FD" w:rsidRPr="00255FAE" w:rsidRDefault="00D21664">
      <w:pPr>
        <w:rPr>
          <w:szCs w:val="22"/>
        </w:rPr>
      </w:pPr>
      <w:r w:rsidRPr="00255FAE">
        <w:rPr>
          <w:szCs w:val="22"/>
        </w:rPr>
        <w:t>Neki ljudi koji uzimaju Trizivir razvijaju i druga stanja koja mogu biti ozbiljna. Zbog toga morate biti upoznati s važnim znakovima i simptomima na koje treba obratiti pozornost prilikom uzimanja lijeka Trizivir.</w:t>
      </w:r>
    </w:p>
    <w:p w14:paraId="0ADEFD47" w14:textId="12DDA4B3" w:rsidR="00513D20" w:rsidRPr="00255FAE" w:rsidRDefault="00D21664" w:rsidP="00AA04F4">
      <w:pPr>
        <w:ind w:left="567"/>
        <w:rPr>
          <w:szCs w:val="22"/>
        </w:rPr>
      </w:pPr>
      <w:r w:rsidRPr="00255FAE">
        <w:rPr>
          <w:b/>
          <w:bCs/>
          <w:szCs w:val="22"/>
        </w:rPr>
        <w:t xml:space="preserve">Pozorno pročitajte informacije </w:t>
      </w:r>
      <w:r w:rsidR="00A30A9E" w:rsidRPr="00255FAE">
        <w:rPr>
          <w:b/>
          <w:bCs/>
          <w:szCs w:val="22"/>
        </w:rPr>
        <w:t>'</w:t>
      </w:r>
      <w:r w:rsidRPr="00255FAE">
        <w:rPr>
          <w:b/>
          <w:bCs/>
          <w:szCs w:val="22"/>
        </w:rPr>
        <w:t>Ostale moguće nuspojave lijeka Trizivir</w:t>
      </w:r>
      <w:r w:rsidR="00FD2FB2" w:rsidRPr="00255FAE">
        <w:rPr>
          <w:b/>
          <w:bCs/>
          <w:szCs w:val="22"/>
        </w:rPr>
        <w:t>'</w:t>
      </w:r>
      <w:r w:rsidRPr="00255FAE">
        <w:rPr>
          <w:b/>
          <w:bCs/>
          <w:szCs w:val="22"/>
        </w:rPr>
        <w:t xml:space="preserve"> u dijelu 4 ove </w:t>
      </w:r>
      <w:r w:rsidR="00C064FA">
        <w:rPr>
          <w:b/>
          <w:bCs/>
          <w:szCs w:val="22"/>
        </w:rPr>
        <w:t>u</w:t>
      </w:r>
      <w:r w:rsidRPr="00255FAE">
        <w:rPr>
          <w:b/>
          <w:bCs/>
          <w:szCs w:val="22"/>
        </w:rPr>
        <w:t>pute</w:t>
      </w:r>
      <w:r w:rsidRPr="00255FAE">
        <w:rPr>
          <w:szCs w:val="22"/>
        </w:rPr>
        <w:t>.</w:t>
      </w:r>
    </w:p>
    <w:p w14:paraId="0ADEFD48" w14:textId="77777777" w:rsidR="002F77FD" w:rsidRPr="00255FAE" w:rsidRDefault="002F77FD">
      <w:pPr>
        <w:rPr>
          <w:b/>
          <w:szCs w:val="22"/>
        </w:rPr>
      </w:pPr>
    </w:p>
    <w:p w14:paraId="0ADEFD4C" w14:textId="77777777" w:rsidR="00F82C75" w:rsidRPr="00255FAE" w:rsidRDefault="00D21664" w:rsidP="00F82C75">
      <w:pPr>
        <w:numPr>
          <w:ilvl w:val="12"/>
          <w:numId w:val="0"/>
        </w:numPr>
        <w:ind w:right="-2"/>
        <w:rPr>
          <w:szCs w:val="22"/>
        </w:rPr>
      </w:pPr>
      <w:r w:rsidRPr="00255FAE">
        <w:rPr>
          <w:b/>
          <w:szCs w:val="22"/>
        </w:rPr>
        <w:t>Drugi lijekovi i Trizivir</w:t>
      </w:r>
    </w:p>
    <w:p w14:paraId="0ADEFD4D" w14:textId="5C04225F" w:rsidR="00F82C75" w:rsidRPr="00255FAE" w:rsidRDefault="00D21664" w:rsidP="00F82C75">
      <w:pPr>
        <w:numPr>
          <w:ilvl w:val="12"/>
          <w:numId w:val="0"/>
        </w:numPr>
        <w:ind w:right="-2"/>
        <w:rPr>
          <w:szCs w:val="22"/>
        </w:rPr>
      </w:pPr>
      <w:r w:rsidRPr="00255FAE">
        <w:rPr>
          <w:b/>
          <w:szCs w:val="22"/>
        </w:rPr>
        <w:t>Obavijestite svog liječnika ili ljekarnika ako uzimate</w:t>
      </w:r>
      <w:r w:rsidRPr="00255FAE">
        <w:rPr>
          <w:szCs w:val="22"/>
        </w:rPr>
        <w:t xml:space="preserve"> ili ste nedavno uzeli ili biste mogli uzeti bilo </w:t>
      </w:r>
      <w:r w:rsidR="00F2488A" w:rsidRPr="00255FAE">
        <w:rPr>
          <w:szCs w:val="22"/>
        </w:rPr>
        <w:t>koje druge lijekove</w:t>
      </w:r>
      <w:r w:rsidR="0026694B">
        <w:rPr>
          <w:szCs w:val="22"/>
        </w:rPr>
        <w:t>,</w:t>
      </w:r>
      <w:r w:rsidR="003D7ADC" w:rsidRPr="00255FAE">
        <w:rPr>
          <w:szCs w:val="22"/>
        </w:rPr>
        <w:t xml:space="preserve"> uklju</w:t>
      </w:r>
      <w:r w:rsidR="004D1D4F" w:rsidRPr="00255FAE">
        <w:rPr>
          <w:szCs w:val="22"/>
        </w:rPr>
        <w:t>č</w:t>
      </w:r>
      <w:r w:rsidR="003D7ADC" w:rsidRPr="00255FAE">
        <w:rPr>
          <w:szCs w:val="22"/>
        </w:rPr>
        <w:t>ujući biljne lijekove i druge l</w:t>
      </w:r>
      <w:r w:rsidR="007B737F" w:rsidRPr="00255FAE">
        <w:rPr>
          <w:szCs w:val="22"/>
        </w:rPr>
        <w:t>i</w:t>
      </w:r>
      <w:r w:rsidR="003D7ADC" w:rsidRPr="00255FAE">
        <w:rPr>
          <w:szCs w:val="22"/>
        </w:rPr>
        <w:t>jekove kupljene bez recepta.</w:t>
      </w:r>
    </w:p>
    <w:p w14:paraId="0ADEFD4E" w14:textId="77777777" w:rsidR="002F77FD" w:rsidRPr="00255FAE" w:rsidRDefault="00D21664">
      <w:pPr>
        <w:spacing w:before="120"/>
        <w:rPr>
          <w:szCs w:val="22"/>
        </w:rPr>
      </w:pPr>
      <w:r w:rsidRPr="00255FAE">
        <w:rPr>
          <w:szCs w:val="22"/>
        </w:rPr>
        <w:t xml:space="preserve">Zapamtite da svakako obavijestite </w:t>
      </w:r>
      <w:r w:rsidR="00A56DC6" w:rsidRPr="00255FAE">
        <w:rPr>
          <w:szCs w:val="22"/>
        </w:rPr>
        <w:t xml:space="preserve">svog </w:t>
      </w:r>
      <w:r w:rsidRPr="00255FAE">
        <w:rPr>
          <w:szCs w:val="22"/>
        </w:rPr>
        <w:t>liječnika ili ljekarnika ako započnete uzimati nove lijekove dok uzimate istodobno Trizivir.</w:t>
      </w:r>
    </w:p>
    <w:p w14:paraId="0ADEFD50" w14:textId="77777777" w:rsidR="002F77FD" w:rsidRPr="00255FAE" w:rsidRDefault="002F77FD">
      <w:pPr>
        <w:rPr>
          <w:b/>
          <w:szCs w:val="22"/>
        </w:rPr>
      </w:pPr>
    </w:p>
    <w:p w14:paraId="0ADEFD51" w14:textId="77777777" w:rsidR="002F77FD" w:rsidRPr="00255FAE" w:rsidRDefault="00D21664">
      <w:pPr>
        <w:rPr>
          <w:b/>
          <w:szCs w:val="22"/>
        </w:rPr>
      </w:pPr>
      <w:r w:rsidRPr="00255FAE">
        <w:rPr>
          <w:b/>
          <w:bCs/>
          <w:szCs w:val="22"/>
        </w:rPr>
        <w:t>Ovi lijekovi se ne smiju uzimati zajedno s lijekom Trizivir:</w:t>
      </w:r>
    </w:p>
    <w:p w14:paraId="0ADEFD52" w14:textId="77777777" w:rsidR="002F77FD" w:rsidRPr="00255FAE" w:rsidRDefault="00D21664" w:rsidP="00AA04F4">
      <w:pPr>
        <w:numPr>
          <w:ilvl w:val="0"/>
          <w:numId w:val="39"/>
        </w:numPr>
        <w:tabs>
          <w:tab w:val="clear" w:pos="360"/>
        </w:tabs>
        <w:ind w:left="993" w:hanging="426"/>
        <w:rPr>
          <w:b/>
          <w:szCs w:val="22"/>
        </w:rPr>
      </w:pPr>
      <w:r w:rsidRPr="00255FAE">
        <w:rPr>
          <w:szCs w:val="22"/>
        </w:rPr>
        <w:t xml:space="preserve">stavudin ili emtricitabin, za liječenje </w:t>
      </w:r>
      <w:r w:rsidRPr="00255FAE">
        <w:rPr>
          <w:b/>
          <w:bCs/>
          <w:szCs w:val="22"/>
        </w:rPr>
        <w:t>infekcije HIV-om</w:t>
      </w:r>
    </w:p>
    <w:p w14:paraId="0ADEFD53" w14:textId="77777777" w:rsidR="002F77FD" w:rsidRPr="00255FAE" w:rsidRDefault="00D21664" w:rsidP="00AA04F4">
      <w:pPr>
        <w:numPr>
          <w:ilvl w:val="0"/>
          <w:numId w:val="39"/>
        </w:numPr>
        <w:tabs>
          <w:tab w:val="clear" w:pos="360"/>
        </w:tabs>
        <w:ind w:left="993" w:hanging="426"/>
        <w:rPr>
          <w:b/>
          <w:szCs w:val="22"/>
        </w:rPr>
      </w:pPr>
      <w:r w:rsidRPr="00255FAE">
        <w:rPr>
          <w:szCs w:val="22"/>
        </w:rPr>
        <w:t xml:space="preserve">drugi lijekovi koji sadrže lamivudin, za liječenje </w:t>
      </w:r>
      <w:r w:rsidRPr="00255FAE">
        <w:rPr>
          <w:b/>
          <w:bCs/>
          <w:szCs w:val="22"/>
        </w:rPr>
        <w:t>infekcije HIV-om</w:t>
      </w:r>
      <w:r w:rsidRPr="00255FAE">
        <w:rPr>
          <w:szCs w:val="22"/>
        </w:rPr>
        <w:t xml:space="preserve"> ili </w:t>
      </w:r>
      <w:r w:rsidRPr="00255FAE">
        <w:rPr>
          <w:b/>
          <w:bCs/>
          <w:szCs w:val="22"/>
        </w:rPr>
        <w:t>hepatitisom B</w:t>
      </w:r>
    </w:p>
    <w:p w14:paraId="0ADEFD54" w14:textId="77777777" w:rsidR="002F77FD" w:rsidRPr="00255FAE" w:rsidRDefault="00D21664" w:rsidP="00AA04F4">
      <w:pPr>
        <w:numPr>
          <w:ilvl w:val="0"/>
          <w:numId w:val="39"/>
        </w:numPr>
        <w:tabs>
          <w:tab w:val="clear" w:pos="360"/>
        </w:tabs>
        <w:ind w:left="993" w:hanging="426"/>
        <w:rPr>
          <w:szCs w:val="22"/>
        </w:rPr>
      </w:pPr>
      <w:r w:rsidRPr="00255FAE">
        <w:rPr>
          <w:szCs w:val="22"/>
        </w:rPr>
        <w:t xml:space="preserve">ribavirin ili injekcije ganciklovira za liječenje </w:t>
      </w:r>
      <w:r w:rsidRPr="00255FAE">
        <w:rPr>
          <w:b/>
          <w:bCs/>
          <w:szCs w:val="22"/>
        </w:rPr>
        <w:t>virusnih infekcija</w:t>
      </w:r>
    </w:p>
    <w:p w14:paraId="0ADEFD55" w14:textId="77777777" w:rsidR="002F77FD" w:rsidRPr="00255FAE" w:rsidRDefault="00D21664" w:rsidP="00AA04F4">
      <w:pPr>
        <w:numPr>
          <w:ilvl w:val="0"/>
          <w:numId w:val="39"/>
        </w:numPr>
        <w:tabs>
          <w:tab w:val="clear" w:pos="360"/>
        </w:tabs>
        <w:ind w:left="993" w:hanging="426"/>
        <w:rPr>
          <w:szCs w:val="22"/>
        </w:rPr>
      </w:pPr>
      <w:r w:rsidRPr="00255FAE">
        <w:rPr>
          <w:szCs w:val="22"/>
        </w:rPr>
        <w:t xml:space="preserve">visoke doze </w:t>
      </w:r>
      <w:r w:rsidRPr="00255FAE">
        <w:rPr>
          <w:b/>
          <w:bCs/>
          <w:szCs w:val="22"/>
        </w:rPr>
        <w:t>kotrimoksazola</w:t>
      </w:r>
      <w:r w:rsidRPr="00255FAE">
        <w:rPr>
          <w:szCs w:val="22"/>
        </w:rPr>
        <w:t>, antibiotika.</w:t>
      </w:r>
    </w:p>
    <w:p w14:paraId="0ADEFD56" w14:textId="77777777" w:rsidR="009B1168" w:rsidRPr="00255FAE" w:rsidRDefault="009B1168" w:rsidP="00AA04F4">
      <w:pPr>
        <w:numPr>
          <w:ilvl w:val="0"/>
          <w:numId w:val="39"/>
        </w:numPr>
        <w:tabs>
          <w:tab w:val="clear" w:pos="360"/>
        </w:tabs>
        <w:ind w:left="993" w:hanging="426"/>
        <w:rPr>
          <w:szCs w:val="22"/>
        </w:rPr>
      </w:pPr>
      <w:r w:rsidRPr="00255FAE">
        <w:rPr>
          <w:szCs w:val="22"/>
        </w:rPr>
        <w:lastRenderedPageBreak/>
        <w:t xml:space="preserve">kladribin, za liječenje </w:t>
      </w:r>
      <w:r w:rsidRPr="00255FAE">
        <w:rPr>
          <w:b/>
          <w:szCs w:val="22"/>
        </w:rPr>
        <w:t xml:space="preserve">leukemije </w:t>
      </w:r>
      <w:r w:rsidR="00520189" w:rsidRPr="00255FAE">
        <w:rPr>
          <w:b/>
          <w:szCs w:val="22"/>
        </w:rPr>
        <w:t>vlasastih</w:t>
      </w:r>
      <w:r w:rsidRPr="00255FAE">
        <w:rPr>
          <w:b/>
          <w:szCs w:val="22"/>
        </w:rPr>
        <w:t xml:space="preserve"> stanica</w:t>
      </w:r>
    </w:p>
    <w:p w14:paraId="0ADEFD57" w14:textId="77777777" w:rsidR="00BE20A1" w:rsidRPr="00255FAE" w:rsidRDefault="00D21664" w:rsidP="00AA04F4">
      <w:pPr>
        <w:pStyle w:val="Action"/>
        <w:numPr>
          <w:ilvl w:val="0"/>
          <w:numId w:val="0"/>
        </w:numPr>
        <w:tabs>
          <w:tab w:val="clear" w:pos="284"/>
          <w:tab w:val="clear" w:pos="567"/>
        </w:tabs>
        <w:spacing w:before="0"/>
        <w:ind w:left="567"/>
        <w:rPr>
          <w:szCs w:val="22"/>
        </w:rPr>
      </w:pPr>
      <w:r w:rsidRPr="00255FAE">
        <w:rPr>
          <w:b/>
          <w:bCs/>
          <w:szCs w:val="22"/>
        </w:rPr>
        <w:t xml:space="preserve">Obavijestite </w:t>
      </w:r>
      <w:r w:rsidR="00A56DC6" w:rsidRPr="00255FAE">
        <w:rPr>
          <w:b/>
          <w:bCs/>
          <w:szCs w:val="22"/>
        </w:rPr>
        <w:t>svo</w:t>
      </w:r>
      <w:r w:rsidRPr="00255FAE">
        <w:rPr>
          <w:b/>
          <w:bCs/>
          <w:szCs w:val="22"/>
        </w:rPr>
        <w:t>g liječnika</w:t>
      </w:r>
      <w:r w:rsidRPr="00255FAE">
        <w:rPr>
          <w:szCs w:val="22"/>
        </w:rPr>
        <w:t xml:space="preserve"> ako se liječite bilo kojim od navedenih lijekova.</w:t>
      </w:r>
    </w:p>
    <w:p w14:paraId="0ADEFD58" w14:textId="77777777" w:rsidR="002F77FD" w:rsidRPr="00255FAE" w:rsidRDefault="002F77FD">
      <w:pPr>
        <w:tabs>
          <w:tab w:val="left" w:pos="567"/>
        </w:tabs>
        <w:rPr>
          <w:b/>
          <w:szCs w:val="22"/>
        </w:rPr>
      </w:pPr>
    </w:p>
    <w:p w14:paraId="0ADEFD59" w14:textId="0E374230" w:rsidR="002F77FD" w:rsidRPr="00255FAE" w:rsidRDefault="00D21664">
      <w:pPr>
        <w:keepNext/>
        <w:tabs>
          <w:tab w:val="left" w:pos="567"/>
        </w:tabs>
        <w:rPr>
          <w:b/>
          <w:szCs w:val="22"/>
        </w:rPr>
      </w:pPr>
      <w:r w:rsidRPr="00255FAE">
        <w:rPr>
          <w:b/>
          <w:bCs/>
          <w:szCs w:val="22"/>
        </w:rPr>
        <w:t>Neki lijekovi mogu povećati mogućnost razvoja nuspojava ili pogoršati postojeće nuspojave</w:t>
      </w:r>
      <w:r w:rsidR="00C064FA">
        <w:rPr>
          <w:b/>
          <w:bCs/>
          <w:szCs w:val="22"/>
        </w:rPr>
        <w:t>.</w:t>
      </w:r>
      <w:r w:rsidRPr="00255FAE">
        <w:rPr>
          <w:b/>
          <w:bCs/>
          <w:szCs w:val="22"/>
        </w:rPr>
        <w:t xml:space="preserve"> </w:t>
      </w:r>
    </w:p>
    <w:p w14:paraId="0ADEFD5A" w14:textId="77777777" w:rsidR="002F77FD" w:rsidRPr="00255FAE" w:rsidRDefault="00D21664">
      <w:pPr>
        <w:keepNext/>
        <w:tabs>
          <w:tab w:val="left" w:pos="567"/>
        </w:tabs>
        <w:spacing w:before="120"/>
        <w:rPr>
          <w:b/>
          <w:szCs w:val="22"/>
        </w:rPr>
      </w:pPr>
      <w:r w:rsidRPr="00255FAE">
        <w:rPr>
          <w:b/>
          <w:bCs/>
          <w:szCs w:val="22"/>
        </w:rPr>
        <w:t>Oni uključuju:</w:t>
      </w:r>
    </w:p>
    <w:p w14:paraId="0ADEFD5B" w14:textId="77777777" w:rsidR="002F77FD" w:rsidRPr="00255FAE" w:rsidRDefault="00D21664" w:rsidP="00AA04F4">
      <w:pPr>
        <w:keepNext/>
        <w:numPr>
          <w:ilvl w:val="0"/>
          <w:numId w:val="40"/>
        </w:numPr>
        <w:tabs>
          <w:tab w:val="clear" w:pos="360"/>
        </w:tabs>
        <w:ind w:left="993" w:hanging="426"/>
        <w:rPr>
          <w:b/>
          <w:szCs w:val="22"/>
        </w:rPr>
      </w:pPr>
      <w:r w:rsidRPr="00255FAE">
        <w:rPr>
          <w:szCs w:val="22"/>
        </w:rPr>
        <w:t xml:space="preserve">natrijev valproat, za liječenje </w:t>
      </w:r>
      <w:r w:rsidRPr="00255FAE">
        <w:rPr>
          <w:b/>
          <w:bCs/>
          <w:szCs w:val="22"/>
        </w:rPr>
        <w:t>epilepsije</w:t>
      </w:r>
    </w:p>
    <w:p w14:paraId="0ADEFD5C" w14:textId="77777777" w:rsidR="002F77FD" w:rsidRPr="00255FAE" w:rsidRDefault="00D21664" w:rsidP="00AA04F4">
      <w:pPr>
        <w:keepNext/>
        <w:numPr>
          <w:ilvl w:val="0"/>
          <w:numId w:val="40"/>
        </w:numPr>
        <w:tabs>
          <w:tab w:val="clear" w:pos="360"/>
        </w:tabs>
        <w:ind w:left="993" w:hanging="426"/>
        <w:rPr>
          <w:szCs w:val="22"/>
        </w:rPr>
      </w:pPr>
      <w:r w:rsidRPr="00255FAE">
        <w:rPr>
          <w:szCs w:val="22"/>
        </w:rPr>
        <w:t xml:space="preserve">interferon, za liječenje </w:t>
      </w:r>
      <w:r w:rsidRPr="00255FAE">
        <w:rPr>
          <w:b/>
          <w:bCs/>
          <w:szCs w:val="22"/>
        </w:rPr>
        <w:t>virusnih</w:t>
      </w:r>
      <w:r w:rsidRPr="00255FAE">
        <w:rPr>
          <w:szCs w:val="22"/>
        </w:rPr>
        <w:t xml:space="preserve"> </w:t>
      </w:r>
      <w:r w:rsidRPr="00255FAE">
        <w:rPr>
          <w:b/>
          <w:bCs/>
          <w:szCs w:val="22"/>
        </w:rPr>
        <w:t>infekcija</w:t>
      </w:r>
    </w:p>
    <w:p w14:paraId="0ADEFD5D" w14:textId="77777777" w:rsidR="002F77FD" w:rsidRPr="00255FAE" w:rsidRDefault="00D21664" w:rsidP="00AA04F4">
      <w:pPr>
        <w:keepNext/>
        <w:numPr>
          <w:ilvl w:val="0"/>
          <w:numId w:val="40"/>
        </w:numPr>
        <w:tabs>
          <w:tab w:val="clear" w:pos="360"/>
        </w:tabs>
        <w:ind w:left="993" w:hanging="426"/>
        <w:rPr>
          <w:szCs w:val="22"/>
        </w:rPr>
      </w:pPr>
      <w:r w:rsidRPr="00255FAE">
        <w:rPr>
          <w:szCs w:val="22"/>
        </w:rPr>
        <w:t xml:space="preserve">pirimetamin, za liječenje </w:t>
      </w:r>
      <w:r w:rsidRPr="00255FAE">
        <w:rPr>
          <w:b/>
          <w:bCs/>
          <w:szCs w:val="22"/>
        </w:rPr>
        <w:t>malarije</w:t>
      </w:r>
      <w:r w:rsidRPr="00255FAE">
        <w:rPr>
          <w:szCs w:val="22"/>
        </w:rPr>
        <w:t xml:space="preserve"> i ostalih infekcija parazitima</w:t>
      </w:r>
    </w:p>
    <w:p w14:paraId="0ADEFD5E" w14:textId="77777777" w:rsidR="002F77FD" w:rsidRPr="00255FAE" w:rsidRDefault="00D21664" w:rsidP="00AA04F4">
      <w:pPr>
        <w:keepNext/>
        <w:numPr>
          <w:ilvl w:val="0"/>
          <w:numId w:val="40"/>
        </w:numPr>
        <w:tabs>
          <w:tab w:val="clear" w:pos="360"/>
        </w:tabs>
        <w:ind w:left="993" w:hanging="426"/>
        <w:rPr>
          <w:szCs w:val="22"/>
        </w:rPr>
      </w:pPr>
      <w:r w:rsidRPr="00255FAE">
        <w:rPr>
          <w:szCs w:val="22"/>
        </w:rPr>
        <w:t xml:space="preserve">dapson, za sprječavanje </w:t>
      </w:r>
      <w:r w:rsidRPr="00255FAE">
        <w:rPr>
          <w:b/>
          <w:bCs/>
          <w:szCs w:val="22"/>
        </w:rPr>
        <w:t>upale pluća</w:t>
      </w:r>
      <w:r w:rsidRPr="00255FAE">
        <w:rPr>
          <w:szCs w:val="22"/>
        </w:rPr>
        <w:t xml:space="preserve"> i liječenje kožnih infekcija</w:t>
      </w:r>
    </w:p>
    <w:p w14:paraId="0ADEFD5F" w14:textId="77777777" w:rsidR="002F77FD" w:rsidRPr="00255FAE" w:rsidRDefault="00D21664" w:rsidP="00AA04F4">
      <w:pPr>
        <w:keepNext/>
        <w:numPr>
          <w:ilvl w:val="0"/>
          <w:numId w:val="40"/>
        </w:numPr>
        <w:tabs>
          <w:tab w:val="clear" w:pos="360"/>
        </w:tabs>
        <w:ind w:left="993" w:hanging="426"/>
        <w:rPr>
          <w:szCs w:val="22"/>
        </w:rPr>
      </w:pPr>
      <w:r w:rsidRPr="00255FAE">
        <w:rPr>
          <w:szCs w:val="22"/>
        </w:rPr>
        <w:t xml:space="preserve">flukonazol ili flucitozin, za liječenje </w:t>
      </w:r>
      <w:r w:rsidRPr="00255FAE">
        <w:rPr>
          <w:b/>
          <w:bCs/>
          <w:szCs w:val="22"/>
        </w:rPr>
        <w:t>gljivičnih infekcija</w:t>
      </w:r>
      <w:r w:rsidRPr="00255FAE">
        <w:rPr>
          <w:szCs w:val="22"/>
        </w:rPr>
        <w:t xml:space="preserve"> poput </w:t>
      </w:r>
      <w:r w:rsidRPr="00255FAE">
        <w:rPr>
          <w:b/>
          <w:bCs/>
          <w:szCs w:val="22"/>
        </w:rPr>
        <w:t>kandidijaze</w:t>
      </w:r>
    </w:p>
    <w:p w14:paraId="0ADEFD60" w14:textId="77777777" w:rsidR="002F77FD" w:rsidRPr="00255FAE" w:rsidRDefault="00D21664" w:rsidP="00AA04F4">
      <w:pPr>
        <w:keepNext/>
        <w:numPr>
          <w:ilvl w:val="0"/>
          <w:numId w:val="40"/>
        </w:numPr>
        <w:tabs>
          <w:tab w:val="clear" w:pos="360"/>
        </w:tabs>
        <w:ind w:left="993" w:hanging="426"/>
        <w:rPr>
          <w:i/>
          <w:szCs w:val="22"/>
        </w:rPr>
      </w:pPr>
      <w:r w:rsidRPr="00255FAE">
        <w:rPr>
          <w:szCs w:val="22"/>
        </w:rPr>
        <w:t xml:space="preserve">pentamidin ili atovakuon, za liječenje infekcija poput </w:t>
      </w:r>
      <w:r w:rsidR="0003331C" w:rsidRPr="00255FAE">
        <w:rPr>
          <w:b/>
          <w:bCs/>
          <w:szCs w:val="22"/>
        </w:rPr>
        <w:t xml:space="preserve">upale pluća uzrokovane s </w:t>
      </w:r>
      <w:r w:rsidR="00F00599" w:rsidRPr="00255FAE">
        <w:rPr>
          <w:b/>
          <w:bCs/>
          <w:i/>
          <w:szCs w:val="22"/>
        </w:rPr>
        <w:t>Pneumocystis jirovecii</w:t>
      </w:r>
      <w:r w:rsidR="00AE6DF9" w:rsidRPr="00255FAE">
        <w:rPr>
          <w:b/>
          <w:bCs/>
          <w:i/>
          <w:szCs w:val="22"/>
        </w:rPr>
        <w:t xml:space="preserve"> </w:t>
      </w:r>
      <w:r w:rsidR="00AE6DF9" w:rsidRPr="00255FAE">
        <w:t>(</w:t>
      </w:r>
      <w:r w:rsidR="00A9235F" w:rsidRPr="00255FAE">
        <w:t xml:space="preserve">koja se </w:t>
      </w:r>
      <w:r w:rsidR="00AE6DF9" w:rsidRPr="00255FAE">
        <w:t>često naziva PCP)</w:t>
      </w:r>
    </w:p>
    <w:p w14:paraId="0ADEFD61" w14:textId="77777777" w:rsidR="002F77FD" w:rsidRPr="00255FAE" w:rsidRDefault="00D21664" w:rsidP="00AA04F4">
      <w:pPr>
        <w:keepNext/>
        <w:numPr>
          <w:ilvl w:val="0"/>
          <w:numId w:val="40"/>
        </w:numPr>
        <w:tabs>
          <w:tab w:val="clear" w:pos="360"/>
        </w:tabs>
        <w:ind w:left="993" w:hanging="426"/>
        <w:rPr>
          <w:szCs w:val="22"/>
        </w:rPr>
      </w:pPr>
      <w:r w:rsidRPr="00255FAE">
        <w:rPr>
          <w:szCs w:val="22"/>
        </w:rPr>
        <w:t xml:space="preserve">amfotericin ili kotrimoksazol, za liječenje </w:t>
      </w:r>
      <w:r w:rsidRPr="00255FAE">
        <w:rPr>
          <w:b/>
          <w:bCs/>
          <w:szCs w:val="22"/>
        </w:rPr>
        <w:t>gljivičnih i bakterijskih infekcija</w:t>
      </w:r>
    </w:p>
    <w:p w14:paraId="0ADEFD62" w14:textId="77777777" w:rsidR="002F77FD" w:rsidRPr="00255FAE" w:rsidRDefault="00D21664" w:rsidP="00AA04F4">
      <w:pPr>
        <w:keepNext/>
        <w:numPr>
          <w:ilvl w:val="0"/>
          <w:numId w:val="40"/>
        </w:numPr>
        <w:tabs>
          <w:tab w:val="clear" w:pos="360"/>
        </w:tabs>
        <w:ind w:left="993" w:hanging="426"/>
        <w:rPr>
          <w:szCs w:val="22"/>
        </w:rPr>
      </w:pPr>
      <w:r w:rsidRPr="00255FAE">
        <w:rPr>
          <w:szCs w:val="22"/>
        </w:rPr>
        <w:t xml:space="preserve">probenecid, za liječenje </w:t>
      </w:r>
      <w:r w:rsidRPr="00255FAE">
        <w:rPr>
          <w:b/>
          <w:bCs/>
          <w:szCs w:val="22"/>
        </w:rPr>
        <w:t>gihta</w:t>
      </w:r>
      <w:r w:rsidRPr="00255FAE">
        <w:rPr>
          <w:szCs w:val="22"/>
        </w:rPr>
        <w:t xml:space="preserve"> i sličnih stanja, te ako se uzima sa nekim antibioticima kako bi bio učinkovitiji</w:t>
      </w:r>
    </w:p>
    <w:p w14:paraId="0ADEFD63" w14:textId="77777777" w:rsidR="002F77FD" w:rsidRPr="00255FAE" w:rsidRDefault="00D21664" w:rsidP="00AA04F4">
      <w:pPr>
        <w:keepNext/>
        <w:numPr>
          <w:ilvl w:val="0"/>
          <w:numId w:val="40"/>
        </w:numPr>
        <w:tabs>
          <w:tab w:val="clear" w:pos="360"/>
        </w:tabs>
        <w:ind w:left="993" w:hanging="426"/>
        <w:rPr>
          <w:szCs w:val="22"/>
        </w:rPr>
      </w:pPr>
      <w:r w:rsidRPr="00255FAE">
        <w:rPr>
          <w:szCs w:val="22"/>
        </w:rPr>
        <w:t xml:space="preserve">metadon, koji se koristi kao </w:t>
      </w:r>
      <w:r w:rsidRPr="00255FAE">
        <w:rPr>
          <w:b/>
          <w:bCs/>
          <w:szCs w:val="22"/>
        </w:rPr>
        <w:t>nadomjesna terapija za heroin</w:t>
      </w:r>
    </w:p>
    <w:p w14:paraId="0ADEFD64" w14:textId="77777777" w:rsidR="002F77FD" w:rsidRPr="00255FAE" w:rsidRDefault="00D21664" w:rsidP="00AA04F4">
      <w:pPr>
        <w:keepNext/>
        <w:numPr>
          <w:ilvl w:val="0"/>
          <w:numId w:val="40"/>
        </w:numPr>
        <w:tabs>
          <w:tab w:val="clear" w:pos="360"/>
        </w:tabs>
        <w:ind w:left="993" w:hanging="426"/>
        <w:rPr>
          <w:szCs w:val="22"/>
        </w:rPr>
      </w:pPr>
      <w:r w:rsidRPr="00255FAE">
        <w:rPr>
          <w:szCs w:val="22"/>
        </w:rPr>
        <w:t xml:space="preserve">vinkristin, vinblastin ili doksorubicin, za liječenje </w:t>
      </w:r>
      <w:r w:rsidRPr="00255FAE">
        <w:rPr>
          <w:b/>
          <w:bCs/>
          <w:szCs w:val="22"/>
        </w:rPr>
        <w:t>raka</w:t>
      </w:r>
      <w:r w:rsidRPr="00255FAE">
        <w:rPr>
          <w:szCs w:val="22"/>
        </w:rPr>
        <w:t>.</w:t>
      </w:r>
    </w:p>
    <w:p w14:paraId="0ADEFD65" w14:textId="77777777" w:rsidR="002F77FD" w:rsidRPr="00255FAE" w:rsidRDefault="00D21664" w:rsidP="00AA04F4">
      <w:pPr>
        <w:pStyle w:val="Action"/>
        <w:numPr>
          <w:ilvl w:val="0"/>
          <w:numId w:val="0"/>
        </w:numPr>
        <w:tabs>
          <w:tab w:val="clear" w:pos="284"/>
          <w:tab w:val="clear" w:pos="567"/>
        </w:tabs>
        <w:spacing w:before="0"/>
        <w:ind w:left="567"/>
        <w:rPr>
          <w:szCs w:val="22"/>
        </w:rPr>
      </w:pPr>
      <w:r w:rsidRPr="00255FAE">
        <w:rPr>
          <w:b/>
          <w:bCs/>
          <w:szCs w:val="22"/>
        </w:rPr>
        <w:t xml:space="preserve">Obavijestite </w:t>
      </w:r>
      <w:r w:rsidR="00F92F37" w:rsidRPr="00255FAE">
        <w:rPr>
          <w:b/>
          <w:bCs/>
          <w:szCs w:val="22"/>
        </w:rPr>
        <w:t>svo</w:t>
      </w:r>
      <w:r w:rsidRPr="00255FAE">
        <w:rPr>
          <w:b/>
          <w:bCs/>
          <w:szCs w:val="22"/>
        </w:rPr>
        <w:t>g liječnika</w:t>
      </w:r>
      <w:r w:rsidRPr="00255FAE">
        <w:rPr>
          <w:szCs w:val="22"/>
        </w:rPr>
        <w:t xml:space="preserve"> ako se liječite bilo kojim od navedenih lijekova.</w:t>
      </w:r>
    </w:p>
    <w:p w14:paraId="0ADEFD66" w14:textId="77777777" w:rsidR="002F77FD" w:rsidRPr="00255FAE" w:rsidRDefault="002F77FD">
      <w:pPr>
        <w:keepNext/>
        <w:rPr>
          <w:b/>
          <w:szCs w:val="22"/>
        </w:rPr>
      </w:pPr>
    </w:p>
    <w:p w14:paraId="0ADEFD67" w14:textId="77777777" w:rsidR="002F77FD" w:rsidRPr="00255FAE" w:rsidRDefault="00D21664">
      <w:pPr>
        <w:keepNext/>
        <w:rPr>
          <w:b/>
          <w:szCs w:val="22"/>
        </w:rPr>
      </w:pPr>
      <w:r w:rsidRPr="00255FAE">
        <w:rPr>
          <w:b/>
          <w:bCs/>
          <w:szCs w:val="22"/>
        </w:rPr>
        <w:t xml:space="preserve">Neki lijekovi imaju interakciju s </w:t>
      </w:r>
      <w:r w:rsidR="00231109" w:rsidRPr="00255FAE">
        <w:rPr>
          <w:b/>
          <w:bCs/>
          <w:szCs w:val="22"/>
        </w:rPr>
        <w:t xml:space="preserve">lijekom </w:t>
      </w:r>
      <w:r w:rsidRPr="00255FAE">
        <w:rPr>
          <w:b/>
          <w:bCs/>
          <w:szCs w:val="22"/>
        </w:rPr>
        <w:t>Trizivir</w:t>
      </w:r>
    </w:p>
    <w:p w14:paraId="0ADEFD68" w14:textId="77777777" w:rsidR="002F77FD" w:rsidRPr="00255FAE" w:rsidRDefault="00D21664">
      <w:pPr>
        <w:keepNext/>
        <w:rPr>
          <w:szCs w:val="22"/>
        </w:rPr>
      </w:pPr>
      <w:r w:rsidRPr="00255FAE">
        <w:rPr>
          <w:szCs w:val="22"/>
        </w:rPr>
        <w:t>Oni uključuju:</w:t>
      </w:r>
    </w:p>
    <w:p w14:paraId="0ADEFD69" w14:textId="77777777" w:rsidR="002F77FD" w:rsidRPr="00255FAE" w:rsidRDefault="00D21664" w:rsidP="00AA04F4">
      <w:pPr>
        <w:keepNext/>
        <w:numPr>
          <w:ilvl w:val="0"/>
          <w:numId w:val="41"/>
        </w:numPr>
        <w:tabs>
          <w:tab w:val="clear" w:pos="360"/>
        </w:tabs>
        <w:ind w:left="993" w:hanging="426"/>
        <w:rPr>
          <w:szCs w:val="22"/>
        </w:rPr>
      </w:pPr>
      <w:r w:rsidRPr="00255FAE">
        <w:rPr>
          <w:b/>
          <w:bCs/>
          <w:szCs w:val="22"/>
        </w:rPr>
        <w:t>klaritromicin</w:t>
      </w:r>
      <w:r w:rsidRPr="00255FAE">
        <w:rPr>
          <w:szCs w:val="22"/>
        </w:rPr>
        <w:t>, antibiotik</w:t>
      </w:r>
    </w:p>
    <w:p w14:paraId="0ADEFD6A" w14:textId="77777777" w:rsidR="002F77FD" w:rsidRDefault="00D21664" w:rsidP="00AA04F4">
      <w:pPr>
        <w:pStyle w:val="Action"/>
        <w:numPr>
          <w:ilvl w:val="0"/>
          <w:numId w:val="0"/>
        </w:numPr>
        <w:tabs>
          <w:tab w:val="clear" w:pos="284"/>
          <w:tab w:val="clear" w:pos="567"/>
        </w:tabs>
        <w:spacing w:before="0"/>
        <w:ind w:left="567"/>
        <w:rPr>
          <w:szCs w:val="22"/>
        </w:rPr>
      </w:pPr>
      <w:r w:rsidRPr="00255FAE">
        <w:rPr>
          <w:szCs w:val="22"/>
        </w:rPr>
        <w:t xml:space="preserve">Ako uzimate klaritromicin, lijek uzmite najmanje </w:t>
      </w:r>
      <w:r w:rsidR="00360641" w:rsidRPr="00255FAE">
        <w:rPr>
          <w:szCs w:val="22"/>
        </w:rPr>
        <w:t xml:space="preserve">2 </w:t>
      </w:r>
      <w:r w:rsidRPr="00255FAE">
        <w:rPr>
          <w:szCs w:val="22"/>
        </w:rPr>
        <w:t>sata prije ili nakon što ste uzeli Trizivir.</w:t>
      </w:r>
    </w:p>
    <w:p w14:paraId="16FFD876" w14:textId="77777777" w:rsidR="00C064FA" w:rsidRPr="00255FAE" w:rsidRDefault="00C064FA" w:rsidP="00AA04F4">
      <w:pPr>
        <w:pStyle w:val="Action"/>
        <w:numPr>
          <w:ilvl w:val="0"/>
          <w:numId w:val="0"/>
        </w:numPr>
        <w:tabs>
          <w:tab w:val="clear" w:pos="284"/>
          <w:tab w:val="clear" w:pos="567"/>
        </w:tabs>
        <w:spacing w:before="0"/>
        <w:ind w:left="567"/>
        <w:rPr>
          <w:szCs w:val="22"/>
        </w:rPr>
      </w:pPr>
    </w:p>
    <w:p w14:paraId="0ADEFD6B" w14:textId="77777777" w:rsidR="002F77FD" w:rsidRPr="00255FAE" w:rsidRDefault="00D21664" w:rsidP="00AA04F4">
      <w:pPr>
        <w:keepNext/>
        <w:numPr>
          <w:ilvl w:val="0"/>
          <w:numId w:val="41"/>
        </w:numPr>
        <w:tabs>
          <w:tab w:val="clear" w:pos="360"/>
        </w:tabs>
        <w:ind w:left="993" w:hanging="426"/>
        <w:rPr>
          <w:szCs w:val="22"/>
        </w:rPr>
      </w:pPr>
      <w:r w:rsidRPr="00255FAE">
        <w:rPr>
          <w:b/>
          <w:bCs/>
          <w:szCs w:val="22"/>
        </w:rPr>
        <w:t>fenitoin</w:t>
      </w:r>
      <w:r w:rsidRPr="00255FAE">
        <w:rPr>
          <w:szCs w:val="22"/>
        </w:rPr>
        <w:t xml:space="preserve">, za liječenje </w:t>
      </w:r>
      <w:r w:rsidRPr="00255FAE">
        <w:rPr>
          <w:b/>
          <w:bCs/>
          <w:szCs w:val="22"/>
        </w:rPr>
        <w:t>epilepsije</w:t>
      </w:r>
      <w:r w:rsidRPr="00255FAE">
        <w:rPr>
          <w:szCs w:val="22"/>
        </w:rPr>
        <w:t>.</w:t>
      </w:r>
    </w:p>
    <w:p w14:paraId="0ADEFD6C" w14:textId="533BFA1E" w:rsidR="002F77FD" w:rsidRPr="00255FAE" w:rsidRDefault="00D21664">
      <w:pPr>
        <w:pStyle w:val="Action"/>
        <w:numPr>
          <w:ilvl w:val="0"/>
          <w:numId w:val="0"/>
        </w:numPr>
        <w:tabs>
          <w:tab w:val="clear" w:pos="284"/>
          <w:tab w:val="clear" w:pos="567"/>
        </w:tabs>
        <w:spacing w:before="0"/>
        <w:ind w:left="567"/>
        <w:rPr>
          <w:szCs w:val="22"/>
        </w:rPr>
      </w:pPr>
      <w:r w:rsidRPr="00255FAE">
        <w:rPr>
          <w:b/>
          <w:bCs/>
          <w:szCs w:val="22"/>
        </w:rPr>
        <w:t xml:space="preserve">Obavijestite </w:t>
      </w:r>
      <w:r w:rsidR="00D1373D" w:rsidRPr="00255FAE">
        <w:rPr>
          <w:b/>
          <w:bCs/>
          <w:szCs w:val="22"/>
        </w:rPr>
        <w:t>svo</w:t>
      </w:r>
      <w:r w:rsidRPr="00255FAE">
        <w:rPr>
          <w:b/>
          <w:bCs/>
          <w:szCs w:val="22"/>
        </w:rPr>
        <w:t>g liječnika</w:t>
      </w:r>
      <w:r w:rsidRPr="00255FAE">
        <w:rPr>
          <w:szCs w:val="22"/>
        </w:rPr>
        <w:t xml:space="preserve"> ako uzimate fenitoin. Liječnik bi Vas trebao nadzirati dok uzimate Trizivir.</w:t>
      </w:r>
    </w:p>
    <w:p w14:paraId="3EF73D2C" w14:textId="77777777" w:rsidR="00487464" w:rsidRPr="00255FAE" w:rsidRDefault="00487464" w:rsidP="00AA04F4">
      <w:pPr>
        <w:pStyle w:val="Action"/>
        <w:numPr>
          <w:ilvl w:val="0"/>
          <w:numId w:val="0"/>
        </w:numPr>
        <w:tabs>
          <w:tab w:val="clear" w:pos="284"/>
          <w:tab w:val="clear" w:pos="567"/>
        </w:tabs>
        <w:spacing w:before="0"/>
        <w:ind w:left="567"/>
        <w:rPr>
          <w:szCs w:val="22"/>
        </w:rPr>
      </w:pPr>
    </w:p>
    <w:p w14:paraId="0ADEFD6D" w14:textId="77777777" w:rsidR="00AE6DF9" w:rsidRPr="00255FAE" w:rsidRDefault="00A9235F" w:rsidP="00AA04F4">
      <w:pPr>
        <w:numPr>
          <w:ilvl w:val="0"/>
          <w:numId w:val="42"/>
        </w:numPr>
        <w:tabs>
          <w:tab w:val="clear" w:pos="360"/>
        </w:tabs>
        <w:ind w:left="993" w:hanging="426"/>
        <w:rPr>
          <w:b/>
          <w:szCs w:val="22"/>
        </w:rPr>
      </w:pPr>
      <w:r w:rsidRPr="00255FAE">
        <w:rPr>
          <w:color w:val="222222"/>
        </w:rPr>
        <w:t>l</w:t>
      </w:r>
      <w:r w:rsidR="00AE6DF9" w:rsidRPr="00255FAE">
        <w:rPr>
          <w:color w:val="222222"/>
        </w:rPr>
        <w:t>ijekovi</w:t>
      </w:r>
      <w:r w:rsidRPr="00255FAE">
        <w:rPr>
          <w:color w:val="222222"/>
        </w:rPr>
        <w:t xml:space="preserve"> (obično u tekućem obliku)</w:t>
      </w:r>
      <w:r w:rsidR="00AE6DF9" w:rsidRPr="00255FAE">
        <w:rPr>
          <w:color w:val="222222"/>
        </w:rPr>
        <w:t xml:space="preserve"> koji sadrže</w:t>
      </w:r>
      <w:r w:rsidR="00AE6DF9" w:rsidRPr="00255FAE">
        <w:rPr>
          <w:b/>
          <w:color w:val="222222"/>
        </w:rPr>
        <w:t xml:space="preserve"> sorbitol</w:t>
      </w:r>
      <w:r w:rsidR="00AE6DF9" w:rsidRPr="00255FAE">
        <w:rPr>
          <w:color w:val="222222"/>
        </w:rPr>
        <w:t xml:space="preserve"> </w:t>
      </w:r>
      <w:r w:rsidRPr="00255FAE">
        <w:rPr>
          <w:b/>
          <w:color w:val="222222"/>
        </w:rPr>
        <w:t xml:space="preserve">i druge šećerne alkohole </w:t>
      </w:r>
      <w:r w:rsidRPr="00255FAE">
        <w:rPr>
          <w:color w:val="222222"/>
        </w:rPr>
        <w:t>(poput</w:t>
      </w:r>
      <w:r w:rsidRPr="00255FAE">
        <w:rPr>
          <w:b/>
          <w:color w:val="222222"/>
        </w:rPr>
        <w:t xml:space="preserve"> </w:t>
      </w:r>
      <w:r w:rsidRPr="00255FAE">
        <w:rPr>
          <w:color w:val="000000"/>
          <w:szCs w:val="22"/>
        </w:rPr>
        <w:t>ksilitola, manitola, laktitola ili</w:t>
      </w:r>
      <w:r w:rsidRPr="00255FAE">
        <w:t xml:space="preserve"> </w:t>
      </w:r>
      <w:r w:rsidRPr="00255FAE">
        <w:rPr>
          <w:color w:val="000000"/>
          <w:szCs w:val="22"/>
        </w:rPr>
        <w:t>maltitola),</w:t>
      </w:r>
      <w:r w:rsidRPr="00255FAE">
        <w:rPr>
          <w:b/>
          <w:color w:val="222222"/>
        </w:rPr>
        <w:t xml:space="preserve"> </w:t>
      </w:r>
      <w:r w:rsidRPr="00255FAE">
        <w:rPr>
          <w:color w:val="222222"/>
        </w:rPr>
        <w:t>ako</w:t>
      </w:r>
      <w:r w:rsidRPr="00255FAE">
        <w:rPr>
          <w:b/>
          <w:color w:val="222222"/>
        </w:rPr>
        <w:t xml:space="preserve"> </w:t>
      </w:r>
      <w:r w:rsidRPr="00255FAE">
        <w:rPr>
          <w:color w:val="222222"/>
        </w:rPr>
        <w:t>se uzimaju redovito</w:t>
      </w:r>
      <w:r w:rsidR="00AE6DF9" w:rsidRPr="00255FAE">
        <w:rPr>
          <w:color w:val="222222"/>
        </w:rPr>
        <w:t>.</w:t>
      </w:r>
    </w:p>
    <w:p w14:paraId="0ADEFD6E" w14:textId="77777777" w:rsidR="00AE6DF9" w:rsidRPr="00255FAE" w:rsidRDefault="00AE6DF9" w:rsidP="00AA04F4">
      <w:pPr>
        <w:pStyle w:val="Action"/>
        <w:numPr>
          <w:ilvl w:val="0"/>
          <w:numId w:val="0"/>
        </w:numPr>
        <w:tabs>
          <w:tab w:val="clear" w:pos="284"/>
          <w:tab w:val="clear" w:pos="567"/>
        </w:tabs>
        <w:spacing w:before="0"/>
        <w:ind w:left="567"/>
        <w:rPr>
          <w:szCs w:val="22"/>
        </w:rPr>
      </w:pPr>
      <w:r w:rsidRPr="00255FAE">
        <w:rPr>
          <w:b/>
          <w:szCs w:val="22"/>
        </w:rPr>
        <w:t>Obavijestite svog liječnika</w:t>
      </w:r>
      <w:r w:rsidR="00C838A2" w:rsidRPr="00255FAE">
        <w:rPr>
          <w:b/>
          <w:szCs w:val="22"/>
        </w:rPr>
        <w:t xml:space="preserve"> ili ljekarnika</w:t>
      </w:r>
      <w:r w:rsidRPr="00255FAE">
        <w:rPr>
          <w:b/>
          <w:szCs w:val="22"/>
        </w:rPr>
        <w:t xml:space="preserve"> </w:t>
      </w:r>
      <w:r w:rsidRPr="00255FAE">
        <w:rPr>
          <w:szCs w:val="22"/>
        </w:rPr>
        <w:t>ako uzimate bilo koj</w:t>
      </w:r>
      <w:r w:rsidR="00A9235F" w:rsidRPr="00255FAE">
        <w:rPr>
          <w:szCs w:val="22"/>
        </w:rPr>
        <w:t>i</w:t>
      </w:r>
      <w:r w:rsidR="003D3EC9" w:rsidRPr="00255FAE">
        <w:rPr>
          <w:szCs w:val="22"/>
        </w:rPr>
        <w:t xml:space="preserve"> od navedenih</w:t>
      </w:r>
      <w:r w:rsidRPr="00255FAE">
        <w:rPr>
          <w:szCs w:val="22"/>
        </w:rPr>
        <w:t xml:space="preserve"> lijekov</w:t>
      </w:r>
      <w:r w:rsidR="003D3EC9" w:rsidRPr="00255FAE">
        <w:rPr>
          <w:szCs w:val="22"/>
        </w:rPr>
        <w:t>a</w:t>
      </w:r>
      <w:r w:rsidRPr="00255FAE">
        <w:rPr>
          <w:szCs w:val="22"/>
        </w:rPr>
        <w:t>.</w:t>
      </w:r>
    </w:p>
    <w:p w14:paraId="0ADEFD6F" w14:textId="77777777" w:rsidR="006D21EA" w:rsidRPr="00255FAE" w:rsidRDefault="006D21EA" w:rsidP="005D35EE">
      <w:pPr>
        <w:pStyle w:val="Action"/>
        <w:numPr>
          <w:ilvl w:val="0"/>
          <w:numId w:val="0"/>
        </w:numPr>
        <w:tabs>
          <w:tab w:val="clear" w:pos="284"/>
          <w:tab w:val="clear" w:pos="567"/>
          <w:tab w:val="left" w:pos="709"/>
        </w:tabs>
        <w:spacing w:before="0"/>
        <w:ind w:left="720"/>
        <w:rPr>
          <w:b/>
          <w:szCs w:val="22"/>
        </w:rPr>
      </w:pPr>
    </w:p>
    <w:p w14:paraId="45A1DDDC" w14:textId="77777777" w:rsidR="006B600B" w:rsidRPr="00255FAE" w:rsidRDefault="006D21EA" w:rsidP="006B600B">
      <w:pPr>
        <w:pStyle w:val="Action"/>
        <w:numPr>
          <w:ilvl w:val="0"/>
          <w:numId w:val="107"/>
        </w:numPr>
        <w:tabs>
          <w:tab w:val="clear" w:pos="284"/>
          <w:tab w:val="clear" w:pos="567"/>
        </w:tabs>
        <w:spacing w:before="0"/>
        <w:ind w:left="993" w:hanging="426"/>
        <w:rPr>
          <w:b/>
          <w:szCs w:val="22"/>
        </w:rPr>
      </w:pPr>
      <w:bookmarkStart w:id="126" w:name="_Hlk62568777"/>
      <w:r w:rsidRPr="00255FAE">
        <w:rPr>
          <w:b/>
          <w:szCs w:val="22"/>
        </w:rPr>
        <w:t xml:space="preserve">riocigvat, </w:t>
      </w:r>
      <w:r w:rsidRPr="00255FAE">
        <w:rPr>
          <w:bCs/>
          <w:szCs w:val="22"/>
        </w:rPr>
        <w:t>za liječenje</w:t>
      </w:r>
      <w:r w:rsidRPr="00255FAE">
        <w:rPr>
          <w:b/>
          <w:szCs w:val="22"/>
        </w:rPr>
        <w:t xml:space="preserve"> visokog krvnog tlaka u krvnim žilama </w:t>
      </w:r>
      <w:r w:rsidRPr="00255FAE">
        <w:rPr>
          <w:bCs/>
          <w:szCs w:val="22"/>
        </w:rPr>
        <w:t>(plućnim arterijama) koje dovode krv iz srca u pluća.</w:t>
      </w:r>
    </w:p>
    <w:p w14:paraId="0ADEFD70" w14:textId="47B78F1F" w:rsidR="006D21EA" w:rsidRPr="00255FAE" w:rsidRDefault="006D21EA" w:rsidP="00AA04F4">
      <w:pPr>
        <w:pStyle w:val="Action"/>
        <w:numPr>
          <w:ilvl w:val="0"/>
          <w:numId w:val="0"/>
        </w:numPr>
        <w:tabs>
          <w:tab w:val="clear" w:pos="284"/>
          <w:tab w:val="clear" w:pos="567"/>
        </w:tabs>
        <w:spacing w:before="0"/>
        <w:ind w:left="567"/>
        <w:rPr>
          <w:b/>
          <w:szCs w:val="22"/>
        </w:rPr>
      </w:pPr>
      <w:r w:rsidRPr="00255FAE">
        <w:rPr>
          <w:bCs/>
          <w:szCs w:val="22"/>
        </w:rPr>
        <w:t>Liječnik će Vam možda trebati smanjiti dozu riocigvata budući da abakavir može povećati razinu riocigvata u krvi.</w:t>
      </w:r>
      <w:bookmarkEnd w:id="126"/>
    </w:p>
    <w:p w14:paraId="0ADEFD73" w14:textId="77777777" w:rsidR="002F77FD" w:rsidRPr="00255FAE" w:rsidRDefault="002F77FD">
      <w:pPr>
        <w:keepNext/>
        <w:keepLines/>
        <w:rPr>
          <w:b/>
          <w:szCs w:val="22"/>
        </w:rPr>
      </w:pPr>
    </w:p>
    <w:p w14:paraId="0ADEFD74" w14:textId="77777777" w:rsidR="002F77FD" w:rsidRPr="00255FAE" w:rsidRDefault="00D21664" w:rsidP="00C668BA">
      <w:pPr>
        <w:rPr>
          <w:b/>
          <w:szCs w:val="22"/>
        </w:rPr>
      </w:pPr>
      <w:r w:rsidRPr="00255FAE">
        <w:rPr>
          <w:b/>
          <w:bCs/>
          <w:szCs w:val="22"/>
        </w:rPr>
        <w:t>Metadon i Trizivir</w:t>
      </w:r>
    </w:p>
    <w:p w14:paraId="0ADEFD75" w14:textId="77777777" w:rsidR="002F77FD" w:rsidRPr="00255FAE" w:rsidRDefault="00D21664">
      <w:pPr>
        <w:ind w:right="-2"/>
        <w:rPr>
          <w:szCs w:val="22"/>
        </w:rPr>
      </w:pPr>
      <w:r w:rsidRPr="00255FAE">
        <w:rPr>
          <w:szCs w:val="22"/>
        </w:rPr>
        <w:t>Abakavir povećava brzinu kojom se metadon uklanja iz organizma. Ako uzimate metadon, bit ćete nadzirani zbog razvoja simptoma odvikavanja. Vaša doza metadona će se</w:t>
      </w:r>
      <w:r w:rsidR="007B737F" w:rsidRPr="00255FAE">
        <w:rPr>
          <w:szCs w:val="22"/>
        </w:rPr>
        <w:t xml:space="preserve"> možda</w:t>
      </w:r>
      <w:r w:rsidRPr="00255FAE">
        <w:rPr>
          <w:szCs w:val="22"/>
        </w:rPr>
        <w:t xml:space="preserve"> trebati prilagoditi. </w:t>
      </w:r>
    </w:p>
    <w:p w14:paraId="0ADEFD76" w14:textId="77777777" w:rsidR="002F77FD" w:rsidRPr="00255FAE" w:rsidRDefault="002F77FD">
      <w:pPr>
        <w:ind w:right="-2"/>
        <w:rPr>
          <w:b/>
          <w:szCs w:val="22"/>
        </w:rPr>
      </w:pPr>
    </w:p>
    <w:p w14:paraId="0ADEFD77" w14:textId="77777777" w:rsidR="002F77FD" w:rsidRPr="00255FAE" w:rsidRDefault="00D21664">
      <w:pPr>
        <w:ind w:right="-2"/>
        <w:rPr>
          <w:b/>
          <w:szCs w:val="22"/>
        </w:rPr>
      </w:pPr>
      <w:r w:rsidRPr="00255FAE">
        <w:rPr>
          <w:b/>
          <w:bCs/>
          <w:szCs w:val="22"/>
        </w:rPr>
        <w:t>Trudnoća</w:t>
      </w:r>
    </w:p>
    <w:p w14:paraId="0ADEFD78" w14:textId="77777777" w:rsidR="002F77FD" w:rsidRPr="00255FAE" w:rsidRDefault="00B812A2">
      <w:pPr>
        <w:rPr>
          <w:b/>
        </w:rPr>
      </w:pPr>
      <w:r w:rsidRPr="00255FAE">
        <w:rPr>
          <w:b/>
        </w:rPr>
        <w:t xml:space="preserve">Ako ste trudni, </w:t>
      </w:r>
      <w:r w:rsidR="009B6F03" w:rsidRPr="00255FAE">
        <w:rPr>
          <w:b/>
        </w:rPr>
        <w:t>ako zatrudnite</w:t>
      </w:r>
      <w:r w:rsidRPr="00255FAE">
        <w:rPr>
          <w:b/>
        </w:rPr>
        <w:t xml:space="preserve"> ili</w:t>
      </w:r>
      <w:r w:rsidR="004701C1" w:rsidRPr="00255FAE">
        <w:rPr>
          <w:b/>
        </w:rPr>
        <w:t xml:space="preserve"> ako</w:t>
      </w:r>
      <w:r w:rsidRPr="00255FAE">
        <w:rPr>
          <w:b/>
        </w:rPr>
        <w:t xml:space="preserve"> planirate </w:t>
      </w:r>
      <w:r w:rsidR="009B6F03" w:rsidRPr="00255FAE">
        <w:rPr>
          <w:b/>
        </w:rPr>
        <w:t>trudnoću</w:t>
      </w:r>
      <w:r w:rsidRPr="00255FAE">
        <w:rPr>
          <w:b/>
        </w:rPr>
        <w:t>,</w:t>
      </w:r>
      <w:r w:rsidR="00D21664" w:rsidRPr="00255FAE">
        <w:rPr>
          <w:b/>
          <w:szCs w:val="22"/>
        </w:rPr>
        <w:t xml:space="preserve"> razgovarajte odmah s</w:t>
      </w:r>
      <w:r w:rsidR="00A56DC6" w:rsidRPr="00255FAE">
        <w:rPr>
          <w:b/>
          <w:szCs w:val="22"/>
        </w:rPr>
        <w:t>a</w:t>
      </w:r>
      <w:r w:rsidR="00D21664" w:rsidRPr="00255FAE">
        <w:rPr>
          <w:b/>
          <w:szCs w:val="22"/>
        </w:rPr>
        <w:t xml:space="preserve"> </w:t>
      </w:r>
      <w:r w:rsidR="00A56DC6" w:rsidRPr="00255FAE">
        <w:rPr>
          <w:b/>
          <w:szCs w:val="22"/>
        </w:rPr>
        <w:t xml:space="preserve">svojim </w:t>
      </w:r>
      <w:r w:rsidR="00D21664" w:rsidRPr="00255FAE">
        <w:rPr>
          <w:b/>
          <w:szCs w:val="22"/>
        </w:rPr>
        <w:t xml:space="preserve">liječnikom o mogućim koristima i rizicima </w:t>
      </w:r>
      <w:r w:rsidR="003D7ADC" w:rsidRPr="00255FAE">
        <w:rPr>
          <w:b/>
          <w:szCs w:val="22"/>
        </w:rPr>
        <w:t xml:space="preserve">za Vas i </w:t>
      </w:r>
      <w:r w:rsidR="00453392" w:rsidRPr="00255FAE">
        <w:rPr>
          <w:b/>
          <w:szCs w:val="22"/>
        </w:rPr>
        <w:t>V</w:t>
      </w:r>
      <w:r w:rsidR="003D7ADC" w:rsidRPr="00255FAE">
        <w:rPr>
          <w:b/>
          <w:szCs w:val="22"/>
        </w:rPr>
        <w:t xml:space="preserve">aše dijete zbog </w:t>
      </w:r>
      <w:r w:rsidR="00D21664" w:rsidRPr="00255FAE">
        <w:rPr>
          <w:b/>
          <w:szCs w:val="22"/>
        </w:rPr>
        <w:t>uzimanja lijeka Trizivir tijekom trudnoće</w:t>
      </w:r>
      <w:r w:rsidR="00DA3881" w:rsidRPr="00255FAE">
        <w:rPr>
          <w:b/>
          <w:szCs w:val="22"/>
        </w:rPr>
        <w:t>.</w:t>
      </w:r>
      <w:r w:rsidR="00D21664" w:rsidRPr="00255FAE">
        <w:rPr>
          <w:b/>
          <w:szCs w:val="22"/>
        </w:rPr>
        <w:t xml:space="preserve"> </w:t>
      </w:r>
    </w:p>
    <w:p w14:paraId="0ADEFD79" w14:textId="77777777" w:rsidR="002F77FD" w:rsidRPr="00255FAE" w:rsidRDefault="002F77FD">
      <w:pPr>
        <w:rPr>
          <w:b/>
          <w:i/>
          <w:szCs w:val="22"/>
        </w:rPr>
      </w:pPr>
    </w:p>
    <w:p w14:paraId="0ADEFD7A" w14:textId="77777777" w:rsidR="00E100AC" w:rsidRPr="00255FAE" w:rsidRDefault="00D21664" w:rsidP="00E100AC">
      <w:pPr>
        <w:rPr>
          <w:szCs w:val="22"/>
        </w:rPr>
      </w:pPr>
      <w:r w:rsidRPr="00255FAE">
        <w:rPr>
          <w:szCs w:val="22"/>
        </w:rPr>
        <w:t xml:space="preserve">Trizivir i slični lijekovi mogu uzrokovati nuspojave u nerođene djece. </w:t>
      </w:r>
    </w:p>
    <w:p w14:paraId="0ADEFD7B" w14:textId="77777777" w:rsidR="002F77FD" w:rsidRPr="00255FAE" w:rsidRDefault="00E100AC" w:rsidP="00E100AC">
      <w:pPr>
        <w:rPr>
          <w:szCs w:val="22"/>
        </w:rPr>
      </w:pPr>
      <w:r w:rsidRPr="00255FAE">
        <w:rPr>
          <w:szCs w:val="22"/>
        </w:rPr>
        <w:t xml:space="preserve">Ako ste Trizivir uzimali </w:t>
      </w:r>
      <w:r w:rsidRPr="00255FAE">
        <w:t>tijekom trudnoće, postoji mogućnost da liječnik zatraži redovito provođenje pretraga krvi i drugih dijagnostičkih pretraga kako bi pratio razvoj vašega djeteta. U djece čije su majke tijekom trudnoće uzimale</w:t>
      </w:r>
      <w:r w:rsidRPr="00255FAE" w:rsidDel="00430919">
        <w:t xml:space="preserve"> </w:t>
      </w:r>
      <w:r w:rsidRPr="00255FAE">
        <w:t>NRTI-jeve prevagnula je korist od zaštite protiv HIV-a u odnosu na rizike od nuspojava.</w:t>
      </w:r>
    </w:p>
    <w:p w14:paraId="0ADEFD7C" w14:textId="77777777" w:rsidR="002F77FD" w:rsidRPr="00255FAE" w:rsidRDefault="002F77FD">
      <w:pPr>
        <w:ind w:right="-34"/>
        <w:rPr>
          <w:b/>
          <w:szCs w:val="22"/>
        </w:rPr>
      </w:pPr>
    </w:p>
    <w:p w14:paraId="0ADEFD7D" w14:textId="77777777" w:rsidR="002F77FD" w:rsidRPr="00255FAE" w:rsidRDefault="00D21664" w:rsidP="003E1F56">
      <w:pPr>
        <w:keepNext/>
        <w:ind w:right="-34"/>
        <w:rPr>
          <w:b/>
          <w:szCs w:val="22"/>
        </w:rPr>
      </w:pPr>
      <w:r w:rsidRPr="00255FAE">
        <w:rPr>
          <w:b/>
          <w:bCs/>
          <w:szCs w:val="22"/>
        </w:rPr>
        <w:lastRenderedPageBreak/>
        <w:t>Dojenje</w:t>
      </w:r>
    </w:p>
    <w:p w14:paraId="0ADEFD7E" w14:textId="55176B34" w:rsidR="002F77FD" w:rsidRPr="00255FAE" w:rsidRDefault="004D764E" w:rsidP="003E1F56">
      <w:pPr>
        <w:keepNext/>
        <w:spacing w:after="120" w:line="260" w:lineRule="exact"/>
        <w:rPr>
          <w:szCs w:val="22"/>
        </w:rPr>
      </w:pPr>
      <w:r w:rsidRPr="00255FAE">
        <w:rPr>
          <w:szCs w:val="22"/>
        </w:rPr>
        <w:t xml:space="preserve">Dojenje se </w:t>
      </w:r>
      <w:r w:rsidRPr="00255FAE">
        <w:rPr>
          <w:b/>
          <w:bCs/>
          <w:szCs w:val="22"/>
        </w:rPr>
        <w:t xml:space="preserve">ne preporučuje </w:t>
      </w:r>
      <w:r w:rsidRPr="00255FAE">
        <w:rPr>
          <w:szCs w:val="22"/>
        </w:rPr>
        <w:t>u žena koje žive s HIV</w:t>
      </w:r>
      <w:r w:rsidRPr="00255FAE">
        <w:rPr>
          <w:szCs w:val="22"/>
        </w:rPr>
        <w:noBreakHyphen/>
        <w:t>om jer se infekcija</w:t>
      </w:r>
      <w:r w:rsidR="00D21664" w:rsidRPr="00255FAE">
        <w:rPr>
          <w:szCs w:val="22"/>
        </w:rPr>
        <w:t xml:space="preserve"> HIV</w:t>
      </w:r>
      <w:r w:rsidRPr="00255FAE">
        <w:rPr>
          <w:szCs w:val="22"/>
        </w:rPr>
        <w:noBreakHyphen/>
        <w:t>om</w:t>
      </w:r>
      <w:r w:rsidR="00D21664" w:rsidRPr="00255FAE">
        <w:rPr>
          <w:szCs w:val="22"/>
        </w:rPr>
        <w:t xml:space="preserve"> infekcija može prenijeti na </w:t>
      </w:r>
      <w:r w:rsidR="007B737F" w:rsidRPr="00255FAE">
        <w:rPr>
          <w:szCs w:val="22"/>
        </w:rPr>
        <w:t xml:space="preserve">dijete </w:t>
      </w:r>
      <w:r w:rsidRPr="00255FAE">
        <w:rPr>
          <w:szCs w:val="22"/>
        </w:rPr>
        <w:t xml:space="preserve">kroz </w:t>
      </w:r>
      <w:r w:rsidR="00D21664" w:rsidRPr="00255FAE">
        <w:rPr>
          <w:szCs w:val="22"/>
        </w:rPr>
        <w:t>majčino mlijek</w:t>
      </w:r>
      <w:r w:rsidRPr="00255FAE">
        <w:rPr>
          <w:szCs w:val="22"/>
        </w:rPr>
        <w:t>o</w:t>
      </w:r>
      <w:r w:rsidR="00D21664" w:rsidRPr="00255FAE">
        <w:rPr>
          <w:szCs w:val="22"/>
        </w:rPr>
        <w:t>.</w:t>
      </w:r>
      <w:r w:rsidR="00A80D85" w:rsidRPr="00255FAE">
        <w:rPr>
          <w:szCs w:val="22"/>
        </w:rPr>
        <w:t xml:space="preserve"> Mala količina sastojaka lijeka Trizivir također može prijeći u majčino mlijeko.</w:t>
      </w:r>
    </w:p>
    <w:p w14:paraId="0ADEFD80" w14:textId="4CA719C4" w:rsidR="00513D20" w:rsidRPr="00255FAE" w:rsidRDefault="00D21664" w:rsidP="00E71424">
      <w:pPr>
        <w:rPr>
          <w:szCs w:val="22"/>
        </w:rPr>
      </w:pPr>
      <w:r w:rsidRPr="00255FAE">
        <w:rPr>
          <w:szCs w:val="22"/>
        </w:rPr>
        <w:t>Ako dojite ili razmišlja</w:t>
      </w:r>
      <w:r w:rsidR="004D764E" w:rsidRPr="00255FAE">
        <w:rPr>
          <w:szCs w:val="22"/>
        </w:rPr>
        <w:t>te</w:t>
      </w:r>
      <w:r w:rsidRPr="00255FAE">
        <w:rPr>
          <w:szCs w:val="22"/>
        </w:rPr>
        <w:t xml:space="preserve"> o dojenju</w:t>
      </w:r>
      <w:r w:rsidR="004D764E" w:rsidRPr="00255FAE">
        <w:rPr>
          <w:szCs w:val="22"/>
        </w:rPr>
        <w:t xml:space="preserve">, </w:t>
      </w:r>
      <w:r w:rsidR="004D764E" w:rsidRPr="00255FAE">
        <w:rPr>
          <w:b/>
          <w:bCs/>
          <w:szCs w:val="22"/>
        </w:rPr>
        <w:t>morate o tome razgovarati</w:t>
      </w:r>
      <w:r w:rsidR="004D764E" w:rsidRPr="00255FAE">
        <w:rPr>
          <w:szCs w:val="22"/>
        </w:rPr>
        <w:t xml:space="preserve"> sa svojim liječnikom </w:t>
      </w:r>
      <w:r w:rsidR="004D764E" w:rsidRPr="00255FAE">
        <w:rPr>
          <w:b/>
          <w:bCs/>
          <w:szCs w:val="22"/>
        </w:rPr>
        <w:t>što je prije moguće</w:t>
      </w:r>
      <w:r w:rsidR="004D764E" w:rsidRPr="00255FAE">
        <w:rPr>
          <w:szCs w:val="22"/>
        </w:rPr>
        <w:t>.</w:t>
      </w:r>
    </w:p>
    <w:p w14:paraId="0ADEFD81" w14:textId="77777777" w:rsidR="002F77FD" w:rsidRPr="00255FAE" w:rsidRDefault="002F77FD">
      <w:pPr>
        <w:ind w:right="-2"/>
        <w:rPr>
          <w:szCs w:val="22"/>
        </w:rPr>
      </w:pPr>
    </w:p>
    <w:p w14:paraId="0ADEFD82" w14:textId="77777777" w:rsidR="002F77FD" w:rsidRPr="00255FAE" w:rsidRDefault="00D21664">
      <w:pPr>
        <w:keepNext/>
        <w:rPr>
          <w:b/>
          <w:szCs w:val="22"/>
        </w:rPr>
      </w:pPr>
      <w:r w:rsidRPr="00255FAE">
        <w:rPr>
          <w:b/>
          <w:bCs/>
          <w:szCs w:val="22"/>
        </w:rPr>
        <w:t>Upravljanje vozilima i strojevima</w:t>
      </w:r>
    </w:p>
    <w:p w14:paraId="0ADEFD83" w14:textId="77777777" w:rsidR="002F77FD" w:rsidRPr="00255FAE" w:rsidRDefault="00D21664">
      <w:pPr>
        <w:rPr>
          <w:szCs w:val="22"/>
        </w:rPr>
      </w:pPr>
      <w:r w:rsidRPr="00255FAE">
        <w:rPr>
          <w:b/>
          <w:bCs/>
          <w:szCs w:val="22"/>
        </w:rPr>
        <w:t xml:space="preserve">Od </w:t>
      </w:r>
      <w:r w:rsidR="00231109" w:rsidRPr="00255FAE">
        <w:rPr>
          <w:b/>
          <w:bCs/>
          <w:szCs w:val="22"/>
        </w:rPr>
        <w:t>lijeka</w:t>
      </w:r>
      <w:r w:rsidR="004D1D4F" w:rsidRPr="00255FAE">
        <w:rPr>
          <w:b/>
          <w:bCs/>
          <w:szCs w:val="22"/>
        </w:rPr>
        <w:t xml:space="preserve"> </w:t>
      </w:r>
      <w:r w:rsidRPr="00255FAE">
        <w:rPr>
          <w:b/>
          <w:bCs/>
          <w:szCs w:val="22"/>
        </w:rPr>
        <w:t>Trizivir možete osjećati vrtoglavicu</w:t>
      </w:r>
      <w:r w:rsidRPr="00255FAE">
        <w:rPr>
          <w:szCs w:val="22"/>
        </w:rPr>
        <w:t xml:space="preserve"> ili neku drugu nuspojavu zbog koje možete biti manje oprezni.</w:t>
      </w:r>
    </w:p>
    <w:p w14:paraId="0ADEFD84" w14:textId="77777777" w:rsidR="002F77FD" w:rsidRPr="00255FAE" w:rsidRDefault="00D21664">
      <w:pPr>
        <w:pStyle w:val="Action"/>
        <w:numPr>
          <w:ilvl w:val="0"/>
          <w:numId w:val="0"/>
        </w:numPr>
        <w:tabs>
          <w:tab w:val="clear" w:pos="567"/>
        </w:tabs>
        <w:spacing w:before="0"/>
        <w:rPr>
          <w:szCs w:val="22"/>
        </w:rPr>
      </w:pPr>
      <w:r w:rsidRPr="00255FAE">
        <w:rPr>
          <w:b/>
          <w:bCs/>
          <w:szCs w:val="22"/>
        </w:rPr>
        <w:t xml:space="preserve">Ne vozite i ne upravljajte sa strojevima </w:t>
      </w:r>
      <w:r w:rsidRPr="00255FAE">
        <w:rPr>
          <w:szCs w:val="22"/>
        </w:rPr>
        <w:t>ako se ne osjećate dobro.</w:t>
      </w:r>
    </w:p>
    <w:p w14:paraId="0ADEFD85" w14:textId="77777777" w:rsidR="006D21EA" w:rsidRPr="00255FAE" w:rsidRDefault="006D21EA">
      <w:pPr>
        <w:pStyle w:val="Action"/>
        <w:numPr>
          <w:ilvl w:val="0"/>
          <w:numId w:val="0"/>
        </w:numPr>
        <w:tabs>
          <w:tab w:val="clear" w:pos="567"/>
        </w:tabs>
        <w:spacing w:before="0"/>
        <w:rPr>
          <w:szCs w:val="22"/>
        </w:rPr>
      </w:pPr>
    </w:p>
    <w:p w14:paraId="0ADEFD86" w14:textId="25A76AF5" w:rsidR="006D21EA" w:rsidRPr="00255FAE" w:rsidRDefault="006D21EA">
      <w:pPr>
        <w:pStyle w:val="Action"/>
        <w:numPr>
          <w:ilvl w:val="0"/>
          <w:numId w:val="0"/>
        </w:numPr>
        <w:tabs>
          <w:tab w:val="clear" w:pos="567"/>
        </w:tabs>
        <w:spacing w:before="0"/>
        <w:rPr>
          <w:b/>
          <w:bCs/>
          <w:szCs w:val="22"/>
        </w:rPr>
      </w:pPr>
      <w:r w:rsidRPr="00255FAE">
        <w:rPr>
          <w:b/>
          <w:bCs/>
          <w:szCs w:val="22"/>
        </w:rPr>
        <w:t>Važne informacij</w:t>
      </w:r>
      <w:r w:rsidR="00C064FA">
        <w:rPr>
          <w:b/>
          <w:bCs/>
          <w:szCs w:val="22"/>
        </w:rPr>
        <w:t>e</w:t>
      </w:r>
      <w:r w:rsidRPr="00255FAE">
        <w:rPr>
          <w:b/>
          <w:bCs/>
          <w:szCs w:val="22"/>
        </w:rPr>
        <w:t xml:space="preserve"> o drugim sastojcima Trizivir tableta.</w:t>
      </w:r>
    </w:p>
    <w:p w14:paraId="0ADEFD87" w14:textId="22BF07AE" w:rsidR="006D21EA" w:rsidRPr="00255FAE" w:rsidRDefault="006D21EA" w:rsidP="006D21EA">
      <w:pPr>
        <w:rPr>
          <w:color w:val="000000"/>
          <w:szCs w:val="22"/>
        </w:rPr>
      </w:pPr>
      <w:r w:rsidRPr="00255FAE">
        <w:rPr>
          <w:color w:val="000000"/>
          <w:szCs w:val="22"/>
        </w:rPr>
        <w:t xml:space="preserve">Ovaj lijek sadrži manje od 1 mmol </w:t>
      </w:r>
      <w:r w:rsidR="00C064FA" w:rsidRPr="00255FAE">
        <w:rPr>
          <w:color w:val="000000"/>
          <w:szCs w:val="22"/>
        </w:rPr>
        <w:t xml:space="preserve">(23 mg) </w:t>
      </w:r>
      <w:r w:rsidRPr="00255FAE">
        <w:rPr>
          <w:color w:val="000000"/>
          <w:szCs w:val="22"/>
        </w:rPr>
        <w:t>natrija po doznoj jedinici, tj. zanemarive količine natrija.</w:t>
      </w:r>
    </w:p>
    <w:p w14:paraId="0ADEFD88" w14:textId="77777777" w:rsidR="006D21EA" w:rsidRPr="00255FAE" w:rsidRDefault="006D21EA">
      <w:pPr>
        <w:pStyle w:val="Action"/>
        <w:numPr>
          <w:ilvl w:val="0"/>
          <w:numId w:val="0"/>
        </w:numPr>
        <w:tabs>
          <w:tab w:val="clear" w:pos="567"/>
        </w:tabs>
        <w:spacing w:before="0"/>
        <w:rPr>
          <w:b/>
          <w:bCs/>
          <w:szCs w:val="22"/>
        </w:rPr>
      </w:pPr>
    </w:p>
    <w:p w14:paraId="0ADEFD89" w14:textId="77777777" w:rsidR="00AA41A8" w:rsidRPr="00255FAE" w:rsidRDefault="00AA41A8">
      <w:pPr>
        <w:tabs>
          <w:tab w:val="left" w:pos="567"/>
        </w:tabs>
        <w:ind w:right="-2"/>
        <w:rPr>
          <w:b/>
          <w:szCs w:val="22"/>
        </w:rPr>
      </w:pPr>
    </w:p>
    <w:p w14:paraId="0ADEFD8A" w14:textId="77777777" w:rsidR="002F77FD" w:rsidRPr="00255FAE" w:rsidRDefault="00D21664">
      <w:pPr>
        <w:tabs>
          <w:tab w:val="left" w:pos="567"/>
        </w:tabs>
        <w:ind w:right="-2"/>
        <w:rPr>
          <w:szCs w:val="22"/>
        </w:rPr>
      </w:pPr>
      <w:r w:rsidRPr="00255FAE">
        <w:rPr>
          <w:b/>
          <w:bCs/>
          <w:szCs w:val="22"/>
        </w:rPr>
        <w:t>3.</w:t>
      </w:r>
      <w:r w:rsidRPr="00255FAE">
        <w:rPr>
          <w:b/>
          <w:bCs/>
          <w:szCs w:val="22"/>
        </w:rPr>
        <w:tab/>
        <w:t>K</w:t>
      </w:r>
      <w:r w:rsidR="00231109" w:rsidRPr="00255FAE">
        <w:rPr>
          <w:b/>
          <w:bCs/>
          <w:szCs w:val="22"/>
        </w:rPr>
        <w:t>ako uzimati</w:t>
      </w:r>
      <w:r w:rsidRPr="00255FAE">
        <w:rPr>
          <w:b/>
          <w:bCs/>
          <w:szCs w:val="22"/>
        </w:rPr>
        <w:t xml:space="preserve"> T</w:t>
      </w:r>
      <w:r w:rsidR="00231109" w:rsidRPr="00255FAE">
        <w:rPr>
          <w:b/>
          <w:bCs/>
          <w:szCs w:val="22"/>
        </w:rPr>
        <w:t>rizivir</w:t>
      </w:r>
    </w:p>
    <w:p w14:paraId="0ADEFD8B" w14:textId="77777777" w:rsidR="002F77FD" w:rsidRPr="00255FAE" w:rsidRDefault="002F77FD">
      <w:pPr>
        <w:rPr>
          <w:szCs w:val="22"/>
        </w:rPr>
      </w:pPr>
    </w:p>
    <w:p w14:paraId="0ADEFD8C" w14:textId="46F02EC2" w:rsidR="006B3688" w:rsidRPr="00255FAE" w:rsidRDefault="003D3DB1" w:rsidP="006B3688">
      <w:pPr>
        <w:numPr>
          <w:ilvl w:val="12"/>
          <w:numId w:val="0"/>
        </w:numPr>
        <w:ind w:right="-2"/>
        <w:rPr>
          <w:szCs w:val="22"/>
        </w:rPr>
      </w:pPr>
      <w:r w:rsidRPr="00255FAE">
        <w:rPr>
          <w:b/>
          <w:szCs w:val="22"/>
        </w:rPr>
        <w:t xml:space="preserve">Uvijek </w:t>
      </w:r>
      <w:r w:rsidR="00F2488A" w:rsidRPr="00255FAE">
        <w:rPr>
          <w:b/>
          <w:szCs w:val="22"/>
        </w:rPr>
        <w:t>uzmite ovaj lijek točno onako kako Vam je rekao liječnik.</w:t>
      </w:r>
      <w:r w:rsidR="00F2488A" w:rsidRPr="00255FAE">
        <w:rPr>
          <w:szCs w:val="22"/>
        </w:rPr>
        <w:t xml:space="preserve"> Provjerite </w:t>
      </w:r>
      <w:r w:rsidR="00C064FA">
        <w:rPr>
          <w:szCs w:val="22"/>
        </w:rPr>
        <w:t>s</w:t>
      </w:r>
      <w:r w:rsidR="00F2488A" w:rsidRPr="00255FAE">
        <w:rPr>
          <w:szCs w:val="22"/>
        </w:rPr>
        <w:t xml:space="preserve"> liječnikom</w:t>
      </w:r>
      <w:r w:rsidR="003D7ADC" w:rsidRPr="00255FAE">
        <w:rPr>
          <w:szCs w:val="22"/>
        </w:rPr>
        <w:t xml:space="preserve"> ili ljekarnikom</w:t>
      </w:r>
      <w:r w:rsidR="00D21664" w:rsidRPr="00255FAE">
        <w:rPr>
          <w:szCs w:val="22"/>
        </w:rPr>
        <w:t xml:space="preserve"> ako niste sigurni.</w:t>
      </w:r>
    </w:p>
    <w:p w14:paraId="0ADEFD8D" w14:textId="77777777" w:rsidR="006B3688" w:rsidRPr="00255FAE" w:rsidRDefault="006B3688" w:rsidP="00C668BA">
      <w:pPr>
        <w:pStyle w:val="Action"/>
        <w:numPr>
          <w:ilvl w:val="0"/>
          <w:numId w:val="0"/>
        </w:numPr>
        <w:tabs>
          <w:tab w:val="clear" w:pos="284"/>
          <w:tab w:val="clear" w:pos="567"/>
          <w:tab w:val="left" w:pos="240"/>
        </w:tabs>
        <w:spacing w:before="0"/>
        <w:ind w:left="360" w:hanging="360"/>
        <w:rPr>
          <w:b/>
          <w:bCs/>
          <w:szCs w:val="22"/>
        </w:rPr>
      </w:pPr>
    </w:p>
    <w:p w14:paraId="0ADEFD8E" w14:textId="77777777" w:rsidR="00513D20" w:rsidRPr="00255FAE" w:rsidRDefault="00D21664">
      <w:pPr>
        <w:pStyle w:val="Action"/>
        <w:numPr>
          <w:ilvl w:val="0"/>
          <w:numId w:val="0"/>
        </w:numPr>
        <w:tabs>
          <w:tab w:val="clear" w:pos="284"/>
          <w:tab w:val="clear" w:pos="567"/>
          <w:tab w:val="left" w:pos="240"/>
        </w:tabs>
        <w:spacing w:before="0"/>
        <w:rPr>
          <w:szCs w:val="22"/>
        </w:rPr>
      </w:pPr>
      <w:r w:rsidRPr="00255FAE">
        <w:rPr>
          <w:b/>
          <w:bCs/>
          <w:szCs w:val="22"/>
        </w:rPr>
        <w:t>Ostanite u redovitom kontaktu s</w:t>
      </w:r>
      <w:r w:rsidR="00D1373D" w:rsidRPr="00255FAE">
        <w:rPr>
          <w:b/>
          <w:bCs/>
          <w:szCs w:val="22"/>
        </w:rPr>
        <w:t>a</w:t>
      </w:r>
      <w:r w:rsidRPr="00255FAE">
        <w:rPr>
          <w:b/>
          <w:bCs/>
          <w:szCs w:val="22"/>
        </w:rPr>
        <w:t xml:space="preserve"> </w:t>
      </w:r>
      <w:r w:rsidR="00D1373D" w:rsidRPr="00255FAE">
        <w:rPr>
          <w:b/>
          <w:bCs/>
          <w:szCs w:val="22"/>
        </w:rPr>
        <w:t xml:space="preserve">svojim </w:t>
      </w:r>
      <w:r w:rsidRPr="00255FAE">
        <w:rPr>
          <w:b/>
          <w:bCs/>
          <w:szCs w:val="22"/>
        </w:rPr>
        <w:t>liječnikom i nemojte prestati uzimati Trizivir</w:t>
      </w:r>
      <w:r w:rsidRPr="00255FAE">
        <w:rPr>
          <w:szCs w:val="22"/>
        </w:rPr>
        <w:t xml:space="preserve"> bez prethodnog savjetovanja s njim.</w:t>
      </w:r>
    </w:p>
    <w:p w14:paraId="0ADEFD8F" w14:textId="77777777" w:rsidR="006B3688" w:rsidRPr="00255FAE" w:rsidRDefault="006B3688" w:rsidP="006B3688">
      <w:pPr>
        <w:numPr>
          <w:ilvl w:val="12"/>
          <w:numId w:val="0"/>
        </w:numPr>
        <w:ind w:right="-2"/>
        <w:rPr>
          <w:szCs w:val="22"/>
        </w:rPr>
      </w:pPr>
    </w:p>
    <w:p w14:paraId="0ADEFD90" w14:textId="77777777" w:rsidR="002F77FD" w:rsidRPr="00255FAE" w:rsidRDefault="00D21664">
      <w:pPr>
        <w:keepNext/>
        <w:rPr>
          <w:b/>
          <w:szCs w:val="22"/>
        </w:rPr>
      </w:pPr>
      <w:r w:rsidRPr="00255FAE">
        <w:rPr>
          <w:b/>
          <w:bCs/>
          <w:szCs w:val="22"/>
        </w:rPr>
        <w:t>Koliko uzeti</w:t>
      </w:r>
    </w:p>
    <w:p w14:paraId="0ADEFD91" w14:textId="77777777" w:rsidR="002F77FD" w:rsidRPr="00255FAE" w:rsidRDefault="00D21664">
      <w:pPr>
        <w:keepNext/>
        <w:spacing w:after="120"/>
        <w:rPr>
          <w:szCs w:val="22"/>
        </w:rPr>
      </w:pPr>
      <w:r w:rsidRPr="00255FAE">
        <w:rPr>
          <w:b/>
          <w:bCs/>
          <w:szCs w:val="22"/>
        </w:rPr>
        <w:t>Uobičajena doza lijeka Trizivir za odrasle je jedna tableta dvaput na dan</w:t>
      </w:r>
      <w:r w:rsidRPr="00255FAE">
        <w:rPr>
          <w:szCs w:val="22"/>
        </w:rPr>
        <w:t xml:space="preserve">. </w:t>
      </w:r>
    </w:p>
    <w:p w14:paraId="0ADEFD92" w14:textId="77777777" w:rsidR="002F77FD" w:rsidRPr="00255FAE" w:rsidRDefault="00D21664">
      <w:pPr>
        <w:rPr>
          <w:szCs w:val="22"/>
        </w:rPr>
      </w:pPr>
      <w:r w:rsidRPr="00255FAE">
        <w:rPr>
          <w:szCs w:val="22"/>
        </w:rPr>
        <w:t>Tablete uzimajte redovito tako da između svake tablete imate približno 12 sati.</w:t>
      </w:r>
    </w:p>
    <w:p w14:paraId="0ADEFD93" w14:textId="77777777" w:rsidR="002F77FD" w:rsidRPr="00255FAE" w:rsidRDefault="002F77FD">
      <w:pPr>
        <w:rPr>
          <w:szCs w:val="22"/>
        </w:rPr>
      </w:pPr>
    </w:p>
    <w:p w14:paraId="0ADEFD94" w14:textId="77777777" w:rsidR="002F77FD" w:rsidRPr="00255FAE" w:rsidRDefault="00D21664" w:rsidP="00C668BA">
      <w:pPr>
        <w:rPr>
          <w:szCs w:val="22"/>
        </w:rPr>
      </w:pPr>
      <w:r w:rsidRPr="00255FAE">
        <w:rPr>
          <w:szCs w:val="22"/>
        </w:rPr>
        <w:t xml:space="preserve">Tablete progutajte cijele s malo vode. Trizivir se može uzimati s hranom ili bez </w:t>
      </w:r>
      <w:r w:rsidR="00D1373D" w:rsidRPr="00255FAE">
        <w:rPr>
          <w:szCs w:val="22"/>
        </w:rPr>
        <w:t>nje</w:t>
      </w:r>
      <w:r w:rsidRPr="00255FAE">
        <w:rPr>
          <w:szCs w:val="22"/>
        </w:rPr>
        <w:t>.</w:t>
      </w:r>
    </w:p>
    <w:p w14:paraId="0ADEFD95" w14:textId="77777777" w:rsidR="002F77FD" w:rsidRPr="00255FAE" w:rsidRDefault="002F77FD">
      <w:pPr>
        <w:rPr>
          <w:szCs w:val="22"/>
        </w:rPr>
      </w:pPr>
    </w:p>
    <w:p w14:paraId="0ADEFD96" w14:textId="77777777" w:rsidR="00513D20" w:rsidRPr="00255FAE" w:rsidRDefault="00D21664">
      <w:pPr>
        <w:numPr>
          <w:ilvl w:val="12"/>
          <w:numId w:val="0"/>
        </w:numPr>
        <w:ind w:right="-2"/>
        <w:outlineLvl w:val="0"/>
        <w:rPr>
          <w:b/>
          <w:i/>
          <w:szCs w:val="22"/>
        </w:rPr>
      </w:pPr>
      <w:r w:rsidRPr="00255FAE">
        <w:rPr>
          <w:b/>
          <w:szCs w:val="22"/>
        </w:rPr>
        <w:t xml:space="preserve">Ako uzmete više </w:t>
      </w:r>
      <w:r w:rsidRPr="00255FAE">
        <w:rPr>
          <w:b/>
          <w:bCs/>
          <w:szCs w:val="22"/>
        </w:rPr>
        <w:t>lijeka Trizivir</w:t>
      </w:r>
      <w:r w:rsidRPr="00255FAE">
        <w:rPr>
          <w:b/>
          <w:szCs w:val="22"/>
        </w:rPr>
        <w:t xml:space="preserve"> nego što ste trebali</w:t>
      </w:r>
      <w:r w:rsidR="0050593A" w:rsidRPr="00255FAE">
        <w:rPr>
          <w:b/>
          <w:szCs w:val="22"/>
        </w:rPr>
        <w:fldChar w:fldCharType="begin"/>
      </w:r>
      <w:r w:rsidR="0050593A" w:rsidRPr="00255FAE">
        <w:rPr>
          <w:b/>
          <w:szCs w:val="22"/>
        </w:rPr>
        <w:instrText xml:space="preserve"> DOCVARIABLE vault_nd_30d45f37-381d-469e-a294-9bef9bf5314e \* MERGEFORMAT </w:instrText>
      </w:r>
      <w:r w:rsidR="0050593A" w:rsidRPr="00255FAE">
        <w:rPr>
          <w:b/>
          <w:szCs w:val="22"/>
        </w:rPr>
        <w:fldChar w:fldCharType="separate"/>
      </w:r>
      <w:r w:rsidR="0050593A" w:rsidRPr="00255FAE">
        <w:rPr>
          <w:b/>
          <w:szCs w:val="22"/>
        </w:rPr>
        <w:t xml:space="preserve"> </w:t>
      </w:r>
      <w:r w:rsidR="0050593A" w:rsidRPr="00255FAE">
        <w:rPr>
          <w:b/>
          <w:szCs w:val="22"/>
        </w:rPr>
        <w:fldChar w:fldCharType="end"/>
      </w:r>
    </w:p>
    <w:p w14:paraId="0ADEFD97" w14:textId="77777777" w:rsidR="002F77FD" w:rsidRPr="00255FAE" w:rsidRDefault="00D21664">
      <w:pPr>
        <w:rPr>
          <w:szCs w:val="22"/>
        </w:rPr>
      </w:pPr>
      <w:r w:rsidRPr="00255FAE">
        <w:rPr>
          <w:szCs w:val="22"/>
        </w:rPr>
        <w:t xml:space="preserve">Ako slučajno uzmete previše lijeka Trizivir, obavijestite </w:t>
      </w:r>
      <w:r w:rsidR="00D1373D" w:rsidRPr="00255FAE">
        <w:rPr>
          <w:szCs w:val="22"/>
        </w:rPr>
        <w:t>svo</w:t>
      </w:r>
      <w:r w:rsidRPr="00255FAE">
        <w:rPr>
          <w:szCs w:val="22"/>
        </w:rPr>
        <w:t>g liječnika ili ljekarnika, ili se javite za savjet u hitnu službu najbliže bolnice.</w:t>
      </w:r>
    </w:p>
    <w:p w14:paraId="0ADEFD98" w14:textId="77777777" w:rsidR="002F77FD" w:rsidRPr="00255FAE" w:rsidRDefault="002F77FD">
      <w:pPr>
        <w:rPr>
          <w:szCs w:val="22"/>
        </w:rPr>
      </w:pPr>
    </w:p>
    <w:p w14:paraId="0ADEFD99" w14:textId="77777777" w:rsidR="002F77FD" w:rsidRPr="00255FAE" w:rsidRDefault="00D21664">
      <w:pPr>
        <w:keepNext/>
        <w:rPr>
          <w:b/>
          <w:szCs w:val="22"/>
        </w:rPr>
      </w:pPr>
      <w:r w:rsidRPr="00255FAE">
        <w:rPr>
          <w:b/>
          <w:bCs/>
          <w:szCs w:val="22"/>
        </w:rPr>
        <w:t>Ako ste zaboravili uzeti Trizivir</w:t>
      </w:r>
    </w:p>
    <w:p w14:paraId="0ADEFD9A" w14:textId="77777777" w:rsidR="002F77FD" w:rsidRPr="00255FAE" w:rsidRDefault="00D21664">
      <w:pPr>
        <w:rPr>
          <w:szCs w:val="22"/>
        </w:rPr>
      </w:pPr>
      <w:r w:rsidRPr="00255FAE">
        <w:rPr>
          <w:szCs w:val="22"/>
        </w:rPr>
        <w:t xml:space="preserve">Ako zaboravite jednu dozu, uzmite je čim se sjetite. Zatim nastavite s terapijom kao prije. </w:t>
      </w:r>
    </w:p>
    <w:p w14:paraId="0ADEFD9B" w14:textId="77777777" w:rsidR="00513D20" w:rsidRPr="00255FAE" w:rsidRDefault="00D21664">
      <w:pPr>
        <w:rPr>
          <w:szCs w:val="22"/>
        </w:rPr>
      </w:pPr>
      <w:r w:rsidRPr="00255FAE">
        <w:rPr>
          <w:szCs w:val="22"/>
        </w:rPr>
        <w:t>Nemojte uzeti dvostruku dozu kako biste nadoknadili zaboravljenu dozu.</w:t>
      </w:r>
    </w:p>
    <w:p w14:paraId="0ADEFD9C" w14:textId="77777777" w:rsidR="002F77FD" w:rsidRPr="00255FAE" w:rsidRDefault="002F77FD">
      <w:pPr>
        <w:rPr>
          <w:szCs w:val="22"/>
        </w:rPr>
      </w:pPr>
    </w:p>
    <w:p w14:paraId="0ADEFD9D" w14:textId="77777777" w:rsidR="002F77FD" w:rsidRPr="00255FAE" w:rsidRDefault="00D21664">
      <w:pPr>
        <w:rPr>
          <w:szCs w:val="22"/>
        </w:rPr>
      </w:pPr>
      <w:r w:rsidRPr="00255FAE">
        <w:rPr>
          <w:szCs w:val="22"/>
        </w:rPr>
        <w:t>Važno je da Trizivir uzimate redovito jer ako ga neredovito uzimate tada možda više neće djelovati protiv infekcije HIV-om te se može povećati rizik od reakcije preosjetljivosti.</w:t>
      </w:r>
    </w:p>
    <w:p w14:paraId="0ADEFD9E" w14:textId="77777777" w:rsidR="002F77FD" w:rsidRPr="00255FAE" w:rsidRDefault="002F77FD">
      <w:pPr>
        <w:rPr>
          <w:b/>
          <w:szCs w:val="22"/>
        </w:rPr>
      </w:pPr>
    </w:p>
    <w:p w14:paraId="0ADEFD9F" w14:textId="77777777" w:rsidR="00513D20" w:rsidRPr="00255FAE" w:rsidRDefault="00D21664">
      <w:pPr>
        <w:numPr>
          <w:ilvl w:val="12"/>
          <w:numId w:val="0"/>
        </w:numPr>
        <w:ind w:right="-2"/>
        <w:outlineLvl w:val="0"/>
        <w:rPr>
          <w:b/>
          <w:szCs w:val="22"/>
        </w:rPr>
      </w:pPr>
      <w:r w:rsidRPr="00255FAE">
        <w:rPr>
          <w:b/>
          <w:szCs w:val="22"/>
        </w:rPr>
        <w:t xml:space="preserve">Ako prestanete uzimati </w:t>
      </w:r>
      <w:r w:rsidRPr="00255FAE">
        <w:rPr>
          <w:b/>
          <w:bCs/>
          <w:szCs w:val="22"/>
        </w:rPr>
        <w:t>Trizivir</w:t>
      </w:r>
      <w:r w:rsidR="0050593A" w:rsidRPr="00255FAE">
        <w:rPr>
          <w:b/>
          <w:bCs/>
          <w:szCs w:val="22"/>
        </w:rPr>
        <w:fldChar w:fldCharType="begin"/>
      </w:r>
      <w:r w:rsidR="0050593A" w:rsidRPr="00255FAE">
        <w:rPr>
          <w:b/>
          <w:bCs/>
          <w:szCs w:val="22"/>
        </w:rPr>
        <w:instrText xml:space="preserve"> DOCVARIABLE vault_nd_e9086994-9547-43b7-be97-0905243160af \* MERGEFORMAT </w:instrText>
      </w:r>
      <w:r w:rsidR="0050593A" w:rsidRPr="00255FAE">
        <w:rPr>
          <w:b/>
          <w:bCs/>
          <w:szCs w:val="22"/>
        </w:rPr>
        <w:fldChar w:fldCharType="separate"/>
      </w:r>
      <w:r w:rsidR="0050593A" w:rsidRPr="00255FAE">
        <w:rPr>
          <w:b/>
          <w:bCs/>
          <w:szCs w:val="22"/>
        </w:rPr>
        <w:t xml:space="preserve"> </w:t>
      </w:r>
      <w:r w:rsidR="0050593A" w:rsidRPr="00255FAE">
        <w:rPr>
          <w:b/>
          <w:bCs/>
          <w:szCs w:val="22"/>
        </w:rPr>
        <w:fldChar w:fldCharType="end"/>
      </w:r>
    </w:p>
    <w:p w14:paraId="0ADEFDA0" w14:textId="77777777" w:rsidR="002F77FD" w:rsidRPr="00255FAE" w:rsidRDefault="00D21664">
      <w:pPr>
        <w:rPr>
          <w:szCs w:val="22"/>
        </w:rPr>
      </w:pPr>
      <w:r w:rsidRPr="00255FAE">
        <w:rPr>
          <w:szCs w:val="22"/>
        </w:rPr>
        <w:t>Ako ste prestali uzimati Trizivir iz bilo kojeg razloga - posebice zato što mislite da imate nuspojave ili neku drugu bolest:</w:t>
      </w:r>
    </w:p>
    <w:p w14:paraId="0ADEFDA1" w14:textId="77777777" w:rsidR="00513D20" w:rsidRPr="00255FAE" w:rsidRDefault="00D21664" w:rsidP="00AA04F4">
      <w:pPr>
        <w:pStyle w:val="Action"/>
        <w:numPr>
          <w:ilvl w:val="0"/>
          <w:numId w:val="0"/>
        </w:numPr>
        <w:tabs>
          <w:tab w:val="clear" w:pos="284"/>
          <w:tab w:val="clear" w:pos="567"/>
        </w:tabs>
        <w:spacing w:before="0"/>
        <w:ind w:left="567"/>
        <w:rPr>
          <w:szCs w:val="22"/>
        </w:rPr>
      </w:pPr>
      <w:r w:rsidRPr="00255FAE">
        <w:rPr>
          <w:b/>
          <w:bCs/>
          <w:szCs w:val="22"/>
        </w:rPr>
        <w:t>Javite se svom liječniku prije nego ga ponovno počnete uzimati</w:t>
      </w:r>
      <w:r w:rsidRPr="00255FAE">
        <w:rPr>
          <w:szCs w:val="22"/>
        </w:rPr>
        <w:t xml:space="preserve">. </w:t>
      </w:r>
      <w:r w:rsidR="00277E57" w:rsidRPr="00255FAE">
        <w:rPr>
          <w:szCs w:val="22"/>
        </w:rPr>
        <w:t>L</w:t>
      </w:r>
      <w:r w:rsidRPr="00255FAE">
        <w:rPr>
          <w:szCs w:val="22"/>
        </w:rPr>
        <w:t xml:space="preserve">iječnik će provjeriti </w:t>
      </w:r>
      <w:r w:rsidR="007B737F" w:rsidRPr="00255FAE">
        <w:rPr>
          <w:szCs w:val="22"/>
        </w:rPr>
        <w:t xml:space="preserve">jesu </w:t>
      </w:r>
      <w:r w:rsidRPr="00255FAE">
        <w:rPr>
          <w:szCs w:val="22"/>
        </w:rPr>
        <w:t xml:space="preserve">li Vaši simptomi bili povezani s reakcijom preosjetljivosti. Ako liječnik misli da bi mogli biti povezani, </w:t>
      </w:r>
      <w:r w:rsidRPr="00255FAE">
        <w:rPr>
          <w:b/>
          <w:bCs/>
          <w:szCs w:val="22"/>
        </w:rPr>
        <w:t>reći će Vam da više nikad ne uzimate</w:t>
      </w:r>
      <w:r w:rsidR="00C46FB9" w:rsidRPr="00255FAE">
        <w:rPr>
          <w:b/>
          <w:bCs/>
          <w:szCs w:val="22"/>
        </w:rPr>
        <w:t xml:space="preserve"> </w:t>
      </w:r>
      <w:r w:rsidRPr="00255FAE">
        <w:rPr>
          <w:b/>
          <w:bCs/>
          <w:szCs w:val="22"/>
        </w:rPr>
        <w:t>Trizivir ili bilo koji drugi lijek koji sadrži abakavir (npr. Kivexa</w:t>
      </w:r>
      <w:r w:rsidR="00F106BA" w:rsidRPr="00255FAE">
        <w:rPr>
          <w:b/>
          <w:bCs/>
          <w:szCs w:val="22"/>
        </w:rPr>
        <w:t>, Triumeq</w:t>
      </w:r>
      <w:r w:rsidRPr="00255FAE">
        <w:rPr>
          <w:b/>
          <w:bCs/>
          <w:szCs w:val="22"/>
        </w:rPr>
        <w:t xml:space="preserve"> </w:t>
      </w:r>
      <w:r w:rsidR="007D4AF9" w:rsidRPr="00255FAE">
        <w:rPr>
          <w:b/>
          <w:bCs/>
          <w:szCs w:val="22"/>
        </w:rPr>
        <w:t>ili</w:t>
      </w:r>
      <w:r w:rsidRPr="00255FAE">
        <w:rPr>
          <w:b/>
          <w:bCs/>
          <w:szCs w:val="22"/>
        </w:rPr>
        <w:t xml:space="preserve"> Ziagen)</w:t>
      </w:r>
      <w:r w:rsidRPr="00255FAE">
        <w:rPr>
          <w:szCs w:val="22"/>
        </w:rPr>
        <w:t>. Važno je da slijedite savjet liječnika.</w:t>
      </w:r>
    </w:p>
    <w:p w14:paraId="0ADEFDA2" w14:textId="77777777" w:rsidR="002F77FD" w:rsidRPr="00255FAE" w:rsidRDefault="002F77FD">
      <w:pPr>
        <w:rPr>
          <w:szCs w:val="22"/>
        </w:rPr>
      </w:pPr>
    </w:p>
    <w:p w14:paraId="0ADEFDA3" w14:textId="77777777" w:rsidR="002F77FD" w:rsidRPr="00255FAE" w:rsidRDefault="00D21664">
      <w:pPr>
        <w:rPr>
          <w:szCs w:val="22"/>
        </w:rPr>
      </w:pPr>
      <w:r w:rsidRPr="00255FAE">
        <w:rPr>
          <w:szCs w:val="22"/>
        </w:rPr>
        <w:t>Ako Vam je liječnik savjetovao da ponovno počnete uzimati Trizivir, možda će Vas uputiti da prve doze uzmete na mjestu gdje Vam se u slučaju potrebe odmah može ukazati liječnička pomoć.</w:t>
      </w:r>
    </w:p>
    <w:p w14:paraId="0ADEFDA4" w14:textId="77777777" w:rsidR="002F77FD" w:rsidRDefault="002F77FD">
      <w:pPr>
        <w:ind w:right="-2"/>
        <w:rPr>
          <w:ins w:id="127" w:author="Author"/>
          <w:szCs w:val="22"/>
        </w:rPr>
      </w:pPr>
    </w:p>
    <w:p w14:paraId="1A78E974" w14:textId="77777777" w:rsidR="00604FF0" w:rsidRPr="00255FAE" w:rsidRDefault="00604FF0">
      <w:pPr>
        <w:ind w:right="-2"/>
        <w:rPr>
          <w:szCs w:val="22"/>
        </w:rPr>
      </w:pPr>
    </w:p>
    <w:p w14:paraId="0ADEFDA5" w14:textId="77777777" w:rsidR="00513D20" w:rsidRPr="00255FAE" w:rsidRDefault="00D21664">
      <w:pPr>
        <w:keepNext/>
        <w:numPr>
          <w:ilvl w:val="0"/>
          <w:numId w:val="21"/>
        </w:numPr>
        <w:tabs>
          <w:tab w:val="clear" w:pos="360"/>
          <w:tab w:val="num" w:pos="567"/>
        </w:tabs>
        <w:ind w:left="567" w:right="-2" w:hanging="567"/>
        <w:rPr>
          <w:b/>
          <w:caps/>
          <w:szCs w:val="22"/>
        </w:rPr>
      </w:pPr>
      <w:r w:rsidRPr="00255FAE">
        <w:rPr>
          <w:b/>
          <w:bCs/>
          <w:szCs w:val="22"/>
        </w:rPr>
        <w:lastRenderedPageBreak/>
        <w:t>M</w:t>
      </w:r>
      <w:r w:rsidR="00E7643A" w:rsidRPr="00255FAE">
        <w:rPr>
          <w:b/>
          <w:bCs/>
          <w:szCs w:val="22"/>
        </w:rPr>
        <w:t>oguće nuspojave</w:t>
      </w:r>
    </w:p>
    <w:p w14:paraId="0ADEFDA6" w14:textId="77777777" w:rsidR="002F77FD" w:rsidRPr="00255FAE" w:rsidRDefault="002F77FD">
      <w:pPr>
        <w:keepNext/>
        <w:ind w:right="-2"/>
        <w:rPr>
          <w:szCs w:val="22"/>
        </w:rPr>
      </w:pPr>
    </w:p>
    <w:p w14:paraId="0ADEFDA7" w14:textId="77777777" w:rsidR="008A706A" w:rsidRPr="00255FAE" w:rsidRDefault="008A706A" w:rsidP="008A706A">
      <w:pPr>
        <w:rPr>
          <w:szCs w:val="22"/>
        </w:rPr>
      </w:pPr>
      <w:r w:rsidRPr="00255FAE">
        <w:rPr>
          <w:szCs w:val="22"/>
        </w:rPr>
        <w:t>Tijekom terapije HIV-a moguće je povećanje tjelesne težine i povišenje razina lipida i glukoze u krvi. To je djelomično povezano s poboljšanim zdravljem i stilom života, dok je u slučaju lipida u krvi katkad povezano i s lijekovima za liječenje HIV-a. Vaš liječnik će obaviti provjeru tih promjena.</w:t>
      </w:r>
    </w:p>
    <w:p w14:paraId="0ADEFDA8" w14:textId="77777777" w:rsidR="008A706A" w:rsidRPr="00255FAE" w:rsidRDefault="008A706A" w:rsidP="008A706A">
      <w:pPr>
        <w:rPr>
          <w:szCs w:val="22"/>
        </w:rPr>
      </w:pPr>
    </w:p>
    <w:p w14:paraId="0ADEFDA9" w14:textId="77777777" w:rsidR="008A706A" w:rsidRPr="00255FAE" w:rsidRDefault="008A706A">
      <w:pPr>
        <w:keepNext/>
        <w:rPr>
          <w:szCs w:val="22"/>
        </w:rPr>
        <w:pPrChange w:id="128" w:author="Author">
          <w:pPr>
            <w:keepNext/>
            <w:spacing w:after="120"/>
            <w:jc w:val="both"/>
          </w:pPr>
        </w:pPrChange>
      </w:pPr>
      <w:r w:rsidRPr="00255FAE">
        <w:rPr>
          <w:szCs w:val="22"/>
        </w:rPr>
        <w:t>Liječenje lijekom Trizivir često uzrokuje gubitak masnog tkiva u nogama, rukama i licu (</w:t>
      </w:r>
      <w:r w:rsidRPr="00255FAE">
        <w:rPr>
          <w:i/>
          <w:iCs/>
          <w:szCs w:val="22"/>
        </w:rPr>
        <w:t>lipoatrofija</w:t>
      </w:r>
      <w:r w:rsidRPr="00255FAE">
        <w:rPr>
          <w:szCs w:val="22"/>
        </w:rPr>
        <w:t>). Taj gubitak tjelesne masti nije se potpuno oporavio nakon prekidanja liječenja zidovudinom. Vaš liječnik treba nadzirati znakove lipoatrofije. Obavijestite svog liječnika ako primijetite bilo kakav gubitak masnog tkiva u Vašim nogama, rukama i licu. Kad se ti znakovi pojave, valja prekinuti primjenu lijeka Trizivir i promijeniti Vaše liječenje HIV-a.</w:t>
      </w:r>
    </w:p>
    <w:p w14:paraId="319C27DC" w14:textId="77777777" w:rsidR="00604FF0" w:rsidRDefault="00604FF0">
      <w:pPr>
        <w:keepNext/>
        <w:rPr>
          <w:ins w:id="129" w:author="Author"/>
          <w:szCs w:val="22"/>
        </w:rPr>
      </w:pPr>
    </w:p>
    <w:p w14:paraId="0ADEFDAA" w14:textId="6834187B" w:rsidR="002F77FD" w:rsidRPr="00255FAE" w:rsidRDefault="00D21664">
      <w:pPr>
        <w:keepNext/>
        <w:rPr>
          <w:szCs w:val="22"/>
        </w:rPr>
      </w:pPr>
      <w:r w:rsidRPr="00255FAE">
        <w:rPr>
          <w:szCs w:val="22"/>
        </w:rPr>
        <w:t xml:space="preserve">Kao i svi lijekovi, ovaj lijek može uzrokovati nuspojave iako se </w:t>
      </w:r>
      <w:r w:rsidR="00091171" w:rsidRPr="00255FAE">
        <w:rPr>
          <w:szCs w:val="22"/>
        </w:rPr>
        <w:t xml:space="preserve">one </w:t>
      </w:r>
      <w:r w:rsidRPr="00255FAE">
        <w:rPr>
          <w:szCs w:val="22"/>
        </w:rPr>
        <w:t>neće javiti kod svakoga.</w:t>
      </w:r>
    </w:p>
    <w:p w14:paraId="0ADEFDAB" w14:textId="77777777" w:rsidR="002F77FD" w:rsidRPr="00255FAE" w:rsidRDefault="00D21664">
      <w:pPr>
        <w:keepNext/>
        <w:rPr>
          <w:szCs w:val="22"/>
        </w:rPr>
      </w:pPr>
      <w:r w:rsidRPr="00255FAE">
        <w:rPr>
          <w:szCs w:val="22"/>
        </w:rPr>
        <w:t xml:space="preserve"> </w:t>
      </w:r>
    </w:p>
    <w:p w14:paraId="0ADEFDAC" w14:textId="77777777" w:rsidR="002F77FD" w:rsidRPr="00255FAE" w:rsidRDefault="00D21664">
      <w:pPr>
        <w:keepNext/>
        <w:rPr>
          <w:szCs w:val="22"/>
        </w:rPr>
      </w:pPr>
      <w:r w:rsidRPr="00255FAE">
        <w:rPr>
          <w:szCs w:val="22"/>
        </w:rPr>
        <w:t xml:space="preserve">Za vrijeme liječenja infekcije HIV-om ponekad je teško razlučiti je li simptom nuspojava lijeka Trizivir ili nekog drugog lijeka koji uzimate ili je to učinak same infekcije HIV-om. </w:t>
      </w:r>
      <w:r w:rsidRPr="00255FAE">
        <w:rPr>
          <w:b/>
          <w:bCs/>
          <w:szCs w:val="22"/>
        </w:rPr>
        <w:t xml:space="preserve">Iz tog razloga, jako je važno da razgovarate sa svojim liječnikom o svim promjenama </w:t>
      </w:r>
      <w:r w:rsidR="00A56DC6" w:rsidRPr="00255FAE">
        <w:rPr>
          <w:b/>
          <w:bCs/>
          <w:szCs w:val="22"/>
        </w:rPr>
        <w:t>V</w:t>
      </w:r>
      <w:r w:rsidRPr="00255FAE">
        <w:rPr>
          <w:b/>
          <w:bCs/>
          <w:szCs w:val="22"/>
        </w:rPr>
        <w:t xml:space="preserve">ašeg zdravstvenog </w:t>
      </w:r>
      <w:r w:rsidR="00023A7D" w:rsidRPr="00255FAE">
        <w:rPr>
          <w:b/>
          <w:bCs/>
          <w:szCs w:val="22"/>
        </w:rPr>
        <w:t>stanja</w:t>
      </w:r>
      <w:r w:rsidRPr="00255FAE">
        <w:rPr>
          <w:szCs w:val="22"/>
        </w:rPr>
        <w:t>.</w:t>
      </w:r>
    </w:p>
    <w:p w14:paraId="0ADEFDAD" w14:textId="77777777" w:rsidR="00F106BA" w:rsidRPr="00255FAE" w:rsidRDefault="00F106BA" w:rsidP="00D15CDC">
      <w:pPr>
        <w:keepNext/>
        <w:ind w:left="284"/>
        <w:rPr>
          <w:szCs w:val="22"/>
        </w:rPr>
      </w:pPr>
    </w:p>
    <w:p w14:paraId="0ADEFDAE" w14:textId="073EAB9C" w:rsidR="00AB5372" w:rsidRPr="00255FAE" w:rsidRDefault="00AB5372" w:rsidP="00F106BA">
      <w:pPr>
        <w:keepNext/>
        <w:rPr>
          <w:szCs w:val="22"/>
        </w:rPr>
      </w:pPr>
      <w:r w:rsidRPr="00255FAE">
        <w:rPr>
          <w:szCs w:val="22"/>
        </w:rPr>
        <w:t xml:space="preserve">Čak i u bolesnika koji nemaju gen HLA-B*5701 može se razviti </w:t>
      </w:r>
      <w:r w:rsidRPr="00255FAE">
        <w:rPr>
          <w:b/>
          <w:szCs w:val="22"/>
        </w:rPr>
        <w:t>reakcija preosjetljivosti</w:t>
      </w:r>
      <w:r w:rsidRPr="00255FAE">
        <w:rPr>
          <w:szCs w:val="22"/>
        </w:rPr>
        <w:t xml:space="preserve"> (ozbiljna alergijska reakcija), koja se u ovoj </w:t>
      </w:r>
      <w:r w:rsidR="00C064FA">
        <w:rPr>
          <w:szCs w:val="22"/>
        </w:rPr>
        <w:t>u</w:t>
      </w:r>
      <w:r w:rsidRPr="00255FAE">
        <w:rPr>
          <w:szCs w:val="22"/>
        </w:rPr>
        <w:t xml:space="preserve">puti opisuje u </w:t>
      </w:r>
      <w:r w:rsidR="007D42D6" w:rsidRPr="00255FAE">
        <w:rPr>
          <w:szCs w:val="22"/>
        </w:rPr>
        <w:t>posebno označenom okviru</w:t>
      </w:r>
      <w:r w:rsidRPr="00255FAE">
        <w:rPr>
          <w:szCs w:val="22"/>
        </w:rPr>
        <w:t xml:space="preserve"> “Reakcije preosjetljivosti”.</w:t>
      </w:r>
    </w:p>
    <w:p w14:paraId="0ADEFDAF" w14:textId="77777777" w:rsidR="002F77FD" w:rsidRPr="00255FAE" w:rsidRDefault="002F77FD">
      <w:pPr>
        <w:rPr>
          <w:szCs w:val="22"/>
        </w:rPr>
      </w:pPr>
    </w:p>
    <w:p w14:paraId="0ADEFDB0" w14:textId="77777777" w:rsidR="002F77FD" w:rsidRPr="00255FAE" w:rsidRDefault="00D21664">
      <w:pPr>
        <w:pStyle w:val="Warning"/>
        <w:numPr>
          <w:ilvl w:val="0"/>
          <w:numId w:val="0"/>
        </w:numPr>
        <w:tabs>
          <w:tab w:val="clear" w:pos="567"/>
        </w:tabs>
        <w:spacing w:before="0"/>
        <w:rPr>
          <w:szCs w:val="22"/>
        </w:rPr>
      </w:pPr>
      <w:r w:rsidRPr="00255FAE">
        <w:rPr>
          <w:b/>
          <w:bCs/>
          <w:szCs w:val="22"/>
        </w:rPr>
        <w:t>Vrlo je važno da je pročitate i razumijete informacije o toj ozbiljnoj reakciji</w:t>
      </w:r>
      <w:r w:rsidRPr="00255FAE">
        <w:rPr>
          <w:szCs w:val="22"/>
        </w:rPr>
        <w:t>.</w:t>
      </w:r>
    </w:p>
    <w:p w14:paraId="0ADEFDB1" w14:textId="77777777" w:rsidR="002F77FD" w:rsidRPr="00255FAE" w:rsidRDefault="002F77FD">
      <w:pPr>
        <w:pStyle w:val="Warning"/>
        <w:numPr>
          <w:ilvl w:val="0"/>
          <w:numId w:val="0"/>
        </w:numPr>
        <w:tabs>
          <w:tab w:val="clear" w:pos="567"/>
        </w:tabs>
        <w:spacing w:before="0"/>
        <w:rPr>
          <w:szCs w:val="22"/>
        </w:rPr>
      </w:pPr>
    </w:p>
    <w:p w14:paraId="0ADEFDB2" w14:textId="77777777" w:rsidR="002F77FD" w:rsidRPr="00255FAE" w:rsidRDefault="00D21664">
      <w:pPr>
        <w:rPr>
          <w:szCs w:val="22"/>
        </w:rPr>
      </w:pPr>
      <w:r w:rsidRPr="00255FAE">
        <w:rPr>
          <w:b/>
          <w:bCs/>
          <w:szCs w:val="22"/>
        </w:rPr>
        <w:t>Kao i niže navedene nuspojave za Trizivir</w:t>
      </w:r>
      <w:r w:rsidRPr="00255FAE">
        <w:rPr>
          <w:szCs w:val="22"/>
        </w:rPr>
        <w:t xml:space="preserve">, i druga stanja mogu se razviti za vrijeme terapije. </w:t>
      </w:r>
    </w:p>
    <w:p w14:paraId="0ADEFDB3" w14:textId="77777777" w:rsidR="002F77FD" w:rsidRPr="00255FAE" w:rsidRDefault="00D21664">
      <w:pPr>
        <w:pStyle w:val="Action"/>
        <w:numPr>
          <w:ilvl w:val="0"/>
          <w:numId w:val="0"/>
        </w:numPr>
        <w:tabs>
          <w:tab w:val="clear" w:pos="567"/>
        </w:tabs>
        <w:spacing w:before="0"/>
        <w:ind w:left="240"/>
        <w:rPr>
          <w:szCs w:val="22"/>
        </w:rPr>
      </w:pPr>
      <w:r w:rsidRPr="00255FAE">
        <w:rPr>
          <w:szCs w:val="22"/>
        </w:rPr>
        <w:t xml:space="preserve">Stoga je važno pročitati informacije navedene u ovom dijelu ispod pod naslovom </w:t>
      </w:r>
      <w:r w:rsidR="00DA3881" w:rsidRPr="00255FAE">
        <w:rPr>
          <w:szCs w:val="22"/>
        </w:rPr>
        <w:t>'</w:t>
      </w:r>
      <w:r w:rsidRPr="00255FAE">
        <w:rPr>
          <w:szCs w:val="22"/>
        </w:rPr>
        <w:t>Ostale moguće nuspojave lijeka Trizivir</w:t>
      </w:r>
      <w:r w:rsidR="00DA3881" w:rsidRPr="00255FAE">
        <w:rPr>
          <w:szCs w:val="22"/>
        </w:rPr>
        <w:t>'</w:t>
      </w:r>
      <w:r w:rsidRPr="00255FAE">
        <w:rPr>
          <w:szCs w:val="22"/>
        </w:rPr>
        <w:t>.</w:t>
      </w:r>
    </w:p>
    <w:p w14:paraId="0ADEFDB4" w14:textId="77777777" w:rsidR="00BE3D86" w:rsidRPr="00255FAE" w:rsidRDefault="00BE3D86">
      <w:pPr>
        <w:rPr>
          <w:b/>
          <w:bCs/>
          <w:szCs w:val="22"/>
        </w:rPr>
      </w:pPr>
    </w:p>
    <w:p w14:paraId="0ADEFDB5" w14:textId="77777777" w:rsidR="002F77FD" w:rsidRPr="00255FAE" w:rsidRDefault="00D21664">
      <w:pPr>
        <w:pBdr>
          <w:top w:val="single" w:sz="4" w:space="1" w:color="auto"/>
          <w:left w:val="single" w:sz="4" w:space="4" w:color="auto"/>
          <w:bottom w:val="single" w:sz="4" w:space="1" w:color="auto"/>
          <w:right w:val="single" w:sz="4" w:space="4" w:color="auto"/>
        </w:pBdr>
        <w:spacing w:before="120" w:after="120"/>
        <w:rPr>
          <w:b/>
          <w:szCs w:val="22"/>
        </w:rPr>
      </w:pPr>
      <w:r w:rsidRPr="00255FAE">
        <w:rPr>
          <w:b/>
          <w:bCs/>
          <w:szCs w:val="22"/>
        </w:rPr>
        <w:t>Reakcije preosjetljivosti</w:t>
      </w:r>
    </w:p>
    <w:p w14:paraId="0ADEFDB6" w14:textId="77777777" w:rsidR="002F77FD" w:rsidRPr="00255FAE" w:rsidRDefault="00D21664">
      <w:pPr>
        <w:pBdr>
          <w:top w:val="single" w:sz="4" w:space="1" w:color="auto"/>
          <w:left w:val="single" w:sz="4" w:space="4" w:color="auto"/>
          <w:bottom w:val="single" w:sz="4" w:space="1" w:color="auto"/>
          <w:right w:val="single" w:sz="4" w:space="4" w:color="auto"/>
        </w:pBdr>
        <w:rPr>
          <w:szCs w:val="22"/>
        </w:rPr>
      </w:pPr>
      <w:r w:rsidRPr="00255FAE">
        <w:rPr>
          <w:b/>
          <w:bCs/>
          <w:szCs w:val="22"/>
        </w:rPr>
        <w:t>Trizivir</w:t>
      </w:r>
      <w:r w:rsidRPr="00255FAE">
        <w:rPr>
          <w:szCs w:val="22"/>
        </w:rPr>
        <w:t xml:space="preserve"> sadrži </w:t>
      </w:r>
      <w:r w:rsidRPr="00255FAE">
        <w:rPr>
          <w:b/>
          <w:bCs/>
          <w:szCs w:val="22"/>
        </w:rPr>
        <w:t xml:space="preserve">abakavir </w:t>
      </w:r>
      <w:r w:rsidRPr="00255FAE">
        <w:rPr>
          <w:szCs w:val="22"/>
        </w:rPr>
        <w:t xml:space="preserve">(koji je također djelatna tvar u lijekovima </w:t>
      </w:r>
      <w:r w:rsidRPr="00255FAE">
        <w:rPr>
          <w:b/>
          <w:bCs/>
          <w:szCs w:val="22"/>
        </w:rPr>
        <w:t>Kivexa</w:t>
      </w:r>
      <w:r w:rsidR="00AB5372" w:rsidRPr="00255FAE">
        <w:rPr>
          <w:b/>
          <w:bCs/>
          <w:szCs w:val="22"/>
        </w:rPr>
        <w:t>, Triumeq</w:t>
      </w:r>
      <w:r w:rsidR="00221421" w:rsidRPr="00255FAE">
        <w:rPr>
          <w:b/>
          <w:bCs/>
          <w:szCs w:val="22"/>
        </w:rPr>
        <w:t xml:space="preserve"> </w:t>
      </w:r>
      <w:r w:rsidRPr="00255FAE">
        <w:rPr>
          <w:szCs w:val="22"/>
        </w:rPr>
        <w:t xml:space="preserve">i </w:t>
      </w:r>
      <w:r w:rsidRPr="00255FAE">
        <w:rPr>
          <w:b/>
          <w:bCs/>
          <w:szCs w:val="22"/>
        </w:rPr>
        <w:t>Ziagen</w:t>
      </w:r>
      <w:r w:rsidRPr="00255FAE">
        <w:rPr>
          <w:szCs w:val="22"/>
        </w:rPr>
        <w:t>).</w:t>
      </w:r>
      <w:r w:rsidR="00AB5372" w:rsidRPr="00255FAE">
        <w:rPr>
          <w:szCs w:val="22"/>
        </w:rPr>
        <w:t xml:space="preserve"> Abakavir može uzrokovati ozbiljnu alergijsku reakciju koja se naziva reakcijom preosjetljivosti. Te</w:t>
      </w:r>
      <w:r w:rsidR="007D42D6" w:rsidRPr="00255FAE">
        <w:rPr>
          <w:szCs w:val="22"/>
        </w:rPr>
        <w:t xml:space="preserve"> su</w:t>
      </w:r>
      <w:r w:rsidR="00AB5372" w:rsidRPr="00255FAE">
        <w:rPr>
          <w:szCs w:val="22"/>
        </w:rPr>
        <w:t xml:space="preserve"> reakcije preosjetljivosti primijećene </w:t>
      </w:r>
      <w:r w:rsidR="007D42D6" w:rsidRPr="00255FAE">
        <w:rPr>
          <w:szCs w:val="22"/>
        </w:rPr>
        <w:t xml:space="preserve">češće </w:t>
      </w:r>
      <w:r w:rsidR="00AB5372" w:rsidRPr="00255FAE">
        <w:rPr>
          <w:szCs w:val="22"/>
        </w:rPr>
        <w:t>u osoba liječenih lijekovima koji sadrže abakavir</w:t>
      </w:r>
      <w:r w:rsidR="00191A18" w:rsidRPr="00255FAE">
        <w:rPr>
          <w:szCs w:val="22"/>
        </w:rPr>
        <w:t>.</w:t>
      </w:r>
    </w:p>
    <w:p w14:paraId="0ADEFDB7" w14:textId="77777777" w:rsidR="002F77FD" w:rsidRPr="00255FAE" w:rsidRDefault="002F77FD">
      <w:pPr>
        <w:pBdr>
          <w:top w:val="single" w:sz="4" w:space="1" w:color="auto"/>
          <w:left w:val="single" w:sz="4" w:space="4" w:color="auto"/>
          <w:bottom w:val="single" w:sz="4" w:space="1" w:color="auto"/>
          <w:right w:val="single" w:sz="4" w:space="4" w:color="auto"/>
        </w:pBdr>
        <w:rPr>
          <w:szCs w:val="22"/>
        </w:rPr>
      </w:pPr>
    </w:p>
    <w:p w14:paraId="0ADEFDB8" w14:textId="77777777" w:rsidR="002F77FD" w:rsidRPr="00255FAE" w:rsidRDefault="00D21664">
      <w:pPr>
        <w:pBdr>
          <w:top w:val="single" w:sz="4" w:space="1" w:color="auto"/>
          <w:left w:val="single" w:sz="4" w:space="4" w:color="auto"/>
          <w:bottom w:val="single" w:sz="4" w:space="1" w:color="auto"/>
          <w:right w:val="single" w:sz="4" w:space="4" w:color="auto"/>
        </w:pBdr>
        <w:rPr>
          <w:b/>
          <w:szCs w:val="22"/>
        </w:rPr>
      </w:pPr>
      <w:r w:rsidRPr="00255FAE">
        <w:rPr>
          <w:b/>
          <w:bCs/>
          <w:szCs w:val="22"/>
        </w:rPr>
        <w:t>Tko može zadobiti ovakve reakcije?</w:t>
      </w:r>
    </w:p>
    <w:p w14:paraId="0ADEFDB9" w14:textId="77777777" w:rsidR="002F77FD" w:rsidRPr="00255FAE" w:rsidRDefault="00D21664">
      <w:pPr>
        <w:pBdr>
          <w:top w:val="single" w:sz="4" w:space="1" w:color="auto"/>
          <w:left w:val="single" w:sz="4" w:space="4" w:color="auto"/>
          <w:bottom w:val="single" w:sz="4" w:space="1" w:color="auto"/>
          <w:right w:val="single" w:sz="4" w:space="4" w:color="auto"/>
        </w:pBdr>
        <w:spacing w:after="120"/>
        <w:rPr>
          <w:szCs w:val="22"/>
        </w:rPr>
      </w:pPr>
      <w:r w:rsidRPr="00255FAE">
        <w:rPr>
          <w:szCs w:val="22"/>
        </w:rPr>
        <w:t>Svatko tko uzima Trizivir može razviti reakciju preosjetljivosti na abakavir koja može ugroziti život bolesnika ako nastavi uzimati Trizivir.</w:t>
      </w:r>
    </w:p>
    <w:p w14:paraId="0ADEFDBA" w14:textId="77777777" w:rsidR="002F77FD" w:rsidRPr="00255FAE" w:rsidRDefault="00D21664">
      <w:pPr>
        <w:pBdr>
          <w:top w:val="single" w:sz="4" w:space="1" w:color="auto"/>
          <w:left w:val="single" w:sz="4" w:space="4" w:color="auto"/>
          <w:bottom w:val="single" w:sz="4" w:space="1" w:color="auto"/>
          <w:right w:val="single" w:sz="4" w:space="4" w:color="auto"/>
        </w:pBdr>
        <w:rPr>
          <w:b/>
          <w:bCs/>
          <w:szCs w:val="22"/>
        </w:rPr>
      </w:pPr>
      <w:r w:rsidRPr="00255FAE">
        <w:rPr>
          <w:szCs w:val="22"/>
        </w:rPr>
        <w:t>Prije ćete razviti takvu reakciju ako imate gen pod nazivom</w:t>
      </w:r>
      <w:r w:rsidR="00221421" w:rsidRPr="00255FAE">
        <w:rPr>
          <w:szCs w:val="22"/>
        </w:rPr>
        <w:t xml:space="preserve"> </w:t>
      </w:r>
      <w:r w:rsidRPr="00255FAE">
        <w:rPr>
          <w:b/>
          <w:bCs/>
          <w:szCs w:val="22"/>
        </w:rPr>
        <w:t>HLA-B*5701</w:t>
      </w:r>
      <w:r w:rsidRPr="00255FAE">
        <w:rPr>
          <w:szCs w:val="22"/>
        </w:rPr>
        <w:t xml:space="preserve"> (ali možete dobiti ovakvu reakciju i ako nemate taj gen). Trebali biste biti testirani na taj gen prije nego Vam Trizivir </w:t>
      </w:r>
      <w:r w:rsidR="007B737F" w:rsidRPr="00255FAE">
        <w:rPr>
          <w:szCs w:val="22"/>
        </w:rPr>
        <w:t xml:space="preserve">bude </w:t>
      </w:r>
      <w:r w:rsidRPr="00255FAE">
        <w:rPr>
          <w:szCs w:val="22"/>
        </w:rPr>
        <w:t xml:space="preserve">propisan kao terapija. </w:t>
      </w:r>
      <w:r w:rsidRPr="00255FAE">
        <w:rPr>
          <w:b/>
          <w:bCs/>
          <w:szCs w:val="22"/>
        </w:rPr>
        <w:t xml:space="preserve">Ako znate da imate taj gen, obavijestite </w:t>
      </w:r>
      <w:r w:rsidR="00A56DC6" w:rsidRPr="00255FAE">
        <w:rPr>
          <w:b/>
          <w:bCs/>
          <w:szCs w:val="22"/>
        </w:rPr>
        <w:t xml:space="preserve">svog </w:t>
      </w:r>
      <w:r w:rsidRPr="00255FAE">
        <w:rPr>
          <w:b/>
          <w:bCs/>
          <w:szCs w:val="22"/>
        </w:rPr>
        <w:t>liječnika prije uzimanja lijeka Trizivir.</w:t>
      </w:r>
    </w:p>
    <w:p w14:paraId="0ADEFDBB" w14:textId="77777777" w:rsidR="00191A18" w:rsidRPr="00255FAE" w:rsidRDefault="00191A18">
      <w:pPr>
        <w:pBdr>
          <w:top w:val="single" w:sz="4" w:space="1" w:color="auto"/>
          <w:left w:val="single" w:sz="4" w:space="4" w:color="auto"/>
          <w:bottom w:val="single" w:sz="4" w:space="1" w:color="auto"/>
          <w:right w:val="single" w:sz="4" w:space="4" w:color="auto"/>
        </w:pBdr>
        <w:rPr>
          <w:b/>
          <w:bCs/>
          <w:szCs w:val="22"/>
        </w:rPr>
      </w:pPr>
    </w:p>
    <w:p w14:paraId="0ADEFDBC" w14:textId="77777777" w:rsidR="00191A18" w:rsidRPr="00255FAE" w:rsidRDefault="00191A18">
      <w:pPr>
        <w:pBdr>
          <w:top w:val="single" w:sz="4" w:space="1" w:color="auto"/>
          <w:left w:val="single" w:sz="4" w:space="4" w:color="auto"/>
          <w:bottom w:val="single" w:sz="4" w:space="1" w:color="auto"/>
          <w:right w:val="single" w:sz="4" w:space="4" w:color="auto"/>
        </w:pBdr>
        <w:rPr>
          <w:szCs w:val="22"/>
        </w:rPr>
      </w:pPr>
      <w:r w:rsidRPr="00255FAE">
        <w:rPr>
          <w:bCs/>
          <w:szCs w:val="22"/>
        </w:rPr>
        <w:t>Reakcija preosjetljivosti razvila se u približno 3 do 4 na svakih 100 bolesnika koji su se liječili abakavirom u kliničkim ispitivanjima, a nisu imali gen HLA-B*5701.</w:t>
      </w:r>
    </w:p>
    <w:p w14:paraId="0ADEFDBD" w14:textId="77777777" w:rsidR="002F77FD" w:rsidRPr="00255FAE" w:rsidRDefault="002F77FD">
      <w:pPr>
        <w:pBdr>
          <w:top w:val="single" w:sz="4" w:space="1" w:color="auto"/>
          <w:left w:val="single" w:sz="4" w:space="4" w:color="auto"/>
          <w:bottom w:val="single" w:sz="4" w:space="1" w:color="auto"/>
          <w:right w:val="single" w:sz="4" w:space="4" w:color="auto"/>
        </w:pBdr>
        <w:rPr>
          <w:szCs w:val="22"/>
        </w:rPr>
      </w:pPr>
    </w:p>
    <w:p w14:paraId="0ADEFDBE" w14:textId="77777777" w:rsidR="002F77FD" w:rsidRPr="00255FAE" w:rsidRDefault="00D21664">
      <w:pPr>
        <w:pBdr>
          <w:top w:val="single" w:sz="4" w:space="1" w:color="auto"/>
          <w:left w:val="single" w:sz="4" w:space="4" w:color="auto"/>
          <w:bottom w:val="single" w:sz="4" w:space="1" w:color="auto"/>
          <w:right w:val="single" w:sz="4" w:space="4" w:color="auto"/>
        </w:pBdr>
        <w:rPr>
          <w:b/>
          <w:szCs w:val="22"/>
        </w:rPr>
      </w:pPr>
      <w:r w:rsidRPr="00255FAE">
        <w:rPr>
          <w:b/>
          <w:bCs/>
          <w:szCs w:val="22"/>
        </w:rPr>
        <w:t>Koji su simptomi?</w:t>
      </w:r>
    </w:p>
    <w:p w14:paraId="0ADEFDBF" w14:textId="77777777" w:rsidR="002F77FD" w:rsidRPr="00255FAE" w:rsidRDefault="00D21664">
      <w:pPr>
        <w:pBdr>
          <w:top w:val="single" w:sz="4" w:space="1" w:color="auto"/>
          <w:left w:val="single" w:sz="4" w:space="4" w:color="auto"/>
          <w:bottom w:val="single" w:sz="4" w:space="1" w:color="auto"/>
          <w:right w:val="single" w:sz="4" w:space="4" w:color="auto"/>
        </w:pBdr>
        <w:rPr>
          <w:szCs w:val="22"/>
        </w:rPr>
      </w:pPr>
      <w:r w:rsidRPr="00255FAE">
        <w:rPr>
          <w:szCs w:val="22"/>
        </w:rPr>
        <w:t>Najčešći simptomi su:</w:t>
      </w:r>
    </w:p>
    <w:p w14:paraId="0ADEFDC0" w14:textId="77777777" w:rsidR="00513D20" w:rsidRPr="00255FAE" w:rsidRDefault="00D21664">
      <w:pPr>
        <w:numPr>
          <w:ilvl w:val="0"/>
          <w:numId w:val="44"/>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rsidRPr="00255FAE">
        <w:rPr>
          <w:b/>
          <w:bCs/>
          <w:szCs w:val="22"/>
        </w:rPr>
        <w:t>vrućica</w:t>
      </w:r>
      <w:r w:rsidRPr="00255FAE">
        <w:rPr>
          <w:szCs w:val="22"/>
        </w:rPr>
        <w:t xml:space="preserve"> (visoka temperatura) i </w:t>
      </w:r>
      <w:r w:rsidRPr="00255FAE">
        <w:rPr>
          <w:b/>
          <w:bCs/>
          <w:szCs w:val="22"/>
        </w:rPr>
        <w:t xml:space="preserve">osip </w:t>
      </w:r>
      <w:r w:rsidR="00DA3881" w:rsidRPr="00255FAE">
        <w:rPr>
          <w:b/>
          <w:bCs/>
          <w:szCs w:val="22"/>
        </w:rPr>
        <w:t xml:space="preserve">po </w:t>
      </w:r>
      <w:r w:rsidRPr="00255FAE">
        <w:rPr>
          <w:b/>
          <w:bCs/>
          <w:szCs w:val="22"/>
        </w:rPr>
        <w:t>kož</w:t>
      </w:r>
      <w:r w:rsidR="00DA3881" w:rsidRPr="00255FAE">
        <w:rPr>
          <w:b/>
          <w:bCs/>
          <w:szCs w:val="22"/>
        </w:rPr>
        <w:t>i</w:t>
      </w:r>
      <w:r w:rsidRPr="00255FAE">
        <w:rPr>
          <w:szCs w:val="22"/>
        </w:rPr>
        <w:t>.</w:t>
      </w:r>
    </w:p>
    <w:p w14:paraId="0ADEFDC1" w14:textId="77777777" w:rsidR="002F77FD" w:rsidRPr="00255FAE" w:rsidRDefault="00D21664">
      <w:pPr>
        <w:pBdr>
          <w:top w:val="single" w:sz="4" w:space="1" w:color="auto"/>
          <w:left w:val="single" w:sz="4" w:space="4" w:color="auto"/>
          <w:bottom w:val="single" w:sz="4" w:space="1" w:color="auto"/>
          <w:right w:val="single" w:sz="4" w:space="4" w:color="auto"/>
        </w:pBdr>
        <w:rPr>
          <w:szCs w:val="22"/>
        </w:rPr>
      </w:pPr>
      <w:r w:rsidRPr="00255FAE">
        <w:rPr>
          <w:szCs w:val="22"/>
        </w:rPr>
        <w:t>Ostali česti simptomi su:</w:t>
      </w:r>
    </w:p>
    <w:p w14:paraId="0ADEFDC2" w14:textId="77777777" w:rsidR="00513D20" w:rsidRPr="00255FAE" w:rsidRDefault="00D21664">
      <w:pPr>
        <w:numPr>
          <w:ilvl w:val="0"/>
          <w:numId w:val="45"/>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rsidRPr="00255FAE">
        <w:rPr>
          <w:szCs w:val="22"/>
        </w:rPr>
        <w:t>mučnina, povraćanje, proljev, bol u trbuhu (abdomenu), izraziti umor.</w:t>
      </w:r>
    </w:p>
    <w:p w14:paraId="0ADEFDC3" w14:textId="77777777" w:rsidR="002F77FD" w:rsidRPr="00255FAE" w:rsidRDefault="00D21664">
      <w:pPr>
        <w:pBdr>
          <w:top w:val="single" w:sz="4" w:space="1" w:color="auto"/>
          <w:left w:val="single" w:sz="4" w:space="4" w:color="auto"/>
          <w:bottom w:val="single" w:sz="4" w:space="1" w:color="auto"/>
          <w:right w:val="single" w:sz="4" w:space="4" w:color="auto"/>
        </w:pBdr>
        <w:rPr>
          <w:szCs w:val="22"/>
        </w:rPr>
      </w:pPr>
      <w:r w:rsidRPr="00255FAE">
        <w:rPr>
          <w:szCs w:val="22"/>
        </w:rPr>
        <w:t>Ostali simptomi uključuju:</w:t>
      </w:r>
    </w:p>
    <w:p w14:paraId="0ADEFDC4" w14:textId="77777777" w:rsidR="002F77FD" w:rsidRPr="00255FAE" w:rsidRDefault="00191A18">
      <w:pPr>
        <w:pBdr>
          <w:top w:val="single" w:sz="4" w:space="1" w:color="auto"/>
          <w:left w:val="single" w:sz="4" w:space="4" w:color="auto"/>
          <w:bottom w:val="single" w:sz="4" w:space="1" w:color="auto"/>
          <w:right w:val="single" w:sz="4" w:space="4" w:color="auto"/>
        </w:pBdr>
        <w:rPr>
          <w:szCs w:val="22"/>
        </w:rPr>
      </w:pPr>
      <w:r w:rsidRPr="00255FAE">
        <w:rPr>
          <w:szCs w:val="22"/>
        </w:rPr>
        <w:t>Bolove u zglobovima ili mišićima, oticanje vrata, nedostatak zraka, grlobolju, kašalj, povremene glavobolje, upalu oka (konjunktivitis), vrijed</w:t>
      </w:r>
      <w:r w:rsidR="007D42D6" w:rsidRPr="00255FAE">
        <w:rPr>
          <w:szCs w:val="22"/>
        </w:rPr>
        <w:t>ov</w:t>
      </w:r>
      <w:r w:rsidRPr="00255FAE">
        <w:rPr>
          <w:szCs w:val="22"/>
        </w:rPr>
        <w:t>i u ustima, nizak krvni tlak, trnce ili utrnulost šaka ili stopala.</w:t>
      </w:r>
    </w:p>
    <w:p w14:paraId="0ADEFDC5" w14:textId="77777777" w:rsidR="00F106BA" w:rsidRPr="00255FAE" w:rsidRDefault="00F106BA">
      <w:pPr>
        <w:pBdr>
          <w:top w:val="single" w:sz="4" w:space="1" w:color="auto"/>
          <w:left w:val="single" w:sz="4" w:space="4" w:color="auto"/>
          <w:bottom w:val="single" w:sz="4" w:space="1" w:color="auto"/>
          <w:right w:val="single" w:sz="4" w:space="4" w:color="auto"/>
        </w:pBdr>
        <w:rPr>
          <w:b/>
          <w:bCs/>
          <w:szCs w:val="22"/>
        </w:rPr>
      </w:pPr>
    </w:p>
    <w:p w14:paraId="0ADEFDC6" w14:textId="77777777" w:rsidR="002F77FD" w:rsidRPr="00255FAE" w:rsidRDefault="00D21664">
      <w:pPr>
        <w:pBdr>
          <w:top w:val="single" w:sz="4" w:space="1" w:color="auto"/>
          <w:left w:val="single" w:sz="4" w:space="4" w:color="auto"/>
          <w:bottom w:val="single" w:sz="4" w:space="1" w:color="auto"/>
          <w:right w:val="single" w:sz="4" w:space="4" w:color="auto"/>
        </w:pBdr>
        <w:rPr>
          <w:b/>
          <w:szCs w:val="22"/>
        </w:rPr>
      </w:pPr>
      <w:r w:rsidRPr="00255FAE">
        <w:rPr>
          <w:b/>
          <w:bCs/>
          <w:szCs w:val="22"/>
        </w:rPr>
        <w:t>Kada se javljaju ovakve reakcije?</w:t>
      </w:r>
    </w:p>
    <w:p w14:paraId="0ADEFDC7" w14:textId="77777777" w:rsidR="002F77FD" w:rsidRPr="00255FAE" w:rsidRDefault="00D21664">
      <w:pPr>
        <w:pBdr>
          <w:top w:val="single" w:sz="4" w:space="1" w:color="auto"/>
          <w:left w:val="single" w:sz="4" w:space="4" w:color="auto"/>
          <w:bottom w:val="single" w:sz="4" w:space="1" w:color="auto"/>
          <w:right w:val="single" w:sz="4" w:space="4" w:color="auto"/>
        </w:pBdr>
        <w:rPr>
          <w:szCs w:val="22"/>
        </w:rPr>
      </w:pPr>
      <w:r w:rsidRPr="00255FAE">
        <w:rPr>
          <w:szCs w:val="22"/>
        </w:rPr>
        <w:t>Reakcije preosjetljivosti mogu započeti u bilo koje vrijeme terapije lijekom Trizivir, no najčešće tijekom prvih 6 tjedana liječenja.</w:t>
      </w:r>
    </w:p>
    <w:p w14:paraId="0ADEFDC8" w14:textId="77777777" w:rsidR="002F77FD" w:rsidRPr="00255FAE" w:rsidRDefault="002F77FD">
      <w:pPr>
        <w:pBdr>
          <w:top w:val="single" w:sz="4" w:space="1" w:color="auto"/>
          <w:left w:val="single" w:sz="4" w:space="4" w:color="auto"/>
          <w:bottom w:val="single" w:sz="4" w:space="1" w:color="auto"/>
          <w:right w:val="single" w:sz="4" w:space="4" w:color="auto"/>
        </w:pBdr>
        <w:rPr>
          <w:szCs w:val="22"/>
        </w:rPr>
      </w:pPr>
    </w:p>
    <w:p w14:paraId="0ADEFDC9" w14:textId="77777777" w:rsidR="002F77FD" w:rsidRPr="00255FAE" w:rsidRDefault="002F77FD">
      <w:pPr>
        <w:keepNext/>
        <w:rPr>
          <w:szCs w:val="22"/>
        </w:rPr>
      </w:pPr>
    </w:p>
    <w:p w14:paraId="0ADEFDCA" w14:textId="77777777" w:rsidR="000E2848" w:rsidRPr="00255FAE" w:rsidRDefault="000E2848">
      <w:pPr>
        <w:keepNext/>
        <w:rPr>
          <w:szCs w:val="22"/>
        </w:rPr>
      </w:pPr>
    </w:p>
    <w:p w14:paraId="0ADEFDCB" w14:textId="77777777" w:rsidR="002F77FD" w:rsidRPr="00255FAE" w:rsidRDefault="00D21664">
      <w:pPr>
        <w:keepNext/>
        <w:pBdr>
          <w:top w:val="single" w:sz="4" w:space="1" w:color="auto"/>
          <w:left w:val="single" w:sz="4" w:space="4" w:color="auto"/>
          <w:bottom w:val="single" w:sz="4" w:space="1" w:color="auto"/>
          <w:right w:val="single" w:sz="4" w:space="4" w:color="auto"/>
        </w:pBdr>
        <w:rPr>
          <w:b/>
          <w:szCs w:val="22"/>
        </w:rPr>
      </w:pPr>
      <w:r w:rsidRPr="00255FAE">
        <w:rPr>
          <w:b/>
          <w:bCs/>
          <w:szCs w:val="22"/>
        </w:rPr>
        <w:t xml:space="preserve">Odmah obavijestite </w:t>
      </w:r>
      <w:r w:rsidR="00D1373D" w:rsidRPr="00255FAE">
        <w:rPr>
          <w:b/>
          <w:bCs/>
          <w:szCs w:val="22"/>
        </w:rPr>
        <w:t>svo</w:t>
      </w:r>
      <w:r w:rsidRPr="00255FAE">
        <w:rPr>
          <w:b/>
          <w:bCs/>
          <w:szCs w:val="22"/>
        </w:rPr>
        <w:t>g liječnika:</w:t>
      </w:r>
    </w:p>
    <w:p w14:paraId="0ADEFDCC" w14:textId="77777777" w:rsidR="002F77FD" w:rsidRPr="00255FAE" w:rsidRDefault="00D21664">
      <w:pPr>
        <w:keepNext/>
        <w:pBdr>
          <w:top w:val="single" w:sz="4" w:space="1" w:color="auto"/>
          <w:left w:val="single" w:sz="4" w:space="4" w:color="auto"/>
          <w:bottom w:val="single" w:sz="4" w:space="1" w:color="auto"/>
          <w:right w:val="single" w:sz="4" w:space="4" w:color="auto"/>
        </w:pBdr>
        <w:tabs>
          <w:tab w:val="left" w:pos="564"/>
        </w:tabs>
        <w:rPr>
          <w:b/>
          <w:szCs w:val="22"/>
        </w:rPr>
      </w:pPr>
      <w:r w:rsidRPr="00255FAE">
        <w:rPr>
          <w:b/>
          <w:bCs/>
          <w:szCs w:val="22"/>
        </w:rPr>
        <w:t>1</w:t>
      </w:r>
      <w:r w:rsidRPr="00255FAE">
        <w:rPr>
          <w:b/>
          <w:bCs/>
          <w:szCs w:val="22"/>
        </w:rPr>
        <w:tab/>
        <w:t xml:space="preserve">ako dobijete </w:t>
      </w:r>
      <w:r w:rsidR="00DA3881" w:rsidRPr="00255FAE">
        <w:rPr>
          <w:b/>
          <w:bCs/>
          <w:szCs w:val="22"/>
        </w:rPr>
        <w:t>osip</w:t>
      </w:r>
      <w:r w:rsidRPr="00255FAE">
        <w:rPr>
          <w:b/>
          <w:bCs/>
          <w:szCs w:val="22"/>
        </w:rPr>
        <w:t xml:space="preserve"> </w:t>
      </w:r>
      <w:r w:rsidR="00DA3881" w:rsidRPr="00255FAE">
        <w:rPr>
          <w:b/>
          <w:bCs/>
          <w:szCs w:val="22"/>
        </w:rPr>
        <w:t xml:space="preserve">po </w:t>
      </w:r>
      <w:r w:rsidRPr="00255FAE">
        <w:rPr>
          <w:b/>
          <w:bCs/>
          <w:szCs w:val="22"/>
        </w:rPr>
        <w:t>kož</w:t>
      </w:r>
      <w:r w:rsidR="00DA3881" w:rsidRPr="00255FAE">
        <w:rPr>
          <w:b/>
          <w:bCs/>
          <w:szCs w:val="22"/>
        </w:rPr>
        <w:t>i</w:t>
      </w:r>
      <w:r w:rsidR="00381331" w:rsidRPr="00255FAE">
        <w:rPr>
          <w:b/>
          <w:bCs/>
          <w:szCs w:val="22"/>
        </w:rPr>
        <w:t>,</w:t>
      </w:r>
      <w:r w:rsidRPr="00255FAE">
        <w:rPr>
          <w:b/>
          <w:bCs/>
          <w:szCs w:val="22"/>
        </w:rPr>
        <w:t xml:space="preserve"> ILI</w:t>
      </w:r>
    </w:p>
    <w:p w14:paraId="0ADEFDCD" w14:textId="77777777" w:rsidR="002F77FD" w:rsidRPr="00255FAE" w:rsidRDefault="00D21664">
      <w:pPr>
        <w:pBdr>
          <w:top w:val="single" w:sz="4" w:space="1" w:color="auto"/>
          <w:left w:val="single" w:sz="4" w:space="4" w:color="auto"/>
          <w:bottom w:val="single" w:sz="4" w:space="1" w:color="auto"/>
          <w:right w:val="single" w:sz="4" w:space="4" w:color="auto"/>
        </w:pBdr>
        <w:tabs>
          <w:tab w:val="left" w:pos="595"/>
        </w:tabs>
        <w:rPr>
          <w:b/>
          <w:szCs w:val="22"/>
        </w:rPr>
      </w:pPr>
      <w:r w:rsidRPr="00255FAE">
        <w:rPr>
          <w:b/>
          <w:bCs/>
          <w:szCs w:val="22"/>
        </w:rPr>
        <w:t>2</w:t>
      </w:r>
      <w:r w:rsidRPr="00255FAE">
        <w:rPr>
          <w:b/>
          <w:bCs/>
          <w:szCs w:val="22"/>
        </w:rPr>
        <w:tab/>
        <w:t>ako se pojave simptomi iz barem dvije od sljedećih grupa simptoma:</w:t>
      </w:r>
    </w:p>
    <w:p w14:paraId="0ADEFDCE" w14:textId="77777777" w:rsidR="002F77FD" w:rsidRPr="00255FAE" w:rsidRDefault="00D21664">
      <w:pPr>
        <w:keepLines/>
        <w:pBdr>
          <w:top w:val="single" w:sz="4" w:space="1" w:color="auto"/>
          <w:left w:val="single" w:sz="4" w:space="4" w:color="auto"/>
          <w:bottom w:val="single" w:sz="4" w:space="1" w:color="auto"/>
          <w:right w:val="single" w:sz="4" w:space="4" w:color="auto"/>
        </w:pBdr>
        <w:tabs>
          <w:tab w:val="left" w:pos="567"/>
        </w:tabs>
        <w:rPr>
          <w:szCs w:val="22"/>
        </w:rPr>
      </w:pPr>
      <w:r w:rsidRPr="00255FAE">
        <w:rPr>
          <w:szCs w:val="22"/>
        </w:rPr>
        <w:tab/>
        <w:t>-</w:t>
      </w:r>
      <w:r w:rsidRPr="00255FAE">
        <w:rPr>
          <w:szCs w:val="22"/>
        </w:rPr>
        <w:tab/>
        <w:t xml:space="preserve">vrućica </w:t>
      </w:r>
    </w:p>
    <w:p w14:paraId="0ADEFDCF" w14:textId="77777777" w:rsidR="002F77FD" w:rsidRPr="00255FAE" w:rsidRDefault="00D21664">
      <w:pPr>
        <w:pBdr>
          <w:top w:val="single" w:sz="4" w:space="1" w:color="auto"/>
          <w:left w:val="single" w:sz="4" w:space="4" w:color="auto"/>
          <w:bottom w:val="single" w:sz="4" w:space="1" w:color="auto"/>
          <w:right w:val="single" w:sz="4" w:space="4" w:color="auto"/>
        </w:pBdr>
        <w:tabs>
          <w:tab w:val="left" w:pos="567"/>
        </w:tabs>
        <w:rPr>
          <w:szCs w:val="22"/>
        </w:rPr>
      </w:pPr>
      <w:r w:rsidRPr="00255FAE">
        <w:rPr>
          <w:szCs w:val="22"/>
        </w:rPr>
        <w:tab/>
        <w:t>-</w:t>
      </w:r>
      <w:r w:rsidRPr="00255FAE">
        <w:rPr>
          <w:szCs w:val="22"/>
        </w:rPr>
        <w:tab/>
        <w:t>nedostatak zraka, grlo</w:t>
      </w:r>
      <w:r w:rsidR="00603E90" w:rsidRPr="00255FAE">
        <w:rPr>
          <w:szCs w:val="22"/>
        </w:rPr>
        <w:t>bolja</w:t>
      </w:r>
      <w:r w:rsidRPr="00255FAE">
        <w:rPr>
          <w:szCs w:val="22"/>
        </w:rPr>
        <w:t xml:space="preserve"> ili kašalj</w:t>
      </w:r>
    </w:p>
    <w:p w14:paraId="0ADEFDD0" w14:textId="77777777" w:rsidR="002F77FD" w:rsidRPr="00255FAE" w:rsidRDefault="00D21664">
      <w:pPr>
        <w:pBdr>
          <w:top w:val="single" w:sz="4" w:space="1" w:color="auto"/>
          <w:left w:val="single" w:sz="4" w:space="4" w:color="auto"/>
          <w:bottom w:val="single" w:sz="4" w:space="1" w:color="auto"/>
          <w:right w:val="single" w:sz="4" w:space="4" w:color="auto"/>
        </w:pBdr>
        <w:tabs>
          <w:tab w:val="left" w:pos="567"/>
        </w:tabs>
        <w:rPr>
          <w:szCs w:val="22"/>
        </w:rPr>
      </w:pPr>
      <w:r w:rsidRPr="00255FAE">
        <w:rPr>
          <w:szCs w:val="22"/>
        </w:rPr>
        <w:tab/>
        <w:t>-</w:t>
      </w:r>
      <w:r w:rsidRPr="00255FAE">
        <w:rPr>
          <w:szCs w:val="22"/>
        </w:rPr>
        <w:tab/>
        <w:t>mučnina ili povraćanje, proljev ili bol u trbuhu</w:t>
      </w:r>
    </w:p>
    <w:p w14:paraId="0ADEFDD1" w14:textId="77777777" w:rsidR="002F77FD" w:rsidRPr="00255FAE" w:rsidRDefault="00D21664">
      <w:pPr>
        <w:pBdr>
          <w:top w:val="single" w:sz="4" w:space="1" w:color="auto"/>
          <w:left w:val="single" w:sz="4" w:space="4" w:color="auto"/>
          <w:bottom w:val="single" w:sz="4" w:space="1" w:color="auto"/>
          <w:right w:val="single" w:sz="4" w:space="4" w:color="auto"/>
        </w:pBdr>
        <w:tabs>
          <w:tab w:val="left" w:pos="0"/>
          <w:tab w:val="left" w:pos="538"/>
          <w:tab w:val="left" w:pos="567"/>
          <w:tab w:val="left" w:pos="689"/>
        </w:tabs>
        <w:rPr>
          <w:szCs w:val="22"/>
        </w:rPr>
      </w:pPr>
      <w:r w:rsidRPr="00255FAE">
        <w:rPr>
          <w:szCs w:val="22"/>
        </w:rPr>
        <w:tab/>
        <w:t>-</w:t>
      </w:r>
      <w:r w:rsidRPr="00255FAE">
        <w:rPr>
          <w:szCs w:val="22"/>
        </w:rPr>
        <w:tab/>
        <w:t>osjećaj izrazitog umora ili tupih bolova, ili opći osjećaj bolesti.</w:t>
      </w:r>
    </w:p>
    <w:p w14:paraId="0ADEFDD2" w14:textId="77777777" w:rsidR="002F77FD" w:rsidRPr="00255FAE" w:rsidRDefault="006A0ED6" w:rsidP="00D15CDC">
      <w:pPr>
        <w:pStyle w:val="Warning"/>
        <w:numPr>
          <w:ilvl w:val="0"/>
          <w:numId w:val="0"/>
        </w:numPr>
        <w:pBdr>
          <w:top w:val="single" w:sz="4" w:space="1" w:color="auto"/>
          <w:left w:val="single" w:sz="4" w:space="4" w:color="auto"/>
          <w:bottom w:val="single" w:sz="4" w:space="1" w:color="auto"/>
          <w:right w:val="single" w:sz="4" w:space="4" w:color="auto"/>
        </w:pBdr>
        <w:tabs>
          <w:tab w:val="clear" w:pos="567"/>
        </w:tabs>
        <w:spacing w:before="0"/>
        <w:ind w:firstLine="360"/>
      </w:pPr>
      <w:r w:rsidRPr="00255FAE">
        <w:rPr>
          <w:b/>
          <w:bCs/>
          <w:szCs w:val="22"/>
        </w:rPr>
        <w:t>L</w:t>
      </w:r>
      <w:r w:rsidR="00D21664" w:rsidRPr="00255FAE">
        <w:rPr>
          <w:b/>
          <w:bCs/>
          <w:szCs w:val="22"/>
        </w:rPr>
        <w:t>iječnik Vas može savjetovati da prestanete uzimati Trizivir</w:t>
      </w:r>
      <w:r w:rsidR="00D21664" w:rsidRPr="00255FAE">
        <w:rPr>
          <w:szCs w:val="22"/>
        </w:rPr>
        <w:t>.</w:t>
      </w:r>
    </w:p>
    <w:p w14:paraId="0ADEFDD3" w14:textId="77777777" w:rsidR="002F77FD" w:rsidRPr="00255FAE" w:rsidRDefault="00D21664">
      <w:pPr>
        <w:keepNext/>
        <w:pBdr>
          <w:top w:val="single" w:sz="4" w:space="1" w:color="auto"/>
          <w:left w:val="single" w:sz="4" w:space="4" w:color="auto"/>
          <w:bottom w:val="single" w:sz="4" w:space="1" w:color="auto"/>
          <w:right w:val="single" w:sz="4" w:space="4" w:color="auto"/>
        </w:pBdr>
        <w:spacing w:before="120" w:after="120"/>
        <w:rPr>
          <w:b/>
          <w:szCs w:val="22"/>
        </w:rPr>
      </w:pPr>
      <w:r w:rsidRPr="00255FAE">
        <w:rPr>
          <w:b/>
          <w:bCs/>
          <w:szCs w:val="22"/>
        </w:rPr>
        <w:t>Ako ste prestali uzimati Trizivir</w:t>
      </w:r>
    </w:p>
    <w:p w14:paraId="0ADEFDD4" w14:textId="77777777" w:rsidR="00F00599" w:rsidRPr="00255FAE" w:rsidRDefault="00221421" w:rsidP="00221421">
      <w:pPr>
        <w:pStyle w:val="Warning"/>
        <w:widowControl w:val="0"/>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s>
        <w:spacing w:before="0"/>
        <w:ind w:left="426" w:hanging="426"/>
        <w:rPr>
          <w:szCs w:val="22"/>
        </w:rPr>
      </w:pPr>
      <w:r w:rsidRPr="00255FAE">
        <w:rPr>
          <w:szCs w:val="22"/>
        </w:rPr>
        <w:t xml:space="preserve">       </w:t>
      </w:r>
      <w:r w:rsidR="00D21664" w:rsidRPr="00255FAE">
        <w:rPr>
          <w:szCs w:val="22"/>
        </w:rPr>
        <w:t>Ako ste prestali uzimati Trizivir zbog reakcije preosjetljivosti,</w:t>
      </w:r>
      <w:r w:rsidR="00762FAB" w:rsidRPr="00255FAE">
        <w:rPr>
          <w:szCs w:val="22"/>
        </w:rPr>
        <w:t xml:space="preserve"> </w:t>
      </w:r>
      <w:r w:rsidR="00D21664" w:rsidRPr="00255FAE">
        <w:rPr>
          <w:b/>
          <w:bCs/>
          <w:szCs w:val="22"/>
        </w:rPr>
        <w:t>ne smijete VIŠE NIKADA</w:t>
      </w:r>
      <w:r w:rsidRPr="00255FAE">
        <w:rPr>
          <w:b/>
          <w:bCs/>
          <w:szCs w:val="22"/>
        </w:rPr>
        <w:t xml:space="preserve">            </w:t>
      </w:r>
      <w:r w:rsidR="00D21664" w:rsidRPr="00255FAE">
        <w:rPr>
          <w:b/>
          <w:bCs/>
          <w:szCs w:val="22"/>
        </w:rPr>
        <w:t>uzimati Trizivir ili bilo koji lijek koji sadrži abakavir (npr. Kivexa</w:t>
      </w:r>
      <w:r w:rsidR="00191A18" w:rsidRPr="00255FAE">
        <w:rPr>
          <w:b/>
          <w:bCs/>
          <w:szCs w:val="22"/>
        </w:rPr>
        <w:t xml:space="preserve">, Triumeq </w:t>
      </w:r>
      <w:r w:rsidR="00D21664" w:rsidRPr="00255FAE">
        <w:rPr>
          <w:b/>
          <w:bCs/>
          <w:szCs w:val="22"/>
        </w:rPr>
        <w:t>ili Ziagen)</w:t>
      </w:r>
      <w:r w:rsidR="00D21664" w:rsidRPr="00255FAE">
        <w:rPr>
          <w:szCs w:val="22"/>
        </w:rPr>
        <w:t xml:space="preserve">. Ako to učinite, već unutar nekoliko sati Vaš krvni tlak može </w:t>
      </w:r>
      <w:r w:rsidR="007B737F" w:rsidRPr="00255FAE">
        <w:rPr>
          <w:szCs w:val="22"/>
        </w:rPr>
        <w:t>se spustiti do opasno niskih vrijednosti</w:t>
      </w:r>
      <w:r w:rsidR="00D21664" w:rsidRPr="00255FAE">
        <w:rPr>
          <w:szCs w:val="22"/>
        </w:rPr>
        <w:t>, što može uzrokovati smrt.</w:t>
      </w:r>
    </w:p>
    <w:p w14:paraId="0ADEFDD5" w14:textId="77777777" w:rsidR="00F00599" w:rsidRPr="00255FAE" w:rsidRDefault="00F00599" w:rsidP="000855CD">
      <w:pPr>
        <w:pStyle w:val="Warning"/>
        <w:widowControl w:val="0"/>
        <w:numPr>
          <w:ilvl w:val="0"/>
          <w:numId w:val="0"/>
        </w:numPr>
        <w:pBdr>
          <w:top w:val="single" w:sz="4" w:space="1" w:color="auto"/>
          <w:left w:val="single" w:sz="4" w:space="4" w:color="auto"/>
          <w:bottom w:val="single" w:sz="4" w:space="1" w:color="auto"/>
          <w:right w:val="single" w:sz="4" w:space="4" w:color="auto"/>
        </w:pBdr>
        <w:tabs>
          <w:tab w:val="clear" w:pos="567"/>
          <w:tab w:val="clear" w:pos="851"/>
        </w:tabs>
        <w:spacing w:before="0"/>
        <w:rPr>
          <w:szCs w:val="22"/>
        </w:rPr>
      </w:pPr>
    </w:p>
    <w:p w14:paraId="0ADEFDD6" w14:textId="77777777" w:rsidR="00F00599" w:rsidRPr="00255FAE" w:rsidRDefault="00D21664" w:rsidP="000855CD">
      <w:pPr>
        <w:widowControl w:val="0"/>
        <w:pBdr>
          <w:top w:val="single" w:sz="4" w:space="1" w:color="auto"/>
          <w:left w:val="single" w:sz="4" w:space="4" w:color="auto"/>
          <w:bottom w:val="single" w:sz="4" w:space="1" w:color="auto"/>
          <w:right w:val="single" w:sz="4" w:space="4" w:color="auto"/>
        </w:pBdr>
        <w:tabs>
          <w:tab w:val="left" w:pos="313"/>
        </w:tabs>
        <w:spacing w:after="120"/>
        <w:rPr>
          <w:szCs w:val="22"/>
        </w:rPr>
      </w:pPr>
      <w:r w:rsidRPr="00255FAE">
        <w:rPr>
          <w:szCs w:val="22"/>
        </w:rPr>
        <w:t>Ako ste prestali uzimati Trizivir iz bilo kojeg razloga - posebice zato što mislite da imate nuspojave ili neku drugu bolest:</w:t>
      </w:r>
    </w:p>
    <w:p w14:paraId="0ADEFDD7" w14:textId="77777777" w:rsidR="00F00599" w:rsidRPr="00255FAE" w:rsidRDefault="00DA3881" w:rsidP="000855CD">
      <w:pPr>
        <w:pStyle w:val="Action"/>
        <w:widowControl w:val="0"/>
        <w:numPr>
          <w:ilvl w:val="0"/>
          <w:numId w:val="0"/>
        </w:numPr>
        <w:pBdr>
          <w:top w:val="single" w:sz="4" w:space="1" w:color="auto"/>
          <w:left w:val="single" w:sz="4" w:space="4" w:color="auto"/>
          <w:bottom w:val="single" w:sz="4" w:space="1" w:color="auto"/>
          <w:right w:val="single" w:sz="4" w:space="4" w:color="auto"/>
        </w:pBdr>
        <w:tabs>
          <w:tab w:val="clear" w:pos="567"/>
        </w:tabs>
        <w:spacing w:before="0"/>
        <w:ind w:left="360" w:hanging="360"/>
        <w:rPr>
          <w:szCs w:val="22"/>
        </w:rPr>
      </w:pPr>
      <w:r w:rsidRPr="00255FAE">
        <w:rPr>
          <w:b/>
          <w:bCs/>
          <w:szCs w:val="22"/>
        </w:rPr>
        <w:tab/>
      </w:r>
      <w:r w:rsidRPr="00255FAE">
        <w:rPr>
          <w:b/>
          <w:bCs/>
          <w:szCs w:val="22"/>
        </w:rPr>
        <w:tab/>
      </w:r>
      <w:r w:rsidR="00D21664" w:rsidRPr="00255FAE">
        <w:rPr>
          <w:b/>
          <w:bCs/>
          <w:szCs w:val="22"/>
        </w:rPr>
        <w:t xml:space="preserve">Obavijestite </w:t>
      </w:r>
      <w:r w:rsidR="00D1373D" w:rsidRPr="00255FAE">
        <w:rPr>
          <w:b/>
          <w:bCs/>
          <w:szCs w:val="22"/>
        </w:rPr>
        <w:t>svo</w:t>
      </w:r>
      <w:r w:rsidR="00D21664" w:rsidRPr="00255FAE">
        <w:rPr>
          <w:b/>
          <w:bCs/>
          <w:szCs w:val="22"/>
        </w:rPr>
        <w:t>g liječnika prije nego ponovno započnete s terapijom</w:t>
      </w:r>
      <w:r w:rsidR="00D21664" w:rsidRPr="00255FAE">
        <w:rPr>
          <w:szCs w:val="22"/>
        </w:rPr>
        <w:t xml:space="preserve">. Vaš liječnik će provjeriti jesu li Vaši simptomi bili povezani s reakcijom preosjetljivosti. Ako liječnik misli da bi mogli biti povezani, </w:t>
      </w:r>
      <w:r w:rsidR="00D21664" w:rsidRPr="00255FAE">
        <w:rPr>
          <w:b/>
          <w:bCs/>
          <w:szCs w:val="22"/>
        </w:rPr>
        <w:t>reći će Vam da više nikad ne uzimate Trizivir ili bilo koji drugi lijek koji sadrži abakavir (npr. Kivexa</w:t>
      </w:r>
      <w:r w:rsidR="00191A18" w:rsidRPr="00255FAE">
        <w:rPr>
          <w:b/>
          <w:bCs/>
          <w:szCs w:val="22"/>
        </w:rPr>
        <w:t>, Triumeq</w:t>
      </w:r>
      <w:r w:rsidR="00D21664" w:rsidRPr="00255FAE">
        <w:rPr>
          <w:b/>
          <w:bCs/>
          <w:szCs w:val="22"/>
        </w:rPr>
        <w:t xml:space="preserve"> ili Ziagen)</w:t>
      </w:r>
      <w:r w:rsidR="00D21664" w:rsidRPr="00255FAE">
        <w:rPr>
          <w:szCs w:val="22"/>
        </w:rPr>
        <w:t>. Važno je da slijedite savjet liječnika.</w:t>
      </w:r>
    </w:p>
    <w:p w14:paraId="0ADEFDD8" w14:textId="77777777" w:rsidR="00F00599" w:rsidRPr="00255FAE" w:rsidRDefault="00F00599" w:rsidP="000855CD">
      <w:pPr>
        <w:pStyle w:val="Action"/>
        <w:widowControl w:val="0"/>
        <w:numPr>
          <w:ilvl w:val="0"/>
          <w:numId w:val="0"/>
        </w:numPr>
        <w:pBdr>
          <w:top w:val="single" w:sz="4" w:space="1" w:color="auto"/>
          <w:left w:val="single" w:sz="4" w:space="4" w:color="auto"/>
          <w:bottom w:val="single" w:sz="4" w:space="1" w:color="auto"/>
          <w:right w:val="single" w:sz="4" w:space="4" w:color="auto"/>
        </w:pBdr>
        <w:tabs>
          <w:tab w:val="clear" w:pos="567"/>
        </w:tabs>
        <w:spacing w:before="0"/>
        <w:rPr>
          <w:szCs w:val="22"/>
        </w:rPr>
      </w:pPr>
    </w:p>
    <w:p w14:paraId="0ADEFDD9" w14:textId="77777777" w:rsidR="00191A18" w:rsidRPr="00255FAE" w:rsidRDefault="00191A18" w:rsidP="00191A18">
      <w:pPr>
        <w:widowControl w:val="0"/>
        <w:pBdr>
          <w:top w:val="single" w:sz="4" w:space="1" w:color="auto"/>
          <w:left w:val="single" w:sz="4" w:space="4" w:color="auto"/>
          <w:bottom w:val="single" w:sz="4" w:space="1" w:color="auto"/>
          <w:right w:val="single" w:sz="4" w:space="4" w:color="auto"/>
        </w:pBdr>
        <w:rPr>
          <w:szCs w:val="22"/>
        </w:rPr>
      </w:pPr>
      <w:r w:rsidRPr="00255FAE">
        <w:rPr>
          <w:szCs w:val="22"/>
        </w:rPr>
        <w:t xml:space="preserve">Ponekad su se reakcije preosjetljivosti razvile u osoba koje su ponovno počele uzimati lijekove koji sadrže abakavir, a imale su samo jedan simptom naveden na Kartici s upozorenjima prije nego što su ga prestale uzimati. </w:t>
      </w:r>
    </w:p>
    <w:p w14:paraId="0ADEFDDA" w14:textId="77777777" w:rsidR="00191A18" w:rsidRPr="00255FAE" w:rsidRDefault="00191A18" w:rsidP="00191A18">
      <w:pPr>
        <w:widowControl w:val="0"/>
        <w:pBdr>
          <w:top w:val="single" w:sz="4" w:space="1" w:color="auto"/>
          <w:left w:val="single" w:sz="4" w:space="4" w:color="auto"/>
          <w:bottom w:val="single" w:sz="4" w:space="1" w:color="auto"/>
          <w:right w:val="single" w:sz="4" w:space="4" w:color="auto"/>
        </w:pBdr>
        <w:rPr>
          <w:szCs w:val="22"/>
        </w:rPr>
      </w:pPr>
    </w:p>
    <w:p w14:paraId="0ADEFDDB" w14:textId="77777777" w:rsidR="00191A18" w:rsidRPr="00255FAE" w:rsidRDefault="00191A18" w:rsidP="00191A18">
      <w:pPr>
        <w:widowControl w:val="0"/>
        <w:pBdr>
          <w:top w:val="single" w:sz="4" w:space="1" w:color="auto"/>
          <w:left w:val="single" w:sz="4" w:space="4" w:color="auto"/>
          <w:bottom w:val="single" w:sz="4" w:space="1" w:color="auto"/>
          <w:right w:val="single" w:sz="4" w:space="4" w:color="auto"/>
        </w:pBdr>
        <w:rPr>
          <w:szCs w:val="22"/>
        </w:rPr>
      </w:pPr>
      <w:r w:rsidRPr="00255FAE">
        <w:rPr>
          <w:szCs w:val="22"/>
        </w:rPr>
        <w:t>Vrlo se rijetko reakcija preosjetljivosti razvila u bolesnika koji su ponovno počeli uzimati lijekove koji sadrže abakavir, a nisu imali nijedan simptom preosjetljivosti tijekom prethodne primjene tih lijekova.</w:t>
      </w:r>
    </w:p>
    <w:p w14:paraId="0ADEFDDC" w14:textId="77777777" w:rsidR="00191A18" w:rsidRPr="00255FAE" w:rsidRDefault="00191A18" w:rsidP="00191A18">
      <w:pPr>
        <w:widowControl w:val="0"/>
        <w:pBdr>
          <w:top w:val="single" w:sz="4" w:space="1" w:color="auto"/>
          <w:left w:val="single" w:sz="4" w:space="4" w:color="auto"/>
          <w:bottom w:val="single" w:sz="4" w:space="1" w:color="auto"/>
          <w:right w:val="single" w:sz="4" w:space="4" w:color="auto"/>
        </w:pBdr>
        <w:rPr>
          <w:szCs w:val="22"/>
        </w:rPr>
      </w:pPr>
    </w:p>
    <w:p w14:paraId="0ADEFDDD" w14:textId="77777777" w:rsidR="00F00599" w:rsidRPr="00255FAE" w:rsidRDefault="00D21664" w:rsidP="00191A18">
      <w:pPr>
        <w:widowControl w:val="0"/>
        <w:pBdr>
          <w:top w:val="single" w:sz="4" w:space="1" w:color="auto"/>
          <w:left w:val="single" w:sz="4" w:space="4" w:color="auto"/>
          <w:bottom w:val="single" w:sz="4" w:space="1" w:color="auto"/>
          <w:right w:val="single" w:sz="4" w:space="4" w:color="auto"/>
        </w:pBdr>
        <w:rPr>
          <w:szCs w:val="22"/>
        </w:rPr>
      </w:pPr>
      <w:r w:rsidRPr="00255FAE">
        <w:rPr>
          <w:szCs w:val="22"/>
        </w:rPr>
        <w:t>Ako Vam je liječnik savjetovao da ponovno počnete uzimati Trizivir, možda će Vas uputiti da prve doze uzmete na mjestu gdje Vam se u slučaju potrebe odmah može ukazati liječnička pomoć.</w:t>
      </w:r>
    </w:p>
    <w:p w14:paraId="0ADEFDDE" w14:textId="77777777" w:rsidR="00F00599" w:rsidRPr="00255FAE" w:rsidRDefault="00F00599" w:rsidP="000855CD">
      <w:pPr>
        <w:widowControl w:val="0"/>
        <w:pBdr>
          <w:top w:val="single" w:sz="4" w:space="1" w:color="auto"/>
          <w:left w:val="single" w:sz="4" w:space="4" w:color="auto"/>
          <w:bottom w:val="single" w:sz="4" w:space="1" w:color="auto"/>
          <w:right w:val="single" w:sz="4" w:space="4" w:color="auto"/>
        </w:pBdr>
        <w:rPr>
          <w:szCs w:val="22"/>
        </w:rPr>
      </w:pPr>
    </w:p>
    <w:p w14:paraId="0ADEFDDF" w14:textId="77777777" w:rsidR="00F00599" w:rsidRPr="00255FAE" w:rsidRDefault="00D21664" w:rsidP="000855CD">
      <w:pPr>
        <w:widowControl w:val="0"/>
        <w:pBdr>
          <w:top w:val="single" w:sz="4" w:space="1" w:color="auto"/>
          <w:left w:val="single" w:sz="4" w:space="4" w:color="auto"/>
          <w:bottom w:val="single" w:sz="4" w:space="1" w:color="auto"/>
          <w:right w:val="single" w:sz="4" w:space="4" w:color="auto"/>
        </w:pBdr>
        <w:spacing w:after="120"/>
        <w:rPr>
          <w:szCs w:val="22"/>
        </w:rPr>
      </w:pPr>
      <w:r w:rsidRPr="00255FAE">
        <w:rPr>
          <w:b/>
          <w:bCs/>
          <w:szCs w:val="22"/>
        </w:rPr>
        <w:t>Ako ste preosjetljivi na Trizivir, vratite sve neiskorištene tablete na sigurno odlaganje.</w:t>
      </w:r>
      <w:r w:rsidRPr="00255FAE">
        <w:rPr>
          <w:szCs w:val="22"/>
        </w:rPr>
        <w:t xml:space="preserve"> Upitajte </w:t>
      </w:r>
      <w:r w:rsidR="00D1373D" w:rsidRPr="00255FAE">
        <w:rPr>
          <w:szCs w:val="22"/>
        </w:rPr>
        <w:t>svo</w:t>
      </w:r>
      <w:r w:rsidRPr="00255FAE">
        <w:rPr>
          <w:szCs w:val="22"/>
        </w:rPr>
        <w:t>g liječnika ili ljekarnika za savjet.</w:t>
      </w:r>
    </w:p>
    <w:p w14:paraId="0ADEFDE0" w14:textId="0A4A3F11" w:rsidR="00191A18" w:rsidRPr="00255FAE" w:rsidRDefault="00191A18" w:rsidP="00D15CDC">
      <w:pPr>
        <w:widowControl w:val="0"/>
        <w:pBdr>
          <w:top w:val="single" w:sz="4" w:space="1" w:color="auto"/>
          <w:left w:val="single" w:sz="4" w:space="4" w:color="auto"/>
          <w:bottom w:val="single" w:sz="4" w:space="1" w:color="auto"/>
          <w:right w:val="single" w:sz="4" w:space="4" w:color="auto"/>
        </w:pBdr>
        <w:rPr>
          <w:szCs w:val="22"/>
        </w:rPr>
      </w:pPr>
      <w:r w:rsidRPr="00255FAE">
        <w:rPr>
          <w:szCs w:val="22"/>
        </w:rPr>
        <w:t xml:space="preserve">Pakiranje lijeka Trizivir sadrži </w:t>
      </w:r>
      <w:r w:rsidRPr="00255FAE">
        <w:rPr>
          <w:b/>
          <w:szCs w:val="22"/>
        </w:rPr>
        <w:t>Karticu s upozorenjima</w:t>
      </w:r>
      <w:r w:rsidRPr="00255FAE">
        <w:rPr>
          <w:szCs w:val="22"/>
        </w:rPr>
        <w:t xml:space="preserve">, koja služi da Vas i zdravstvene </w:t>
      </w:r>
      <w:r w:rsidR="00C064FA">
        <w:rPr>
          <w:szCs w:val="22"/>
        </w:rPr>
        <w:t>rad</w:t>
      </w:r>
      <w:r w:rsidRPr="00255FAE">
        <w:rPr>
          <w:szCs w:val="22"/>
        </w:rPr>
        <w:t xml:space="preserve">nike podsjeti na reakcije preosjetljivosti. </w:t>
      </w:r>
      <w:r w:rsidRPr="00255FAE">
        <w:rPr>
          <w:b/>
          <w:szCs w:val="22"/>
        </w:rPr>
        <w:t>Odvojite tu karticu i uvijek je nosite sa sobom</w:t>
      </w:r>
      <w:r w:rsidRPr="00255FAE">
        <w:rPr>
          <w:szCs w:val="22"/>
        </w:rPr>
        <w:t>.</w:t>
      </w:r>
    </w:p>
    <w:p w14:paraId="0ADEFDE1" w14:textId="77777777" w:rsidR="00952866" w:rsidRPr="00255FAE" w:rsidRDefault="00952866" w:rsidP="00C66C09">
      <w:pPr>
        <w:widowControl w:val="0"/>
        <w:pBdr>
          <w:top w:val="single" w:sz="4" w:space="1" w:color="auto"/>
          <w:left w:val="single" w:sz="4" w:space="4" w:color="auto"/>
          <w:bottom w:val="single" w:sz="4" w:space="1" w:color="auto"/>
          <w:right w:val="single" w:sz="4" w:space="4" w:color="auto"/>
        </w:pBdr>
        <w:spacing w:after="120"/>
        <w:rPr>
          <w:szCs w:val="22"/>
        </w:rPr>
      </w:pPr>
    </w:p>
    <w:p w14:paraId="0ADEFDE2" w14:textId="77777777" w:rsidR="002F77FD" w:rsidRPr="00255FAE" w:rsidRDefault="002F77FD">
      <w:pPr>
        <w:rPr>
          <w:b/>
          <w:szCs w:val="22"/>
        </w:rPr>
      </w:pPr>
    </w:p>
    <w:p w14:paraId="0ADEFDE3" w14:textId="77777777" w:rsidR="002F77FD" w:rsidRPr="00255FAE" w:rsidRDefault="00D21664">
      <w:pPr>
        <w:rPr>
          <w:b/>
          <w:szCs w:val="22"/>
        </w:rPr>
      </w:pPr>
      <w:r w:rsidRPr="00255FAE">
        <w:rPr>
          <w:b/>
          <w:bCs/>
          <w:szCs w:val="22"/>
        </w:rPr>
        <w:t xml:space="preserve">Vrlo česte nuspojave </w:t>
      </w:r>
    </w:p>
    <w:p w14:paraId="0ADEFDE4" w14:textId="77777777" w:rsidR="002F77FD" w:rsidRPr="00255FAE" w:rsidRDefault="009B141B">
      <w:pPr>
        <w:rPr>
          <w:szCs w:val="22"/>
        </w:rPr>
      </w:pPr>
      <w:r w:rsidRPr="00255FAE">
        <w:rPr>
          <w:szCs w:val="22"/>
        </w:rPr>
        <w:t>M</w:t>
      </w:r>
      <w:r w:rsidR="00D21664" w:rsidRPr="00255FAE">
        <w:rPr>
          <w:szCs w:val="22"/>
        </w:rPr>
        <w:t xml:space="preserve">ogu se javiti </w:t>
      </w:r>
      <w:r w:rsidR="00D21664" w:rsidRPr="00255FAE">
        <w:rPr>
          <w:b/>
          <w:bCs/>
          <w:szCs w:val="22"/>
        </w:rPr>
        <w:t xml:space="preserve">u više od 1 na 10 </w:t>
      </w:r>
      <w:r w:rsidR="00D21664" w:rsidRPr="00255FAE">
        <w:rPr>
          <w:szCs w:val="22"/>
        </w:rPr>
        <w:t xml:space="preserve">osoba: </w:t>
      </w:r>
    </w:p>
    <w:p w14:paraId="0ADEFDE5" w14:textId="77777777" w:rsidR="002F77FD" w:rsidRPr="00255FAE" w:rsidRDefault="00D21664" w:rsidP="00AA04F4">
      <w:pPr>
        <w:numPr>
          <w:ilvl w:val="0"/>
          <w:numId w:val="48"/>
        </w:numPr>
        <w:tabs>
          <w:tab w:val="clear" w:pos="360"/>
        </w:tabs>
        <w:ind w:left="993" w:hanging="426"/>
        <w:rPr>
          <w:szCs w:val="22"/>
        </w:rPr>
      </w:pPr>
      <w:r w:rsidRPr="00255FAE">
        <w:rPr>
          <w:szCs w:val="22"/>
        </w:rPr>
        <w:t>glavobolja</w:t>
      </w:r>
    </w:p>
    <w:p w14:paraId="0ADEFDE6" w14:textId="77777777" w:rsidR="002F77FD" w:rsidRPr="00255FAE" w:rsidRDefault="00D21664" w:rsidP="00AA04F4">
      <w:pPr>
        <w:numPr>
          <w:ilvl w:val="0"/>
          <w:numId w:val="48"/>
        </w:numPr>
        <w:tabs>
          <w:tab w:val="clear" w:pos="360"/>
        </w:tabs>
        <w:ind w:left="993" w:hanging="426"/>
        <w:rPr>
          <w:szCs w:val="22"/>
        </w:rPr>
      </w:pPr>
      <w:r w:rsidRPr="00255FAE">
        <w:rPr>
          <w:szCs w:val="22"/>
        </w:rPr>
        <w:t>mučnina.</w:t>
      </w:r>
    </w:p>
    <w:p w14:paraId="0ADEFDE7" w14:textId="77777777" w:rsidR="002F77FD" w:rsidRPr="00255FAE" w:rsidRDefault="002F77FD">
      <w:pPr>
        <w:rPr>
          <w:szCs w:val="22"/>
        </w:rPr>
      </w:pPr>
    </w:p>
    <w:p w14:paraId="0ADEFDE8" w14:textId="77777777" w:rsidR="002F77FD" w:rsidRPr="00255FAE" w:rsidRDefault="00D21664">
      <w:pPr>
        <w:rPr>
          <w:b/>
          <w:szCs w:val="22"/>
        </w:rPr>
      </w:pPr>
      <w:r w:rsidRPr="00255FAE">
        <w:rPr>
          <w:b/>
          <w:bCs/>
          <w:szCs w:val="22"/>
        </w:rPr>
        <w:t xml:space="preserve">Česte nuspojave </w:t>
      </w:r>
    </w:p>
    <w:p w14:paraId="0ADEFDE9" w14:textId="77777777" w:rsidR="002F77FD" w:rsidRPr="00255FAE" w:rsidRDefault="00D21664">
      <w:pPr>
        <w:rPr>
          <w:szCs w:val="22"/>
        </w:rPr>
      </w:pPr>
      <w:r w:rsidRPr="00255FAE">
        <w:rPr>
          <w:szCs w:val="22"/>
        </w:rPr>
        <w:t xml:space="preserve">Mogu se javiti </w:t>
      </w:r>
      <w:r w:rsidRPr="00255FAE">
        <w:rPr>
          <w:b/>
          <w:bCs/>
          <w:szCs w:val="22"/>
        </w:rPr>
        <w:t xml:space="preserve">u manje od 1 na 10 </w:t>
      </w:r>
      <w:r w:rsidRPr="00255FAE">
        <w:rPr>
          <w:szCs w:val="22"/>
        </w:rPr>
        <w:t xml:space="preserve">osoba: </w:t>
      </w:r>
    </w:p>
    <w:p w14:paraId="0ADEFDEA" w14:textId="77777777" w:rsidR="002F77FD" w:rsidRPr="00255FAE" w:rsidRDefault="00D21664" w:rsidP="00AA04F4">
      <w:pPr>
        <w:numPr>
          <w:ilvl w:val="0"/>
          <w:numId w:val="48"/>
        </w:numPr>
        <w:tabs>
          <w:tab w:val="clear" w:pos="360"/>
        </w:tabs>
        <w:ind w:left="993" w:hanging="426"/>
        <w:rPr>
          <w:szCs w:val="22"/>
        </w:rPr>
      </w:pPr>
      <w:r w:rsidRPr="00255FAE">
        <w:rPr>
          <w:szCs w:val="22"/>
        </w:rPr>
        <w:t xml:space="preserve">reakcija preosjetljivosti </w:t>
      </w:r>
    </w:p>
    <w:p w14:paraId="0ADEFDEB" w14:textId="77777777" w:rsidR="002F77FD" w:rsidRPr="00255FAE" w:rsidRDefault="00D21664" w:rsidP="00AA04F4">
      <w:pPr>
        <w:numPr>
          <w:ilvl w:val="0"/>
          <w:numId w:val="48"/>
        </w:numPr>
        <w:tabs>
          <w:tab w:val="clear" w:pos="360"/>
        </w:tabs>
        <w:ind w:left="993" w:hanging="426"/>
        <w:rPr>
          <w:szCs w:val="22"/>
        </w:rPr>
      </w:pPr>
      <w:r w:rsidRPr="00255FAE">
        <w:rPr>
          <w:szCs w:val="22"/>
        </w:rPr>
        <w:t xml:space="preserve">povraćanje </w:t>
      </w:r>
    </w:p>
    <w:p w14:paraId="0ADEFDEC" w14:textId="77777777" w:rsidR="002F77FD" w:rsidRPr="00255FAE" w:rsidRDefault="00D21664" w:rsidP="00AA04F4">
      <w:pPr>
        <w:numPr>
          <w:ilvl w:val="0"/>
          <w:numId w:val="48"/>
        </w:numPr>
        <w:tabs>
          <w:tab w:val="clear" w:pos="360"/>
        </w:tabs>
        <w:ind w:left="993" w:hanging="426"/>
        <w:rPr>
          <w:szCs w:val="22"/>
        </w:rPr>
      </w:pPr>
      <w:r w:rsidRPr="00255FAE">
        <w:rPr>
          <w:szCs w:val="22"/>
        </w:rPr>
        <w:t>proljev</w:t>
      </w:r>
    </w:p>
    <w:p w14:paraId="0ADEFDED" w14:textId="77777777" w:rsidR="002F77FD" w:rsidRPr="00255FAE" w:rsidRDefault="00D21664" w:rsidP="00AA04F4">
      <w:pPr>
        <w:numPr>
          <w:ilvl w:val="0"/>
          <w:numId w:val="48"/>
        </w:numPr>
        <w:tabs>
          <w:tab w:val="clear" w:pos="360"/>
        </w:tabs>
        <w:ind w:left="993" w:hanging="426"/>
        <w:rPr>
          <w:szCs w:val="22"/>
        </w:rPr>
      </w:pPr>
      <w:r w:rsidRPr="00255FAE">
        <w:rPr>
          <w:szCs w:val="22"/>
        </w:rPr>
        <w:lastRenderedPageBreak/>
        <w:t>bolovi u trbuhu</w:t>
      </w:r>
    </w:p>
    <w:p w14:paraId="0ADEFDEE" w14:textId="77777777" w:rsidR="002F77FD" w:rsidRPr="00255FAE" w:rsidRDefault="00D21664" w:rsidP="00AA04F4">
      <w:pPr>
        <w:numPr>
          <w:ilvl w:val="0"/>
          <w:numId w:val="48"/>
        </w:numPr>
        <w:tabs>
          <w:tab w:val="clear" w:pos="360"/>
        </w:tabs>
        <w:ind w:left="993" w:hanging="426"/>
        <w:rPr>
          <w:szCs w:val="22"/>
        </w:rPr>
      </w:pPr>
      <w:r w:rsidRPr="00255FAE">
        <w:rPr>
          <w:szCs w:val="22"/>
        </w:rPr>
        <w:t>gubitak apetita</w:t>
      </w:r>
    </w:p>
    <w:p w14:paraId="0ADEFDEF" w14:textId="77777777" w:rsidR="002F77FD" w:rsidRPr="00255FAE" w:rsidRDefault="00D21664" w:rsidP="00AA04F4">
      <w:pPr>
        <w:numPr>
          <w:ilvl w:val="0"/>
          <w:numId w:val="48"/>
        </w:numPr>
        <w:tabs>
          <w:tab w:val="clear" w:pos="360"/>
        </w:tabs>
        <w:ind w:left="993" w:hanging="426"/>
        <w:rPr>
          <w:szCs w:val="22"/>
        </w:rPr>
      </w:pPr>
      <w:r w:rsidRPr="00255FAE">
        <w:rPr>
          <w:szCs w:val="22"/>
        </w:rPr>
        <w:t xml:space="preserve">osjećaj </w:t>
      </w:r>
      <w:r w:rsidR="00541390" w:rsidRPr="00255FAE">
        <w:rPr>
          <w:szCs w:val="22"/>
        </w:rPr>
        <w:t>omaglice</w:t>
      </w:r>
    </w:p>
    <w:p w14:paraId="0ADEFDF0" w14:textId="77777777" w:rsidR="002F77FD" w:rsidRPr="00255FAE" w:rsidRDefault="00D21664" w:rsidP="00AA04F4">
      <w:pPr>
        <w:numPr>
          <w:ilvl w:val="0"/>
          <w:numId w:val="48"/>
        </w:numPr>
        <w:tabs>
          <w:tab w:val="clear" w:pos="360"/>
        </w:tabs>
        <w:ind w:left="993" w:hanging="426"/>
        <w:rPr>
          <w:szCs w:val="22"/>
        </w:rPr>
      </w:pPr>
      <w:r w:rsidRPr="00255FAE">
        <w:rPr>
          <w:szCs w:val="22"/>
        </w:rPr>
        <w:t xml:space="preserve">umor, </w:t>
      </w:r>
      <w:r w:rsidR="00B70229" w:rsidRPr="00255FAE">
        <w:rPr>
          <w:szCs w:val="22"/>
        </w:rPr>
        <w:t xml:space="preserve">nedostatak </w:t>
      </w:r>
      <w:r w:rsidRPr="00255FAE">
        <w:rPr>
          <w:szCs w:val="22"/>
        </w:rPr>
        <w:t>energije</w:t>
      </w:r>
    </w:p>
    <w:p w14:paraId="0ADEFDF1" w14:textId="77777777" w:rsidR="002F77FD" w:rsidRPr="00255FAE" w:rsidRDefault="00D21664" w:rsidP="00AA04F4">
      <w:pPr>
        <w:numPr>
          <w:ilvl w:val="0"/>
          <w:numId w:val="48"/>
        </w:numPr>
        <w:tabs>
          <w:tab w:val="clear" w:pos="360"/>
        </w:tabs>
        <w:ind w:left="993" w:hanging="426"/>
        <w:rPr>
          <w:szCs w:val="22"/>
        </w:rPr>
      </w:pPr>
      <w:r w:rsidRPr="00255FAE">
        <w:rPr>
          <w:szCs w:val="22"/>
        </w:rPr>
        <w:t>vrućica (visoka temperatura)</w:t>
      </w:r>
    </w:p>
    <w:p w14:paraId="0ADEFDF2" w14:textId="77777777" w:rsidR="002F77FD" w:rsidRPr="00255FAE" w:rsidRDefault="00D21664" w:rsidP="00AA04F4">
      <w:pPr>
        <w:numPr>
          <w:ilvl w:val="0"/>
          <w:numId w:val="48"/>
        </w:numPr>
        <w:tabs>
          <w:tab w:val="clear" w:pos="360"/>
        </w:tabs>
        <w:ind w:left="993" w:hanging="426"/>
        <w:rPr>
          <w:szCs w:val="22"/>
        </w:rPr>
      </w:pPr>
      <w:r w:rsidRPr="00255FAE">
        <w:rPr>
          <w:szCs w:val="22"/>
        </w:rPr>
        <w:t>osjećaj opće slabosti</w:t>
      </w:r>
    </w:p>
    <w:p w14:paraId="0ADEFDF3" w14:textId="77777777" w:rsidR="002F77FD" w:rsidRPr="00255FAE" w:rsidRDefault="00D21664" w:rsidP="00AA04F4">
      <w:pPr>
        <w:numPr>
          <w:ilvl w:val="0"/>
          <w:numId w:val="48"/>
        </w:numPr>
        <w:tabs>
          <w:tab w:val="clear" w:pos="360"/>
        </w:tabs>
        <w:ind w:left="993" w:hanging="426"/>
        <w:rPr>
          <w:szCs w:val="22"/>
        </w:rPr>
      </w:pPr>
      <w:r w:rsidRPr="00255FAE">
        <w:rPr>
          <w:szCs w:val="22"/>
        </w:rPr>
        <w:t>teškoće pri spavanju (nesanica)</w:t>
      </w:r>
    </w:p>
    <w:p w14:paraId="0ADEFDF4" w14:textId="77777777" w:rsidR="002F77FD" w:rsidRPr="00255FAE" w:rsidRDefault="00D21664" w:rsidP="00AA04F4">
      <w:pPr>
        <w:numPr>
          <w:ilvl w:val="0"/>
          <w:numId w:val="48"/>
        </w:numPr>
        <w:tabs>
          <w:tab w:val="clear" w:pos="360"/>
        </w:tabs>
        <w:ind w:left="993" w:hanging="426"/>
        <w:rPr>
          <w:szCs w:val="22"/>
        </w:rPr>
      </w:pPr>
      <w:r w:rsidRPr="00255FAE">
        <w:rPr>
          <w:szCs w:val="22"/>
        </w:rPr>
        <w:t>mišićna bol i neugoda</w:t>
      </w:r>
    </w:p>
    <w:p w14:paraId="0ADEFDF5" w14:textId="77777777" w:rsidR="002F77FD" w:rsidRPr="00255FAE" w:rsidRDefault="00D21664" w:rsidP="00AA04F4">
      <w:pPr>
        <w:numPr>
          <w:ilvl w:val="0"/>
          <w:numId w:val="48"/>
        </w:numPr>
        <w:tabs>
          <w:tab w:val="clear" w:pos="360"/>
        </w:tabs>
        <w:ind w:left="993" w:hanging="426"/>
        <w:rPr>
          <w:szCs w:val="22"/>
        </w:rPr>
      </w:pPr>
      <w:r w:rsidRPr="00255FAE">
        <w:rPr>
          <w:szCs w:val="22"/>
        </w:rPr>
        <w:t>bol u zglobu</w:t>
      </w:r>
    </w:p>
    <w:p w14:paraId="0ADEFDF6" w14:textId="77777777" w:rsidR="002F77FD" w:rsidRPr="00255FAE" w:rsidRDefault="00D21664" w:rsidP="00AA04F4">
      <w:pPr>
        <w:numPr>
          <w:ilvl w:val="0"/>
          <w:numId w:val="48"/>
        </w:numPr>
        <w:tabs>
          <w:tab w:val="clear" w:pos="360"/>
        </w:tabs>
        <w:ind w:left="993" w:hanging="426"/>
        <w:rPr>
          <w:szCs w:val="22"/>
        </w:rPr>
      </w:pPr>
      <w:r w:rsidRPr="00255FAE">
        <w:rPr>
          <w:szCs w:val="22"/>
        </w:rPr>
        <w:t>kašalj</w:t>
      </w:r>
    </w:p>
    <w:p w14:paraId="0ADEFDF7" w14:textId="77777777" w:rsidR="002F77FD" w:rsidRPr="00255FAE" w:rsidRDefault="00D21664" w:rsidP="00AA04F4">
      <w:pPr>
        <w:numPr>
          <w:ilvl w:val="0"/>
          <w:numId w:val="48"/>
        </w:numPr>
        <w:tabs>
          <w:tab w:val="clear" w:pos="360"/>
        </w:tabs>
        <w:ind w:left="993" w:hanging="426"/>
        <w:rPr>
          <w:szCs w:val="22"/>
        </w:rPr>
      </w:pPr>
      <w:r w:rsidRPr="00255FAE">
        <w:rPr>
          <w:szCs w:val="22"/>
        </w:rPr>
        <w:t>iritacija nosa ili curenje nosa</w:t>
      </w:r>
    </w:p>
    <w:p w14:paraId="0ADEFDF8" w14:textId="77777777" w:rsidR="002F77FD" w:rsidRPr="00255FAE" w:rsidRDefault="00D21664" w:rsidP="00AA04F4">
      <w:pPr>
        <w:numPr>
          <w:ilvl w:val="0"/>
          <w:numId w:val="48"/>
        </w:numPr>
        <w:tabs>
          <w:tab w:val="clear" w:pos="360"/>
        </w:tabs>
        <w:ind w:left="993" w:hanging="426"/>
        <w:rPr>
          <w:szCs w:val="22"/>
        </w:rPr>
      </w:pPr>
      <w:r w:rsidRPr="00255FAE">
        <w:rPr>
          <w:szCs w:val="22"/>
        </w:rPr>
        <w:t>kožni osip</w:t>
      </w:r>
    </w:p>
    <w:p w14:paraId="0ADEFDF9" w14:textId="77777777" w:rsidR="00513D20" w:rsidRPr="00255FAE" w:rsidRDefault="00D21664" w:rsidP="00AA04F4">
      <w:pPr>
        <w:numPr>
          <w:ilvl w:val="0"/>
          <w:numId w:val="48"/>
        </w:numPr>
        <w:tabs>
          <w:tab w:val="clear" w:pos="360"/>
        </w:tabs>
        <w:ind w:left="993" w:hanging="426"/>
        <w:rPr>
          <w:szCs w:val="22"/>
        </w:rPr>
      </w:pPr>
      <w:r w:rsidRPr="00255FAE">
        <w:rPr>
          <w:szCs w:val="22"/>
        </w:rPr>
        <w:t>gubitak kose.</w:t>
      </w:r>
    </w:p>
    <w:p w14:paraId="0ADEFDFA" w14:textId="77777777" w:rsidR="002F77FD" w:rsidRPr="00255FAE" w:rsidRDefault="00D21664">
      <w:pPr>
        <w:keepNext/>
        <w:keepLines/>
        <w:rPr>
          <w:szCs w:val="22"/>
        </w:rPr>
      </w:pPr>
      <w:r w:rsidRPr="00255FAE">
        <w:rPr>
          <w:szCs w:val="22"/>
        </w:rPr>
        <w:t>Česte nuspojave koje se mogu pokazati u krvnim pretragama:</w:t>
      </w:r>
    </w:p>
    <w:p w14:paraId="0ADEFDFB" w14:textId="77777777" w:rsidR="002F77FD" w:rsidRPr="00255FAE" w:rsidRDefault="00D21664" w:rsidP="00AA04F4">
      <w:pPr>
        <w:keepNext/>
        <w:keepLines/>
        <w:numPr>
          <w:ilvl w:val="0"/>
          <w:numId w:val="50"/>
        </w:numPr>
        <w:tabs>
          <w:tab w:val="clear" w:pos="360"/>
        </w:tabs>
        <w:ind w:left="993" w:hanging="426"/>
        <w:rPr>
          <w:szCs w:val="22"/>
        </w:rPr>
      </w:pPr>
      <w:r w:rsidRPr="00255FAE">
        <w:rPr>
          <w:szCs w:val="22"/>
        </w:rPr>
        <w:t xml:space="preserve">niski broj crvenih krvnih stanica </w:t>
      </w:r>
      <w:r w:rsidRPr="00255FAE">
        <w:rPr>
          <w:i/>
          <w:iCs/>
          <w:szCs w:val="22"/>
        </w:rPr>
        <w:t>(anemija)</w:t>
      </w:r>
      <w:r w:rsidRPr="00255FAE">
        <w:rPr>
          <w:szCs w:val="22"/>
        </w:rPr>
        <w:t xml:space="preserve"> ili niski broj bijelih krvnih stanica </w:t>
      </w:r>
      <w:r w:rsidRPr="00255FAE">
        <w:rPr>
          <w:i/>
          <w:iCs/>
          <w:szCs w:val="22"/>
        </w:rPr>
        <w:t>(neutropenija ili leukopenija)</w:t>
      </w:r>
    </w:p>
    <w:p w14:paraId="0ADEFDFC" w14:textId="77777777" w:rsidR="002F77FD" w:rsidRPr="00255FAE" w:rsidRDefault="00D21664" w:rsidP="00AA04F4">
      <w:pPr>
        <w:keepNext/>
        <w:keepLines/>
        <w:numPr>
          <w:ilvl w:val="0"/>
          <w:numId w:val="50"/>
        </w:numPr>
        <w:tabs>
          <w:tab w:val="clear" w:pos="360"/>
        </w:tabs>
        <w:ind w:left="993" w:hanging="426"/>
        <w:rPr>
          <w:szCs w:val="22"/>
        </w:rPr>
      </w:pPr>
      <w:r w:rsidRPr="00255FAE">
        <w:rPr>
          <w:szCs w:val="22"/>
        </w:rPr>
        <w:t>porast razine jetrenih enzima</w:t>
      </w:r>
    </w:p>
    <w:p w14:paraId="0ADEFDFD" w14:textId="77777777" w:rsidR="002F77FD" w:rsidRPr="00255FAE" w:rsidRDefault="00D21664" w:rsidP="00AA04F4">
      <w:pPr>
        <w:keepNext/>
        <w:keepLines/>
        <w:numPr>
          <w:ilvl w:val="0"/>
          <w:numId w:val="50"/>
        </w:numPr>
        <w:tabs>
          <w:tab w:val="clear" w:pos="360"/>
        </w:tabs>
        <w:ind w:left="993" w:hanging="426"/>
        <w:rPr>
          <w:szCs w:val="22"/>
        </w:rPr>
      </w:pPr>
      <w:r w:rsidRPr="00255FAE">
        <w:rPr>
          <w:szCs w:val="22"/>
        </w:rPr>
        <w:t xml:space="preserve">povišena razina </w:t>
      </w:r>
      <w:r w:rsidRPr="00255FAE">
        <w:rPr>
          <w:i/>
          <w:iCs/>
          <w:szCs w:val="22"/>
        </w:rPr>
        <w:t>bilirubina</w:t>
      </w:r>
      <w:r w:rsidRPr="00255FAE">
        <w:rPr>
          <w:szCs w:val="22"/>
        </w:rPr>
        <w:t xml:space="preserve"> (tvari koja se </w:t>
      </w:r>
      <w:r w:rsidR="00CE70B3" w:rsidRPr="00255FAE">
        <w:rPr>
          <w:szCs w:val="22"/>
        </w:rPr>
        <w:t xml:space="preserve">stvara </w:t>
      </w:r>
      <w:r w:rsidRPr="00255FAE">
        <w:rPr>
          <w:szCs w:val="22"/>
        </w:rPr>
        <w:t>u jetri) u krvi zbog koje Vam koža može izgledati žuta.</w:t>
      </w:r>
    </w:p>
    <w:p w14:paraId="0ADEFDFE" w14:textId="77777777" w:rsidR="002F77FD" w:rsidRPr="00255FAE" w:rsidRDefault="002F77FD">
      <w:pPr>
        <w:rPr>
          <w:b/>
          <w:szCs w:val="22"/>
        </w:rPr>
      </w:pPr>
    </w:p>
    <w:p w14:paraId="0ADEFDFF" w14:textId="77777777" w:rsidR="002F77FD" w:rsidRPr="00255FAE" w:rsidRDefault="00D21664">
      <w:pPr>
        <w:rPr>
          <w:b/>
          <w:szCs w:val="22"/>
        </w:rPr>
      </w:pPr>
      <w:r w:rsidRPr="00255FAE">
        <w:rPr>
          <w:b/>
          <w:bCs/>
          <w:szCs w:val="22"/>
        </w:rPr>
        <w:t xml:space="preserve">Manje česte nuspojave </w:t>
      </w:r>
    </w:p>
    <w:p w14:paraId="0ADEFE00" w14:textId="77777777" w:rsidR="002F77FD" w:rsidRPr="00255FAE" w:rsidRDefault="00D21664">
      <w:pPr>
        <w:rPr>
          <w:szCs w:val="22"/>
        </w:rPr>
      </w:pPr>
      <w:r w:rsidRPr="00255FAE">
        <w:rPr>
          <w:szCs w:val="22"/>
        </w:rPr>
        <w:t xml:space="preserve">Mogu se javiti </w:t>
      </w:r>
      <w:r w:rsidRPr="00255FAE">
        <w:rPr>
          <w:b/>
          <w:bCs/>
          <w:szCs w:val="22"/>
        </w:rPr>
        <w:t xml:space="preserve">u manje od 1 na 100 </w:t>
      </w:r>
      <w:r w:rsidRPr="00255FAE">
        <w:rPr>
          <w:szCs w:val="22"/>
        </w:rPr>
        <w:t xml:space="preserve">osoba: </w:t>
      </w:r>
    </w:p>
    <w:p w14:paraId="0ADEFE01" w14:textId="77777777" w:rsidR="002F77FD" w:rsidRPr="00255FAE" w:rsidRDefault="00D21664" w:rsidP="00AA04F4">
      <w:pPr>
        <w:keepNext/>
        <w:keepLines/>
        <w:numPr>
          <w:ilvl w:val="0"/>
          <w:numId w:val="50"/>
        </w:numPr>
        <w:tabs>
          <w:tab w:val="clear" w:pos="360"/>
        </w:tabs>
        <w:ind w:left="993" w:hanging="426"/>
        <w:rPr>
          <w:szCs w:val="22"/>
        </w:rPr>
      </w:pPr>
      <w:r w:rsidRPr="00255FAE">
        <w:rPr>
          <w:szCs w:val="22"/>
        </w:rPr>
        <w:t>osjećaj nedostatka zraka</w:t>
      </w:r>
    </w:p>
    <w:p w14:paraId="0ADEFE02" w14:textId="77777777" w:rsidR="002F77FD" w:rsidRPr="00255FAE" w:rsidRDefault="00D21664" w:rsidP="00AA04F4">
      <w:pPr>
        <w:keepNext/>
        <w:keepLines/>
        <w:numPr>
          <w:ilvl w:val="0"/>
          <w:numId w:val="50"/>
        </w:numPr>
        <w:tabs>
          <w:tab w:val="clear" w:pos="360"/>
        </w:tabs>
        <w:ind w:left="993" w:hanging="426"/>
        <w:rPr>
          <w:szCs w:val="22"/>
        </w:rPr>
      </w:pPr>
      <w:r w:rsidRPr="00255FAE">
        <w:rPr>
          <w:szCs w:val="22"/>
        </w:rPr>
        <w:t xml:space="preserve">vjetrovi </w:t>
      </w:r>
      <w:r w:rsidRPr="00255FAE">
        <w:rPr>
          <w:i/>
          <w:iCs/>
          <w:szCs w:val="22"/>
        </w:rPr>
        <w:t>(nadutost)</w:t>
      </w:r>
    </w:p>
    <w:p w14:paraId="0ADEFE03" w14:textId="77777777" w:rsidR="002F77FD" w:rsidRPr="00255FAE" w:rsidRDefault="00D21664" w:rsidP="00AA04F4">
      <w:pPr>
        <w:numPr>
          <w:ilvl w:val="0"/>
          <w:numId w:val="51"/>
        </w:numPr>
        <w:tabs>
          <w:tab w:val="clear" w:pos="360"/>
        </w:tabs>
        <w:ind w:left="993" w:hanging="426"/>
        <w:rPr>
          <w:szCs w:val="22"/>
        </w:rPr>
      </w:pPr>
      <w:r w:rsidRPr="00255FAE">
        <w:rPr>
          <w:szCs w:val="22"/>
        </w:rPr>
        <w:t>svrbež</w:t>
      </w:r>
    </w:p>
    <w:p w14:paraId="0ADEFE04" w14:textId="77777777" w:rsidR="00513D20" w:rsidRPr="00255FAE" w:rsidRDefault="00D21664" w:rsidP="00AA04F4">
      <w:pPr>
        <w:numPr>
          <w:ilvl w:val="0"/>
          <w:numId w:val="51"/>
        </w:numPr>
        <w:tabs>
          <w:tab w:val="clear" w:pos="360"/>
        </w:tabs>
        <w:spacing w:after="120"/>
        <w:ind w:left="993" w:hanging="426"/>
        <w:rPr>
          <w:szCs w:val="22"/>
        </w:rPr>
      </w:pPr>
      <w:r w:rsidRPr="00255FAE">
        <w:rPr>
          <w:szCs w:val="22"/>
        </w:rPr>
        <w:t>slabost u mišićima.</w:t>
      </w:r>
    </w:p>
    <w:p w14:paraId="0ADEFE05" w14:textId="77777777" w:rsidR="002F77FD" w:rsidRPr="00255FAE" w:rsidRDefault="00D21664">
      <w:pPr>
        <w:rPr>
          <w:szCs w:val="22"/>
        </w:rPr>
      </w:pPr>
      <w:r w:rsidRPr="00255FAE">
        <w:rPr>
          <w:szCs w:val="22"/>
        </w:rPr>
        <w:t>Manje česta nuspojava koja se može pokazati u krvnim pretragama:</w:t>
      </w:r>
    </w:p>
    <w:p w14:paraId="0ADEFE06" w14:textId="77777777" w:rsidR="002F77FD" w:rsidRPr="00255FAE" w:rsidRDefault="00D21664" w:rsidP="00AA04F4">
      <w:pPr>
        <w:numPr>
          <w:ilvl w:val="0"/>
          <w:numId w:val="51"/>
        </w:numPr>
        <w:tabs>
          <w:tab w:val="clear" w:pos="360"/>
        </w:tabs>
        <w:ind w:left="993" w:hanging="426"/>
        <w:rPr>
          <w:szCs w:val="22"/>
        </w:rPr>
      </w:pPr>
      <w:r w:rsidRPr="00255FAE">
        <w:rPr>
          <w:szCs w:val="22"/>
        </w:rPr>
        <w:t>smanjenje broja trombocita, krvnih pločica važnih za zgrušavanje krvi (trombocitopenija)</w:t>
      </w:r>
      <w:r w:rsidRPr="00255FAE">
        <w:rPr>
          <w:i/>
          <w:iCs/>
          <w:szCs w:val="22"/>
        </w:rPr>
        <w:t xml:space="preserve">, </w:t>
      </w:r>
      <w:r w:rsidRPr="00255FAE">
        <w:rPr>
          <w:iCs/>
          <w:szCs w:val="22"/>
        </w:rPr>
        <w:t xml:space="preserve">ili svih vrsta krvnih stanica </w:t>
      </w:r>
      <w:r w:rsidRPr="00255FAE">
        <w:rPr>
          <w:i/>
          <w:iCs/>
          <w:szCs w:val="22"/>
        </w:rPr>
        <w:t>(pancitopenija)</w:t>
      </w:r>
      <w:r w:rsidRPr="00255FAE">
        <w:rPr>
          <w:szCs w:val="22"/>
        </w:rPr>
        <w:t>.</w:t>
      </w:r>
    </w:p>
    <w:p w14:paraId="0ADEFE07" w14:textId="77777777" w:rsidR="002F77FD" w:rsidRPr="00255FAE" w:rsidRDefault="002F77FD">
      <w:pPr>
        <w:rPr>
          <w:b/>
          <w:szCs w:val="22"/>
        </w:rPr>
      </w:pPr>
    </w:p>
    <w:p w14:paraId="0ADEFE08" w14:textId="77777777" w:rsidR="002F77FD" w:rsidRPr="00255FAE" w:rsidRDefault="00D21664">
      <w:pPr>
        <w:keepNext/>
        <w:rPr>
          <w:b/>
          <w:szCs w:val="22"/>
        </w:rPr>
      </w:pPr>
      <w:r w:rsidRPr="00255FAE">
        <w:rPr>
          <w:b/>
          <w:bCs/>
          <w:szCs w:val="22"/>
        </w:rPr>
        <w:t xml:space="preserve">Rijetke nuspojave </w:t>
      </w:r>
    </w:p>
    <w:p w14:paraId="0ADEFE09" w14:textId="77777777" w:rsidR="002F77FD" w:rsidRPr="00255FAE" w:rsidRDefault="00D21664">
      <w:pPr>
        <w:keepNext/>
        <w:rPr>
          <w:szCs w:val="22"/>
        </w:rPr>
      </w:pPr>
      <w:r w:rsidRPr="00255FAE">
        <w:rPr>
          <w:szCs w:val="22"/>
        </w:rPr>
        <w:t xml:space="preserve">Mogu se javiti </w:t>
      </w:r>
      <w:r w:rsidRPr="00255FAE">
        <w:rPr>
          <w:b/>
          <w:bCs/>
          <w:szCs w:val="22"/>
        </w:rPr>
        <w:t xml:space="preserve">u manje od 1 na 1000 </w:t>
      </w:r>
      <w:r w:rsidRPr="00255FAE">
        <w:rPr>
          <w:szCs w:val="22"/>
        </w:rPr>
        <w:t xml:space="preserve">osoba: </w:t>
      </w:r>
    </w:p>
    <w:p w14:paraId="0ADEFE0A" w14:textId="77777777" w:rsidR="002F77FD" w:rsidRPr="00255FAE" w:rsidRDefault="00D21664" w:rsidP="00AA04F4">
      <w:pPr>
        <w:keepNext/>
        <w:numPr>
          <w:ilvl w:val="0"/>
          <w:numId w:val="53"/>
        </w:numPr>
        <w:tabs>
          <w:tab w:val="clear" w:pos="360"/>
        </w:tabs>
        <w:ind w:left="993" w:hanging="426"/>
        <w:rPr>
          <w:i/>
          <w:szCs w:val="22"/>
        </w:rPr>
      </w:pPr>
      <w:r w:rsidRPr="00255FAE">
        <w:rPr>
          <w:szCs w:val="22"/>
        </w:rPr>
        <w:t xml:space="preserve">poremećaji jetre, kao što su žutica, povećana ili </w:t>
      </w:r>
      <w:r w:rsidR="00DA3881" w:rsidRPr="00255FAE">
        <w:rPr>
          <w:szCs w:val="22"/>
        </w:rPr>
        <w:t>'</w:t>
      </w:r>
      <w:r w:rsidRPr="00255FAE">
        <w:rPr>
          <w:szCs w:val="22"/>
        </w:rPr>
        <w:t>masna</w:t>
      </w:r>
      <w:r w:rsidR="00DA3881" w:rsidRPr="00255FAE">
        <w:rPr>
          <w:szCs w:val="22"/>
        </w:rPr>
        <w:t>'</w:t>
      </w:r>
      <w:r w:rsidRPr="00255FAE">
        <w:rPr>
          <w:szCs w:val="22"/>
        </w:rPr>
        <w:t xml:space="preserve"> jetra, upala </w:t>
      </w:r>
      <w:r w:rsidRPr="00255FAE">
        <w:rPr>
          <w:i/>
          <w:iCs/>
          <w:szCs w:val="22"/>
        </w:rPr>
        <w:t>(hepatitis)</w:t>
      </w:r>
    </w:p>
    <w:p w14:paraId="0ADEFE0B" w14:textId="77777777" w:rsidR="002F77FD" w:rsidRPr="00255FAE" w:rsidRDefault="00D21664" w:rsidP="00AA04F4">
      <w:pPr>
        <w:numPr>
          <w:ilvl w:val="0"/>
          <w:numId w:val="53"/>
        </w:numPr>
        <w:tabs>
          <w:tab w:val="clear" w:pos="360"/>
        </w:tabs>
        <w:ind w:left="993" w:hanging="426"/>
        <w:rPr>
          <w:szCs w:val="22"/>
        </w:rPr>
      </w:pPr>
      <w:r w:rsidRPr="00255FAE">
        <w:rPr>
          <w:szCs w:val="22"/>
        </w:rPr>
        <w:t>laktacidoza (</w:t>
      </w:r>
      <w:r w:rsidR="008A706A" w:rsidRPr="00255FAE">
        <w:t>nakupljanje mliječne kiseline u krvi,</w:t>
      </w:r>
      <w:r w:rsidR="008A706A" w:rsidRPr="00255FAE">
        <w:rPr>
          <w:i/>
          <w:iCs/>
          <w:szCs w:val="22"/>
        </w:rPr>
        <w:t xml:space="preserve"> </w:t>
      </w:r>
      <w:r w:rsidRPr="00255FAE">
        <w:rPr>
          <w:i/>
          <w:iCs/>
          <w:szCs w:val="22"/>
        </w:rPr>
        <w:t xml:space="preserve">pogledajte </w:t>
      </w:r>
      <w:r w:rsidR="008A706A" w:rsidRPr="00255FAE">
        <w:rPr>
          <w:i/>
          <w:iCs/>
          <w:szCs w:val="22"/>
        </w:rPr>
        <w:t xml:space="preserve">sljedeći odjeljak </w:t>
      </w:r>
      <w:r w:rsidR="00DA3881" w:rsidRPr="00255FAE">
        <w:rPr>
          <w:i/>
          <w:iCs/>
          <w:szCs w:val="22"/>
        </w:rPr>
        <w:t>'</w:t>
      </w:r>
      <w:r w:rsidRPr="00255FAE">
        <w:rPr>
          <w:i/>
          <w:iCs/>
          <w:szCs w:val="22"/>
        </w:rPr>
        <w:t>Ostale moguće nuspojave na Trizivir’</w:t>
      </w:r>
      <w:r w:rsidRPr="00255FAE">
        <w:rPr>
          <w:szCs w:val="22"/>
        </w:rPr>
        <w:t>)</w:t>
      </w:r>
    </w:p>
    <w:p w14:paraId="0ADEFE0C" w14:textId="77777777" w:rsidR="002F77FD" w:rsidRPr="00255FAE" w:rsidRDefault="00D21664" w:rsidP="00AA04F4">
      <w:pPr>
        <w:numPr>
          <w:ilvl w:val="0"/>
          <w:numId w:val="53"/>
        </w:numPr>
        <w:tabs>
          <w:tab w:val="clear" w:pos="360"/>
        </w:tabs>
        <w:ind w:left="993" w:hanging="426"/>
        <w:rPr>
          <w:szCs w:val="22"/>
        </w:rPr>
      </w:pPr>
      <w:r w:rsidRPr="00255FAE">
        <w:rPr>
          <w:szCs w:val="22"/>
        </w:rPr>
        <w:t xml:space="preserve">upala gušterače </w:t>
      </w:r>
      <w:r w:rsidRPr="00255FAE">
        <w:rPr>
          <w:i/>
          <w:iCs/>
          <w:szCs w:val="22"/>
        </w:rPr>
        <w:t>(pankreatitis)</w:t>
      </w:r>
    </w:p>
    <w:p w14:paraId="0ADEFE0D" w14:textId="77777777" w:rsidR="002F77FD" w:rsidRPr="00255FAE" w:rsidRDefault="00D21664" w:rsidP="00AA04F4">
      <w:pPr>
        <w:numPr>
          <w:ilvl w:val="0"/>
          <w:numId w:val="53"/>
        </w:numPr>
        <w:tabs>
          <w:tab w:val="clear" w:pos="360"/>
        </w:tabs>
        <w:ind w:left="993" w:hanging="426"/>
        <w:rPr>
          <w:szCs w:val="22"/>
        </w:rPr>
      </w:pPr>
      <w:r w:rsidRPr="00255FAE">
        <w:rPr>
          <w:szCs w:val="22"/>
        </w:rPr>
        <w:t>bol u prsima</w:t>
      </w:r>
      <w:r w:rsidR="00E72CA2" w:rsidRPr="00255FAE">
        <w:rPr>
          <w:szCs w:val="22"/>
        </w:rPr>
        <w:t>,</w:t>
      </w:r>
      <w:r w:rsidRPr="00255FAE">
        <w:rPr>
          <w:szCs w:val="22"/>
        </w:rPr>
        <w:t xml:space="preserve"> bolest srčanog mišića </w:t>
      </w:r>
      <w:r w:rsidRPr="00255FAE">
        <w:rPr>
          <w:i/>
          <w:iCs/>
          <w:szCs w:val="22"/>
        </w:rPr>
        <w:t>(kardiomiopatija)</w:t>
      </w:r>
    </w:p>
    <w:p w14:paraId="0ADEFE0E" w14:textId="77777777" w:rsidR="002F77FD" w:rsidRPr="00255FAE" w:rsidRDefault="00D21664" w:rsidP="00AA04F4">
      <w:pPr>
        <w:numPr>
          <w:ilvl w:val="0"/>
          <w:numId w:val="53"/>
        </w:numPr>
        <w:tabs>
          <w:tab w:val="clear" w:pos="360"/>
        </w:tabs>
        <w:ind w:left="993" w:hanging="426"/>
        <w:rPr>
          <w:szCs w:val="22"/>
        </w:rPr>
      </w:pPr>
      <w:r w:rsidRPr="00255FAE">
        <w:rPr>
          <w:szCs w:val="22"/>
        </w:rPr>
        <w:t>napad</w:t>
      </w:r>
      <w:r w:rsidR="00D1373D" w:rsidRPr="00255FAE">
        <w:rPr>
          <w:szCs w:val="22"/>
        </w:rPr>
        <w:t>aj</w:t>
      </w:r>
      <w:r w:rsidRPr="00255FAE">
        <w:rPr>
          <w:szCs w:val="22"/>
        </w:rPr>
        <w:t>i (konvulzije)</w:t>
      </w:r>
    </w:p>
    <w:p w14:paraId="0ADEFE0F" w14:textId="77777777" w:rsidR="002F77FD" w:rsidRPr="00255FAE" w:rsidRDefault="00D21664" w:rsidP="00AA04F4">
      <w:pPr>
        <w:numPr>
          <w:ilvl w:val="0"/>
          <w:numId w:val="53"/>
        </w:numPr>
        <w:tabs>
          <w:tab w:val="clear" w:pos="360"/>
        </w:tabs>
        <w:ind w:left="993" w:hanging="426"/>
        <w:rPr>
          <w:szCs w:val="22"/>
        </w:rPr>
      </w:pPr>
      <w:r w:rsidRPr="00255FAE">
        <w:rPr>
          <w:szCs w:val="22"/>
        </w:rPr>
        <w:t>osjećaj depresije ili tjeskobe, nemogućnost uspostavljanja koncentracije, osjećaj mamurnosti</w:t>
      </w:r>
    </w:p>
    <w:p w14:paraId="0ADEFE10" w14:textId="77777777" w:rsidR="002F77FD" w:rsidRPr="00255FAE" w:rsidRDefault="00D21664" w:rsidP="00AA04F4">
      <w:pPr>
        <w:numPr>
          <w:ilvl w:val="0"/>
          <w:numId w:val="53"/>
        </w:numPr>
        <w:tabs>
          <w:tab w:val="clear" w:pos="360"/>
        </w:tabs>
        <w:ind w:left="993" w:hanging="426"/>
        <w:rPr>
          <w:szCs w:val="22"/>
        </w:rPr>
      </w:pPr>
      <w:r w:rsidRPr="00255FAE">
        <w:rPr>
          <w:szCs w:val="22"/>
        </w:rPr>
        <w:t>probav</w:t>
      </w:r>
      <w:r w:rsidR="00F37BCF" w:rsidRPr="00255FAE">
        <w:rPr>
          <w:szCs w:val="22"/>
        </w:rPr>
        <w:t>ne tegobe</w:t>
      </w:r>
      <w:r w:rsidRPr="00255FAE">
        <w:rPr>
          <w:szCs w:val="22"/>
        </w:rPr>
        <w:t>, poremećaj okusa</w:t>
      </w:r>
    </w:p>
    <w:p w14:paraId="0ADEFE11" w14:textId="77777777" w:rsidR="002F77FD" w:rsidRPr="00255FAE" w:rsidRDefault="00D21664" w:rsidP="00AA04F4">
      <w:pPr>
        <w:numPr>
          <w:ilvl w:val="0"/>
          <w:numId w:val="53"/>
        </w:numPr>
        <w:tabs>
          <w:tab w:val="clear" w:pos="360"/>
        </w:tabs>
        <w:ind w:left="993" w:hanging="426"/>
        <w:rPr>
          <w:szCs w:val="22"/>
        </w:rPr>
      </w:pPr>
      <w:r w:rsidRPr="00255FAE">
        <w:rPr>
          <w:szCs w:val="22"/>
        </w:rPr>
        <w:t>promjene boje noktiju, kože, sluznice u ustima</w:t>
      </w:r>
    </w:p>
    <w:p w14:paraId="0ADEFE12" w14:textId="77777777" w:rsidR="002F77FD" w:rsidRPr="00255FAE" w:rsidRDefault="00D21664" w:rsidP="00AA04F4">
      <w:pPr>
        <w:numPr>
          <w:ilvl w:val="0"/>
          <w:numId w:val="53"/>
        </w:numPr>
        <w:tabs>
          <w:tab w:val="clear" w:pos="360"/>
        </w:tabs>
        <w:ind w:left="993" w:hanging="426"/>
        <w:rPr>
          <w:szCs w:val="22"/>
        </w:rPr>
      </w:pPr>
      <w:r w:rsidRPr="00255FAE">
        <w:rPr>
          <w:szCs w:val="22"/>
        </w:rPr>
        <w:t xml:space="preserve">osjećaj kao kod gripe </w:t>
      </w:r>
      <w:r w:rsidR="00DA3881" w:rsidRPr="00255FAE">
        <w:rPr>
          <w:szCs w:val="22"/>
        </w:rPr>
        <w:t>-</w:t>
      </w:r>
      <w:r w:rsidRPr="00255FAE">
        <w:rPr>
          <w:szCs w:val="22"/>
        </w:rPr>
        <w:t xml:space="preserve"> zimica i znojenje</w:t>
      </w:r>
    </w:p>
    <w:p w14:paraId="0ADEFE13" w14:textId="77777777" w:rsidR="002F77FD" w:rsidRPr="00255FAE" w:rsidRDefault="00D21664" w:rsidP="00AA04F4">
      <w:pPr>
        <w:numPr>
          <w:ilvl w:val="0"/>
          <w:numId w:val="53"/>
        </w:numPr>
        <w:tabs>
          <w:tab w:val="clear" w:pos="360"/>
        </w:tabs>
        <w:ind w:left="993" w:hanging="426"/>
        <w:rPr>
          <w:szCs w:val="22"/>
        </w:rPr>
      </w:pPr>
      <w:r w:rsidRPr="00255FAE">
        <w:rPr>
          <w:szCs w:val="22"/>
        </w:rPr>
        <w:t>osjećaj trnaca u koži (kao bockanje iglicama)</w:t>
      </w:r>
    </w:p>
    <w:p w14:paraId="0ADEFE14" w14:textId="77777777" w:rsidR="002F77FD" w:rsidRPr="00255FAE" w:rsidRDefault="00D21664" w:rsidP="00AA04F4">
      <w:pPr>
        <w:numPr>
          <w:ilvl w:val="0"/>
          <w:numId w:val="53"/>
        </w:numPr>
        <w:tabs>
          <w:tab w:val="clear" w:pos="360"/>
        </w:tabs>
        <w:ind w:left="993" w:hanging="426"/>
        <w:rPr>
          <w:szCs w:val="22"/>
        </w:rPr>
      </w:pPr>
      <w:r w:rsidRPr="00255FAE">
        <w:rPr>
          <w:szCs w:val="22"/>
        </w:rPr>
        <w:t>osjećaj slabosti u udovima</w:t>
      </w:r>
    </w:p>
    <w:p w14:paraId="0ADEFE15" w14:textId="77777777" w:rsidR="002F77FD" w:rsidRPr="00255FAE" w:rsidRDefault="00D21664" w:rsidP="00AA04F4">
      <w:pPr>
        <w:numPr>
          <w:ilvl w:val="0"/>
          <w:numId w:val="53"/>
        </w:numPr>
        <w:tabs>
          <w:tab w:val="clear" w:pos="360"/>
        </w:tabs>
        <w:ind w:left="993" w:hanging="426"/>
        <w:rPr>
          <w:szCs w:val="22"/>
        </w:rPr>
      </w:pPr>
      <w:r w:rsidRPr="00255FAE">
        <w:rPr>
          <w:szCs w:val="22"/>
        </w:rPr>
        <w:t>razgradnja mišićnog tkiva</w:t>
      </w:r>
    </w:p>
    <w:p w14:paraId="0ADEFE16" w14:textId="77777777" w:rsidR="002F77FD" w:rsidRPr="00255FAE" w:rsidRDefault="001123C0" w:rsidP="00AA04F4">
      <w:pPr>
        <w:numPr>
          <w:ilvl w:val="0"/>
          <w:numId w:val="53"/>
        </w:numPr>
        <w:tabs>
          <w:tab w:val="clear" w:pos="360"/>
        </w:tabs>
        <w:ind w:left="993" w:hanging="426"/>
        <w:rPr>
          <w:szCs w:val="22"/>
        </w:rPr>
      </w:pPr>
      <w:r w:rsidRPr="00255FAE">
        <w:rPr>
          <w:szCs w:val="22"/>
        </w:rPr>
        <w:t>utrnulost</w:t>
      </w:r>
    </w:p>
    <w:p w14:paraId="0ADEFE17" w14:textId="77777777" w:rsidR="002F77FD" w:rsidRPr="00255FAE" w:rsidRDefault="00D21664" w:rsidP="00AA04F4">
      <w:pPr>
        <w:numPr>
          <w:ilvl w:val="0"/>
          <w:numId w:val="54"/>
        </w:numPr>
        <w:tabs>
          <w:tab w:val="clear" w:pos="360"/>
        </w:tabs>
        <w:ind w:left="993" w:hanging="426"/>
        <w:rPr>
          <w:szCs w:val="22"/>
        </w:rPr>
      </w:pPr>
      <w:r w:rsidRPr="00255FAE">
        <w:rPr>
          <w:szCs w:val="22"/>
        </w:rPr>
        <w:t>češće mokrenje</w:t>
      </w:r>
    </w:p>
    <w:p w14:paraId="0ADEFE18" w14:textId="77777777" w:rsidR="00513D20" w:rsidRPr="00255FAE" w:rsidRDefault="00D21664" w:rsidP="00AA04F4">
      <w:pPr>
        <w:numPr>
          <w:ilvl w:val="0"/>
          <w:numId w:val="55"/>
        </w:numPr>
        <w:tabs>
          <w:tab w:val="clear" w:pos="360"/>
        </w:tabs>
        <w:spacing w:after="120"/>
        <w:ind w:left="993" w:hanging="426"/>
        <w:rPr>
          <w:szCs w:val="22"/>
        </w:rPr>
      </w:pPr>
      <w:r w:rsidRPr="00255FAE">
        <w:rPr>
          <w:szCs w:val="22"/>
        </w:rPr>
        <w:t>povećan</w:t>
      </w:r>
      <w:r w:rsidR="00C1706E" w:rsidRPr="00255FAE">
        <w:rPr>
          <w:szCs w:val="22"/>
        </w:rPr>
        <w:t>j</w:t>
      </w:r>
      <w:r w:rsidRPr="00255FAE">
        <w:rPr>
          <w:szCs w:val="22"/>
        </w:rPr>
        <w:t>e dojk</w:t>
      </w:r>
      <w:r w:rsidR="00086309" w:rsidRPr="00255FAE">
        <w:rPr>
          <w:szCs w:val="22"/>
        </w:rPr>
        <w:t>i</w:t>
      </w:r>
      <w:r w:rsidRPr="00255FAE">
        <w:rPr>
          <w:szCs w:val="22"/>
        </w:rPr>
        <w:t xml:space="preserve"> u muškaraca</w:t>
      </w:r>
      <w:r w:rsidR="00037299" w:rsidRPr="00255FAE">
        <w:rPr>
          <w:szCs w:val="22"/>
        </w:rPr>
        <w:t>.</w:t>
      </w:r>
    </w:p>
    <w:p w14:paraId="0ADEFE19" w14:textId="77777777" w:rsidR="002F77FD" w:rsidRPr="00255FAE" w:rsidRDefault="00D21664">
      <w:pPr>
        <w:rPr>
          <w:szCs w:val="22"/>
        </w:rPr>
      </w:pPr>
      <w:r w:rsidRPr="00255FAE">
        <w:rPr>
          <w:szCs w:val="22"/>
        </w:rPr>
        <w:t>Rijetke nuspojave koje se mogu pokazati u krvnim pretragama:</w:t>
      </w:r>
    </w:p>
    <w:p w14:paraId="0ADEFE1A" w14:textId="77777777" w:rsidR="002F77FD" w:rsidRPr="00255FAE" w:rsidRDefault="00D21664" w:rsidP="00AA04F4">
      <w:pPr>
        <w:numPr>
          <w:ilvl w:val="0"/>
          <w:numId w:val="56"/>
        </w:numPr>
        <w:tabs>
          <w:tab w:val="clear" w:pos="360"/>
        </w:tabs>
        <w:ind w:left="993" w:hanging="426"/>
        <w:rPr>
          <w:szCs w:val="22"/>
        </w:rPr>
      </w:pPr>
      <w:r w:rsidRPr="00255FAE">
        <w:rPr>
          <w:szCs w:val="22"/>
        </w:rPr>
        <w:t>povišena razina enzima koji se zove amilaza</w:t>
      </w:r>
    </w:p>
    <w:p w14:paraId="0ADEFE1B" w14:textId="77777777" w:rsidR="002F77FD" w:rsidRPr="00255FAE" w:rsidRDefault="00D21664" w:rsidP="00AA04F4">
      <w:pPr>
        <w:numPr>
          <w:ilvl w:val="0"/>
          <w:numId w:val="56"/>
        </w:numPr>
        <w:tabs>
          <w:tab w:val="clear" w:pos="360"/>
        </w:tabs>
        <w:ind w:left="993" w:hanging="426"/>
        <w:rPr>
          <w:szCs w:val="22"/>
        </w:rPr>
      </w:pPr>
      <w:r w:rsidRPr="00255FAE">
        <w:rPr>
          <w:szCs w:val="22"/>
        </w:rPr>
        <w:t>zatajenje stvaranja novih crvenih krvnih stanica iz koštane srži</w:t>
      </w:r>
      <w:r w:rsidRPr="00255FAE">
        <w:rPr>
          <w:i/>
          <w:iCs/>
          <w:szCs w:val="22"/>
        </w:rPr>
        <w:t xml:space="preserve"> (izolirana aplazija crvenih krvnih stanica)</w:t>
      </w:r>
      <w:r w:rsidRPr="00255FAE">
        <w:rPr>
          <w:szCs w:val="22"/>
        </w:rPr>
        <w:t>.</w:t>
      </w:r>
    </w:p>
    <w:p w14:paraId="0ADEFE1C" w14:textId="77777777" w:rsidR="002F77FD" w:rsidRPr="00255FAE" w:rsidRDefault="002F77FD">
      <w:pPr>
        <w:rPr>
          <w:b/>
          <w:szCs w:val="22"/>
        </w:rPr>
      </w:pPr>
    </w:p>
    <w:p w14:paraId="0ADEFE1D" w14:textId="77777777" w:rsidR="002F77FD" w:rsidRPr="00255FAE" w:rsidRDefault="00D21664">
      <w:pPr>
        <w:keepNext/>
        <w:keepLines/>
        <w:rPr>
          <w:b/>
          <w:szCs w:val="22"/>
        </w:rPr>
      </w:pPr>
      <w:r w:rsidRPr="00255FAE">
        <w:rPr>
          <w:b/>
          <w:bCs/>
          <w:szCs w:val="22"/>
        </w:rPr>
        <w:lastRenderedPageBreak/>
        <w:t>Vrlo rijetke nuspojave</w:t>
      </w:r>
    </w:p>
    <w:p w14:paraId="0ADEFE1E" w14:textId="77777777" w:rsidR="002F77FD" w:rsidRPr="00255FAE" w:rsidRDefault="00D21664">
      <w:pPr>
        <w:keepNext/>
        <w:keepLines/>
        <w:rPr>
          <w:szCs w:val="22"/>
        </w:rPr>
      </w:pPr>
      <w:r w:rsidRPr="00255FAE">
        <w:rPr>
          <w:szCs w:val="22"/>
        </w:rPr>
        <w:t xml:space="preserve">Mogu se javiti </w:t>
      </w:r>
      <w:r w:rsidRPr="00255FAE">
        <w:rPr>
          <w:b/>
          <w:bCs/>
          <w:szCs w:val="22"/>
        </w:rPr>
        <w:t xml:space="preserve">u manje od 1 na 10 000 </w:t>
      </w:r>
      <w:r w:rsidRPr="00255FAE">
        <w:rPr>
          <w:szCs w:val="22"/>
        </w:rPr>
        <w:t xml:space="preserve">osoba: </w:t>
      </w:r>
    </w:p>
    <w:p w14:paraId="0ADEFE1F" w14:textId="77777777" w:rsidR="002F77FD" w:rsidRPr="00255FAE" w:rsidRDefault="00D21664" w:rsidP="00AA04F4">
      <w:pPr>
        <w:numPr>
          <w:ilvl w:val="0"/>
          <w:numId w:val="57"/>
        </w:numPr>
        <w:tabs>
          <w:tab w:val="clear" w:pos="360"/>
        </w:tabs>
        <w:ind w:left="993" w:hanging="426"/>
        <w:rPr>
          <w:szCs w:val="22"/>
        </w:rPr>
      </w:pPr>
      <w:r w:rsidRPr="00255FAE">
        <w:rPr>
          <w:szCs w:val="22"/>
        </w:rPr>
        <w:t xml:space="preserve">kožni osip, koji može stvarati mjehuriće na koži i izgledati kao male mete (tamne točke u središtu, okružene svijetlim područjem s tamnim prstenom na rubu) </w:t>
      </w:r>
      <w:r w:rsidRPr="00255FAE">
        <w:rPr>
          <w:i/>
          <w:iCs/>
          <w:szCs w:val="22"/>
        </w:rPr>
        <w:t>(erythema multiforme)</w:t>
      </w:r>
    </w:p>
    <w:p w14:paraId="0ADEFE20" w14:textId="77777777" w:rsidR="002F77FD" w:rsidRPr="00255FAE" w:rsidRDefault="00D21664" w:rsidP="00AA04F4">
      <w:pPr>
        <w:numPr>
          <w:ilvl w:val="0"/>
          <w:numId w:val="57"/>
        </w:numPr>
        <w:tabs>
          <w:tab w:val="clear" w:pos="360"/>
        </w:tabs>
        <w:ind w:left="993" w:hanging="426"/>
        <w:rPr>
          <w:szCs w:val="22"/>
        </w:rPr>
      </w:pPr>
      <w:r w:rsidRPr="00255FAE">
        <w:rPr>
          <w:szCs w:val="22"/>
        </w:rPr>
        <w:t>široko rasprostranjen osip s mjehurićima i ljuštenj</w:t>
      </w:r>
      <w:r w:rsidR="00023A7D" w:rsidRPr="00255FAE">
        <w:rPr>
          <w:szCs w:val="22"/>
        </w:rPr>
        <w:t>e</w:t>
      </w:r>
      <w:r w:rsidRPr="00255FAE">
        <w:rPr>
          <w:szCs w:val="22"/>
        </w:rPr>
        <w:t>m kože, posebice oko usta, nosa, očiju i genitalija</w:t>
      </w:r>
      <w:r w:rsidRPr="00255FAE">
        <w:rPr>
          <w:i/>
          <w:iCs/>
          <w:szCs w:val="22"/>
        </w:rPr>
        <w:t xml:space="preserve"> (Stevens–Johnson sindrome)</w:t>
      </w:r>
      <w:r w:rsidRPr="00255FAE">
        <w:rPr>
          <w:szCs w:val="22"/>
        </w:rPr>
        <w:t xml:space="preserve">, i u težim oblicima koji uzrokuju ljuštenje kože u više od 30% površine tijela </w:t>
      </w:r>
      <w:r w:rsidRPr="00255FAE">
        <w:rPr>
          <w:i/>
          <w:iCs/>
          <w:szCs w:val="22"/>
        </w:rPr>
        <w:t>(toksična epidermalna nekroliza)</w:t>
      </w:r>
      <w:r w:rsidRPr="00255FAE">
        <w:rPr>
          <w:szCs w:val="22"/>
        </w:rPr>
        <w:t>.</w:t>
      </w:r>
    </w:p>
    <w:p w14:paraId="0ADEFE21" w14:textId="77777777" w:rsidR="002F77FD" w:rsidRPr="00255FAE" w:rsidRDefault="00D21664">
      <w:pPr>
        <w:pStyle w:val="Warning"/>
        <w:numPr>
          <w:ilvl w:val="0"/>
          <w:numId w:val="0"/>
        </w:numPr>
        <w:tabs>
          <w:tab w:val="clear" w:pos="567"/>
          <w:tab w:val="clear" w:pos="851"/>
        </w:tabs>
        <w:spacing w:before="0" w:after="120"/>
        <w:rPr>
          <w:szCs w:val="22"/>
        </w:rPr>
      </w:pPr>
      <w:r w:rsidRPr="00255FAE">
        <w:rPr>
          <w:b/>
          <w:bCs/>
          <w:szCs w:val="22"/>
        </w:rPr>
        <w:t>Ako primijetite bilo koju od navedenih simptoma hitno obavijestite liječnika</w:t>
      </w:r>
      <w:r w:rsidRPr="00255FAE">
        <w:rPr>
          <w:szCs w:val="22"/>
        </w:rPr>
        <w:t>.</w:t>
      </w:r>
    </w:p>
    <w:p w14:paraId="0ADEFE22" w14:textId="77777777" w:rsidR="002F77FD" w:rsidRPr="00255FAE" w:rsidRDefault="00D21664">
      <w:pPr>
        <w:rPr>
          <w:szCs w:val="22"/>
        </w:rPr>
      </w:pPr>
      <w:r w:rsidRPr="00255FAE">
        <w:rPr>
          <w:szCs w:val="22"/>
        </w:rPr>
        <w:t>Vrlo rijetka nuspojava koja se može pokazati u krvnim pretragama:</w:t>
      </w:r>
    </w:p>
    <w:p w14:paraId="0ADEFE23" w14:textId="77777777" w:rsidR="002F77FD" w:rsidRPr="00255FAE" w:rsidRDefault="00D21664" w:rsidP="00AA04F4">
      <w:pPr>
        <w:pStyle w:val="Bullet"/>
        <w:tabs>
          <w:tab w:val="clear" w:pos="284"/>
          <w:tab w:val="clear" w:pos="567"/>
          <w:tab w:val="clear" w:pos="1931"/>
        </w:tabs>
        <w:ind w:left="993" w:hanging="426"/>
        <w:rPr>
          <w:szCs w:val="22"/>
        </w:rPr>
      </w:pPr>
      <w:r w:rsidRPr="00255FAE">
        <w:rPr>
          <w:szCs w:val="22"/>
        </w:rPr>
        <w:t>zatajenje stvaranja novih crvenih ili bijelih krvnih stanica iz koštane srži (</w:t>
      </w:r>
      <w:r w:rsidRPr="00255FAE">
        <w:rPr>
          <w:i/>
          <w:iCs/>
          <w:szCs w:val="22"/>
        </w:rPr>
        <w:t>aplastična anemija</w:t>
      </w:r>
      <w:r w:rsidRPr="00255FAE">
        <w:rPr>
          <w:szCs w:val="22"/>
        </w:rPr>
        <w:t>).</w:t>
      </w:r>
    </w:p>
    <w:p w14:paraId="0ADEFE24" w14:textId="77777777" w:rsidR="002F77FD" w:rsidRPr="00255FAE" w:rsidRDefault="002F77FD">
      <w:pPr>
        <w:rPr>
          <w:szCs w:val="22"/>
        </w:rPr>
      </w:pPr>
    </w:p>
    <w:p w14:paraId="0ADEFE25" w14:textId="77777777" w:rsidR="002F77FD" w:rsidRPr="00255FAE" w:rsidRDefault="00D21664">
      <w:pPr>
        <w:spacing w:after="120"/>
        <w:rPr>
          <w:b/>
          <w:szCs w:val="22"/>
        </w:rPr>
      </w:pPr>
      <w:r w:rsidRPr="00255FAE">
        <w:rPr>
          <w:b/>
          <w:bCs/>
          <w:szCs w:val="22"/>
        </w:rPr>
        <w:t>Ako dobijete nuspojave</w:t>
      </w:r>
    </w:p>
    <w:p w14:paraId="0ADEFE26" w14:textId="77777777" w:rsidR="002F77FD" w:rsidRPr="00255FAE" w:rsidRDefault="00D21664" w:rsidP="00AA04F4">
      <w:pPr>
        <w:pStyle w:val="Action"/>
        <w:numPr>
          <w:ilvl w:val="0"/>
          <w:numId w:val="0"/>
        </w:numPr>
        <w:tabs>
          <w:tab w:val="clear" w:pos="284"/>
          <w:tab w:val="clear" w:pos="567"/>
        </w:tabs>
        <w:spacing w:before="0"/>
        <w:ind w:left="567"/>
        <w:rPr>
          <w:szCs w:val="22"/>
        </w:rPr>
      </w:pPr>
      <w:r w:rsidRPr="00255FAE">
        <w:rPr>
          <w:szCs w:val="22"/>
        </w:rPr>
        <w:t xml:space="preserve">Ako </w:t>
      </w:r>
      <w:r w:rsidR="00807C0C" w:rsidRPr="00255FAE">
        <w:rPr>
          <w:szCs w:val="22"/>
        </w:rPr>
        <w:t xml:space="preserve">se </w:t>
      </w:r>
      <w:r w:rsidRPr="00255FAE">
        <w:rPr>
          <w:szCs w:val="22"/>
        </w:rPr>
        <w:t>bilo koja od nuspojava po</w:t>
      </w:r>
      <w:r w:rsidR="00807C0C" w:rsidRPr="00255FAE">
        <w:rPr>
          <w:szCs w:val="22"/>
        </w:rPr>
        <w:t>gorš</w:t>
      </w:r>
      <w:r w:rsidRPr="00255FAE">
        <w:rPr>
          <w:szCs w:val="22"/>
        </w:rPr>
        <w:t xml:space="preserve">a ili Vam smeta, ili ako primijetite neku nuspojavu koja nije navedena u ovoj uputi, potrebno je </w:t>
      </w:r>
      <w:r w:rsidRPr="00255FAE">
        <w:rPr>
          <w:b/>
          <w:bCs/>
          <w:szCs w:val="22"/>
        </w:rPr>
        <w:t>obavijestiti liječnika ili ljekarnika</w:t>
      </w:r>
      <w:r w:rsidRPr="00255FAE">
        <w:rPr>
          <w:szCs w:val="22"/>
        </w:rPr>
        <w:t>.</w:t>
      </w:r>
    </w:p>
    <w:p w14:paraId="0ADEFE27" w14:textId="77777777" w:rsidR="002F77FD" w:rsidRPr="00255FAE" w:rsidRDefault="002F77FD">
      <w:pPr>
        <w:rPr>
          <w:szCs w:val="22"/>
        </w:rPr>
      </w:pPr>
    </w:p>
    <w:p w14:paraId="0ADEFE28" w14:textId="77777777" w:rsidR="002F77FD" w:rsidRPr="00255FAE" w:rsidRDefault="00D21664">
      <w:pPr>
        <w:keepNext/>
        <w:spacing w:after="120"/>
        <w:rPr>
          <w:b/>
          <w:szCs w:val="22"/>
        </w:rPr>
      </w:pPr>
      <w:r w:rsidRPr="00255FAE">
        <w:rPr>
          <w:b/>
          <w:bCs/>
          <w:szCs w:val="22"/>
        </w:rPr>
        <w:t>Ostale moguće nuspojave lijeka Trizivir</w:t>
      </w:r>
    </w:p>
    <w:p w14:paraId="0ADEFE29" w14:textId="77777777" w:rsidR="002F77FD" w:rsidRPr="00255FAE" w:rsidRDefault="00D21664">
      <w:pPr>
        <w:keepNext/>
        <w:rPr>
          <w:szCs w:val="22"/>
        </w:rPr>
      </w:pPr>
      <w:r w:rsidRPr="00255FAE">
        <w:rPr>
          <w:szCs w:val="22"/>
        </w:rPr>
        <w:t>Trizivir može uzrokovati druga stanja koja se mogu razviti za vrijeme liječenja HIV-a.</w:t>
      </w:r>
    </w:p>
    <w:p w14:paraId="0ADEFE2A" w14:textId="77777777" w:rsidR="002F77FD" w:rsidRPr="00255FAE" w:rsidRDefault="002F77FD">
      <w:pPr>
        <w:rPr>
          <w:b/>
          <w:szCs w:val="22"/>
        </w:rPr>
      </w:pPr>
    </w:p>
    <w:p w14:paraId="0ADEFE2B" w14:textId="77777777" w:rsidR="00191A18" w:rsidRPr="00255FAE" w:rsidRDefault="00191A18" w:rsidP="00191A18">
      <w:pPr>
        <w:rPr>
          <w:b/>
          <w:szCs w:val="22"/>
        </w:rPr>
      </w:pPr>
      <w:r w:rsidRPr="00255FAE">
        <w:rPr>
          <w:b/>
          <w:szCs w:val="22"/>
        </w:rPr>
        <w:t>Simptomi infekcije i upale</w:t>
      </w:r>
    </w:p>
    <w:p w14:paraId="0ADEFE2C" w14:textId="77777777" w:rsidR="00191A18" w:rsidRPr="00255FAE" w:rsidRDefault="00191A18" w:rsidP="00191A18">
      <w:pPr>
        <w:rPr>
          <w:b/>
          <w:szCs w:val="22"/>
        </w:rPr>
      </w:pPr>
    </w:p>
    <w:p w14:paraId="0ADEFE2D" w14:textId="77777777" w:rsidR="002F77FD" w:rsidRPr="00255FAE" w:rsidRDefault="00D21664">
      <w:pPr>
        <w:spacing w:after="120"/>
        <w:rPr>
          <w:b/>
          <w:szCs w:val="22"/>
        </w:rPr>
      </w:pPr>
      <w:r w:rsidRPr="00255FAE">
        <w:rPr>
          <w:b/>
          <w:bCs/>
          <w:szCs w:val="22"/>
        </w:rPr>
        <w:t xml:space="preserve">Stare infekcije mogu se </w:t>
      </w:r>
      <w:r w:rsidR="007D42D6" w:rsidRPr="00255FAE">
        <w:rPr>
          <w:b/>
          <w:bCs/>
          <w:szCs w:val="22"/>
        </w:rPr>
        <w:t>razbuktati</w:t>
      </w:r>
      <w:r w:rsidRPr="00255FAE">
        <w:rPr>
          <w:b/>
          <w:bCs/>
          <w:szCs w:val="22"/>
        </w:rPr>
        <w:t xml:space="preserve"> </w:t>
      </w:r>
    </w:p>
    <w:p w14:paraId="0ADEFE2E" w14:textId="77777777" w:rsidR="009F45A1" w:rsidRPr="00255FAE" w:rsidRDefault="00D21664" w:rsidP="009F45A1">
      <w:pPr>
        <w:keepNext/>
        <w:rPr>
          <w:szCs w:val="22"/>
        </w:rPr>
      </w:pPr>
      <w:r w:rsidRPr="00255FAE">
        <w:rPr>
          <w:szCs w:val="22"/>
        </w:rPr>
        <w:t>Bolesnici s uznapredovalom HIV infekcijom (AIDS) imaju oslabljen imunološki sustav te su skloniji razvoju ozbiljnih infekcija (oportunističke infekcije). Kada takvi bolesnici započinju liječenje može se dogoditi da dođe do ponovne aktivacije starijeg</w:t>
      </w:r>
      <w:r w:rsidR="00E72CA2" w:rsidRPr="00255FAE">
        <w:rPr>
          <w:szCs w:val="22"/>
        </w:rPr>
        <w:t>,</w:t>
      </w:r>
      <w:r w:rsidRPr="00255FAE">
        <w:rPr>
          <w:szCs w:val="22"/>
        </w:rPr>
        <w:t xml:space="preserve"> do tada skrivenog upalnog procesa koji može uzrokovati znakove i simptome upale. Ti simptomi su vjerojatno uzrokovani jačanjem imunološkog sustava, pri čemu tijelo započinje borbu s tim infekcijama.</w:t>
      </w:r>
      <w:r w:rsidR="009F45A1" w:rsidRPr="00255FAE">
        <w:t xml:space="preserve"> Simptomi obično uključuju </w:t>
      </w:r>
      <w:r w:rsidR="009F45A1" w:rsidRPr="00255FAE">
        <w:rPr>
          <w:b/>
        </w:rPr>
        <w:t>vrućicu</w:t>
      </w:r>
      <w:r w:rsidR="009F45A1" w:rsidRPr="00255FAE">
        <w:t xml:space="preserve"> te neke od sljedećih simptoma:</w:t>
      </w:r>
    </w:p>
    <w:p w14:paraId="0ADEFE2F" w14:textId="77777777" w:rsidR="009F45A1" w:rsidRPr="00255FAE" w:rsidRDefault="009F45A1" w:rsidP="00AA04F4">
      <w:pPr>
        <w:numPr>
          <w:ilvl w:val="0"/>
          <w:numId w:val="104"/>
        </w:numPr>
        <w:spacing w:line="260" w:lineRule="exact"/>
        <w:ind w:left="992" w:hanging="425"/>
        <w:rPr>
          <w:szCs w:val="22"/>
        </w:rPr>
      </w:pPr>
      <w:r w:rsidRPr="00255FAE">
        <w:t>glavobolju</w:t>
      </w:r>
    </w:p>
    <w:p w14:paraId="0ADEFE30" w14:textId="77777777" w:rsidR="009F45A1" w:rsidRPr="00255FAE" w:rsidRDefault="009F45A1" w:rsidP="00AA04F4">
      <w:pPr>
        <w:numPr>
          <w:ilvl w:val="0"/>
          <w:numId w:val="104"/>
        </w:numPr>
        <w:spacing w:line="260" w:lineRule="exact"/>
        <w:ind w:left="992" w:hanging="425"/>
      </w:pPr>
      <w:r w:rsidRPr="00255FAE">
        <w:t>bol u trbuhu</w:t>
      </w:r>
    </w:p>
    <w:p w14:paraId="0ADEFE31" w14:textId="77777777" w:rsidR="009F45A1" w:rsidRPr="00255FAE" w:rsidRDefault="009F45A1" w:rsidP="00AA04F4">
      <w:pPr>
        <w:numPr>
          <w:ilvl w:val="0"/>
          <w:numId w:val="104"/>
        </w:numPr>
        <w:spacing w:line="260" w:lineRule="exact"/>
        <w:ind w:left="992" w:hanging="425"/>
        <w:rPr>
          <w:szCs w:val="22"/>
        </w:rPr>
      </w:pPr>
      <w:r w:rsidRPr="00255FAE">
        <w:t>otežano disanje</w:t>
      </w:r>
    </w:p>
    <w:p w14:paraId="0ADEFE32" w14:textId="77777777" w:rsidR="00952866" w:rsidRPr="00255FAE" w:rsidRDefault="00952866" w:rsidP="00D15CDC">
      <w:pPr>
        <w:keepNext/>
        <w:tabs>
          <w:tab w:val="left" w:pos="709"/>
        </w:tabs>
        <w:spacing w:line="260" w:lineRule="exact"/>
        <w:ind w:left="720"/>
        <w:rPr>
          <w:szCs w:val="22"/>
        </w:rPr>
      </w:pPr>
    </w:p>
    <w:p w14:paraId="0ADEFE33" w14:textId="77777777" w:rsidR="009F45A1" w:rsidRPr="00255FAE" w:rsidRDefault="009F45A1" w:rsidP="009F45A1">
      <w:pPr>
        <w:keepNext/>
        <w:rPr>
          <w:szCs w:val="22"/>
        </w:rPr>
      </w:pPr>
      <w:r w:rsidRPr="00255FAE">
        <w:t>Kako postaje snažniji, imunološki sustav u rijetkim slučajevima može napadati i zdravo tkivo u tijelu (</w:t>
      </w:r>
      <w:r w:rsidRPr="00255FAE">
        <w:rPr>
          <w:i/>
        </w:rPr>
        <w:t>autoimuni</w:t>
      </w:r>
      <w:r w:rsidRPr="00255FAE">
        <w:t xml:space="preserve"> </w:t>
      </w:r>
      <w:r w:rsidRPr="00255FAE">
        <w:rPr>
          <w:i/>
        </w:rPr>
        <w:t>poremećaji</w:t>
      </w:r>
      <w:r w:rsidRPr="00255FAE">
        <w:t>). Simptomi autoimunih poremećaja mogu se razviti i više mjeseci nakon što počnete uzimati lijek za liječenje HIV infekcije. Simptomi mogu uključivati:</w:t>
      </w:r>
    </w:p>
    <w:p w14:paraId="0ADEFE34" w14:textId="77777777" w:rsidR="009F45A1" w:rsidRPr="00255FAE" w:rsidRDefault="009F45A1" w:rsidP="00AA04F4">
      <w:pPr>
        <w:numPr>
          <w:ilvl w:val="0"/>
          <w:numId w:val="60"/>
        </w:numPr>
        <w:tabs>
          <w:tab w:val="clear" w:pos="360"/>
        </w:tabs>
        <w:ind w:left="993" w:hanging="426"/>
        <w:rPr>
          <w:szCs w:val="22"/>
        </w:rPr>
      </w:pPr>
      <w:r w:rsidRPr="00255FAE">
        <w:t>osjećaj lupanja srca (brzi ili nepravilni otkucaji srca) ili nevoljno drhtanje</w:t>
      </w:r>
    </w:p>
    <w:p w14:paraId="0ADEFE35" w14:textId="77777777" w:rsidR="009F45A1" w:rsidRPr="00255FAE" w:rsidRDefault="009F45A1" w:rsidP="00AA04F4">
      <w:pPr>
        <w:numPr>
          <w:ilvl w:val="0"/>
          <w:numId w:val="60"/>
        </w:numPr>
        <w:tabs>
          <w:tab w:val="clear" w:pos="360"/>
        </w:tabs>
        <w:ind w:left="993" w:hanging="426"/>
        <w:rPr>
          <w:szCs w:val="22"/>
        </w:rPr>
      </w:pPr>
      <w:r w:rsidRPr="00255FAE">
        <w:t xml:space="preserve">hiperaktivnost (prekomjeran nemir i kretanje) </w:t>
      </w:r>
    </w:p>
    <w:p w14:paraId="0ADEFE36" w14:textId="77777777" w:rsidR="009F45A1" w:rsidRPr="00255FAE" w:rsidRDefault="009F45A1" w:rsidP="00AA04F4">
      <w:pPr>
        <w:numPr>
          <w:ilvl w:val="0"/>
          <w:numId w:val="60"/>
        </w:numPr>
        <w:tabs>
          <w:tab w:val="clear" w:pos="360"/>
        </w:tabs>
        <w:ind w:left="993" w:hanging="426"/>
        <w:rPr>
          <w:szCs w:val="22"/>
        </w:rPr>
      </w:pPr>
      <w:r w:rsidRPr="00255FAE">
        <w:t>slabost koja počinje u šakama i stopalima i širi se prema trupu.</w:t>
      </w:r>
    </w:p>
    <w:p w14:paraId="0ADEFE37" w14:textId="77777777" w:rsidR="009F45A1" w:rsidRPr="00255FAE" w:rsidRDefault="009F45A1" w:rsidP="009F45A1">
      <w:pPr>
        <w:keepNext/>
        <w:rPr>
          <w:szCs w:val="22"/>
        </w:rPr>
      </w:pPr>
    </w:p>
    <w:p w14:paraId="0ADEFE38" w14:textId="77777777" w:rsidR="002F77FD" w:rsidRPr="00255FAE" w:rsidRDefault="00D21664">
      <w:pPr>
        <w:rPr>
          <w:szCs w:val="22"/>
        </w:rPr>
      </w:pPr>
      <w:r w:rsidRPr="00255FAE">
        <w:rPr>
          <w:szCs w:val="22"/>
        </w:rPr>
        <w:t>Ako razvijete bilo koji od simptoma infekcije prilikom uzimanja lijeka Trizivir:</w:t>
      </w:r>
    </w:p>
    <w:p w14:paraId="0ADEFE39" w14:textId="77777777" w:rsidR="002F77FD" w:rsidRPr="00255FAE" w:rsidRDefault="00D21664" w:rsidP="00AA04F4">
      <w:pPr>
        <w:pStyle w:val="Action"/>
        <w:numPr>
          <w:ilvl w:val="0"/>
          <w:numId w:val="0"/>
        </w:numPr>
        <w:tabs>
          <w:tab w:val="clear" w:pos="284"/>
          <w:tab w:val="clear" w:pos="567"/>
        </w:tabs>
        <w:spacing w:before="0"/>
        <w:ind w:left="567"/>
        <w:rPr>
          <w:szCs w:val="22"/>
        </w:rPr>
      </w:pPr>
      <w:r w:rsidRPr="00255FAE">
        <w:rPr>
          <w:b/>
          <w:bCs/>
          <w:szCs w:val="22"/>
        </w:rPr>
        <w:t xml:space="preserve">Odmah obavijestite </w:t>
      </w:r>
      <w:r w:rsidR="002C38CD" w:rsidRPr="00255FAE">
        <w:rPr>
          <w:b/>
          <w:bCs/>
          <w:szCs w:val="22"/>
        </w:rPr>
        <w:t>svo</w:t>
      </w:r>
      <w:r w:rsidRPr="00255FAE">
        <w:rPr>
          <w:b/>
          <w:bCs/>
          <w:szCs w:val="22"/>
        </w:rPr>
        <w:t>g liječnika</w:t>
      </w:r>
      <w:r w:rsidRPr="00255FAE">
        <w:rPr>
          <w:szCs w:val="22"/>
        </w:rPr>
        <w:t xml:space="preserve">. Ne uzimajte druge lijekove za infekciju prije nego </w:t>
      </w:r>
      <w:r w:rsidR="00E72CA2" w:rsidRPr="00255FAE">
        <w:rPr>
          <w:szCs w:val="22"/>
        </w:rPr>
        <w:t>što</w:t>
      </w:r>
      <w:r w:rsidRPr="00255FAE">
        <w:rPr>
          <w:szCs w:val="22"/>
        </w:rPr>
        <w:t xml:space="preserve"> se savjetujete s</w:t>
      </w:r>
      <w:r w:rsidR="002C38CD" w:rsidRPr="00255FAE">
        <w:rPr>
          <w:szCs w:val="22"/>
        </w:rPr>
        <w:t>a</w:t>
      </w:r>
      <w:r w:rsidRPr="00255FAE">
        <w:rPr>
          <w:szCs w:val="22"/>
        </w:rPr>
        <w:t xml:space="preserve"> </w:t>
      </w:r>
      <w:r w:rsidR="002C38CD" w:rsidRPr="00255FAE">
        <w:rPr>
          <w:szCs w:val="22"/>
        </w:rPr>
        <w:t>svoji</w:t>
      </w:r>
      <w:r w:rsidRPr="00255FAE">
        <w:rPr>
          <w:szCs w:val="22"/>
        </w:rPr>
        <w:t>m liječnikom.</w:t>
      </w:r>
    </w:p>
    <w:p w14:paraId="0ADEFE3A" w14:textId="77777777" w:rsidR="002F77FD" w:rsidRPr="00255FAE" w:rsidRDefault="002F77FD">
      <w:pPr>
        <w:rPr>
          <w:szCs w:val="22"/>
        </w:rPr>
      </w:pPr>
    </w:p>
    <w:p w14:paraId="0ADEFE3B" w14:textId="77777777" w:rsidR="002F77FD" w:rsidRPr="00255FAE" w:rsidRDefault="00D21664">
      <w:pPr>
        <w:spacing w:after="120"/>
        <w:rPr>
          <w:b/>
          <w:szCs w:val="22"/>
        </w:rPr>
      </w:pPr>
      <w:r w:rsidRPr="00255FAE">
        <w:rPr>
          <w:b/>
          <w:bCs/>
          <w:szCs w:val="22"/>
        </w:rPr>
        <w:t>Laktacidoza je rijetka, ali ozbiljna nuspojava</w:t>
      </w:r>
    </w:p>
    <w:p w14:paraId="0ADEFE3C" w14:textId="77777777" w:rsidR="002F77FD" w:rsidRPr="00255FAE" w:rsidRDefault="00D21664">
      <w:pPr>
        <w:rPr>
          <w:szCs w:val="22"/>
        </w:rPr>
      </w:pPr>
      <w:r w:rsidRPr="00255FAE">
        <w:rPr>
          <w:szCs w:val="22"/>
        </w:rPr>
        <w:t xml:space="preserve">Neki ljudi koji uzimaju Trizivir razvijaju stanje koje se zove laktacidoza, zajedno s povećanjem jetre. </w:t>
      </w:r>
    </w:p>
    <w:p w14:paraId="0ADEFE3D" w14:textId="77777777" w:rsidR="002F77FD" w:rsidRPr="00255FAE" w:rsidRDefault="002F77FD">
      <w:pPr>
        <w:rPr>
          <w:szCs w:val="22"/>
        </w:rPr>
      </w:pPr>
    </w:p>
    <w:p w14:paraId="0ADEFE3E" w14:textId="77777777" w:rsidR="002F77FD" w:rsidRPr="00255FAE" w:rsidRDefault="00D21664">
      <w:pPr>
        <w:rPr>
          <w:szCs w:val="22"/>
        </w:rPr>
      </w:pPr>
      <w:r w:rsidRPr="00255FAE">
        <w:rPr>
          <w:szCs w:val="22"/>
        </w:rPr>
        <w:t>Laktacidoza je uzrokovana nakupljanjem mliječne kiseline u tijelu. Rijetko se javlja, a ako se javi to je obično nakon nekoliko mjeseci liječenja. Može postati po život opasna, uzrokujući zatajenje unutarnjih organa.</w:t>
      </w:r>
    </w:p>
    <w:p w14:paraId="0ADEFE3F" w14:textId="77777777" w:rsidR="002F77FD" w:rsidRPr="00255FAE" w:rsidRDefault="002F77FD">
      <w:pPr>
        <w:rPr>
          <w:szCs w:val="22"/>
        </w:rPr>
      </w:pPr>
    </w:p>
    <w:p w14:paraId="0ADEFE40" w14:textId="77777777" w:rsidR="002F77FD" w:rsidRPr="00255FAE" w:rsidRDefault="00D21664">
      <w:pPr>
        <w:spacing w:after="120"/>
        <w:rPr>
          <w:szCs w:val="22"/>
        </w:rPr>
      </w:pPr>
      <w:r w:rsidRPr="00255FAE">
        <w:rPr>
          <w:szCs w:val="22"/>
        </w:rPr>
        <w:t>Laktacidoza će se prije razviti u bolesnika koji već imaju bolest jetre ili su pretili (sa znatno prekomjernom tjelesnom težinom), posebice žene.</w:t>
      </w:r>
    </w:p>
    <w:p w14:paraId="0ADEFE41" w14:textId="77777777" w:rsidR="002F77FD" w:rsidRPr="00255FAE" w:rsidRDefault="00D21664" w:rsidP="003E1F56">
      <w:pPr>
        <w:keepNext/>
        <w:rPr>
          <w:b/>
          <w:bCs/>
          <w:szCs w:val="22"/>
        </w:rPr>
      </w:pPr>
      <w:r w:rsidRPr="00255FAE">
        <w:rPr>
          <w:b/>
          <w:bCs/>
          <w:szCs w:val="22"/>
        </w:rPr>
        <w:lastRenderedPageBreak/>
        <w:t>Znakovi laktacidoze uključuju:</w:t>
      </w:r>
    </w:p>
    <w:p w14:paraId="0ADEFE42" w14:textId="77777777" w:rsidR="00C7640F" w:rsidRPr="00255FAE" w:rsidRDefault="00C7640F" w:rsidP="003E1F56">
      <w:pPr>
        <w:keepNext/>
        <w:numPr>
          <w:ilvl w:val="0"/>
          <w:numId w:val="59"/>
        </w:numPr>
        <w:tabs>
          <w:tab w:val="clear" w:pos="360"/>
        </w:tabs>
        <w:ind w:left="993" w:hanging="426"/>
        <w:rPr>
          <w:szCs w:val="22"/>
        </w:rPr>
      </w:pPr>
      <w:r w:rsidRPr="00255FAE">
        <w:rPr>
          <w:szCs w:val="22"/>
        </w:rPr>
        <w:t>mučnin</w:t>
      </w:r>
      <w:r w:rsidR="00037113" w:rsidRPr="00255FAE">
        <w:rPr>
          <w:szCs w:val="22"/>
        </w:rPr>
        <w:t>u</w:t>
      </w:r>
      <w:r w:rsidRPr="00255FAE">
        <w:rPr>
          <w:szCs w:val="22"/>
        </w:rPr>
        <w:t>, povraćanje</w:t>
      </w:r>
    </w:p>
    <w:p w14:paraId="0ADEFE43" w14:textId="77777777" w:rsidR="00C7640F" w:rsidRPr="00255FAE" w:rsidRDefault="00C7640F" w:rsidP="003E1F56">
      <w:pPr>
        <w:keepNext/>
        <w:numPr>
          <w:ilvl w:val="0"/>
          <w:numId w:val="59"/>
        </w:numPr>
        <w:tabs>
          <w:tab w:val="clear" w:pos="360"/>
        </w:tabs>
        <w:ind w:left="993" w:hanging="426"/>
        <w:rPr>
          <w:szCs w:val="22"/>
        </w:rPr>
      </w:pPr>
      <w:r w:rsidRPr="00255FAE">
        <w:rPr>
          <w:szCs w:val="22"/>
        </w:rPr>
        <w:t>bol u trbuhu</w:t>
      </w:r>
    </w:p>
    <w:p w14:paraId="0ADEFE44" w14:textId="77777777" w:rsidR="00C7640F" w:rsidRPr="00255FAE" w:rsidRDefault="00C7640F" w:rsidP="003E1F56">
      <w:pPr>
        <w:keepNext/>
        <w:numPr>
          <w:ilvl w:val="0"/>
          <w:numId w:val="59"/>
        </w:numPr>
        <w:tabs>
          <w:tab w:val="clear" w:pos="360"/>
        </w:tabs>
        <w:ind w:left="993" w:hanging="426"/>
        <w:rPr>
          <w:szCs w:val="22"/>
        </w:rPr>
      </w:pPr>
      <w:r w:rsidRPr="00255FAE">
        <w:rPr>
          <w:szCs w:val="22"/>
        </w:rPr>
        <w:t>opće loš</w:t>
      </w:r>
      <w:r w:rsidR="00091171" w:rsidRPr="00255FAE">
        <w:rPr>
          <w:szCs w:val="22"/>
        </w:rPr>
        <w:t>e</w:t>
      </w:r>
      <w:r w:rsidRPr="00255FAE">
        <w:rPr>
          <w:szCs w:val="22"/>
        </w:rPr>
        <w:t xml:space="preserve"> osjeća</w:t>
      </w:r>
      <w:r w:rsidR="00091171" w:rsidRPr="00255FAE">
        <w:rPr>
          <w:szCs w:val="22"/>
        </w:rPr>
        <w:t>n</w:t>
      </w:r>
      <w:r w:rsidRPr="00255FAE">
        <w:rPr>
          <w:szCs w:val="22"/>
        </w:rPr>
        <w:t>j</w:t>
      </w:r>
      <w:r w:rsidR="00091171" w:rsidRPr="00255FAE">
        <w:rPr>
          <w:szCs w:val="22"/>
        </w:rPr>
        <w:t>e</w:t>
      </w:r>
    </w:p>
    <w:p w14:paraId="0ADEFE45" w14:textId="77777777" w:rsidR="00C7640F" w:rsidRPr="00255FAE" w:rsidRDefault="00C7640F" w:rsidP="003E1F56">
      <w:pPr>
        <w:keepNext/>
        <w:numPr>
          <w:ilvl w:val="0"/>
          <w:numId w:val="59"/>
        </w:numPr>
        <w:tabs>
          <w:tab w:val="clear" w:pos="360"/>
        </w:tabs>
        <w:ind w:left="993" w:hanging="426"/>
        <w:rPr>
          <w:szCs w:val="22"/>
        </w:rPr>
      </w:pPr>
      <w:r w:rsidRPr="00255FAE">
        <w:rPr>
          <w:szCs w:val="22"/>
        </w:rPr>
        <w:t xml:space="preserve">gubitak apetita, gubitak </w:t>
      </w:r>
      <w:r w:rsidR="00037113" w:rsidRPr="00255FAE">
        <w:rPr>
          <w:szCs w:val="22"/>
        </w:rPr>
        <w:t xml:space="preserve">tjelesne </w:t>
      </w:r>
      <w:r w:rsidRPr="00255FAE">
        <w:rPr>
          <w:szCs w:val="22"/>
        </w:rPr>
        <w:t>težine</w:t>
      </w:r>
    </w:p>
    <w:p w14:paraId="0ADEFE46" w14:textId="77777777" w:rsidR="002F77FD" w:rsidRPr="00255FAE" w:rsidRDefault="00D21664" w:rsidP="003E1F56">
      <w:pPr>
        <w:keepNext/>
        <w:numPr>
          <w:ilvl w:val="0"/>
          <w:numId w:val="59"/>
        </w:numPr>
        <w:tabs>
          <w:tab w:val="clear" w:pos="360"/>
        </w:tabs>
        <w:ind w:left="993" w:hanging="426"/>
        <w:rPr>
          <w:szCs w:val="22"/>
        </w:rPr>
      </w:pPr>
      <w:r w:rsidRPr="00255FAE">
        <w:rPr>
          <w:szCs w:val="22"/>
        </w:rPr>
        <w:t>duboko, ubrzano i otežano disanje</w:t>
      </w:r>
    </w:p>
    <w:p w14:paraId="0ADEFE47" w14:textId="77777777" w:rsidR="002F77FD" w:rsidRPr="00255FAE" w:rsidRDefault="00D21664" w:rsidP="003E1F56">
      <w:pPr>
        <w:keepNext/>
        <w:numPr>
          <w:ilvl w:val="0"/>
          <w:numId w:val="59"/>
        </w:numPr>
        <w:tabs>
          <w:tab w:val="clear" w:pos="360"/>
        </w:tabs>
        <w:ind w:left="993" w:hanging="426"/>
        <w:rPr>
          <w:szCs w:val="22"/>
        </w:rPr>
      </w:pPr>
      <w:r w:rsidRPr="00255FAE">
        <w:rPr>
          <w:szCs w:val="22"/>
        </w:rPr>
        <w:t xml:space="preserve">utrnulost ili slabost u </w:t>
      </w:r>
      <w:r w:rsidR="00BA0566" w:rsidRPr="00255FAE">
        <w:rPr>
          <w:szCs w:val="22"/>
        </w:rPr>
        <w:t>udovima</w:t>
      </w:r>
      <w:r w:rsidR="00C7640F" w:rsidRPr="00255FAE">
        <w:rPr>
          <w:szCs w:val="22"/>
        </w:rPr>
        <w:t>.</w:t>
      </w:r>
    </w:p>
    <w:p w14:paraId="0ADEFE48" w14:textId="77777777" w:rsidR="00C7640F" w:rsidRPr="00255FAE" w:rsidRDefault="00C7640F" w:rsidP="00C7640F">
      <w:pPr>
        <w:ind w:left="360"/>
        <w:rPr>
          <w:szCs w:val="22"/>
        </w:rPr>
      </w:pPr>
    </w:p>
    <w:p w14:paraId="0ADEFE49" w14:textId="77777777" w:rsidR="002F77FD" w:rsidRPr="00255FAE" w:rsidRDefault="00D21664">
      <w:pPr>
        <w:rPr>
          <w:szCs w:val="22"/>
        </w:rPr>
      </w:pPr>
      <w:r w:rsidRPr="00255FAE">
        <w:rPr>
          <w:szCs w:val="22"/>
        </w:rPr>
        <w:t>Za vrijeme liječenja liječnik će Vas nadzirati zbog moguće pojave znakova laktacidoze. Ako imate bilo koji od gore navedenih simptoma ili bilo koje druge simptome koji Vas zabrinjavaju:</w:t>
      </w:r>
    </w:p>
    <w:p w14:paraId="0ADEFE4A" w14:textId="77777777" w:rsidR="002F77FD" w:rsidRPr="00255FAE" w:rsidRDefault="00D21664" w:rsidP="00AA04F4">
      <w:pPr>
        <w:pStyle w:val="Action"/>
        <w:numPr>
          <w:ilvl w:val="0"/>
          <w:numId w:val="0"/>
        </w:numPr>
        <w:tabs>
          <w:tab w:val="clear" w:pos="284"/>
          <w:tab w:val="clear" w:pos="567"/>
        </w:tabs>
        <w:spacing w:before="0"/>
        <w:ind w:left="567"/>
        <w:rPr>
          <w:szCs w:val="22"/>
        </w:rPr>
      </w:pPr>
      <w:r w:rsidRPr="00255FAE">
        <w:rPr>
          <w:b/>
          <w:bCs/>
          <w:szCs w:val="22"/>
        </w:rPr>
        <w:t xml:space="preserve">Posjetite </w:t>
      </w:r>
      <w:r w:rsidR="002C38CD" w:rsidRPr="00255FAE">
        <w:rPr>
          <w:b/>
          <w:bCs/>
          <w:szCs w:val="22"/>
        </w:rPr>
        <w:t>svo</w:t>
      </w:r>
      <w:r w:rsidRPr="00255FAE">
        <w:rPr>
          <w:b/>
          <w:bCs/>
          <w:szCs w:val="22"/>
        </w:rPr>
        <w:t>g liječnika čim je prije moguće</w:t>
      </w:r>
      <w:r w:rsidRPr="00255FAE">
        <w:rPr>
          <w:szCs w:val="22"/>
        </w:rPr>
        <w:t>.</w:t>
      </w:r>
    </w:p>
    <w:p w14:paraId="0ADEFE4B" w14:textId="77777777" w:rsidR="002F77FD" w:rsidRPr="00255FAE" w:rsidRDefault="002F77FD">
      <w:pPr>
        <w:rPr>
          <w:szCs w:val="22"/>
        </w:rPr>
      </w:pPr>
    </w:p>
    <w:p w14:paraId="0ADEFE4C" w14:textId="77777777" w:rsidR="002F77FD" w:rsidRPr="00255FAE" w:rsidRDefault="00D21664">
      <w:pPr>
        <w:spacing w:after="120"/>
        <w:rPr>
          <w:b/>
          <w:szCs w:val="22"/>
        </w:rPr>
      </w:pPr>
      <w:r w:rsidRPr="00255FAE">
        <w:rPr>
          <w:b/>
          <w:bCs/>
          <w:szCs w:val="22"/>
        </w:rPr>
        <w:t>Možete imati problema s Vašim kostima</w:t>
      </w:r>
    </w:p>
    <w:p w14:paraId="0ADEFE4D" w14:textId="77777777" w:rsidR="002F77FD" w:rsidRPr="00255FAE" w:rsidRDefault="00D21664">
      <w:pPr>
        <w:rPr>
          <w:szCs w:val="22"/>
        </w:rPr>
      </w:pPr>
      <w:r w:rsidRPr="00255FAE">
        <w:rPr>
          <w:szCs w:val="22"/>
        </w:rPr>
        <w:t>Neki bolesnici koji uzimaju kombiniran</w:t>
      </w:r>
      <w:r w:rsidR="00037113" w:rsidRPr="00255FAE">
        <w:rPr>
          <w:szCs w:val="22"/>
        </w:rPr>
        <w:t>u</w:t>
      </w:r>
      <w:r w:rsidRPr="00255FAE">
        <w:rPr>
          <w:szCs w:val="22"/>
        </w:rPr>
        <w:t xml:space="preserve"> terapiju za HIV razvijaju stanje koje nazivamo osteonekroza. U tom stanju, dijelovi koštanog tkiva odumiru zbog smanjene opskrbe kosti krvlju. Stoga bolesnici </w:t>
      </w:r>
      <w:r w:rsidR="00037113" w:rsidRPr="00255FAE">
        <w:rPr>
          <w:szCs w:val="22"/>
        </w:rPr>
        <w:t xml:space="preserve">mogu biti </w:t>
      </w:r>
      <w:r w:rsidR="008C2F58" w:rsidRPr="00255FAE">
        <w:rPr>
          <w:szCs w:val="22"/>
        </w:rPr>
        <w:t>skloniji razviti to stanje</w:t>
      </w:r>
      <w:r w:rsidRPr="00255FAE">
        <w:rPr>
          <w:szCs w:val="22"/>
        </w:rPr>
        <w:t>:</w:t>
      </w:r>
    </w:p>
    <w:p w14:paraId="0ADEFE4E" w14:textId="77777777" w:rsidR="002F77FD" w:rsidRPr="00255FAE" w:rsidRDefault="00D21664" w:rsidP="00AA04F4">
      <w:pPr>
        <w:numPr>
          <w:ilvl w:val="0"/>
          <w:numId w:val="60"/>
        </w:numPr>
        <w:tabs>
          <w:tab w:val="clear" w:pos="360"/>
        </w:tabs>
        <w:ind w:left="993" w:hanging="426"/>
        <w:rPr>
          <w:szCs w:val="22"/>
        </w:rPr>
      </w:pPr>
      <w:r w:rsidRPr="00255FAE">
        <w:rPr>
          <w:szCs w:val="22"/>
        </w:rPr>
        <w:t>ako su uzimali kombiniranu terapiju kroz duže razdoblje</w:t>
      </w:r>
    </w:p>
    <w:p w14:paraId="0ADEFE4F" w14:textId="77777777" w:rsidR="002F77FD" w:rsidRPr="00255FAE" w:rsidRDefault="00D21664" w:rsidP="00AA04F4">
      <w:pPr>
        <w:numPr>
          <w:ilvl w:val="0"/>
          <w:numId w:val="60"/>
        </w:numPr>
        <w:tabs>
          <w:tab w:val="clear" w:pos="360"/>
        </w:tabs>
        <w:ind w:left="993" w:hanging="426"/>
        <w:rPr>
          <w:szCs w:val="22"/>
        </w:rPr>
      </w:pPr>
      <w:r w:rsidRPr="00255FAE">
        <w:rPr>
          <w:szCs w:val="22"/>
        </w:rPr>
        <w:t>ako su isto tako uzimali protuupalne lijekove zvane kortikosteroidi</w:t>
      </w:r>
    </w:p>
    <w:p w14:paraId="0ADEFE50" w14:textId="77777777" w:rsidR="002F77FD" w:rsidRPr="00255FAE" w:rsidRDefault="00D21664" w:rsidP="00AA04F4">
      <w:pPr>
        <w:numPr>
          <w:ilvl w:val="0"/>
          <w:numId w:val="60"/>
        </w:numPr>
        <w:tabs>
          <w:tab w:val="clear" w:pos="360"/>
        </w:tabs>
        <w:ind w:left="993" w:hanging="426"/>
        <w:rPr>
          <w:szCs w:val="22"/>
        </w:rPr>
      </w:pPr>
      <w:r w:rsidRPr="00255FAE">
        <w:rPr>
          <w:szCs w:val="22"/>
        </w:rPr>
        <w:t>ako konzumiraju alkohol</w:t>
      </w:r>
    </w:p>
    <w:p w14:paraId="0ADEFE51" w14:textId="77777777" w:rsidR="002F77FD" w:rsidRPr="00255FAE" w:rsidRDefault="00D21664" w:rsidP="00AA04F4">
      <w:pPr>
        <w:numPr>
          <w:ilvl w:val="0"/>
          <w:numId w:val="60"/>
        </w:numPr>
        <w:tabs>
          <w:tab w:val="clear" w:pos="360"/>
        </w:tabs>
        <w:ind w:left="993" w:hanging="426"/>
        <w:rPr>
          <w:szCs w:val="22"/>
        </w:rPr>
      </w:pPr>
      <w:r w:rsidRPr="00255FAE">
        <w:rPr>
          <w:szCs w:val="22"/>
        </w:rPr>
        <w:t>ako im je imunološki sustav vrlo oslabljen</w:t>
      </w:r>
    </w:p>
    <w:p w14:paraId="0ADEFE52" w14:textId="77777777" w:rsidR="00513D20" w:rsidRPr="00255FAE" w:rsidRDefault="00D21664" w:rsidP="00AA04F4">
      <w:pPr>
        <w:numPr>
          <w:ilvl w:val="0"/>
          <w:numId w:val="60"/>
        </w:numPr>
        <w:tabs>
          <w:tab w:val="clear" w:pos="360"/>
        </w:tabs>
        <w:spacing w:after="120"/>
        <w:ind w:left="993" w:hanging="426"/>
        <w:rPr>
          <w:szCs w:val="22"/>
        </w:rPr>
      </w:pPr>
      <w:r w:rsidRPr="00255FAE">
        <w:rPr>
          <w:szCs w:val="22"/>
        </w:rPr>
        <w:t>ako su pretili.</w:t>
      </w:r>
    </w:p>
    <w:p w14:paraId="0ADEFE53" w14:textId="77777777" w:rsidR="002F77FD" w:rsidRPr="00255FAE" w:rsidRDefault="00D21664">
      <w:pPr>
        <w:keepNext/>
        <w:rPr>
          <w:b/>
          <w:szCs w:val="22"/>
        </w:rPr>
      </w:pPr>
      <w:r w:rsidRPr="00255FAE">
        <w:rPr>
          <w:b/>
          <w:bCs/>
          <w:szCs w:val="22"/>
        </w:rPr>
        <w:t>Znakovi osteonekroze uključuju:</w:t>
      </w:r>
    </w:p>
    <w:p w14:paraId="0ADEFE54" w14:textId="77777777" w:rsidR="002F77FD" w:rsidRPr="00255FAE" w:rsidRDefault="00D21664" w:rsidP="00AA04F4">
      <w:pPr>
        <w:numPr>
          <w:ilvl w:val="0"/>
          <w:numId w:val="61"/>
        </w:numPr>
        <w:tabs>
          <w:tab w:val="clear" w:pos="360"/>
        </w:tabs>
        <w:ind w:left="992" w:hanging="425"/>
        <w:rPr>
          <w:szCs w:val="22"/>
        </w:rPr>
      </w:pPr>
      <w:r w:rsidRPr="00255FAE">
        <w:rPr>
          <w:szCs w:val="22"/>
        </w:rPr>
        <w:t>ukočenost zglobova</w:t>
      </w:r>
    </w:p>
    <w:p w14:paraId="0ADEFE55" w14:textId="77777777" w:rsidR="002F77FD" w:rsidRPr="00255FAE" w:rsidRDefault="00557E9E" w:rsidP="00AA04F4">
      <w:pPr>
        <w:numPr>
          <w:ilvl w:val="0"/>
          <w:numId w:val="61"/>
        </w:numPr>
        <w:tabs>
          <w:tab w:val="clear" w:pos="360"/>
        </w:tabs>
        <w:ind w:left="992" w:hanging="425"/>
        <w:rPr>
          <w:szCs w:val="22"/>
        </w:rPr>
      </w:pPr>
      <w:r w:rsidRPr="00255FAE">
        <w:rPr>
          <w:szCs w:val="22"/>
        </w:rPr>
        <w:t xml:space="preserve">tupe </w:t>
      </w:r>
      <w:r w:rsidR="00D21664" w:rsidRPr="00255FAE">
        <w:rPr>
          <w:szCs w:val="22"/>
        </w:rPr>
        <w:t>bolove i probadanja (posebice u kuku, koljenu ili ramenu)</w:t>
      </w:r>
    </w:p>
    <w:p w14:paraId="0ADEFE56" w14:textId="77777777" w:rsidR="00513D20" w:rsidRPr="00255FAE" w:rsidRDefault="00D21664" w:rsidP="00AA04F4">
      <w:pPr>
        <w:numPr>
          <w:ilvl w:val="0"/>
          <w:numId w:val="61"/>
        </w:numPr>
        <w:tabs>
          <w:tab w:val="clear" w:pos="360"/>
        </w:tabs>
        <w:ind w:left="992" w:hanging="425"/>
        <w:rPr>
          <w:szCs w:val="22"/>
        </w:rPr>
      </w:pPr>
      <w:r w:rsidRPr="00255FAE">
        <w:rPr>
          <w:szCs w:val="22"/>
        </w:rPr>
        <w:t>otežano kretanje.</w:t>
      </w:r>
    </w:p>
    <w:p w14:paraId="0ADEFE57" w14:textId="77777777" w:rsidR="002F77FD" w:rsidRPr="00255FAE" w:rsidRDefault="00D21664">
      <w:pPr>
        <w:keepNext/>
        <w:rPr>
          <w:szCs w:val="22"/>
        </w:rPr>
      </w:pPr>
      <w:r w:rsidRPr="00255FAE">
        <w:rPr>
          <w:szCs w:val="22"/>
        </w:rPr>
        <w:t xml:space="preserve">Ako ste primijetili neki od ovih simptoma: </w:t>
      </w:r>
    </w:p>
    <w:p w14:paraId="0ADEFE58" w14:textId="77777777" w:rsidR="002F77FD" w:rsidRPr="00255FAE" w:rsidRDefault="00D21664" w:rsidP="00AA04F4">
      <w:pPr>
        <w:pStyle w:val="Action"/>
        <w:keepNext/>
        <w:numPr>
          <w:ilvl w:val="0"/>
          <w:numId w:val="0"/>
        </w:numPr>
        <w:tabs>
          <w:tab w:val="clear" w:pos="284"/>
          <w:tab w:val="clear" w:pos="567"/>
        </w:tabs>
        <w:spacing w:before="0"/>
        <w:ind w:left="567"/>
        <w:rPr>
          <w:szCs w:val="22"/>
        </w:rPr>
      </w:pPr>
      <w:r w:rsidRPr="00255FAE">
        <w:rPr>
          <w:b/>
          <w:bCs/>
          <w:szCs w:val="22"/>
        </w:rPr>
        <w:t xml:space="preserve">Obavijestite </w:t>
      </w:r>
      <w:r w:rsidR="002C38CD" w:rsidRPr="00255FAE">
        <w:rPr>
          <w:b/>
          <w:bCs/>
          <w:szCs w:val="22"/>
        </w:rPr>
        <w:t>svo</w:t>
      </w:r>
      <w:r w:rsidRPr="00255FAE">
        <w:rPr>
          <w:b/>
          <w:bCs/>
          <w:szCs w:val="22"/>
        </w:rPr>
        <w:t>g liječnika</w:t>
      </w:r>
      <w:r w:rsidRPr="00255FAE">
        <w:rPr>
          <w:szCs w:val="22"/>
        </w:rPr>
        <w:t>.</w:t>
      </w:r>
    </w:p>
    <w:p w14:paraId="0ADEFE59" w14:textId="77777777" w:rsidR="002F77FD" w:rsidRPr="00255FAE" w:rsidRDefault="002F77FD">
      <w:pPr>
        <w:rPr>
          <w:szCs w:val="22"/>
        </w:rPr>
      </w:pPr>
    </w:p>
    <w:p w14:paraId="0ADEFE5A" w14:textId="77777777" w:rsidR="002F77FD" w:rsidRPr="00255FAE" w:rsidRDefault="00D21664">
      <w:pPr>
        <w:spacing w:after="120"/>
        <w:rPr>
          <w:b/>
          <w:szCs w:val="22"/>
        </w:rPr>
      </w:pPr>
      <w:r w:rsidRPr="00255FAE">
        <w:rPr>
          <w:b/>
          <w:bCs/>
          <w:szCs w:val="22"/>
        </w:rPr>
        <w:t>Ostali učinci koji se mogu pojaviti u krvnim pretragama</w:t>
      </w:r>
    </w:p>
    <w:p w14:paraId="0ADEFE5B" w14:textId="77777777" w:rsidR="002F77FD" w:rsidRPr="00255FAE" w:rsidRDefault="00D21664">
      <w:pPr>
        <w:rPr>
          <w:szCs w:val="22"/>
        </w:rPr>
      </w:pPr>
      <w:r w:rsidRPr="00255FAE">
        <w:rPr>
          <w:szCs w:val="22"/>
        </w:rPr>
        <w:t>Trizivir može isto tako uzrokovati:</w:t>
      </w:r>
    </w:p>
    <w:p w14:paraId="0ADEFE5C" w14:textId="77777777" w:rsidR="002F77FD" w:rsidRPr="00255FAE" w:rsidRDefault="00D21664" w:rsidP="00AA04F4">
      <w:pPr>
        <w:numPr>
          <w:ilvl w:val="0"/>
          <w:numId w:val="62"/>
        </w:numPr>
        <w:tabs>
          <w:tab w:val="clear" w:pos="360"/>
        </w:tabs>
        <w:ind w:left="993" w:hanging="426"/>
        <w:rPr>
          <w:szCs w:val="22"/>
        </w:rPr>
      </w:pPr>
      <w:r w:rsidRPr="00255FAE">
        <w:rPr>
          <w:szCs w:val="22"/>
        </w:rPr>
        <w:t>povišene razine mliječne kiseline u krvi koje u rijetkim slučajevima mogu dovesti do laktacidoze</w:t>
      </w:r>
    </w:p>
    <w:p w14:paraId="0ADEFE5D" w14:textId="77777777" w:rsidR="002F77FD" w:rsidRPr="00255FAE" w:rsidRDefault="002F77FD">
      <w:pPr>
        <w:rPr>
          <w:szCs w:val="22"/>
        </w:rPr>
      </w:pPr>
    </w:p>
    <w:p w14:paraId="0ADEFE5E" w14:textId="77777777" w:rsidR="002C38CD" w:rsidRPr="00255FAE" w:rsidRDefault="002C38CD" w:rsidP="002C38CD">
      <w:pPr>
        <w:keepNext/>
        <w:numPr>
          <w:ilvl w:val="12"/>
          <w:numId w:val="0"/>
        </w:numPr>
        <w:outlineLvl w:val="0"/>
        <w:rPr>
          <w:b/>
          <w:szCs w:val="22"/>
        </w:rPr>
      </w:pPr>
      <w:r w:rsidRPr="00255FAE">
        <w:rPr>
          <w:b/>
        </w:rPr>
        <w:t>Prijavljivanje nuspojava</w:t>
      </w:r>
      <w:r w:rsidR="0050593A" w:rsidRPr="00255FAE">
        <w:rPr>
          <w:b/>
        </w:rPr>
        <w:fldChar w:fldCharType="begin"/>
      </w:r>
      <w:r w:rsidR="0050593A" w:rsidRPr="00255FAE">
        <w:rPr>
          <w:b/>
        </w:rPr>
        <w:instrText xml:space="preserve"> DOCVARIABLE vault_nd_6a3c377e-9e19-4b43-9d52-cba88d8c9896 \* MERGEFORMAT </w:instrText>
      </w:r>
      <w:r w:rsidR="0050593A" w:rsidRPr="00255FAE">
        <w:rPr>
          <w:b/>
        </w:rPr>
        <w:fldChar w:fldCharType="separate"/>
      </w:r>
      <w:r w:rsidR="0050593A" w:rsidRPr="00255FAE">
        <w:rPr>
          <w:b/>
        </w:rPr>
        <w:t xml:space="preserve"> </w:t>
      </w:r>
      <w:r w:rsidR="0050593A" w:rsidRPr="00255FAE">
        <w:rPr>
          <w:b/>
        </w:rPr>
        <w:fldChar w:fldCharType="end"/>
      </w:r>
    </w:p>
    <w:p w14:paraId="0ADEFE5F" w14:textId="77777777" w:rsidR="002C38CD" w:rsidRPr="00255FAE" w:rsidRDefault="002C38CD" w:rsidP="002C38CD">
      <w:pPr>
        <w:pStyle w:val="BodytextAgency"/>
        <w:spacing w:after="0" w:line="240" w:lineRule="auto"/>
        <w:rPr>
          <w:rFonts w:ascii="Times New Roman" w:hAnsi="Times New Roman"/>
          <w:sz w:val="22"/>
        </w:rPr>
      </w:pPr>
      <w:r w:rsidRPr="00255FAE">
        <w:rPr>
          <w:rFonts w:ascii="Times New Roman" w:hAnsi="Times New Roman"/>
          <w:sz w:val="22"/>
        </w:rPr>
        <w:t>Ako primijetite bilo koju nuspojavu, potrebno je obavijestiti liječnika</w:t>
      </w:r>
      <w:r w:rsidR="00091171" w:rsidRPr="00255FAE">
        <w:rPr>
          <w:rFonts w:ascii="Times New Roman" w:hAnsi="Times New Roman"/>
          <w:sz w:val="22"/>
        </w:rPr>
        <w:t xml:space="preserve"> ili</w:t>
      </w:r>
      <w:r w:rsidRPr="00255FAE">
        <w:rPr>
          <w:rFonts w:ascii="Times New Roman" w:hAnsi="Times New Roman"/>
          <w:sz w:val="22"/>
        </w:rPr>
        <w:t xml:space="preserve"> ljekarnika.</w:t>
      </w:r>
      <w:r w:rsidRPr="00255FAE">
        <w:rPr>
          <w:rFonts w:ascii="Times New Roman" w:hAnsi="Times New Roman"/>
          <w:color w:val="FF0000"/>
          <w:sz w:val="22"/>
        </w:rPr>
        <w:t xml:space="preserve"> </w:t>
      </w:r>
      <w:r w:rsidR="00C838A2" w:rsidRPr="00255FAE">
        <w:rPr>
          <w:rFonts w:ascii="Times New Roman" w:hAnsi="Times New Roman"/>
          <w:sz w:val="22"/>
        </w:rPr>
        <w:t xml:space="preserve">To </w:t>
      </w:r>
      <w:r w:rsidRPr="00255FAE">
        <w:rPr>
          <w:rFonts w:ascii="Times New Roman" w:hAnsi="Times New Roman"/>
          <w:sz w:val="22"/>
        </w:rPr>
        <w:t>uključuje i svaku moguću nuspojavu koja nije navedena u ovoj uputi.</w:t>
      </w:r>
      <w:r w:rsidRPr="00255FAE">
        <w:t xml:space="preserve"> </w:t>
      </w:r>
      <w:r w:rsidRPr="00255FAE">
        <w:rPr>
          <w:rFonts w:ascii="Times New Roman" w:hAnsi="Times New Roman"/>
          <w:sz w:val="22"/>
        </w:rPr>
        <w:t>Nuspojave možete prijaviti izravno putem nacionalnog sustava za prijavu nuspojava</w:t>
      </w:r>
      <w:r w:rsidR="00C838A2" w:rsidRPr="00255FAE">
        <w:rPr>
          <w:rFonts w:ascii="Times New Roman" w:hAnsi="Times New Roman"/>
          <w:sz w:val="22"/>
        </w:rPr>
        <w:t>:</w:t>
      </w:r>
      <w:r w:rsidRPr="00255FAE">
        <w:rPr>
          <w:rFonts w:ascii="Times New Roman" w:hAnsi="Times New Roman"/>
          <w:sz w:val="22"/>
        </w:rPr>
        <w:t xml:space="preserve"> </w:t>
      </w:r>
      <w:r w:rsidRPr="00255FAE">
        <w:rPr>
          <w:rFonts w:ascii="Times New Roman" w:hAnsi="Times New Roman"/>
          <w:sz w:val="22"/>
          <w:highlight w:val="lightGray"/>
        </w:rPr>
        <w:t xml:space="preserve">navedenog u </w:t>
      </w:r>
      <w:hyperlink r:id="rId13">
        <w:r w:rsidRPr="00255FAE">
          <w:rPr>
            <w:rStyle w:val="Hyperlink"/>
            <w:rFonts w:ascii="Times New Roman" w:hAnsi="Times New Roman"/>
            <w:sz w:val="22"/>
            <w:highlight w:val="lightGray"/>
          </w:rPr>
          <w:t>Dodatku V</w:t>
        </w:r>
      </w:hyperlink>
      <w:r w:rsidRPr="00255FAE">
        <w:rPr>
          <w:rFonts w:ascii="Times New Roman" w:hAnsi="Times New Roman"/>
          <w:sz w:val="22"/>
        </w:rPr>
        <w:t>. Prijavljivanjem nuspojava možete pridonijeti u procjeni sigurnosti ovog lijeka.</w:t>
      </w:r>
    </w:p>
    <w:p w14:paraId="0ADEFE60" w14:textId="77777777" w:rsidR="002C38CD" w:rsidRPr="00255FAE" w:rsidRDefault="002C38CD" w:rsidP="002C38CD">
      <w:pPr>
        <w:pStyle w:val="BodytextAgency"/>
        <w:spacing w:after="0" w:line="240" w:lineRule="auto"/>
        <w:rPr>
          <w:rFonts w:ascii="Times New Roman" w:hAnsi="Times New Roman"/>
          <w:sz w:val="22"/>
          <w:szCs w:val="22"/>
        </w:rPr>
      </w:pPr>
    </w:p>
    <w:p w14:paraId="0ADEFE61" w14:textId="77777777" w:rsidR="0079571C" w:rsidRPr="00255FAE" w:rsidRDefault="0079571C">
      <w:pPr>
        <w:keepNext/>
        <w:keepLines/>
        <w:widowControl w:val="0"/>
        <w:tabs>
          <w:tab w:val="left" w:pos="567"/>
        </w:tabs>
        <w:ind w:right="-2"/>
        <w:rPr>
          <w:b/>
          <w:bCs/>
          <w:szCs w:val="22"/>
        </w:rPr>
      </w:pPr>
    </w:p>
    <w:p w14:paraId="0ADEFE62" w14:textId="77777777" w:rsidR="002F77FD" w:rsidRPr="00255FAE" w:rsidRDefault="00D21664">
      <w:pPr>
        <w:keepNext/>
        <w:keepLines/>
        <w:widowControl w:val="0"/>
        <w:tabs>
          <w:tab w:val="left" w:pos="567"/>
        </w:tabs>
        <w:ind w:right="-2"/>
        <w:rPr>
          <w:szCs w:val="22"/>
        </w:rPr>
      </w:pPr>
      <w:r w:rsidRPr="00255FAE">
        <w:rPr>
          <w:b/>
          <w:bCs/>
          <w:szCs w:val="22"/>
        </w:rPr>
        <w:t>5.</w:t>
      </w:r>
      <w:r w:rsidRPr="00255FAE">
        <w:rPr>
          <w:b/>
          <w:bCs/>
          <w:szCs w:val="22"/>
        </w:rPr>
        <w:tab/>
        <w:t>K</w:t>
      </w:r>
      <w:r w:rsidR="00126FCE" w:rsidRPr="00255FAE">
        <w:rPr>
          <w:b/>
          <w:bCs/>
          <w:szCs w:val="22"/>
        </w:rPr>
        <w:t>ako čuvati</w:t>
      </w:r>
      <w:r w:rsidRPr="00255FAE">
        <w:rPr>
          <w:b/>
          <w:bCs/>
          <w:szCs w:val="22"/>
        </w:rPr>
        <w:t xml:space="preserve"> T</w:t>
      </w:r>
      <w:r w:rsidR="00126FCE" w:rsidRPr="00255FAE">
        <w:rPr>
          <w:b/>
          <w:bCs/>
          <w:szCs w:val="22"/>
        </w:rPr>
        <w:t>rizivir</w:t>
      </w:r>
    </w:p>
    <w:p w14:paraId="0ADEFE63" w14:textId="77777777" w:rsidR="002F77FD" w:rsidRPr="00255FAE" w:rsidRDefault="002F77FD">
      <w:pPr>
        <w:keepNext/>
        <w:keepLines/>
        <w:widowControl w:val="0"/>
        <w:rPr>
          <w:szCs w:val="22"/>
        </w:rPr>
      </w:pPr>
    </w:p>
    <w:p w14:paraId="0ADEFE64" w14:textId="5D6215EA" w:rsidR="002F77FD" w:rsidRPr="00255FAE" w:rsidRDefault="00C064FA">
      <w:pPr>
        <w:keepNext/>
        <w:keepLines/>
        <w:widowControl w:val="0"/>
        <w:ind w:right="-34"/>
        <w:rPr>
          <w:szCs w:val="22"/>
        </w:rPr>
      </w:pPr>
      <w:r>
        <w:rPr>
          <w:szCs w:val="22"/>
        </w:rPr>
        <w:t>L</w:t>
      </w:r>
      <w:r w:rsidR="00126FCE" w:rsidRPr="00255FAE">
        <w:rPr>
          <w:szCs w:val="22"/>
        </w:rPr>
        <w:t>ijek</w:t>
      </w:r>
      <w:r w:rsidR="00D21664" w:rsidRPr="00255FAE">
        <w:rPr>
          <w:szCs w:val="22"/>
        </w:rPr>
        <w:t xml:space="preserve"> čuvajte izvan pogleda </w:t>
      </w:r>
      <w:r w:rsidR="00126FCE" w:rsidRPr="00255FAE">
        <w:rPr>
          <w:szCs w:val="22"/>
        </w:rPr>
        <w:t xml:space="preserve">i dohvata </w:t>
      </w:r>
      <w:r w:rsidR="00D21664" w:rsidRPr="00255FAE">
        <w:rPr>
          <w:szCs w:val="22"/>
        </w:rPr>
        <w:t>djece.</w:t>
      </w:r>
    </w:p>
    <w:p w14:paraId="0ADEFE65" w14:textId="77777777" w:rsidR="002F77FD" w:rsidRPr="00255FAE" w:rsidRDefault="002F77FD">
      <w:pPr>
        <w:keepNext/>
        <w:keepLines/>
        <w:widowControl w:val="0"/>
        <w:ind w:right="-2"/>
        <w:rPr>
          <w:szCs w:val="22"/>
        </w:rPr>
      </w:pPr>
    </w:p>
    <w:p w14:paraId="0ADEFE66" w14:textId="77777777" w:rsidR="000E3428" w:rsidRPr="00255FAE" w:rsidRDefault="00126FCE" w:rsidP="000E3428">
      <w:pPr>
        <w:numPr>
          <w:ilvl w:val="12"/>
          <w:numId w:val="0"/>
        </w:numPr>
        <w:ind w:right="-2"/>
        <w:rPr>
          <w:szCs w:val="22"/>
        </w:rPr>
      </w:pPr>
      <w:r w:rsidRPr="00255FAE">
        <w:rPr>
          <w:szCs w:val="22"/>
        </w:rPr>
        <w:t>Ovaj lijek</w:t>
      </w:r>
      <w:r w:rsidR="00D21664" w:rsidRPr="00255FAE">
        <w:rPr>
          <w:szCs w:val="22"/>
        </w:rPr>
        <w:t xml:space="preserve"> se ne smije upotrijebiti nakon isteka roka valjanosti navedenog na </w:t>
      </w:r>
      <w:r w:rsidR="00B812A2" w:rsidRPr="00255FAE">
        <w:rPr>
          <w:szCs w:val="22"/>
        </w:rPr>
        <w:t xml:space="preserve">kutiji iza </w:t>
      </w:r>
      <w:r w:rsidR="00C838A2" w:rsidRPr="00255FAE">
        <w:t>oznake „EXP“</w:t>
      </w:r>
      <w:r w:rsidR="00D21664" w:rsidRPr="00255FAE">
        <w:rPr>
          <w:szCs w:val="22"/>
        </w:rPr>
        <w:t xml:space="preserve">. </w:t>
      </w:r>
      <w:r w:rsidR="002C38CD" w:rsidRPr="00255FAE">
        <w:rPr>
          <w:szCs w:val="22"/>
        </w:rPr>
        <w:t xml:space="preserve">Rok valjanosti odnosi se na zadnji dan </w:t>
      </w:r>
      <w:r w:rsidR="00B812A2" w:rsidRPr="00255FAE">
        <w:rPr>
          <w:szCs w:val="22"/>
        </w:rPr>
        <w:t>navedenog</w:t>
      </w:r>
      <w:r w:rsidR="002C38CD" w:rsidRPr="00255FAE">
        <w:rPr>
          <w:szCs w:val="22"/>
        </w:rPr>
        <w:t xml:space="preserve"> mjesec</w:t>
      </w:r>
      <w:r w:rsidR="00B812A2" w:rsidRPr="00255FAE">
        <w:rPr>
          <w:szCs w:val="22"/>
        </w:rPr>
        <w:t>a</w:t>
      </w:r>
      <w:r w:rsidR="002C38CD" w:rsidRPr="00255FAE">
        <w:rPr>
          <w:szCs w:val="22"/>
        </w:rPr>
        <w:t>.</w:t>
      </w:r>
    </w:p>
    <w:p w14:paraId="0ADEFE67" w14:textId="77777777" w:rsidR="002F77FD" w:rsidRPr="00255FAE" w:rsidRDefault="002F77FD">
      <w:pPr>
        <w:ind w:right="-34"/>
        <w:rPr>
          <w:szCs w:val="22"/>
        </w:rPr>
      </w:pPr>
    </w:p>
    <w:p w14:paraId="0ADEFE68" w14:textId="77777777" w:rsidR="00910041" w:rsidRPr="00255FAE" w:rsidRDefault="005E6213" w:rsidP="00910041">
      <w:pPr>
        <w:tabs>
          <w:tab w:val="left" w:pos="567"/>
        </w:tabs>
        <w:rPr>
          <w:szCs w:val="22"/>
        </w:rPr>
      </w:pPr>
      <w:r w:rsidRPr="00255FAE">
        <w:rPr>
          <w:szCs w:val="22"/>
        </w:rPr>
        <w:t>Ne č</w:t>
      </w:r>
      <w:r w:rsidR="00D21664" w:rsidRPr="00255FAE">
        <w:rPr>
          <w:szCs w:val="22"/>
        </w:rPr>
        <w:t xml:space="preserve">uvati </w:t>
      </w:r>
      <w:r w:rsidRPr="00255FAE">
        <w:rPr>
          <w:szCs w:val="22"/>
        </w:rPr>
        <w:t xml:space="preserve">na </w:t>
      </w:r>
      <w:r w:rsidR="00D21664" w:rsidRPr="00255FAE">
        <w:rPr>
          <w:szCs w:val="22"/>
        </w:rPr>
        <w:t xml:space="preserve">temperaturi </w:t>
      </w:r>
      <w:r w:rsidRPr="00255FAE">
        <w:rPr>
          <w:szCs w:val="22"/>
        </w:rPr>
        <w:t xml:space="preserve">iznad </w:t>
      </w:r>
      <w:r w:rsidR="00D21664" w:rsidRPr="00255FAE">
        <w:rPr>
          <w:szCs w:val="22"/>
        </w:rPr>
        <w:t>30</w:t>
      </w:r>
      <w:r w:rsidR="00D21664" w:rsidRPr="00255FAE">
        <w:rPr>
          <w:rFonts w:ascii="Symbol" w:hAnsi="Symbol" w:cs="Symbol"/>
          <w:szCs w:val="22"/>
        </w:rPr>
        <w:t></w:t>
      </w:r>
      <w:r w:rsidR="00D21664" w:rsidRPr="00255FAE">
        <w:rPr>
          <w:szCs w:val="22"/>
        </w:rPr>
        <w:t>C</w:t>
      </w:r>
      <w:r w:rsidR="00F106BA" w:rsidRPr="00255FAE">
        <w:rPr>
          <w:szCs w:val="22"/>
        </w:rPr>
        <w:t>.</w:t>
      </w:r>
      <w:r w:rsidR="00D21664" w:rsidRPr="00255FAE">
        <w:rPr>
          <w:szCs w:val="22"/>
        </w:rPr>
        <w:t xml:space="preserve"> </w:t>
      </w:r>
    </w:p>
    <w:p w14:paraId="0ADEFE69" w14:textId="77777777" w:rsidR="00023F20" w:rsidRPr="00255FAE" w:rsidRDefault="00023F20" w:rsidP="00023F20">
      <w:pPr>
        <w:tabs>
          <w:tab w:val="left" w:pos="567"/>
        </w:tabs>
        <w:rPr>
          <w:szCs w:val="22"/>
        </w:rPr>
      </w:pPr>
    </w:p>
    <w:p w14:paraId="0ADEFE6A" w14:textId="77777777" w:rsidR="00910041" w:rsidRPr="00255FAE" w:rsidRDefault="003D3DB1" w:rsidP="00910041">
      <w:pPr>
        <w:numPr>
          <w:ilvl w:val="12"/>
          <w:numId w:val="0"/>
        </w:numPr>
        <w:ind w:right="-2"/>
        <w:rPr>
          <w:i/>
          <w:iCs/>
          <w:szCs w:val="22"/>
        </w:rPr>
      </w:pPr>
      <w:r w:rsidRPr="00255FAE">
        <w:rPr>
          <w:szCs w:val="22"/>
        </w:rPr>
        <w:t>Nikada nemojte nikakve lijekove bacati u otpadne vode ili kućni otpa</w:t>
      </w:r>
      <w:r w:rsidR="00126FCE" w:rsidRPr="00255FAE">
        <w:rPr>
          <w:szCs w:val="22"/>
        </w:rPr>
        <w:t>d</w:t>
      </w:r>
      <w:r w:rsidR="00023F20" w:rsidRPr="00255FAE">
        <w:rPr>
          <w:szCs w:val="22"/>
        </w:rPr>
        <w:t xml:space="preserve">. </w:t>
      </w:r>
      <w:r w:rsidR="00D21664" w:rsidRPr="00255FAE">
        <w:rPr>
          <w:szCs w:val="22"/>
        </w:rPr>
        <w:t>Pitajte svog ljekarnika kako baciti lijekove koje više ne koristite. Ove će mjere pomoći u očuvanju okoliša.</w:t>
      </w:r>
    </w:p>
    <w:p w14:paraId="0ADEFE6B" w14:textId="77777777" w:rsidR="002F77FD" w:rsidRPr="00255FAE" w:rsidRDefault="002F77FD">
      <w:pPr>
        <w:ind w:right="-2"/>
        <w:rPr>
          <w:b/>
          <w:sz w:val="18"/>
          <w:szCs w:val="18"/>
        </w:rPr>
      </w:pPr>
    </w:p>
    <w:p w14:paraId="0ADEFE6C" w14:textId="77777777" w:rsidR="002F77FD" w:rsidRPr="00255FAE" w:rsidRDefault="002F77FD">
      <w:pPr>
        <w:tabs>
          <w:tab w:val="left" w:pos="567"/>
        </w:tabs>
        <w:rPr>
          <w:b/>
          <w:sz w:val="18"/>
          <w:szCs w:val="18"/>
        </w:rPr>
        <w:pPrChange w:id="130" w:author="Author">
          <w:pPr>
            <w:keepNext/>
            <w:tabs>
              <w:tab w:val="left" w:pos="567"/>
            </w:tabs>
          </w:pPr>
        </w:pPrChange>
      </w:pPr>
    </w:p>
    <w:p w14:paraId="0ADEFE6D" w14:textId="77777777" w:rsidR="002F77FD" w:rsidRPr="00255FAE" w:rsidRDefault="00D21664" w:rsidP="003E1F56">
      <w:pPr>
        <w:keepNext/>
        <w:tabs>
          <w:tab w:val="left" w:pos="567"/>
        </w:tabs>
        <w:ind w:right="-2"/>
        <w:rPr>
          <w:b/>
          <w:szCs w:val="22"/>
        </w:rPr>
      </w:pPr>
      <w:r w:rsidRPr="00255FAE">
        <w:rPr>
          <w:b/>
          <w:bCs/>
          <w:szCs w:val="22"/>
        </w:rPr>
        <w:lastRenderedPageBreak/>
        <w:t>6.</w:t>
      </w:r>
      <w:r w:rsidRPr="00255FAE">
        <w:rPr>
          <w:b/>
          <w:bCs/>
          <w:szCs w:val="22"/>
        </w:rPr>
        <w:tab/>
      </w:r>
      <w:r w:rsidR="007D4AF9" w:rsidRPr="00255FAE">
        <w:rPr>
          <w:b/>
          <w:bCs/>
          <w:szCs w:val="22"/>
        </w:rPr>
        <w:t>Sadržaj pak</w:t>
      </w:r>
      <w:r w:rsidR="002C38CD" w:rsidRPr="00255FAE">
        <w:rPr>
          <w:b/>
          <w:bCs/>
          <w:szCs w:val="22"/>
        </w:rPr>
        <w:t>ir</w:t>
      </w:r>
      <w:r w:rsidR="007D4AF9" w:rsidRPr="00255FAE">
        <w:rPr>
          <w:b/>
          <w:bCs/>
          <w:szCs w:val="22"/>
        </w:rPr>
        <w:t>anja i druge</w:t>
      </w:r>
      <w:r w:rsidR="00126FCE" w:rsidRPr="00255FAE">
        <w:rPr>
          <w:b/>
          <w:bCs/>
          <w:szCs w:val="22"/>
        </w:rPr>
        <w:t xml:space="preserve"> informacije</w:t>
      </w:r>
      <w:r w:rsidRPr="00255FAE">
        <w:rPr>
          <w:b/>
          <w:bCs/>
          <w:szCs w:val="22"/>
        </w:rPr>
        <w:t xml:space="preserve"> </w:t>
      </w:r>
    </w:p>
    <w:p w14:paraId="0ADEFE6E" w14:textId="77777777" w:rsidR="002F77FD" w:rsidRPr="00255FAE" w:rsidRDefault="002F77FD" w:rsidP="003E1F56">
      <w:pPr>
        <w:keepNext/>
        <w:ind w:right="-2"/>
        <w:rPr>
          <w:i/>
          <w:szCs w:val="22"/>
        </w:rPr>
      </w:pPr>
    </w:p>
    <w:p w14:paraId="0ADEFE6F" w14:textId="77777777" w:rsidR="002F77FD" w:rsidRPr="00255FAE" w:rsidRDefault="00D21664" w:rsidP="003E1F56">
      <w:pPr>
        <w:keepNext/>
        <w:ind w:right="-2"/>
        <w:rPr>
          <w:b/>
          <w:bCs/>
          <w:szCs w:val="22"/>
        </w:rPr>
      </w:pPr>
      <w:r w:rsidRPr="00255FAE">
        <w:rPr>
          <w:b/>
          <w:bCs/>
          <w:szCs w:val="22"/>
        </w:rPr>
        <w:t>Što Trizivir sadrži</w:t>
      </w:r>
    </w:p>
    <w:p w14:paraId="0ADEFE70" w14:textId="77777777" w:rsidR="00A30A9E" w:rsidRPr="00255FAE" w:rsidRDefault="00D21664" w:rsidP="003E1F56">
      <w:pPr>
        <w:keepNext/>
        <w:ind w:right="-34"/>
        <w:rPr>
          <w:szCs w:val="22"/>
        </w:rPr>
      </w:pPr>
      <w:r w:rsidRPr="00255FAE">
        <w:rPr>
          <w:szCs w:val="22"/>
        </w:rPr>
        <w:t xml:space="preserve">Djelatne tvari u jednoj Trizivir filmom obloženoj tableti su 300 mg abakavira (u obliku </w:t>
      </w:r>
      <w:r w:rsidR="005E6213" w:rsidRPr="00255FAE">
        <w:rPr>
          <w:szCs w:val="22"/>
        </w:rPr>
        <w:t>abakavir</w:t>
      </w:r>
      <w:r w:rsidRPr="00255FAE">
        <w:rPr>
          <w:szCs w:val="22"/>
        </w:rPr>
        <w:t>sulfata), 150 mg lamivudina i 300 mg zidovudina.</w:t>
      </w:r>
    </w:p>
    <w:p w14:paraId="0ADEFE71" w14:textId="77777777" w:rsidR="002F77FD" w:rsidRPr="00255FAE" w:rsidRDefault="002F77FD">
      <w:pPr>
        <w:ind w:right="-34"/>
        <w:rPr>
          <w:szCs w:val="22"/>
        </w:rPr>
      </w:pPr>
    </w:p>
    <w:p w14:paraId="0ADEFE72" w14:textId="77777777" w:rsidR="00A30A9E" w:rsidRPr="00255FAE" w:rsidRDefault="00D21664">
      <w:pPr>
        <w:ind w:right="-34"/>
        <w:rPr>
          <w:szCs w:val="22"/>
        </w:rPr>
      </w:pPr>
      <w:r w:rsidRPr="00255FAE">
        <w:rPr>
          <w:szCs w:val="22"/>
        </w:rPr>
        <w:t>Pomoćne tvari su mikrokristalična celuloza, natrijev škroboglikolat i magnezijev stearat u jezgri tablete. Ovojnica tablete sadrži hipromelozu, titanijev dioksid, polietilenglikol, te boj</w:t>
      </w:r>
      <w:r w:rsidR="005E6213" w:rsidRPr="00255FAE">
        <w:rPr>
          <w:szCs w:val="22"/>
        </w:rPr>
        <w:t>u</w:t>
      </w:r>
      <w:r w:rsidRPr="00255FAE">
        <w:rPr>
          <w:szCs w:val="22"/>
        </w:rPr>
        <w:t xml:space="preserve"> indigo carmine aluminium lake i </w:t>
      </w:r>
      <w:r w:rsidR="005E6213" w:rsidRPr="00255FAE">
        <w:rPr>
          <w:szCs w:val="22"/>
        </w:rPr>
        <w:t>žuti željezov oksid</w:t>
      </w:r>
      <w:r w:rsidRPr="00255FAE">
        <w:rPr>
          <w:szCs w:val="22"/>
        </w:rPr>
        <w:t>.</w:t>
      </w:r>
    </w:p>
    <w:p w14:paraId="0ADEFE73" w14:textId="77777777" w:rsidR="002F77FD" w:rsidRPr="00255FAE" w:rsidRDefault="002F77FD">
      <w:pPr>
        <w:ind w:right="-2"/>
        <w:rPr>
          <w:szCs w:val="22"/>
        </w:rPr>
      </w:pPr>
    </w:p>
    <w:p w14:paraId="0ADEFE74" w14:textId="77777777" w:rsidR="002F77FD" w:rsidRPr="00255FAE" w:rsidRDefault="00D21664">
      <w:pPr>
        <w:ind w:right="-2"/>
        <w:rPr>
          <w:b/>
          <w:bCs/>
          <w:szCs w:val="22"/>
        </w:rPr>
      </w:pPr>
      <w:r w:rsidRPr="00255FAE">
        <w:rPr>
          <w:b/>
          <w:bCs/>
          <w:szCs w:val="22"/>
        </w:rPr>
        <w:t>Kako Trizivir izgleda i sadržaj pak</w:t>
      </w:r>
      <w:r w:rsidR="002C38CD" w:rsidRPr="00255FAE">
        <w:rPr>
          <w:b/>
          <w:bCs/>
          <w:szCs w:val="22"/>
        </w:rPr>
        <w:t>ir</w:t>
      </w:r>
      <w:r w:rsidRPr="00255FAE">
        <w:rPr>
          <w:b/>
          <w:bCs/>
          <w:szCs w:val="22"/>
        </w:rPr>
        <w:t>anja</w:t>
      </w:r>
    </w:p>
    <w:p w14:paraId="0ADEFE75" w14:textId="6713D9DB" w:rsidR="002F77FD" w:rsidRPr="00255FAE" w:rsidRDefault="00D21664">
      <w:pPr>
        <w:ind w:right="-34"/>
        <w:rPr>
          <w:szCs w:val="22"/>
        </w:rPr>
      </w:pPr>
      <w:r w:rsidRPr="00255FAE">
        <w:rPr>
          <w:szCs w:val="22"/>
        </w:rPr>
        <w:t xml:space="preserve">Trizivir filmom obložene tablete imaju na jednoj strani utisnutu oznaku </w:t>
      </w:r>
      <w:ins w:id="131" w:author="Author">
        <w:r w:rsidR="00604FF0">
          <w:rPr>
            <w:szCs w:val="22"/>
          </w:rPr>
          <w:t>„</w:t>
        </w:r>
      </w:ins>
      <w:del w:id="132" w:author="Author">
        <w:r w:rsidRPr="00255FAE" w:rsidDel="00604FF0">
          <w:rPr>
            <w:szCs w:val="22"/>
          </w:rPr>
          <w:delText>‘</w:delText>
        </w:r>
      </w:del>
      <w:r w:rsidRPr="00255FAE">
        <w:rPr>
          <w:szCs w:val="22"/>
        </w:rPr>
        <w:t>GX LL1</w:t>
      </w:r>
      <w:ins w:id="133" w:author="Author">
        <w:r w:rsidR="00604FF0">
          <w:rPr>
            <w:szCs w:val="22"/>
          </w:rPr>
          <w:t>“</w:t>
        </w:r>
      </w:ins>
      <w:del w:id="134" w:author="Author">
        <w:r w:rsidRPr="00255FAE" w:rsidDel="00604FF0">
          <w:rPr>
            <w:szCs w:val="22"/>
          </w:rPr>
          <w:delText>’</w:delText>
        </w:r>
      </w:del>
      <w:r w:rsidRPr="00255FAE">
        <w:rPr>
          <w:szCs w:val="22"/>
        </w:rPr>
        <w:t>. Plavo/zelene su boje i oblika kapsule</w:t>
      </w:r>
      <w:r w:rsidR="009E169F" w:rsidRPr="00255FAE">
        <w:rPr>
          <w:szCs w:val="22"/>
        </w:rPr>
        <w:t>,</w:t>
      </w:r>
      <w:r w:rsidRPr="00255FAE">
        <w:rPr>
          <w:szCs w:val="22"/>
        </w:rPr>
        <w:t xml:space="preserve"> a dostupne </w:t>
      </w:r>
      <w:r w:rsidR="009E169F" w:rsidRPr="00255FAE">
        <w:rPr>
          <w:szCs w:val="22"/>
        </w:rPr>
        <w:t xml:space="preserve">su </w:t>
      </w:r>
      <w:r w:rsidRPr="00255FAE">
        <w:rPr>
          <w:szCs w:val="22"/>
        </w:rPr>
        <w:t>u blister pak</w:t>
      </w:r>
      <w:r w:rsidR="0029594A" w:rsidRPr="00255FAE">
        <w:rPr>
          <w:szCs w:val="22"/>
        </w:rPr>
        <w:t>ir</w:t>
      </w:r>
      <w:r w:rsidRPr="00255FAE">
        <w:rPr>
          <w:szCs w:val="22"/>
        </w:rPr>
        <w:t xml:space="preserve">anjima od 60 tableta i bočicama sa sigurnosnim poklopcem </w:t>
      </w:r>
      <w:r w:rsidR="005E6213" w:rsidRPr="00255FAE">
        <w:rPr>
          <w:szCs w:val="22"/>
        </w:rPr>
        <w:t xml:space="preserve">za djecu </w:t>
      </w:r>
      <w:r w:rsidRPr="00255FAE">
        <w:rPr>
          <w:szCs w:val="22"/>
        </w:rPr>
        <w:t>koje sadrže 60 tableta.</w:t>
      </w:r>
    </w:p>
    <w:p w14:paraId="0ADEFE76" w14:textId="77777777" w:rsidR="002F77FD" w:rsidRPr="00255FAE" w:rsidRDefault="002F77FD">
      <w:pPr>
        <w:ind w:right="-2"/>
        <w:rPr>
          <w:szCs w:val="22"/>
        </w:rPr>
      </w:pPr>
    </w:p>
    <w:p w14:paraId="0ADEFE77" w14:textId="77777777" w:rsidR="002F77FD" w:rsidRPr="00255FAE" w:rsidRDefault="00D21664">
      <w:pPr>
        <w:ind w:right="-2"/>
        <w:rPr>
          <w:b/>
          <w:bCs/>
          <w:szCs w:val="22"/>
        </w:rPr>
      </w:pPr>
      <w:r w:rsidRPr="00255FAE">
        <w:rPr>
          <w:b/>
          <w:bCs/>
          <w:szCs w:val="22"/>
        </w:rPr>
        <w:t>Nositelj odobrenja za stavljanje lijeka u promet</w:t>
      </w:r>
      <w:r w:rsidR="00F2488A" w:rsidRPr="00255FAE">
        <w:rPr>
          <w:b/>
          <w:bCs/>
          <w:szCs w:val="22"/>
        </w:rPr>
        <w:t xml:space="preserve"> </w:t>
      </w:r>
    </w:p>
    <w:p w14:paraId="0ADEFE78" w14:textId="77777777" w:rsidR="00BE505A" w:rsidRPr="00255FAE" w:rsidRDefault="00BE505A" w:rsidP="00BE505A">
      <w:pPr>
        <w:rPr>
          <w:szCs w:val="22"/>
        </w:rPr>
      </w:pPr>
      <w:r w:rsidRPr="00255FAE">
        <w:rPr>
          <w:szCs w:val="22"/>
        </w:rPr>
        <w:t>ViiV Healthcare BV</w:t>
      </w:r>
    </w:p>
    <w:p w14:paraId="0ADEFE79" w14:textId="77777777" w:rsidR="00A82A6D" w:rsidRPr="00255FAE" w:rsidRDefault="00A82A6D" w:rsidP="00A82A6D">
      <w:r w:rsidRPr="00255FAE">
        <w:t>Van Asch van Wijckstraat 55H</w:t>
      </w:r>
    </w:p>
    <w:p w14:paraId="0ADEFE7A" w14:textId="77777777" w:rsidR="0091322C" w:rsidRPr="00255FAE" w:rsidRDefault="00A82A6D" w:rsidP="00A82A6D">
      <w:pPr>
        <w:rPr>
          <w:szCs w:val="22"/>
        </w:rPr>
      </w:pPr>
      <w:r w:rsidRPr="00255FAE">
        <w:t>3811 LP Amersfoort</w:t>
      </w:r>
    </w:p>
    <w:p w14:paraId="0ADEFE7B" w14:textId="77777777" w:rsidR="00BE505A" w:rsidRPr="00255FAE" w:rsidRDefault="00BE505A" w:rsidP="00BE505A">
      <w:pPr>
        <w:rPr>
          <w:szCs w:val="22"/>
        </w:rPr>
      </w:pPr>
      <w:r w:rsidRPr="00255FAE">
        <w:rPr>
          <w:szCs w:val="22"/>
        </w:rPr>
        <w:t>Nizozemska</w:t>
      </w:r>
    </w:p>
    <w:p w14:paraId="0ADEFE7C" w14:textId="77777777" w:rsidR="002F77FD" w:rsidRPr="00255FAE" w:rsidRDefault="002F77FD">
      <w:pPr>
        <w:ind w:right="-2"/>
        <w:rPr>
          <w:sz w:val="18"/>
          <w:szCs w:val="18"/>
        </w:rPr>
      </w:pPr>
    </w:p>
    <w:p w14:paraId="0ADEFE7D" w14:textId="77777777" w:rsidR="008E1031" w:rsidRPr="00255FAE" w:rsidRDefault="00D21664">
      <w:pPr>
        <w:rPr>
          <w:szCs w:val="22"/>
        </w:rPr>
      </w:pPr>
      <w:r w:rsidRPr="00255FAE">
        <w:rPr>
          <w:b/>
          <w:bCs/>
          <w:szCs w:val="22"/>
        </w:rPr>
        <w:t>Proizvođač:</w:t>
      </w:r>
      <w:r w:rsidRPr="00255FAE">
        <w:rPr>
          <w:szCs w:val="22"/>
        </w:rPr>
        <w:t xml:space="preserve"> </w:t>
      </w:r>
    </w:p>
    <w:p w14:paraId="0ADEFE82" w14:textId="1AA963C6" w:rsidR="002F77FD" w:rsidRPr="00255FAE" w:rsidRDefault="00944A0A" w:rsidP="00C668BA">
      <w:pPr>
        <w:tabs>
          <w:tab w:val="left" w:pos="1725"/>
        </w:tabs>
        <w:autoSpaceDE w:val="0"/>
        <w:autoSpaceDN w:val="0"/>
        <w:adjustRightInd w:val="0"/>
        <w:spacing w:line="240" w:lineRule="atLeast"/>
        <w:ind w:left="1725" w:hanging="1725"/>
        <w:rPr>
          <w:szCs w:val="22"/>
          <w:lang w:eastAsia="en-GB"/>
        </w:rPr>
      </w:pPr>
      <w:r w:rsidRPr="00255FAE">
        <w:rPr>
          <w:snapToGrid w:val="0"/>
        </w:rPr>
        <w:t>Delpharm Poznań Spółka Akcyjna</w:t>
      </w:r>
      <w:r w:rsidR="00D21664" w:rsidRPr="00255FAE">
        <w:rPr>
          <w:szCs w:val="22"/>
          <w:lang w:eastAsia="en-GB"/>
        </w:rPr>
        <w:t>, ul. Grunwaldzka 189, 60-322 Poznan, Poljska</w:t>
      </w:r>
    </w:p>
    <w:p w14:paraId="0ADEFE83" w14:textId="77777777" w:rsidR="002F77FD" w:rsidRPr="00255FAE" w:rsidRDefault="002F77FD">
      <w:pPr>
        <w:rPr>
          <w:szCs w:val="22"/>
        </w:rPr>
      </w:pPr>
    </w:p>
    <w:p w14:paraId="0ADEFE85" w14:textId="77777777" w:rsidR="002F77FD" w:rsidRPr="00255FAE" w:rsidRDefault="00D21664">
      <w:pPr>
        <w:ind w:right="-2"/>
        <w:rPr>
          <w:szCs w:val="22"/>
        </w:rPr>
      </w:pPr>
      <w:r w:rsidRPr="00255FAE">
        <w:rPr>
          <w:szCs w:val="22"/>
        </w:rPr>
        <w:t>Za sve informacije o ovom lijeku obratite se lokalnom predstavniku nositelja odobrenja za stavljanje lijeka u promet.</w:t>
      </w:r>
    </w:p>
    <w:p w14:paraId="0ADEFE86" w14:textId="77777777" w:rsidR="002F77FD" w:rsidRPr="00255FAE" w:rsidRDefault="002F77FD">
      <w:pPr>
        <w:ind w:right="-2"/>
        <w:rPr>
          <w:szCs w:val="22"/>
        </w:rPr>
      </w:pPr>
    </w:p>
    <w:tbl>
      <w:tblPr>
        <w:tblW w:w="0" w:type="auto"/>
        <w:tblInd w:w="108" w:type="dxa"/>
        <w:tblLayout w:type="fixed"/>
        <w:tblLook w:val="0000" w:firstRow="0" w:lastRow="0" w:firstColumn="0" w:lastColumn="0" w:noHBand="0" w:noVBand="0"/>
      </w:tblPr>
      <w:tblGrid>
        <w:gridCol w:w="4678"/>
        <w:gridCol w:w="3969"/>
      </w:tblGrid>
      <w:tr w:rsidR="006B3688" w:rsidRPr="00255FAE" w14:paraId="0ADEFE90" w14:textId="77777777" w:rsidTr="007B230F">
        <w:trPr>
          <w:cantSplit/>
        </w:trPr>
        <w:tc>
          <w:tcPr>
            <w:tcW w:w="4678" w:type="dxa"/>
          </w:tcPr>
          <w:p w14:paraId="0ADEFE87" w14:textId="77777777" w:rsidR="006B3688" w:rsidRPr="00255FAE" w:rsidRDefault="00D21664" w:rsidP="007B230F">
            <w:pPr>
              <w:rPr>
                <w:b/>
                <w:snapToGrid w:val="0"/>
                <w:szCs w:val="22"/>
              </w:rPr>
            </w:pPr>
            <w:r w:rsidRPr="00255FAE">
              <w:rPr>
                <w:b/>
                <w:szCs w:val="22"/>
              </w:rPr>
              <w:t>België/Belgique/Belgien</w:t>
            </w:r>
          </w:p>
          <w:p w14:paraId="0ADEFE88" w14:textId="77777777" w:rsidR="00A82A6D" w:rsidRPr="00255FAE" w:rsidRDefault="00D21664" w:rsidP="00A82A6D">
            <w:pPr>
              <w:spacing w:line="240" w:lineRule="atLeast"/>
              <w:rPr>
                <w:color w:val="000000"/>
              </w:rPr>
            </w:pPr>
            <w:r w:rsidRPr="00255FAE">
              <w:t xml:space="preserve">ViiV Healthcare </w:t>
            </w:r>
            <w:r w:rsidR="00A82A6D" w:rsidRPr="00255FAE">
              <w:rPr>
                <w:color w:val="000000"/>
              </w:rPr>
              <w:t>srl/bv</w:t>
            </w:r>
          </w:p>
          <w:p w14:paraId="0ADEFE8A" w14:textId="462ADC17" w:rsidR="006B3688" w:rsidRPr="00255FAE" w:rsidRDefault="00D21664" w:rsidP="007B230F">
            <w:pPr>
              <w:spacing w:line="240" w:lineRule="atLeast"/>
              <w:rPr>
                <w:snapToGrid w:val="0"/>
                <w:szCs w:val="22"/>
              </w:rPr>
            </w:pPr>
            <w:r w:rsidRPr="00255FAE">
              <w:rPr>
                <w:snapToGrid w:val="0"/>
                <w:szCs w:val="22"/>
              </w:rPr>
              <w:t xml:space="preserve"> </w:t>
            </w:r>
            <w:r w:rsidRPr="00255FAE">
              <w:rPr>
                <w:szCs w:val="22"/>
              </w:rPr>
              <w:t xml:space="preserve">Tél/Tel: </w:t>
            </w:r>
            <w:r w:rsidRPr="00255FAE">
              <w:rPr>
                <w:snapToGrid w:val="0"/>
                <w:szCs w:val="22"/>
              </w:rPr>
              <w:t>+ 32 (0)</w:t>
            </w:r>
            <w:r w:rsidR="00A61698" w:rsidRPr="00255FAE">
              <w:rPr>
                <w:snapToGrid w:val="0"/>
                <w:szCs w:val="22"/>
              </w:rPr>
              <w:t>10 85 65 00</w:t>
            </w:r>
          </w:p>
        </w:tc>
        <w:tc>
          <w:tcPr>
            <w:tcW w:w="3969" w:type="dxa"/>
          </w:tcPr>
          <w:p w14:paraId="0ADEFE8B" w14:textId="77777777" w:rsidR="00C549A9" w:rsidRPr="00255FAE" w:rsidRDefault="00C549A9" w:rsidP="00C549A9">
            <w:pPr>
              <w:rPr>
                <w:b/>
                <w:szCs w:val="22"/>
              </w:rPr>
            </w:pPr>
            <w:r w:rsidRPr="00255FAE">
              <w:rPr>
                <w:b/>
                <w:szCs w:val="22"/>
              </w:rPr>
              <w:t>Lietuva</w:t>
            </w:r>
          </w:p>
          <w:p w14:paraId="5B4C66C6" w14:textId="77777777" w:rsidR="00050FA6" w:rsidRPr="00255FAE" w:rsidRDefault="00050FA6" w:rsidP="00050FA6">
            <w:r w:rsidRPr="00255FAE">
              <w:t>ViiV Healthcare BV</w:t>
            </w:r>
          </w:p>
          <w:p w14:paraId="1D0FA621" w14:textId="77777777" w:rsidR="00050FA6" w:rsidRPr="00255FAE" w:rsidRDefault="00050FA6" w:rsidP="00050FA6">
            <w:pPr>
              <w:rPr>
                <w:szCs w:val="22"/>
              </w:rPr>
            </w:pPr>
            <w:r w:rsidRPr="00255FAE">
              <w:rPr>
                <w:snapToGrid w:val="0"/>
                <w:szCs w:val="22"/>
              </w:rPr>
              <w:t xml:space="preserve">Tel: + 370 </w:t>
            </w:r>
            <w:r w:rsidRPr="00255FAE">
              <w:rPr>
                <w:color w:val="000000"/>
              </w:rPr>
              <w:t>80000334</w:t>
            </w:r>
          </w:p>
          <w:p w14:paraId="0ADEFE8F" w14:textId="77777777" w:rsidR="006B3688" w:rsidRPr="00255FAE" w:rsidRDefault="006B3688">
            <w:pPr>
              <w:rPr>
                <w:snapToGrid w:val="0"/>
                <w:szCs w:val="22"/>
              </w:rPr>
            </w:pPr>
          </w:p>
        </w:tc>
      </w:tr>
      <w:tr w:rsidR="00C549A9" w:rsidRPr="00255FAE" w14:paraId="0ADEFE9A" w14:textId="77777777" w:rsidTr="007B230F">
        <w:trPr>
          <w:cantSplit/>
        </w:trPr>
        <w:tc>
          <w:tcPr>
            <w:tcW w:w="4678" w:type="dxa"/>
          </w:tcPr>
          <w:p w14:paraId="0ADEFE91" w14:textId="77777777" w:rsidR="00C549A9" w:rsidRPr="00255FAE" w:rsidRDefault="00C549A9" w:rsidP="007B230F">
            <w:pPr>
              <w:autoSpaceDE w:val="0"/>
              <w:autoSpaceDN w:val="0"/>
              <w:adjustRightInd w:val="0"/>
              <w:rPr>
                <w:b/>
                <w:bCs/>
                <w:szCs w:val="22"/>
              </w:rPr>
            </w:pPr>
            <w:r w:rsidRPr="00255FAE">
              <w:rPr>
                <w:b/>
                <w:bCs/>
                <w:szCs w:val="22"/>
              </w:rPr>
              <w:t>България</w:t>
            </w:r>
          </w:p>
          <w:p w14:paraId="6C98D231" w14:textId="77777777" w:rsidR="009A6D48" w:rsidRPr="00255FAE" w:rsidRDefault="009A6D48" w:rsidP="009A6D48">
            <w:pPr>
              <w:autoSpaceDE w:val="0"/>
              <w:autoSpaceDN w:val="0"/>
              <w:adjustRightInd w:val="0"/>
              <w:rPr>
                <w:color w:val="000000"/>
                <w:szCs w:val="22"/>
              </w:rPr>
            </w:pPr>
            <w:r w:rsidRPr="00255FAE">
              <w:t>ViiV Healthcare BV</w:t>
            </w:r>
            <w:r w:rsidRPr="00255FAE">
              <w:rPr>
                <w:color w:val="000000"/>
                <w:szCs w:val="22"/>
              </w:rPr>
              <w:t xml:space="preserve"> </w:t>
            </w:r>
          </w:p>
          <w:p w14:paraId="3DC48DD9" w14:textId="77777777" w:rsidR="009A6D48" w:rsidRPr="00255FAE" w:rsidRDefault="009A6D48" w:rsidP="009A6D48">
            <w:pPr>
              <w:autoSpaceDE w:val="0"/>
              <w:autoSpaceDN w:val="0"/>
              <w:adjustRightInd w:val="0"/>
              <w:rPr>
                <w:szCs w:val="22"/>
              </w:rPr>
            </w:pPr>
            <w:r w:rsidRPr="00255FAE">
              <w:rPr>
                <w:szCs w:val="22"/>
              </w:rPr>
              <w:t xml:space="preserve">Teл.: + </w:t>
            </w:r>
            <w:r w:rsidRPr="00255FAE">
              <w:rPr>
                <w:color w:val="000000"/>
                <w:szCs w:val="22"/>
              </w:rPr>
              <w:t xml:space="preserve">359 </w:t>
            </w:r>
            <w:r w:rsidRPr="00255FAE">
              <w:rPr>
                <w:color w:val="000000"/>
              </w:rPr>
              <w:t>80018205</w:t>
            </w:r>
          </w:p>
          <w:p w14:paraId="0ADEFE94" w14:textId="77777777" w:rsidR="00C549A9" w:rsidRPr="00255FAE" w:rsidRDefault="00C549A9">
            <w:pPr>
              <w:autoSpaceDE w:val="0"/>
              <w:autoSpaceDN w:val="0"/>
              <w:adjustRightInd w:val="0"/>
              <w:rPr>
                <w:snapToGrid w:val="0"/>
                <w:szCs w:val="22"/>
              </w:rPr>
            </w:pPr>
          </w:p>
        </w:tc>
        <w:tc>
          <w:tcPr>
            <w:tcW w:w="3969" w:type="dxa"/>
          </w:tcPr>
          <w:p w14:paraId="0ADEFE95" w14:textId="77777777" w:rsidR="00C549A9" w:rsidRPr="00255FAE" w:rsidRDefault="00C549A9" w:rsidP="00C549A9">
            <w:pPr>
              <w:rPr>
                <w:b/>
                <w:snapToGrid w:val="0"/>
                <w:szCs w:val="22"/>
              </w:rPr>
            </w:pPr>
            <w:r w:rsidRPr="00255FAE">
              <w:rPr>
                <w:b/>
                <w:snapToGrid w:val="0"/>
                <w:szCs w:val="22"/>
              </w:rPr>
              <w:t>Luxembourg/Luxemburg</w:t>
            </w:r>
          </w:p>
          <w:p w14:paraId="0ADEFE96" w14:textId="77777777" w:rsidR="00A82A6D" w:rsidRPr="00255FAE" w:rsidRDefault="00C549A9" w:rsidP="00A82A6D">
            <w:pPr>
              <w:spacing w:line="240" w:lineRule="atLeast"/>
              <w:rPr>
                <w:color w:val="000000"/>
              </w:rPr>
            </w:pPr>
            <w:r w:rsidRPr="00255FAE">
              <w:t xml:space="preserve">ViiV Healthcare </w:t>
            </w:r>
            <w:r w:rsidR="00A82A6D" w:rsidRPr="00255FAE">
              <w:rPr>
                <w:color w:val="000000"/>
              </w:rPr>
              <w:t>srl/bv</w:t>
            </w:r>
          </w:p>
          <w:p w14:paraId="5A4EC0C6" w14:textId="2D440812" w:rsidR="003B2A99" w:rsidRPr="00255FAE" w:rsidDel="003C61C4" w:rsidRDefault="00C549A9" w:rsidP="00C549A9">
            <w:pPr>
              <w:rPr>
                <w:del w:id="135" w:author="Author"/>
                <w:snapToGrid w:val="0"/>
                <w:szCs w:val="22"/>
              </w:rPr>
            </w:pPr>
            <w:del w:id="136" w:author="Author">
              <w:r w:rsidRPr="00255FAE" w:rsidDel="003C61C4">
                <w:rPr>
                  <w:snapToGrid w:val="0"/>
                  <w:szCs w:val="22"/>
                </w:rPr>
                <w:delText xml:space="preserve"> </w:delText>
              </w:r>
            </w:del>
          </w:p>
          <w:p w14:paraId="0ADEFE97" w14:textId="50AEBB28" w:rsidR="00C549A9" w:rsidRPr="00255FAE" w:rsidRDefault="00C549A9" w:rsidP="00C549A9">
            <w:pPr>
              <w:rPr>
                <w:snapToGrid w:val="0"/>
                <w:szCs w:val="22"/>
              </w:rPr>
            </w:pPr>
            <w:r w:rsidRPr="00255FAE">
              <w:rPr>
                <w:snapToGrid w:val="0"/>
                <w:szCs w:val="22"/>
              </w:rPr>
              <w:t>Belgique/Belgien</w:t>
            </w:r>
          </w:p>
          <w:p w14:paraId="0ADEFE98" w14:textId="77777777" w:rsidR="00C549A9" w:rsidRPr="00255FAE" w:rsidRDefault="00C549A9" w:rsidP="00C549A9">
            <w:pPr>
              <w:rPr>
                <w:snapToGrid w:val="0"/>
                <w:szCs w:val="22"/>
              </w:rPr>
            </w:pPr>
            <w:r w:rsidRPr="00255FAE">
              <w:rPr>
                <w:szCs w:val="22"/>
              </w:rPr>
              <w:t xml:space="preserve">Tél/Tel: </w:t>
            </w:r>
            <w:r w:rsidRPr="00255FAE">
              <w:rPr>
                <w:snapToGrid w:val="0"/>
                <w:szCs w:val="22"/>
              </w:rPr>
              <w:t>+ 32 (0)10 85 65 00</w:t>
            </w:r>
          </w:p>
          <w:p w14:paraId="0ADEFE99" w14:textId="77777777" w:rsidR="00C549A9" w:rsidRPr="00255FAE" w:rsidRDefault="00C549A9" w:rsidP="007B230F">
            <w:pPr>
              <w:rPr>
                <w:b/>
                <w:szCs w:val="22"/>
              </w:rPr>
            </w:pPr>
          </w:p>
        </w:tc>
      </w:tr>
      <w:tr w:rsidR="00C549A9" w:rsidRPr="00255FAE" w14:paraId="0ADEFEA2" w14:textId="77777777" w:rsidTr="007B230F">
        <w:trPr>
          <w:cantSplit/>
        </w:trPr>
        <w:tc>
          <w:tcPr>
            <w:tcW w:w="4678" w:type="dxa"/>
          </w:tcPr>
          <w:p w14:paraId="0ADEFE9B" w14:textId="77777777" w:rsidR="00C549A9" w:rsidRPr="00255FAE" w:rsidRDefault="00C549A9" w:rsidP="007B230F">
            <w:pPr>
              <w:rPr>
                <w:b/>
                <w:snapToGrid w:val="0"/>
                <w:szCs w:val="22"/>
              </w:rPr>
            </w:pPr>
            <w:r w:rsidRPr="00255FAE">
              <w:rPr>
                <w:b/>
                <w:snapToGrid w:val="0"/>
                <w:szCs w:val="22"/>
              </w:rPr>
              <w:t>Česká republika</w:t>
            </w:r>
          </w:p>
          <w:p w14:paraId="0ADEFE9C" w14:textId="77777777" w:rsidR="00C549A9" w:rsidRPr="00255FAE" w:rsidRDefault="00C549A9" w:rsidP="007B230F">
            <w:pPr>
              <w:rPr>
                <w:snapToGrid w:val="0"/>
                <w:szCs w:val="22"/>
              </w:rPr>
            </w:pPr>
            <w:r w:rsidRPr="00255FAE">
              <w:rPr>
                <w:snapToGrid w:val="0"/>
                <w:szCs w:val="22"/>
              </w:rPr>
              <w:t>GlaxoSmithKline s.r.o.</w:t>
            </w:r>
          </w:p>
          <w:p w14:paraId="0ADEFE9D" w14:textId="77777777" w:rsidR="00C549A9" w:rsidRPr="00255FAE" w:rsidRDefault="00C549A9" w:rsidP="007B230F">
            <w:pPr>
              <w:rPr>
                <w:szCs w:val="22"/>
              </w:rPr>
            </w:pPr>
            <w:r w:rsidRPr="00255FAE">
              <w:rPr>
                <w:snapToGrid w:val="0"/>
                <w:szCs w:val="22"/>
              </w:rPr>
              <w:t>Tel: + 420 222 001 111</w:t>
            </w:r>
          </w:p>
          <w:p w14:paraId="0ADEFE9E" w14:textId="77777777" w:rsidR="0040132D" w:rsidRPr="00255FAE" w:rsidRDefault="007D4AF9">
            <w:pPr>
              <w:rPr>
                <w:snapToGrid w:val="0"/>
                <w:szCs w:val="22"/>
              </w:rPr>
            </w:pPr>
            <w:r w:rsidRPr="00255FAE">
              <w:rPr>
                <w:szCs w:val="22"/>
              </w:rPr>
              <w:t>cz.info@gsk.com</w:t>
            </w:r>
            <w:r w:rsidRPr="00255FAE" w:rsidDel="007D4AF9">
              <w:t xml:space="preserve"> </w:t>
            </w:r>
          </w:p>
        </w:tc>
        <w:tc>
          <w:tcPr>
            <w:tcW w:w="3969" w:type="dxa"/>
          </w:tcPr>
          <w:p w14:paraId="0ADEFE9F" w14:textId="77777777" w:rsidR="00C549A9" w:rsidRPr="00255FAE" w:rsidRDefault="00C549A9" w:rsidP="00C549A9">
            <w:pPr>
              <w:rPr>
                <w:b/>
                <w:szCs w:val="22"/>
              </w:rPr>
            </w:pPr>
            <w:r w:rsidRPr="00255FAE">
              <w:rPr>
                <w:b/>
                <w:szCs w:val="22"/>
              </w:rPr>
              <w:t>Magyarország</w:t>
            </w:r>
          </w:p>
          <w:p w14:paraId="7783399C" w14:textId="77777777" w:rsidR="0032095E" w:rsidRPr="00255FAE" w:rsidRDefault="0032095E" w:rsidP="0032095E">
            <w:pPr>
              <w:rPr>
                <w:szCs w:val="22"/>
              </w:rPr>
            </w:pPr>
            <w:r w:rsidRPr="00255FAE">
              <w:t>ViiV Healthcare BV Ltd</w:t>
            </w:r>
          </w:p>
          <w:p w14:paraId="0ADEFEA1" w14:textId="4525669E" w:rsidR="00C549A9" w:rsidRPr="00255FAE" w:rsidRDefault="0032095E" w:rsidP="007B230F">
            <w:pPr>
              <w:rPr>
                <w:szCs w:val="22"/>
              </w:rPr>
            </w:pPr>
            <w:r w:rsidRPr="00255FAE">
              <w:rPr>
                <w:snapToGrid w:val="0"/>
                <w:szCs w:val="22"/>
              </w:rPr>
              <w:t xml:space="preserve">Tel.: + 36 </w:t>
            </w:r>
            <w:r w:rsidRPr="00255FAE">
              <w:rPr>
                <w:color w:val="000000"/>
              </w:rPr>
              <w:t>80088309</w:t>
            </w:r>
            <w:r w:rsidR="001F78B9" w:rsidRPr="00255FAE">
              <w:rPr>
                <w:szCs w:val="22"/>
              </w:rPr>
              <w:t xml:space="preserve">  </w:t>
            </w:r>
          </w:p>
        </w:tc>
      </w:tr>
      <w:tr w:rsidR="00C549A9" w:rsidRPr="00255FAE" w14:paraId="0ADEFEAB" w14:textId="77777777" w:rsidTr="007B230F">
        <w:trPr>
          <w:cantSplit/>
        </w:trPr>
        <w:tc>
          <w:tcPr>
            <w:tcW w:w="4678" w:type="dxa"/>
          </w:tcPr>
          <w:p w14:paraId="1576751E" w14:textId="77777777" w:rsidR="00D91445" w:rsidRPr="00255FAE" w:rsidRDefault="00D91445" w:rsidP="007B230F">
            <w:pPr>
              <w:rPr>
                <w:b/>
                <w:szCs w:val="22"/>
              </w:rPr>
            </w:pPr>
          </w:p>
          <w:p w14:paraId="0ADEFEA3" w14:textId="036A060B" w:rsidR="00C549A9" w:rsidRPr="00255FAE" w:rsidRDefault="00C549A9" w:rsidP="007B230F">
            <w:pPr>
              <w:rPr>
                <w:snapToGrid w:val="0"/>
                <w:szCs w:val="22"/>
              </w:rPr>
            </w:pPr>
            <w:r w:rsidRPr="00255FAE">
              <w:rPr>
                <w:b/>
                <w:szCs w:val="22"/>
              </w:rPr>
              <w:t>Danmark</w:t>
            </w:r>
          </w:p>
          <w:p w14:paraId="0ADEFEA4" w14:textId="77777777" w:rsidR="00C549A9" w:rsidRPr="00255FAE" w:rsidRDefault="00C549A9" w:rsidP="007B230F">
            <w:pPr>
              <w:rPr>
                <w:snapToGrid w:val="0"/>
                <w:szCs w:val="22"/>
              </w:rPr>
            </w:pPr>
            <w:r w:rsidRPr="00255FAE">
              <w:rPr>
                <w:snapToGrid w:val="0"/>
                <w:szCs w:val="22"/>
              </w:rPr>
              <w:t>GlaxoSmithKline Pharma A/S</w:t>
            </w:r>
          </w:p>
          <w:p w14:paraId="0ADEFEA5" w14:textId="77777777" w:rsidR="00C549A9" w:rsidRPr="00255FAE" w:rsidRDefault="00C549A9" w:rsidP="007B230F">
            <w:pPr>
              <w:rPr>
                <w:snapToGrid w:val="0"/>
                <w:szCs w:val="22"/>
              </w:rPr>
            </w:pPr>
            <w:r w:rsidRPr="00255FAE">
              <w:rPr>
                <w:snapToGrid w:val="0"/>
                <w:szCs w:val="22"/>
              </w:rPr>
              <w:t>Tlf: + 45 36 35 91 00</w:t>
            </w:r>
          </w:p>
          <w:p w14:paraId="0ADEFEA6" w14:textId="5265FAE6" w:rsidR="002C38CD" w:rsidRPr="00255FAE" w:rsidRDefault="00B755F7" w:rsidP="002C38CD">
            <w:pPr>
              <w:rPr>
                <w:szCs w:val="22"/>
              </w:rPr>
            </w:pPr>
            <w:r w:rsidRPr="00255FAE">
              <w:t>dk-info@gsk.com</w:t>
            </w:r>
            <w:r w:rsidR="002C38CD" w:rsidRPr="00255FAE">
              <w:rPr>
                <w:snapToGrid w:val="0"/>
                <w:szCs w:val="22"/>
              </w:rPr>
              <w:t xml:space="preserve"> </w:t>
            </w:r>
          </w:p>
          <w:p w14:paraId="0ADEFEA7" w14:textId="77777777" w:rsidR="00C549A9" w:rsidRPr="00255FAE" w:rsidRDefault="00C549A9" w:rsidP="002C38CD">
            <w:pPr>
              <w:rPr>
                <w:b/>
                <w:szCs w:val="22"/>
              </w:rPr>
            </w:pPr>
          </w:p>
        </w:tc>
        <w:tc>
          <w:tcPr>
            <w:tcW w:w="3969" w:type="dxa"/>
          </w:tcPr>
          <w:p w14:paraId="024C7A15" w14:textId="77777777" w:rsidR="00D91445" w:rsidRPr="00255FAE" w:rsidRDefault="00D91445" w:rsidP="00C549A9">
            <w:pPr>
              <w:rPr>
                <w:b/>
                <w:szCs w:val="22"/>
              </w:rPr>
            </w:pPr>
          </w:p>
          <w:p w14:paraId="0ADEFEA8" w14:textId="0806A74A" w:rsidR="00C549A9" w:rsidRPr="00255FAE" w:rsidRDefault="00C549A9" w:rsidP="00C549A9">
            <w:pPr>
              <w:rPr>
                <w:b/>
                <w:szCs w:val="22"/>
              </w:rPr>
            </w:pPr>
            <w:r w:rsidRPr="00255FAE">
              <w:rPr>
                <w:b/>
                <w:szCs w:val="22"/>
              </w:rPr>
              <w:t>Malta</w:t>
            </w:r>
          </w:p>
          <w:p w14:paraId="152E80FD" w14:textId="77777777" w:rsidR="0029176F" w:rsidRPr="00255FAE" w:rsidRDefault="0029176F" w:rsidP="0029176F">
            <w:pPr>
              <w:rPr>
                <w:szCs w:val="22"/>
              </w:rPr>
            </w:pPr>
            <w:r w:rsidRPr="00255FAE">
              <w:t>ViiV Healthcare BV</w:t>
            </w:r>
            <w:r w:rsidRPr="00255FAE">
              <w:rPr>
                <w:snapToGrid w:val="0"/>
                <w:szCs w:val="22"/>
              </w:rPr>
              <w:t xml:space="preserve"> </w:t>
            </w:r>
          </w:p>
          <w:p w14:paraId="0ADEFEAA" w14:textId="7571F61E" w:rsidR="00C549A9" w:rsidRPr="00255FAE" w:rsidRDefault="0029176F" w:rsidP="007B230F">
            <w:pPr>
              <w:rPr>
                <w:snapToGrid w:val="0"/>
                <w:szCs w:val="22"/>
              </w:rPr>
            </w:pPr>
            <w:r w:rsidRPr="00255FAE">
              <w:rPr>
                <w:snapToGrid w:val="0"/>
                <w:szCs w:val="22"/>
              </w:rPr>
              <w:t xml:space="preserve">Tel: + 356 </w:t>
            </w:r>
            <w:r w:rsidRPr="00255FAE">
              <w:rPr>
                <w:color w:val="000000"/>
              </w:rPr>
              <w:t>80065004</w:t>
            </w:r>
          </w:p>
        </w:tc>
      </w:tr>
      <w:tr w:rsidR="00C549A9" w:rsidRPr="00255FAE" w14:paraId="0ADEFEB5" w14:textId="77777777" w:rsidTr="007B230F">
        <w:trPr>
          <w:cantSplit/>
        </w:trPr>
        <w:tc>
          <w:tcPr>
            <w:tcW w:w="4678" w:type="dxa"/>
          </w:tcPr>
          <w:p w14:paraId="0ADEFEAC" w14:textId="77777777" w:rsidR="00C549A9" w:rsidRPr="00255FAE" w:rsidRDefault="00C549A9" w:rsidP="007B230F">
            <w:pPr>
              <w:rPr>
                <w:snapToGrid w:val="0"/>
                <w:szCs w:val="22"/>
              </w:rPr>
            </w:pPr>
            <w:r w:rsidRPr="00255FAE">
              <w:rPr>
                <w:b/>
                <w:szCs w:val="22"/>
              </w:rPr>
              <w:t>Deutschland</w:t>
            </w:r>
          </w:p>
          <w:p w14:paraId="0ADEFEAD" w14:textId="77777777" w:rsidR="00C549A9" w:rsidRPr="00255FAE" w:rsidRDefault="00C549A9" w:rsidP="007B230F">
            <w:r w:rsidRPr="00255FAE">
              <w:t xml:space="preserve">ViiV Healthcare GmbH </w:t>
            </w:r>
          </w:p>
          <w:p w14:paraId="0ADEFEAE" w14:textId="77777777" w:rsidR="00C549A9" w:rsidRPr="00255FAE" w:rsidRDefault="00C549A9" w:rsidP="007B230F">
            <w:pPr>
              <w:rPr>
                <w:snapToGrid w:val="0"/>
                <w:szCs w:val="22"/>
              </w:rPr>
            </w:pPr>
            <w:r w:rsidRPr="00255FAE">
              <w:rPr>
                <w:szCs w:val="22"/>
              </w:rPr>
              <w:t xml:space="preserve">Tel.: </w:t>
            </w:r>
            <w:r w:rsidRPr="00255FAE">
              <w:rPr>
                <w:snapToGrid w:val="0"/>
                <w:szCs w:val="22"/>
              </w:rPr>
              <w:t xml:space="preserve">+ 49 (0)89 </w:t>
            </w:r>
            <w:r w:rsidRPr="00255FAE">
              <w:t>203 0038-10</w:t>
            </w:r>
          </w:p>
          <w:p w14:paraId="0ADEFEAF" w14:textId="2D571C34" w:rsidR="002C38CD" w:rsidRPr="00255FAE" w:rsidRDefault="00B755F7" w:rsidP="002C38CD">
            <w:pPr>
              <w:rPr>
                <w:szCs w:val="22"/>
              </w:rPr>
            </w:pPr>
            <w:r w:rsidRPr="00255FAE">
              <w:t>viiv.med.info@viivhealthcare.com</w:t>
            </w:r>
          </w:p>
          <w:p w14:paraId="0ADEFEB0" w14:textId="77777777" w:rsidR="00C549A9" w:rsidRPr="00255FAE" w:rsidRDefault="00C549A9" w:rsidP="002C38CD">
            <w:pPr>
              <w:rPr>
                <w:b/>
                <w:sz w:val="18"/>
                <w:szCs w:val="18"/>
              </w:rPr>
            </w:pPr>
          </w:p>
        </w:tc>
        <w:tc>
          <w:tcPr>
            <w:tcW w:w="3969" w:type="dxa"/>
          </w:tcPr>
          <w:p w14:paraId="0ADEFEB1" w14:textId="77777777" w:rsidR="00C549A9" w:rsidRPr="00255FAE" w:rsidRDefault="00C549A9" w:rsidP="00C549A9">
            <w:pPr>
              <w:rPr>
                <w:b/>
                <w:snapToGrid w:val="0"/>
                <w:szCs w:val="22"/>
              </w:rPr>
            </w:pPr>
            <w:r w:rsidRPr="00255FAE">
              <w:rPr>
                <w:b/>
                <w:snapToGrid w:val="0"/>
                <w:szCs w:val="22"/>
              </w:rPr>
              <w:t>Nederland</w:t>
            </w:r>
          </w:p>
          <w:p w14:paraId="0ADEFEB2" w14:textId="77777777" w:rsidR="00C549A9" w:rsidRPr="00255FAE" w:rsidRDefault="00C549A9" w:rsidP="00C549A9">
            <w:pPr>
              <w:rPr>
                <w:snapToGrid w:val="0"/>
                <w:szCs w:val="22"/>
              </w:rPr>
            </w:pPr>
            <w:r w:rsidRPr="00255FAE">
              <w:t>ViiV Healthcare BV</w:t>
            </w:r>
            <w:r w:rsidRPr="00255FAE">
              <w:rPr>
                <w:snapToGrid w:val="0"/>
                <w:szCs w:val="22"/>
              </w:rPr>
              <w:t xml:space="preserve"> </w:t>
            </w:r>
          </w:p>
          <w:p w14:paraId="0ADEFEB3" w14:textId="77777777" w:rsidR="00C549A9" w:rsidRPr="00255FAE" w:rsidRDefault="00C549A9" w:rsidP="00C549A9">
            <w:pPr>
              <w:rPr>
                <w:snapToGrid w:val="0"/>
                <w:szCs w:val="22"/>
              </w:rPr>
            </w:pPr>
            <w:r w:rsidRPr="00255FAE">
              <w:rPr>
                <w:snapToGrid w:val="0"/>
                <w:szCs w:val="22"/>
              </w:rPr>
              <w:t>Tel: + 31 (0)</w:t>
            </w:r>
            <w:r w:rsidR="00A82A6D" w:rsidRPr="00255FAE">
              <w:rPr>
                <w:snapToGrid w:val="0"/>
              </w:rPr>
              <w:t xml:space="preserve"> 33 2081199</w:t>
            </w:r>
          </w:p>
          <w:p w14:paraId="0ADEFEB4" w14:textId="77777777" w:rsidR="00C549A9" w:rsidRPr="00255FAE" w:rsidRDefault="00C549A9" w:rsidP="00E5048B">
            <w:pPr>
              <w:rPr>
                <w:b/>
                <w:szCs w:val="22"/>
              </w:rPr>
            </w:pPr>
          </w:p>
        </w:tc>
      </w:tr>
      <w:tr w:rsidR="00C549A9" w:rsidRPr="00255FAE" w14:paraId="0ADEFEBF" w14:textId="77777777" w:rsidTr="007B230F">
        <w:trPr>
          <w:cantSplit/>
        </w:trPr>
        <w:tc>
          <w:tcPr>
            <w:tcW w:w="4678" w:type="dxa"/>
          </w:tcPr>
          <w:p w14:paraId="0ADEFEB6" w14:textId="77777777" w:rsidR="00C549A9" w:rsidRPr="00255FAE" w:rsidRDefault="00C549A9" w:rsidP="007B230F">
            <w:pPr>
              <w:rPr>
                <w:b/>
                <w:snapToGrid w:val="0"/>
                <w:szCs w:val="22"/>
              </w:rPr>
            </w:pPr>
            <w:r w:rsidRPr="00255FAE">
              <w:rPr>
                <w:b/>
                <w:snapToGrid w:val="0"/>
                <w:szCs w:val="22"/>
              </w:rPr>
              <w:t>Eesti</w:t>
            </w:r>
          </w:p>
          <w:p w14:paraId="14627D24" w14:textId="77777777" w:rsidR="00533FE4" w:rsidRPr="00255FAE" w:rsidRDefault="00533FE4" w:rsidP="00533FE4">
            <w:pPr>
              <w:spacing w:line="240" w:lineRule="atLeast"/>
              <w:rPr>
                <w:snapToGrid w:val="0"/>
                <w:color w:val="000000"/>
                <w:szCs w:val="22"/>
              </w:rPr>
            </w:pPr>
            <w:r w:rsidRPr="00255FAE">
              <w:t>ViiV Healthcare BV</w:t>
            </w:r>
            <w:r w:rsidRPr="00255FAE">
              <w:rPr>
                <w:snapToGrid w:val="0"/>
                <w:color w:val="000000"/>
                <w:szCs w:val="22"/>
              </w:rPr>
              <w:t xml:space="preserve"> </w:t>
            </w:r>
          </w:p>
          <w:p w14:paraId="0ADEFEBA" w14:textId="254467AE" w:rsidR="00C549A9" w:rsidRPr="00255FAE" w:rsidRDefault="00533FE4">
            <w:pPr>
              <w:rPr>
                <w:sz w:val="18"/>
                <w:szCs w:val="18"/>
              </w:rPr>
            </w:pPr>
            <w:r w:rsidRPr="00255FAE">
              <w:rPr>
                <w:snapToGrid w:val="0"/>
                <w:color w:val="000000"/>
                <w:szCs w:val="22"/>
              </w:rPr>
              <w:t xml:space="preserve">Tel: + 372 </w:t>
            </w:r>
            <w:r w:rsidRPr="00255FAE">
              <w:rPr>
                <w:color w:val="000000"/>
              </w:rPr>
              <w:t>8002640</w:t>
            </w:r>
          </w:p>
        </w:tc>
        <w:tc>
          <w:tcPr>
            <w:tcW w:w="3969" w:type="dxa"/>
          </w:tcPr>
          <w:p w14:paraId="0ADEFEBB" w14:textId="77777777" w:rsidR="00C549A9" w:rsidRPr="00255FAE" w:rsidRDefault="00C549A9" w:rsidP="00C549A9">
            <w:pPr>
              <w:rPr>
                <w:b/>
                <w:szCs w:val="22"/>
              </w:rPr>
            </w:pPr>
            <w:r w:rsidRPr="00255FAE">
              <w:rPr>
                <w:b/>
                <w:szCs w:val="22"/>
              </w:rPr>
              <w:t>Norge</w:t>
            </w:r>
          </w:p>
          <w:p w14:paraId="0ADEFEBC" w14:textId="77777777" w:rsidR="00C549A9" w:rsidRPr="00255FAE" w:rsidRDefault="00C549A9" w:rsidP="00C549A9">
            <w:pPr>
              <w:rPr>
                <w:szCs w:val="22"/>
              </w:rPr>
            </w:pPr>
            <w:r w:rsidRPr="00255FAE">
              <w:rPr>
                <w:snapToGrid w:val="0"/>
                <w:szCs w:val="22"/>
              </w:rPr>
              <w:t>GlaxoSmithKline AS</w:t>
            </w:r>
          </w:p>
          <w:p w14:paraId="0ADEFEBD" w14:textId="77777777" w:rsidR="00C549A9" w:rsidRPr="00255FAE" w:rsidRDefault="00C549A9" w:rsidP="00C549A9">
            <w:pPr>
              <w:rPr>
                <w:snapToGrid w:val="0"/>
                <w:szCs w:val="22"/>
              </w:rPr>
            </w:pPr>
            <w:r w:rsidRPr="00255FAE">
              <w:rPr>
                <w:snapToGrid w:val="0"/>
                <w:szCs w:val="22"/>
              </w:rPr>
              <w:t>Tlf: + 47 22 70 20 00</w:t>
            </w:r>
          </w:p>
          <w:p w14:paraId="0ADEFEBE" w14:textId="77777777" w:rsidR="00C549A9" w:rsidRPr="00255FAE" w:rsidRDefault="00C549A9" w:rsidP="007B230F">
            <w:pPr>
              <w:spacing w:line="240" w:lineRule="atLeast"/>
              <w:rPr>
                <w:snapToGrid w:val="0"/>
                <w:sz w:val="18"/>
                <w:szCs w:val="18"/>
              </w:rPr>
            </w:pPr>
          </w:p>
        </w:tc>
      </w:tr>
      <w:tr w:rsidR="00C549A9" w:rsidRPr="00255FAE" w14:paraId="0ADEFECA" w14:textId="77777777" w:rsidTr="007B230F">
        <w:trPr>
          <w:cantSplit/>
        </w:trPr>
        <w:tc>
          <w:tcPr>
            <w:tcW w:w="4678" w:type="dxa"/>
          </w:tcPr>
          <w:p w14:paraId="0ADEFEC0" w14:textId="77777777" w:rsidR="00C549A9" w:rsidRPr="00255FAE" w:rsidRDefault="00C549A9" w:rsidP="007B230F">
            <w:pPr>
              <w:rPr>
                <w:b/>
                <w:szCs w:val="22"/>
              </w:rPr>
            </w:pPr>
            <w:r w:rsidRPr="00255FAE">
              <w:rPr>
                <w:b/>
                <w:szCs w:val="22"/>
              </w:rPr>
              <w:lastRenderedPageBreak/>
              <w:t>Ελλάδα</w:t>
            </w:r>
          </w:p>
          <w:p w14:paraId="4A1AEB73" w14:textId="77777777" w:rsidR="001F78B9" w:rsidRPr="00255FAE" w:rsidRDefault="00C549A9" w:rsidP="007B230F">
            <w:pPr>
              <w:rPr>
                <w:szCs w:val="22"/>
              </w:rPr>
            </w:pPr>
            <w:r w:rsidRPr="00255FAE">
              <w:rPr>
                <w:szCs w:val="22"/>
              </w:rPr>
              <w:t xml:space="preserve">GlaxoSmithKline </w:t>
            </w:r>
          </w:p>
          <w:p w14:paraId="0ADEFEC2" w14:textId="3729652B" w:rsidR="00C549A9" w:rsidRPr="00255FAE" w:rsidRDefault="00A82A6D" w:rsidP="007B230F">
            <w:pPr>
              <w:rPr>
                <w:szCs w:val="22"/>
              </w:rPr>
            </w:pPr>
            <w:r w:rsidRPr="00255FAE">
              <w:t>Μονοπρόσωπη</w:t>
            </w:r>
            <w:r w:rsidRPr="00255FAE">
              <w:rPr>
                <w:szCs w:val="22"/>
              </w:rPr>
              <w:t xml:space="preserve"> </w:t>
            </w:r>
            <w:r w:rsidR="00C549A9" w:rsidRPr="00255FAE">
              <w:rPr>
                <w:szCs w:val="22"/>
              </w:rPr>
              <w:t>A.E.B.E.</w:t>
            </w:r>
          </w:p>
          <w:p w14:paraId="0ADEFEC3" w14:textId="77777777" w:rsidR="00C549A9" w:rsidRPr="00255FAE" w:rsidRDefault="00C549A9" w:rsidP="007B230F">
            <w:pPr>
              <w:rPr>
                <w:szCs w:val="22"/>
              </w:rPr>
            </w:pPr>
            <w:r w:rsidRPr="00255FAE">
              <w:rPr>
                <w:szCs w:val="22"/>
              </w:rPr>
              <w:t>Τηλ: + 30 210 68 82 100</w:t>
            </w:r>
          </w:p>
          <w:p w14:paraId="0ADEFEC4" w14:textId="77777777" w:rsidR="00C549A9" w:rsidRPr="00255FAE" w:rsidRDefault="00C549A9" w:rsidP="007B230F">
            <w:pPr>
              <w:rPr>
                <w:sz w:val="18"/>
                <w:szCs w:val="18"/>
              </w:rPr>
            </w:pPr>
          </w:p>
        </w:tc>
        <w:tc>
          <w:tcPr>
            <w:tcW w:w="3969" w:type="dxa"/>
          </w:tcPr>
          <w:p w14:paraId="0ADEFEC5" w14:textId="77777777" w:rsidR="00C549A9" w:rsidRPr="00255FAE" w:rsidRDefault="00C549A9" w:rsidP="00C549A9">
            <w:pPr>
              <w:spacing w:line="240" w:lineRule="atLeast"/>
              <w:rPr>
                <w:snapToGrid w:val="0"/>
                <w:szCs w:val="22"/>
              </w:rPr>
            </w:pPr>
            <w:r w:rsidRPr="00255FAE">
              <w:rPr>
                <w:b/>
                <w:szCs w:val="22"/>
              </w:rPr>
              <w:t>Österreich</w:t>
            </w:r>
          </w:p>
          <w:p w14:paraId="0ADEFEC6" w14:textId="77777777" w:rsidR="00C549A9" w:rsidRPr="00255FAE" w:rsidRDefault="00C549A9" w:rsidP="00C549A9">
            <w:pPr>
              <w:spacing w:line="240" w:lineRule="atLeast"/>
              <w:rPr>
                <w:snapToGrid w:val="0"/>
                <w:szCs w:val="22"/>
              </w:rPr>
            </w:pPr>
            <w:r w:rsidRPr="00255FAE">
              <w:rPr>
                <w:snapToGrid w:val="0"/>
                <w:szCs w:val="22"/>
              </w:rPr>
              <w:t>GlaxoSmithKline Pharma GmbH</w:t>
            </w:r>
          </w:p>
          <w:p w14:paraId="0ADEFEC7" w14:textId="77777777" w:rsidR="00C549A9" w:rsidRPr="00255FAE" w:rsidRDefault="00C549A9" w:rsidP="00C549A9">
            <w:pPr>
              <w:spacing w:line="240" w:lineRule="atLeast"/>
              <w:rPr>
                <w:szCs w:val="22"/>
              </w:rPr>
            </w:pPr>
            <w:r w:rsidRPr="00255FAE">
              <w:rPr>
                <w:snapToGrid w:val="0"/>
                <w:szCs w:val="22"/>
              </w:rPr>
              <w:t>Tel: + 43 (0)1 97075 0</w:t>
            </w:r>
          </w:p>
          <w:p w14:paraId="0ADEFEC8" w14:textId="4B5432AC" w:rsidR="00C549A9" w:rsidRPr="00255FAE" w:rsidRDefault="00B755F7" w:rsidP="00C549A9">
            <w:pPr>
              <w:spacing w:line="240" w:lineRule="atLeast"/>
              <w:rPr>
                <w:snapToGrid w:val="0"/>
                <w:szCs w:val="22"/>
              </w:rPr>
            </w:pPr>
            <w:r w:rsidRPr="00255FAE">
              <w:t>at.info@gsk.com</w:t>
            </w:r>
            <w:r w:rsidR="002C38CD" w:rsidRPr="00255FAE">
              <w:rPr>
                <w:snapToGrid w:val="0"/>
                <w:szCs w:val="22"/>
              </w:rPr>
              <w:t xml:space="preserve"> </w:t>
            </w:r>
          </w:p>
          <w:p w14:paraId="0ADEFEC9" w14:textId="77777777" w:rsidR="00C549A9" w:rsidRPr="00255FAE" w:rsidRDefault="00C549A9" w:rsidP="007B230F">
            <w:pPr>
              <w:rPr>
                <w:szCs w:val="22"/>
              </w:rPr>
            </w:pPr>
          </w:p>
        </w:tc>
      </w:tr>
      <w:tr w:rsidR="00C549A9" w:rsidRPr="00255FAE" w14:paraId="0ADEFED3" w14:textId="77777777" w:rsidTr="007B230F">
        <w:trPr>
          <w:cantSplit/>
        </w:trPr>
        <w:tc>
          <w:tcPr>
            <w:tcW w:w="4678" w:type="dxa"/>
          </w:tcPr>
          <w:p w14:paraId="0ADEFECB" w14:textId="77777777" w:rsidR="00C549A9" w:rsidRPr="00255FAE" w:rsidRDefault="00C549A9" w:rsidP="007B230F">
            <w:pPr>
              <w:rPr>
                <w:snapToGrid w:val="0"/>
                <w:szCs w:val="22"/>
              </w:rPr>
            </w:pPr>
            <w:r w:rsidRPr="00255FAE">
              <w:rPr>
                <w:b/>
                <w:szCs w:val="22"/>
              </w:rPr>
              <w:t>España</w:t>
            </w:r>
          </w:p>
          <w:p w14:paraId="0ADEFECC" w14:textId="77777777" w:rsidR="00C549A9" w:rsidRPr="00255FAE" w:rsidRDefault="00C549A9" w:rsidP="007B230F">
            <w:pPr>
              <w:pStyle w:val="Default"/>
              <w:rPr>
                <w:color w:val="auto"/>
                <w:lang w:val="hr-HR"/>
              </w:rPr>
            </w:pPr>
            <w:r w:rsidRPr="00255FAE">
              <w:rPr>
                <w:color w:val="auto"/>
                <w:lang w:val="hr-HR"/>
              </w:rPr>
              <w:t xml:space="preserve">Laboratorios ViiV Healthcare, S.L. </w:t>
            </w:r>
          </w:p>
          <w:p w14:paraId="0ADEFECD" w14:textId="77777777" w:rsidR="00C549A9" w:rsidRPr="00255FAE" w:rsidRDefault="00C549A9" w:rsidP="007B230F">
            <w:pPr>
              <w:pStyle w:val="Default"/>
              <w:rPr>
                <w:color w:val="auto"/>
                <w:lang w:val="hr-HR"/>
              </w:rPr>
            </w:pPr>
            <w:r w:rsidRPr="00255FAE">
              <w:rPr>
                <w:color w:val="auto"/>
                <w:lang w:val="hr-HR"/>
              </w:rPr>
              <w:t xml:space="preserve">Tel: </w:t>
            </w:r>
            <w:r w:rsidR="00E5048B" w:rsidRPr="00255FAE">
              <w:rPr>
                <w:color w:val="auto"/>
                <w:sz w:val="22"/>
                <w:szCs w:val="22"/>
                <w:lang w:val="hr-HR"/>
              </w:rPr>
              <w:t>+34 900 923 501</w:t>
            </w:r>
            <w:r w:rsidRPr="00255FAE">
              <w:rPr>
                <w:color w:val="auto"/>
                <w:lang w:val="hr-HR"/>
              </w:rPr>
              <w:t xml:space="preserve"> </w:t>
            </w:r>
          </w:p>
          <w:p w14:paraId="0ADEFECE" w14:textId="7828C11B" w:rsidR="00C549A9" w:rsidRPr="00255FAE" w:rsidRDefault="00B755F7" w:rsidP="007B230F">
            <w:pPr>
              <w:rPr>
                <w:snapToGrid w:val="0"/>
                <w:szCs w:val="22"/>
              </w:rPr>
            </w:pPr>
            <w:r w:rsidRPr="00255FAE">
              <w:t>es-ci@viivhealthcare.com</w:t>
            </w:r>
          </w:p>
          <w:p w14:paraId="0ADEFECF" w14:textId="77777777" w:rsidR="00C549A9" w:rsidRPr="00255FAE" w:rsidRDefault="00C549A9" w:rsidP="007B230F">
            <w:pPr>
              <w:rPr>
                <w:b/>
                <w:sz w:val="18"/>
                <w:szCs w:val="18"/>
              </w:rPr>
            </w:pPr>
          </w:p>
        </w:tc>
        <w:tc>
          <w:tcPr>
            <w:tcW w:w="3969" w:type="dxa"/>
          </w:tcPr>
          <w:p w14:paraId="0ADEFED0" w14:textId="77777777" w:rsidR="00C549A9" w:rsidRPr="00255FAE" w:rsidRDefault="00C549A9" w:rsidP="00C549A9">
            <w:pPr>
              <w:rPr>
                <w:b/>
                <w:snapToGrid w:val="0"/>
                <w:szCs w:val="22"/>
              </w:rPr>
            </w:pPr>
            <w:r w:rsidRPr="00255FAE">
              <w:rPr>
                <w:b/>
                <w:snapToGrid w:val="0"/>
                <w:szCs w:val="22"/>
              </w:rPr>
              <w:t>Polska</w:t>
            </w:r>
          </w:p>
          <w:p w14:paraId="0ADEFED1" w14:textId="77777777" w:rsidR="00C549A9" w:rsidRPr="00255FAE" w:rsidRDefault="00C549A9" w:rsidP="00C549A9">
            <w:pPr>
              <w:rPr>
                <w:szCs w:val="22"/>
              </w:rPr>
            </w:pPr>
            <w:r w:rsidRPr="00255FAE">
              <w:rPr>
                <w:szCs w:val="22"/>
              </w:rPr>
              <w:t>GSK Services Sp. z o.o.</w:t>
            </w:r>
          </w:p>
          <w:p w14:paraId="0ADEFED2" w14:textId="77777777" w:rsidR="00C549A9" w:rsidRPr="00255FAE" w:rsidRDefault="00C549A9" w:rsidP="007B230F">
            <w:pPr>
              <w:rPr>
                <w:szCs w:val="22"/>
              </w:rPr>
            </w:pPr>
            <w:r w:rsidRPr="00255FAE">
              <w:rPr>
                <w:snapToGrid w:val="0"/>
                <w:szCs w:val="22"/>
              </w:rPr>
              <w:t>Tel.: + 48 (0)22 576 9000</w:t>
            </w:r>
          </w:p>
        </w:tc>
      </w:tr>
      <w:tr w:rsidR="00C549A9" w:rsidRPr="00255FAE" w14:paraId="0ADEFEDE" w14:textId="77777777" w:rsidTr="007B230F">
        <w:trPr>
          <w:cantSplit/>
        </w:trPr>
        <w:tc>
          <w:tcPr>
            <w:tcW w:w="4678" w:type="dxa"/>
          </w:tcPr>
          <w:p w14:paraId="0ADEFED4" w14:textId="77777777" w:rsidR="00C549A9" w:rsidRPr="00255FAE" w:rsidRDefault="00C549A9" w:rsidP="007B230F">
            <w:pPr>
              <w:rPr>
                <w:szCs w:val="22"/>
              </w:rPr>
            </w:pPr>
            <w:r w:rsidRPr="00255FAE">
              <w:rPr>
                <w:b/>
                <w:szCs w:val="22"/>
              </w:rPr>
              <w:t>France</w:t>
            </w:r>
          </w:p>
          <w:p w14:paraId="0ADEFED5" w14:textId="77777777" w:rsidR="00C549A9" w:rsidRPr="00255FAE" w:rsidRDefault="00C549A9" w:rsidP="007B230F">
            <w:pPr>
              <w:rPr>
                <w:szCs w:val="22"/>
              </w:rPr>
            </w:pPr>
            <w:r w:rsidRPr="00255FAE">
              <w:t>ViiV Healthcare SAS</w:t>
            </w:r>
            <w:r w:rsidRPr="00255FAE">
              <w:rPr>
                <w:szCs w:val="22"/>
              </w:rPr>
              <w:t xml:space="preserve"> </w:t>
            </w:r>
          </w:p>
          <w:p w14:paraId="0ADEFED6" w14:textId="77777777" w:rsidR="00C549A9" w:rsidRPr="00255FAE" w:rsidRDefault="00C549A9" w:rsidP="007B230F">
            <w:pPr>
              <w:rPr>
                <w:szCs w:val="22"/>
              </w:rPr>
            </w:pPr>
            <w:r w:rsidRPr="00255FAE">
              <w:rPr>
                <w:szCs w:val="22"/>
              </w:rPr>
              <w:t xml:space="preserve">Tél.: + 33 (0)1 39 17 </w:t>
            </w:r>
            <w:r w:rsidRPr="00255FAE">
              <w:t>6969</w:t>
            </w:r>
          </w:p>
          <w:p w14:paraId="0ADEFED7" w14:textId="4E852ABC" w:rsidR="002C38CD" w:rsidRPr="00255FAE" w:rsidRDefault="00B755F7" w:rsidP="002C38CD">
            <w:pPr>
              <w:rPr>
                <w:color w:val="000000"/>
              </w:rPr>
            </w:pPr>
            <w:r w:rsidRPr="00255FAE">
              <w:t>Infomed@viivhealthcare.com</w:t>
            </w:r>
          </w:p>
          <w:p w14:paraId="0ADEFED8" w14:textId="77777777" w:rsidR="00C549A9" w:rsidRPr="00255FAE" w:rsidRDefault="00C549A9" w:rsidP="002C38CD">
            <w:pPr>
              <w:rPr>
                <w:b/>
                <w:snapToGrid w:val="0"/>
                <w:sz w:val="18"/>
                <w:szCs w:val="18"/>
              </w:rPr>
            </w:pPr>
          </w:p>
        </w:tc>
        <w:tc>
          <w:tcPr>
            <w:tcW w:w="3969" w:type="dxa"/>
          </w:tcPr>
          <w:p w14:paraId="0ADEFED9" w14:textId="77777777" w:rsidR="00C549A9" w:rsidRPr="00255FAE" w:rsidRDefault="00C549A9" w:rsidP="00C549A9">
            <w:pPr>
              <w:rPr>
                <w:i/>
                <w:snapToGrid w:val="0"/>
                <w:szCs w:val="22"/>
              </w:rPr>
            </w:pPr>
            <w:r w:rsidRPr="00255FAE">
              <w:rPr>
                <w:b/>
                <w:szCs w:val="22"/>
              </w:rPr>
              <w:t>Portugal</w:t>
            </w:r>
          </w:p>
          <w:p w14:paraId="0ADEFEDA" w14:textId="77777777" w:rsidR="00C549A9" w:rsidRPr="00255FAE" w:rsidRDefault="00C549A9" w:rsidP="00C549A9">
            <w:pPr>
              <w:rPr>
                <w:snapToGrid w:val="0"/>
                <w:szCs w:val="22"/>
              </w:rPr>
            </w:pPr>
            <w:r w:rsidRPr="00255FAE">
              <w:t>VIIVHIV HEALTHCARE, UNIPESSOAL, LDA</w:t>
            </w:r>
            <w:r w:rsidRPr="00255FAE">
              <w:rPr>
                <w:snapToGrid w:val="0"/>
                <w:szCs w:val="22"/>
              </w:rPr>
              <w:t xml:space="preserve"> </w:t>
            </w:r>
          </w:p>
          <w:p w14:paraId="0ADEFEDB" w14:textId="77777777" w:rsidR="00C549A9" w:rsidRPr="00255FAE" w:rsidRDefault="00C549A9" w:rsidP="00C549A9">
            <w:pPr>
              <w:rPr>
                <w:szCs w:val="22"/>
              </w:rPr>
            </w:pPr>
            <w:r w:rsidRPr="00255FAE">
              <w:rPr>
                <w:szCs w:val="22"/>
              </w:rPr>
              <w:t xml:space="preserve">Tel: + 351 21 </w:t>
            </w:r>
            <w:r w:rsidRPr="00255FAE">
              <w:t>094 08 01</w:t>
            </w:r>
          </w:p>
          <w:p w14:paraId="0ADEFEDC" w14:textId="65C546EF" w:rsidR="002C38CD" w:rsidRPr="00255FAE" w:rsidRDefault="00B755F7" w:rsidP="002C38CD">
            <w:pPr>
              <w:rPr>
                <w:szCs w:val="22"/>
              </w:rPr>
            </w:pPr>
            <w:r w:rsidRPr="00255FAE">
              <w:t>viiv.fi.pt@viivhealthcare.com</w:t>
            </w:r>
          </w:p>
          <w:p w14:paraId="0ADEFEDD" w14:textId="77777777" w:rsidR="00C549A9" w:rsidRPr="00255FAE" w:rsidRDefault="00C549A9" w:rsidP="002C38CD">
            <w:pPr>
              <w:rPr>
                <w:sz w:val="18"/>
                <w:szCs w:val="18"/>
              </w:rPr>
            </w:pPr>
          </w:p>
        </w:tc>
      </w:tr>
      <w:tr w:rsidR="00C549A9" w:rsidRPr="00255FAE" w14:paraId="0ADEFEE7" w14:textId="77777777" w:rsidTr="007B230F">
        <w:trPr>
          <w:cantSplit/>
        </w:trPr>
        <w:tc>
          <w:tcPr>
            <w:tcW w:w="4678" w:type="dxa"/>
          </w:tcPr>
          <w:p w14:paraId="0ADEFEDF" w14:textId="77777777" w:rsidR="00C549A9" w:rsidRPr="00255FAE" w:rsidRDefault="00C549A9" w:rsidP="00A61698">
            <w:pPr>
              <w:rPr>
                <w:szCs w:val="22"/>
              </w:rPr>
            </w:pPr>
            <w:r w:rsidRPr="00255FAE">
              <w:rPr>
                <w:b/>
                <w:szCs w:val="22"/>
              </w:rPr>
              <w:t>Hrvatska</w:t>
            </w:r>
          </w:p>
          <w:p w14:paraId="54665655" w14:textId="77777777" w:rsidR="00975766" w:rsidRPr="00255FAE" w:rsidRDefault="00975766" w:rsidP="00975766">
            <w:pPr>
              <w:rPr>
                <w:szCs w:val="22"/>
              </w:rPr>
            </w:pPr>
            <w:r w:rsidRPr="00255FAE">
              <w:t>ViiV Healthcare BV</w:t>
            </w:r>
            <w:r w:rsidRPr="00255FAE">
              <w:rPr>
                <w:szCs w:val="22"/>
              </w:rPr>
              <w:t xml:space="preserve"> </w:t>
            </w:r>
          </w:p>
          <w:p w14:paraId="750ACEF2" w14:textId="77777777" w:rsidR="00975766" w:rsidRPr="00255FAE" w:rsidRDefault="00975766" w:rsidP="00975766">
            <w:pPr>
              <w:rPr>
                <w:color w:val="000000"/>
              </w:rPr>
            </w:pPr>
            <w:r w:rsidRPr="00255FAE">
              <w:rPr>
                <w:szCs w:val="22"/>
              </w:rPr>
              <w:t xml:space="preserve">Tel: + 385 </w:t>
            </w:r>
            <w:r w:rsidRPr="00255FAE">
              <w:rPr>
                <w:color w:val="000000"/>
              </w:rPr>
              <w:t>800787089</w:t>
            </w:r>
          </w:p>
          <w:p w14:paraId="0ADEFEE2" w14:textId="77777777" w:rsidR="00C549A9" w:rsidRPr="00255FAE" w:rsidRDefault="00C549A9">
            <w:pPr>
              <w:rPr>
                <w:b/>
                <w:szCs w:val="22"/>
              </w:rPr>
            </w:pPr>
          </w:p>
        </w:tc>
        <w:tc>
          <w:tcPr>
            <w:tcW w:w="3969" w:type="dxa"/>
          </w:tcPr>
          <w:p w14:paraId="0ADEFEE3" w14:textId="77777777" w:rsidR="00C549A9" w:rsidRPr="00255FAE" w:rsidRDefault="00C549A9" w:rsidP="00C549A9">
            <w:pPr>
              <w:tabs>
                <w:tab w:val="left" w:pos="-720"/>
                <w:tab w:val="left" w:pos="4536"/>
              </w:tabs>
              <w:suppressAutoHyphens/>
              <w:rPr>
                <w:b/>
                <w:szCs w:val="22"/>
              </w:rPr>
            </w:pPr>
            <w:r w:rsidRPr="00255FAE">
              <w:rPr>
                <w:b/>
                <w:szCs w:val="22"/>
              </w:rPr>
              <w:t>România</w:t>
            </w:r>
          </w:p>
          <w:p w14:paraId="5F1BA1DC" w14:textId="77777777" w:rsidR="00153291" w:rsidRPr="00255FAE" w:rsidRDefault="00153291" w:rsidP="00153291">
            <w:pPr>
              <w:tabs>
                <w:tab w:val="left" w:pos="-720"/>
                <w:tab w:val="left" w:pos="4536"/>
              </w:tabs>
              <w:suppressAutoHyphens/>
              <w:rPr>
                <w:szCs w:val="22"/>
              </w:rPr>
            </w:pPr>
            <w:r w:rsidRPr="00255FAE">
              <w:t>ViiV Healthcare BV</w:t>
            </w:r>
            <w:r w:rsidRPr="00255FAE">
              <w:rPr>
                <w:szCs w:val="22"/>
              </w:rPr>
              <w:t xml:space="preserve"> </w:t>
            </w:r>
          </w:p>
          <w:p w14:paraId="0ADEFEE6" w14:textId="608D00A8" w:rsidR="00C549A9" w:rsidRPr="00255FAE" w:rsidRDefault="00153291" w:rsidP="009A00C7">
            <w:pPr>
              <w:autoSpaceDE w:val="0"/>
              <w:autoSpaceDN w:val="0"/>
              <w:adjustRightInd w:val="0"/>
              <w:spacing w:line="240" w:lineRule="atLeast"/>
              <w:rPr>
                <w:b/>
                <w:szCs w:val="22"/>
              </w:rPr>
            </w:pPr>
            <w:r w:rsidRPr="00255FAE">
              <w:rPr>
                <w:szCs w:val="22"/>
              </w:rPr>
              <w:t>Tel: + 40</w:t>
            </w:r>
            <w:r w:rsidRPr="00255FAE">
              <w:rPr>
                <w:color w:val="000000"/>
              </w:rPr>
              <w:t>800672524</w:t>
            </w:r>
          </w:p>
        </w:tc>
      </w:tr>
      <w:tr w:rsidR="006B3688" w:rsidRPr="00255FAE" w14:paraId="0ADEFEF0" w14:textId="77777777" w:rsidTr="007B230F">
        <w:trPr>
          <w:cantSplit/>
        </w:trPr>
        <w:tc>
          <w:tcPr>
            <w:tcW w:w="4678" w:type="dxa"/>
          </w:tcPr>
          <w:p w14:paraId="0ADEFEE8" w14:textId="77777777" w:rsidR="006B3688" w:rsidRPr="00255FAE" w:rsidRDefault="00D21664" w:rsidP="007B230F">
            <w:pPr>
              <w:rPr>
                <w:b/>
                <w:szCs w:val="22"/>
              </w:rPr>
            </w:pPr>
            <w:r w:rsidRPr="00255FAE">
              <w:rPr>
                <w:b/>
                <w:szCs w:val="22"/>
              </w:rPr>
              <w:t>Ireland</w:t>
            </w:r>
          </w:p>
          <w:p w14:paraId="0ADEFEE9" w14:textId="77777777" w:rsidR="006B3688" w:rsidRPr="00255FAE" w:rsidRDefault="00D21664" w:rsidP="007B230F">
            <w:pPr>
              <w:rPr>
                <w:snapToGrid w:val="0"/>
                <w:szCs w:val="22"/>
              </w:rPr>
            </w:pPr>
            <w:r w:rsidRPr="00255FAE">
              <w:rPr>
                <w:snapToGrid w:val="0"/>
                <w:szCs w:val="22"/>
              </w:rPr>
              <w:t>GlaxoSmithKline (Ireland) Limited</w:t>
            </w:r>
          </w:p>
          <w:p w14:paraId="0ADEFEEA" w14:textId="77777777" w:rsidR="006B3688" w:rsidRPr="00255FAE" w:rsidRDefault="00D21664" w:rsidP="007B230F">
            <w:pPr>
              <w:rPr>
                <w:b/>
                <w:szCs w:val="22"/>
              </w:rPr>
            </w:pPr>
            <w:r w:rsidRPr="00255FAE">
              <w:rPr>
                <w:snapToGrid w:val="0"/>
                <w:szCs w:val="22"/>
              </w:rPr>
              <w:t>Tel: + 353 (0)1 4955000</w:t>
            </w:r>
          </w:p>
        </w:tc>
        <w:tc>
          <w:tcPr>
            <w:tcW w:w="3969" w:type="dxa"/>
          </w:tcPr>
          <w:p w14:paraId="0ADEFEEB" w14:textId="77777777" w:rsidR="006B3688" w:rsidRPr="00255FAE" w:rsidRDefault="00D21664" w:rsidP="007B230F">
            <w:pPr>
              <w:rPr>
                <w:b/>
                <w:szCs w:val="22"/>
              </w:rPr>
            </w:pPr>
            <w:r w:rsidRPr="00255FAE">
              <w:rPr>
                <w:b/>
                <w:szCs w:val="22"/>
              </w:rPr>
              <w:t>Slovenija</w:t>
            </w:r>
          </w:p>
          <w:p w14:paraId="7547E90F" w14:textId="5301FE57" w:rsidR="009A66A9" w:rsidRPr="00255FAE" w:rsidRDefault="009A66A9" w:rsidP="009A66A9">
            <w:pPr>
              <w:rPr>
                <w:szCs w:val="22"/>
              </w:rPr>
            </w:pPr>
            <w:r w:rsidRPr="00255FAE">
              <w:t>ViiV Healthcare BV</w:t>
            </w:r>
          </w:p>
          <w:p w14:paraId="62C4DF84" w14:textId="77777777" w:rsidR="009A66A9" w:rsidRPr="00255FAE" w:rsidRDefault="009A66A9" w:rsidP="009A66A9">
            <w:pPr>
              <w:rPr>
                <w:snapToGrid w:val="0"/>
                <w:szCs w:val="22"/>
              </w:rPr>
            </w:pPr>
            <w:r w:rsidRPr="00255FAE">
              <w:rPr>
                <w:snapToGrid w:val="0"/>
                <w:szCs w:val="22"/>
              </w:rPr>
              <w:t xml:space="preserve">Tel: + 386 </w:t>
            </w:r>
            <w:r w:rsidRPr="00255FAE">
              <w:rPr>
                <w:color w:val="000000"/>
              </w:rPr>
              <w:t>80688869</w:t>
            </w:r>
          </w:p>
          <w:p w14:paraId="0ADEFEEF" w14:textId="77777777" w:rsidR="006B3688" w:rsidRPr="00255FAE" w:rsidRDefault="006B3688">
            <w:pPr>
              <w:rPr>
                <w:sz w:val="18"/>
                <w:szCs w:val="18"/>
              </w:rPr>
            </w:pPr>
          </w:p>
        </w:tc>
      </w:tr>
      <w:tr w:rsidR="006B3688" w:rsidRPr="00255FAE" w14:paraId="0ADEFEFA" w14:textId="77777777" w:rsidTr="007B230F">
        <w:trPr>
          <w:cantSplit/>
        </w:trPr>
        <w:tc>
          <w:tcPr>
            <w:tcW w:w="4678" w:type="dxa"/>
          </w:tcPr>
          <w:p w14:paraId="0ADEFEF1" w14:textId="77777777" w:rsidR="006B3688" w:rsidRPr="00255FAE" w:rsidRDefault="00D21664" w:rsidP="007B230F">
            <w:pPr>
              <w:spacing w:line="240" w:lineRule="atLeast"/>
              <w:rPr>
                <w:snapToGrid w:val="0"/>
                <w:szCs w:val="22"/>
              </w:rPr>
            </w:pPr>
            <w:r w:rsidRPr="00255FAE">
              <w:rPr>
                <w:b/>
                <w:szCs w:val="22"/>
              </w:rPr>
              <w:t>Ísland</w:t>
            </w:r>
          </w:p>
          <w:p w14:paraId="0ADEFEF2" w14:textId="77777777" w:rsidR="00B81C5F" w:rsidRPr="00255FAE" w:rsidRDefault="00B81C5F" w:rsidP="00B81C5F">
            <w:pPr>
              <w:pStyle w:val="Default"/>
              <w:rPr>
                <w:iCs/>
                <w:sz w:val="22"/>
                <w:szCs w:val="22"/>
                <w:lang w:val="hr-HR"/>
              </w:rPr>
            </w:pPr>
            <w:r w:rsidRPr="00255FAE">
              <w:rPr>
                <w:iCs/>
                <w:sz w:val="22"/>
                <w:szCs w:val="22"/>
                <w:lang w:val="hr-HR"/>
              </w:rPr>
              <w:t xml:space="preserve">Vistor hf. </w:t>
            </w:r>
          </w:p>
          <w:p w14:paraId="0ADEFEF3" w14:textId="77777777" w:rsidR="00B81C5F" w:rsidRPr="00255FAE" w:rsidRDefault="00B81C5F" w:rsidP="00B81C5F">
            <w:pPr>
              <w:rPr>
                <w:iCs/>
                <w:color w:val="000000"/>
                <w:szCs w:val="22"/>
              </w:rPr>
            </w:pPr>
            <w:r w:rsidRPr="00255FAE">
              <w:rPr>
                <w:iCs/>
                <w:color w:val="000000"/>
              </w:rPr>
              <w:t>Sími: +354 535 7000</w:t>
            </w:r>
          </w:p>
          <w:p w14:paraId="0ADEFEF4" w14:textId="77777777" w:rsidR="006B3688" w:rsidRPr="00255FAE" w:rsidRDefault="006B3688" w:rsidP="007B230F">
            <w:pPr>
              <w:rPr>
                <w:b/>
                <w:szCs w:val="22"/>
              </w:rPr>
            </w:pPr>
          </w:p>
        </w:tc>
        <w:tc>
          <w:tcPr>
            <w:tcW w:w="3969" w:type="dxa"/>
          </w:tcPr>
          <w:p w14:paraId="0ADEFEF5" w14:textId="77777777" w:rsidR="006B3688" w:rsidRPr="00255FAE" w:rsidRDefault="00D21664" w:rsidP="007B230F">
            <w:pPr>
              <w:rPr>
                <w:b/>
                <w:szCs w:val="22"/>
              </w:rPr>
            </w:pPr>
            <w:r w:rsidRPr="00255FAE">
              <w:rPr>
                <w:b/>
                <w:szCs w:val="22"/>
              </w:rPr>
              <w:t>Slovenská republika</w:t>
            </w:r>
          </w:p>
          <w:p w14:paraId="0ADEFEF9" w14:textId="4EEAFDDE" w:rsidR="002C38CD" w:rsidRPr="00255FAE" w:rsidRDefault="009A66A9">
            <w:pPr>
              <w:spacing w:line="240" w:lineRule="atLeast"/>
              <w:rPr>
                <w:sz w:val="18"/>
                <w:szCs w:val="18"/>
              </w:rPr>
            </w:pPr>
            <w:r w:rsidRPr="00255FAE">
              <w:t>ViiV Healthcare BV</w:t>
            </w:r>
            <w:r w:rsidRPr="00255FAE">
              <w:rPr>
                <w:snapToGrid w:val="0"/>
                <w:szCs w:val="22"/>
              </w:rPr>
              <w:t xml:space="preserve"> </w:t>
            </w:r>
            <w:r w:rsidR="001F78B9" w:rsidRPr="00255FAE">
              <w:rPr>
                <w:snapToGrid w:val="0"/>
                <w:szCs w:val="22"/>
              </w:rPr>
              <w:t xml:space="preserve">                                            </w:t>
            </w:r>
            <w:r w:rsidRPr="00255FAE">
              <w:rPr>
                <w:snapToGrid w:val="0"/>
                <w:szCs w:val="22"/>
              </w:rPr>
              <w:t xml:space="preserve">Tel: + 421 </w:t>
            </w:r>
            <w:r w:rsidRPr="00255FAE">
              <w:rPr>
                <w:color w:val="000000"/>
              </w:rPr>
              <w:t>800500589</w:t>
            </w:r>
          </w:p>
        </w:tc>
      </w:tr>
      <w:tr w:rsidR="006B3688" w:rsidRPr="00255FAE" w14:paraId="0ADEFF03" w14:textId="77777777" w:rsidTr="007B230F">
        <w:trPr>
          <w:cantSplit/>
        </w:trPr>
        <w:tc>
          <w:tcPr>
            <w:tcW w:w="4678" w:type="dxa"/>
          </w:tcPr>
          <w:p w14:paraId="0ADEFEFB" w14:textId="77777777" w:rsidR="006B3688" w:rsidRPr="00255FAE" w:rsidRDefault="00D21664" w:rsidP="007B230F">
            <w:pPr>
              <w:rPr>
                <w:b/>
                <w:snapToGrid w:val="0"/>
                <w:szCs w:val="22"/>
              </w:rPr>
            </w:pPr>
            <w:r w:rsidRPr="00255FAE">
              <w:rPr>
                <w:b/>
                <w:snapToGrid w:val="0"/>
                <w:szCs w:val="22"/>
              </w:rPr>
              <w:t>Italia</w:t>
            </w:r>
          </w:p>
          <w:p w14:paraId="0ADEFEFC" w14:textId="77777777" w:rsidR="006B3688" w:rsidRPr="00255FAE" w:rsidRDefault="00D21664" w:rsidP="007B230F">
            <w:pPr>
              <w:rPr>
                <w:snapToGrid w:val="0"/>
                <w:szCs w:val="22"/>
              </w:rPr>
            </w:pPr>
            <w:r w:rsidRPr="00255FAE">
              <w:t>ViiV Healthcare S.r.l</w:t>
            </w:r>
            <w:r w:rsidRPr="00255FAE">
              <w:rPr>
                <w:snapToGrid w:val="0"/>
              </w:rPr>
              <w:t xml:space="preserve"> </w:t>
            </w:r>
          </w:p>
          <w:p w14:paraId="0ADEFEFD" w14:textId="0A3CD25F" w:rsidR="006B3688" w:rsidRPr="00255FAE" w:rsidRDefault="00D21664" w:rsidP="007B230F">
            <w:pPr>
              <w:rPr>
                <w:szCs w:val="22"/>
              </w:rPr>
            </w:pPr>
            <w:r w:rsidRPr="00255FAE">
              <w:rPr>
                <w:snapToGrid w:val="0"/>
                <w:szCs w:val="22"/>
              </w:rPr>
              <w:t xml:space="preserve">Tel: + 39 (0)45 </w:t>
            </w:r>
            <w:r w:rsidR="00B755F7" w:rsidRPr="00255FAE">
              <w:rPr>
                <w:snapToGrid w:val="0"/>
                <w:szCs w:val="22"/>
              </w:rPr>
              <w:t>7741600</w:t>
            </w:r>
          </w:p>
        </w:tc>
        <w:tc>
          <w:tcPr>
            <w:tcW w:w="3969" w:type="dxa"/>
          </w:tcPr>
          <w:p w14:paraId="0ADEFEFE" w14:textId="77777777" w:rsidR="006B3688" w:rsidRPr="00255FAE" w:rsidRDefault="00D21664" w:rsidP="007B230F">
            <w:pPr>
              <w:rPr>
                <w:b/>
                <w:szCs w:val="22"/>
              </w:rPr>
            </w:pPr>
            <w:r w:rsidRPr="00255FAE">
              <w:rPr>
                <w:b/>
                <w:szCs w:val="22"/>
              </w:rPr>
              <w:t>Suomi/Finland</w:t>
            </w:r>
          </w:p>
          <w:p w14:paraId="0ADEFEFF" w14:textId="77777777" w:rsidR="006B3688" w:rsidRPr="00255FAE" w:rsidRDefault="00D21664" w:rsidP="007B230F">
            <w:pPr>
              <w:rPr>
                <w:snapToGrid w:val="0"/>
                <w:szCs w:val="22"/>
              </w:rPr>
            </w:pPr>
            <w:r w:rsidRPr="00255FAE">
              <w:rPr>
                <w:snapToGrid w:val="0"/>
                <w:szCs w:val="22"/>
              </w:rPr>
              <w:t>GlaxoSmithKline Oy</w:t>
            </w:r>
          </w:p>
          <w:p w14:paraId="0ADEFF00" w14:textId="77777777" w:rsidR="006B3688" w:rsidRPr="00255FAE" w:rsidRDefault="00D21664" w:rsidP="007B230F">
            <w:pPr>
              <w:rPr>
                <w:snapToGrid w:val="0"/>
                <w:szCs w:val="22"/>
              </w:rPr>
            </w:pPr>
            <w:r w:rsidRPr="00255FAE">
              <w:rPr>
                <w:snapToGrid w:val="0"/>
                <w:szCs w:val="22"/>
              </w:rPr>
              <w:t>Puh/Tel: + 358 (0)10 30 30 30</w:t>
            </w:r>
          </w:p>
          <w:p w14:paraId="0ADEFF02" w14:textId="77777777" w:rsidR="006B3688" w:rsidRPr="00255FAE" w:rsidRDefault="006B3688">
            <w:pPr>
              <w:rPr>
                <w:b/>
                <w:szCs w:val="22"/>
              </w:rPr>
            </w:pPr>
          </w:p>
        </w:tc>
      </w:tr>
      <w:tr w:rsidR="006B3688" w:rsidRPr="00255FAE" w14:paraId="0ADEFF0D" w14:textId="77777777" w:rsidTr="007B230F">
        <w:trPr>
          <w:cantSplit/>
        </w:trPr>
        <w:tc>
          <w:tcPr>
            <w:tcW w:w="4678" w:type="dxa"/>
          </w:tcPr>
          <w:p w14:paraId="0ADEFF04" w14:textId="77777777" w:rsidR="006B3688" w:rsidRPr="00255FAE" w:rsidRDefault="00D21664" w:rsidP="007B230F">
            <w:pPr>
              <w:rPr>
                <w:b/>
                <w:snapToGrid w:val="0"/>
                <w:szCs w:val="22"/>
              </w:rPr>
            </w:pPr>
            <w:r w:rsidRPr="00255FAE">
              <w:rPr>
                <w:b/>
                <w:snapToGrid w:val="0"/>
                <w:szCs w:val="22"/>
              </w:rPr>
              <w:t>Κύπρος</w:t>
            </w:r>
          </w:p>
          <w:p w14:paraId="66FD1A08" w14:textId="77777777" w:rsidR="00A71632" w:rsidRPr="00255FAE" w:rsidRDefault="00A71632" w:rsidP="00A71632">
            <w:r w:rsidRPr="00255FAE">
              <w:t>ViiV Healthcare BV</w:t>
            </w:r>
          </w:p>
          <w:p w14:paraId="0ADEFF07" w14:textId="748A866E" w:rsidR="006B3688" w:rsidRPr="00255FAE" w:rsidRDefault="00A71632" w:rsidP="00A61698">
            <w:pPr>
              <w:rPr>
                <w:szCs w:val="22"/>
              </w:rPr>
            </w:pPr>
            <w:r w:rsidRPr="00255FAE">
              <w:t xml:space="preserve">Τηλ: </w:t>
            </w:r>
            <w:r w:rsidRPr="00255FAE">
              <w:rPr>
                <w:snapToGrid w:val="0"/>
                <w:color w:val="000000"/>
              </w:rPr>
              <w:t xml:space="preserve">+ 357 </w:t>
            </w:r>
            <w:r w:rsidRPr="00255FAE">
              <w:rPr>
                <w:color w:val="000000"/>
              </w:rPr>
              <w:t>80070017</w:t>
            </w:r>
            <w:r w:rsidR="001F78B9" w:rsidRPr="00255FAE">
              <w:rPr>
                <w:snapToGrid w:val="0"/>
                <w:szCs w:val="22"/>
              </w:rPr>
              <w:t xml:space="preserve">  </w:t>
            </w:r>
          </w:p>
        </w:tc>
        <w:tc>
          <w:tcPr>
            <w:tcW w:w="3969" w:type="dxa"/>
          </w:tcPr>
          <w:p w14:paraId="0ADEFF08" w14:textId="77777777" w:rsidR="006B3688" w:rsidRPr="00255FAE" w:rsidRDefault="00D21664" w:rsidP="007B230F">
            <w:pPr>
              <w:rPr>
                <w:b/>
                <w:szCs w:val="22"/>
              </w:rPr>
            </w:pPr>
            <w:r w:rsidRPr="00255FAE">
              <w:rPr>
                <w:b/>
                <w:szCs w:val="22"/>
              </w:rPr>
              <w:t>Sverige</w:t>
            </w:r>
          </w:p>
          <w:p w14:paraId="0ADEFF09" w14:textId="77777777" w:rsidR="006B3688" w:rsidRPr="00255FAE" w:rsidRDefault="00D21664" w:rsidP="007B230F">
            <w:pPr>
              <w:rPr>
                <w:szCs w:val="22"/>
              </w:rPr>
            </w:pPr>
            <w:r w:rsidRPr="00255FAE">
              <w:rPr>
                <w:snapToGrid w:val="0"/>
                <w:szCs w:val="22"/>
              </w:rPr>
              <w:t>GlaxoSmithKline AB</w:t>
            </w:r>
          </w:p>
          <w:p w14:paraId="0ADEFF0A" w14:textId="77777777" w:rsidR="006B3688" w:rsidRPr="00255FAE" w:rsidRDefault="00D21664" w:rsidP="007B230F">
            <w:pPr>
              <w:rPr>
                <w:szCs w:val="22"/>
              </w:rPr>
            </w:pPr>
            <w:r w:rsidRPr="00255FAE">
              <w:rPr>
                <w:szCs w:val="22"/>
              </w:rPr>
              <w:t>Tel: + 46 (0)8 638 93 00</w:t>
            </w:r>
          </w:p>
          <w:p w14:paraId="0ADEFF0B" w14:textId="154E4D69" w:rsidR="002C38CD" w:rsidRPr="00255FAE" w:rsidRDefault="00B755F7" w:rsidP="002C38CD">
            <w:pPr>
              <w:rPr>
                <w:szCs w:val="22"/>
              </w:rPr>
            </w:pPr>
            <w:r w:rsidRPr="00255FAE">
              <w:t>info.produkt@gsk.com</w:t>
            </w:r>
            <w:r w:rsidR="002C38CD" w:rsidRPr="00255FAE">
              <w:rPr>
                <w:szCs w:val="22"/>
              </w:rPr>
              <w:t xml:space="preserve"> </w:t>
            </w:r>
          </w:p>
          <w:p w14:paraId="0ADEFF0C" w14:textId="77777777" w:rsidR="006B3688" w:rsidRPr="00255FAE" w:rsidRDefault="006B3688" w:rsidP="007B230F">
            <w:pPr>
              <w:rPr>
                <w:b/>
                <w:sz w:val="18"/>
                <w:szCs w:val="18"/>
              </w:rPr>
            </w:pPr>
          </w:p>
        </w:tc>
      </w:tr>
      <w:tr w:rsidR="006B3688" w:rsidRPr="00255FAE" w14:paraId="0ADEFF17" w14:textId="77777777" w:rsidTr="007B230F">
        <w:trPr>
          <w:cantSplit/>
        </w:trPr>
        <w:tc>
          <w:tcPr>
            <w:tcW w:w="4678" w:type="dxa"/>
          </w:tcPr>
          <w:p w14:paraId="0ADEFF0E" w14:textId="77777777" w:rsidR="006B3688" w:rsidRPr="00255FAE" w:rsidRDefault="00D21664" w:rsidP="007B230F">
            <w:pPr>
              <w:rPr>
                <w:b/>
                <w:snapToGrid w:val="0"/>
                <w:szCs w:val="22"/>
              </w:rPr>
            </w:pPr>
            <w:r w:rsidRPr="00255FAE">
              <w:rPr>
                <w:b/>
                <w:snapToGrid w:val="0"/>
                <w:szCs w:val="22"/>
              </w:rPr>
              <w:t>Latvija</w:t>
            </w:r>
          </w:p>
          <w:p w14:paraId="08B4649C" w14:textId="77777777" w:rsidR="00815C90" w:rsidRPr="00255FAE" w:rsidRDefault="00815C90" w:rsidP="00815C90">
            <w:pPr>
              <w:rPr>
                <w:snapToGrid w:val="0"/>
                <w:szCs w:val="22"/>
              </w:rPr>
            </w:pPr>
            <w:r w:rsidRPr="00255FAE">
              <w:t>ViiV Healthcare BV</w:t>
            </w:r>
            <w:r w:rsidRPr="00255FAE">
              <w:rPr>
                <w:snapToGrid w:val="0"/>
                <w:szCs w:val="22"/>
              </w:rPr>
              <w:t xml:space="preserve"> </w:t>
            </w:r>
          </w:p>
          <w:p w14:paraId="0B847ABC" w14:textId="77777777" w:rsidR="00815C90" w:rsidRPr="00255FAE" w:rsidRDefault="00815C90" w:rsidP="00815C90">
            <w:pPr>
              <w:rPr>
                <w:snapToGrid w:val="0"/>
                <w:szCs w:val="22"/>
              </w:rPr>
            </w:pPr>
            <w:r w:rsidRPr="00255FAE">
              <w:rPr>
                <w:snapToGrid w:val="0"/>
                <w:szCs w:val="22"/>
              </w:rPr>
              <w:t xml:space="preserve">Tel: + 371 </w:t>
            </w:r>
            <w:r w:rsidRPr="00255FAE">
              <w:rPr>
                <w:color w:val="000000"/>
              </w:rPr>
              <w:t>80205045</w:t>
            </w:r>
          </w:p>
          <w:p w14:paraId="0ADEFF12" w14:textId="77777777" w:rsidR="006B3688" w:rsidRPr="00255FAE" w:rsidRDefault="006B3688">
            <w:pPr>
              <w:rPr>
                <w:sz w:val="18"/>
                <w:szCs w:val="18"/>
              </w:rPr>
            </w:pPr>
          </w:p>
        </w:tc>
        <w:tc>
          <w:tcPr>
            <w:tcW w:w="3969" w:type="dxa"/>
          </w:tcPr>
          <w:p w14:paraId="0ADEFF13" w14:textId="5B7A3ED0" w:rsidR="006B3688" w:rsidRPr="00255FAE" w:rsidDel="002507DC" w:rsidRDefault="00D21664" w:rsidP="007B230F">
            <w:pPr>
              <w:rPr>
                <w:del w:id="137" w:author="Author"/>
                <w:b/>
                <w:szCs w:val="22"/>
              </w:rPr>
            </w:pPr>
            <w:del w:id="138" w:author="Author">
              <w:r w:rsidRPr="00255FAE" w:rsidDel="002507DC">
                <w:rPr>
                  <w:b/>
                  <w:szCs w:val="22"/>
                </w:rPr>
                <w:delText>United Kingdom</w:delText>
              </w:r>
              <w:r w:rsidR="00815C90" w:rsidRPr="00255FAE" w:rsidDel="002507DC">
                <w:rPr>
                  <w:b/>
                  <w:szCs w:val="22"/>
                </w:rPr>
                <w:delText xml:space="preserve"> (Northern Ireland)</w:delText>
              </w:r>
            </w:del>
          </w:p>
          <w:p w14:paraId="0ADEFF14" w14:textId="3E0AB48A" w:rsidR="006B3688" w:rsidRPr="00255FAE" w:rsidDel="002507DC" w:rsidRDefault="00D21664" w:rsidP="007B230F">
            <w:pPr>
              <w:rPr>
                <w:del w:id="139" w:author="Author"/>
                <w:snapToGrid w:val="0"/>
                <w:szCs w:val="22"/>
              </w:rPr>
            </w:pPr>
            <w:del w:id="140" w:author="Author">
              <w:r w:rsidRPr="00255FAE" w:rsidDel="002507DC">
                <w:delText>ViiV Healthcare</w:delText>
              </w:r>
              <w:r w:rsidR="00815C90" w:rsidRPr="00255FAE" w:rsidDel="002507DC">
                <w:delText xml:space="preserve"> BV</w:delText>
              </w:r>
              <w:r w:rsidRPr="00255FAE" w:rsidDel="002507DC">
                <w:rPr>
                  <w:snapToGrid w:val="0"/>
                  <w:szCs w:val="22"/>
                </w:rPr>
                <w:delText xml:space="preserve"> </w:delText>
              </w:r>
            </w:del>
          </w:p>
          <w:p w14:paraId="0ADEFF15" w14:textId="583A1233" w:rsidR="006B3688" w:rsidRPr="00255FAE" w:rsidDel="002507DC" w:rsidRDefault="00D21664" w:rsidP="007B230F">
            <w:pPr>
              <w:rPr>
                <w:del w:id="141" w:author="Author"/>
                <w:snapToGrid w:val="0"/>
                <w:szCs w:val="22"/>
              </w:rPr>
            </w:pPr>
            <w:del w:id="142" w:author="Author">
              <w:r w:rsidRPr="00255FAE" w:rsidDel="002507DC">
                <w:rPr>
                  <w:snapToGrid w:val="0"/>
                  <w:szCs w:val="22"/>
                </w:rPr>
                <w:delText>Tel: + 44 (0)800 221441</w:delText>
              </w:r>
            </w:del>
          </w:p>
          <w:p w14:paraId="0ADEFF16" w14:textId="46D90ECF" w:rsidR="006B3688" w:rsidRPr="00255FAE" w:rsidRDefault="00B755F7" w:rsidP="007B230F">
            <w:pPr>
              <w:rPr>
                <w:szCs w:val="22"/>
              </w:rPr>
            </w:pPr>
            <w:del w:id="143" w:author="Author">
              <w:r w:rsidRPr="00255FAE" w:rsidDel="002507DC">
                <w:delText>customercontactuk@gsk.com</w:delText>
              </w:r>
            </w:del>
            <w:r w:rsidR="00221421" w:rsidRPr="00255FAE">
              <w:rPr>
                <w:szCs w:val="22"/>
              </w:rPr>
              <w:t xml:space="preserve"> </w:t>
            </w:r>
          </w:p>
        </w:tc>
      </w:tr>
    </w:tbl>
    <w:p w14:paraId="0ADEFF1B" w14:textId="77777777" w:rsidR="006B3688" w:rsidRPr="00255FAE" w:rsidRDefault="006B3688">
      <w:pPr>
        <w:ind w:right="-2"/>
        <w:rPr>
          <w:szCs w:val="22"/>
        </w:rPr>
      </w:pPr>
    </w:p>
    <w:p w14:paraId="0ADEFF1C" w14:textId="77777777" w:rsidR="002F77FD" w:rsidRPr="00255FAE" w:rsidRDefault="00D21664">
      <w:pPr>
        <w:rPr>
          <w:b/>
          <w:color w:val="000000"/>
          <w:szCs w:val="22"/>
        </w:rPr>
      </w:pPr>
      <w:r w:rsidRPr="00255FAE">
        <w:rPr>
          <w:b/>
          <w:bCs/>
          <w:szCs w:val="22"/>
        </w:rPr>
        <w:t xml:space="preserve">Ova uputa je zadnji puta </w:t>
      </w:r>
      <w:r w:rsidR="00C549A9" w:rsidRPr="00255FAE">
        <w:rPr>
          <w:b/>
          <w:bCs/>
          <w:szCs w:val="22"/>
        </w:rPr>
        <w:t>revidirana</w:t>
      </w:r>
      <w:r w:rsidRPr="00255FAE">
        <w:rPr>
          <w:b/>
          <w:bCs/>
          <w:szCs w:val="22"/>
        </w:rPr>
        <w:t xml:space="preserve"> u </w:t>
      </w:r>
      <w:r w:rsidR="0017433B" w:rsidRPr="00255FAE">
        <w:rPr>
          <w:b/>
          <w:color w:val="000000"/>
          <w:szCs w:val="22"/>
        </w:rPr>
        <w:t>{MM/GGGG}</w:t>
      </w:r>
    </w:p>
    <w:p w14:paraId="0ADEFF1D" w14:textId="77777777" w:rsidR="002F77FD" w:rsidRPr="00255FAE" w:rsidRDefault="002F77FD">
      <w:pPr>
        <w:rPr>
          <w:b/>
          <w:szCs w:val="22"/>
        </w:rPr>
      </w:pPr>
    </w:p>
    <w:p w14:paraId="0ADEFF1F" w14:textId="2F1A38D5" w:rsidR="002F77FD" w:rsidRDefault="00D21664">
      <w:pPr>
        <w:rPr>
          <w:rStyle w:val="Hyperlink"/>
          <w:rFonts w:eastAsia="MS Mincho"/>
          <w:szCs w:val="22"/>
          <w:lang w:eastAsia="ja-JP"/>
        </w:rPr>
      </w:pPr>
      <w:r w:rsidRPr="00255FAE">
        <w:rPr>
          <w:iCs/>
          <w:szCs w:val="22"/>
        </w:rPr>
        <w:t>Detaljn</w:t>
      </w:r>
      <w:r w:rsidR="00C549A9" w:rsidRPr="00255FAE">
        <w:rPr>
          <w:iCs/>
          <w:szCs w:val="22"/>
        </w:rPr>
        <w:t>ij</w:t>
      </w:r>
      <w:r w:rsidRPr="00255FAE">
        <w:rPr>
          <w:iCs/>
          <w:szCs w:val="22"/>
        </w:rPr>
        <w:t xml:space="preserve">e informacije o ovom lijeku dostupne su na </w:t>
      </w:r>
      <w:r w:rsidR="00B81C5F" w:rsidRPr="00255FAE">
        <w:rPr>
          <w:iCs/>
          <w:szCs w:val="22"/>
        </w:rPr>
        <w:t xml:space="preserve">internetskoj </w:t>
      </w:r>
      <w:r w:rsidRPr="00255FAE">
        <w:rPr>
          <w:iCs/>
          <w:szCs w:val="22"/>
        </w:rPr>
        <w:t>stranic</w:t>
      </w:r>
      <w:r w:rsidR="007D4AF9" w:rsidRPr="00255FAE">
        <w:rPr>
          <w:iCs/>
          <w:szCs w:val="22"/>
        </w:rPr>
        <w:t>i</w:t>
      </w:r>
      <w:r w:rsidRPr="00255FAE">
        <w:rPr>
          <w:iCs/>
          <w:szCs w:val="22"/>
        </w:rPr>
        <w:t xml:space="preserve"> Europske agencije za lijekove: </w:t>
      </w:r>
      <w:hyperlink r:id="rId14" w:history="1">
        <w:r w:rsidR="005F5D58" w:rsidRPr="00255FAE">
          <w:rPr>
            <w:rStyle w:val="Hyperlink"/>
            <w:rFonts w:eastAsia="MS Mincho"/>
            <w:szCs w:val="22"/>
            <w:lang w:eastAsia="ja-JP"/>
          </w:rPr>
          <w:t>http://www.ema.europa.eu</w:t>
        </w:r>
      </w:hyperlink>
    </w:p>
    <w:p w14:paraId="4BC9253C" w14:textId="7EBF5AA0" w:rsidR="00255FAE" w:rsidDel="007E451B" w:rsidRDefault="00255FAE" w:rsidP="00255FAE">
      <w:pPr>
        <w:rPr>
          <w:del w:id="144" w:author="Author"/>
          <w:szCs w:val="22"/>
        </w:rPr>
      </w:pPr>
      <w:del w:id="145" w:author="Author">
        <w:r w:rsidDel="007E451B">
          <w:rPr>
            <w:szCs w:val="22"/>
          </w:rPr>
          <w:br w:type="page"/>
        </w:r>
      </w:del>
    </w:p>
    <w:p w14:paraId="7EA64B08" w14:textId="0E049601" w:rsidR="00255FAE" w:rsidDel="007E451B" w:rsidRDefault="00255FAE" w:rsidP="00255FAE">
      <w:pPr>
        <w:widowControl w:val="0"/>
        <w:ind w:right="-1"/>
        <w:rPr>
          <w:del w:id="146" w:author="Author"/>
          <w:szCs w:val="22"/>
        </w:rPr>
      </w:pPr>
    </w:p>
    <w:p w14:paraId="4C9962BF" w14:textId="60FB4ACD" w:rsidR="00255FAE" w:rsidRPr="00AA7DBD" w:rsidDel="007E451B" w:rsidRDefault="00255FAE" w:rsidP="00255FAE">
      <w:pPr>
        <w:tabs>
          <w:tab w:val="left" w:pos="567"/>
        </w:tabs>
        <w:spacing w:line="260" w:lineRule="exact"/>
        <w:rPr>
          <w:del w:id="147" w:author="Author"/>
          <w:szCs w:val="22"/>
        </w:rPr>
      </w:pPr>
    </w:p>
    <w:p w14:paraId="336E2882" w14:textId="23717B48" w:rsidR="00255FAE" w:rsidRPr="00AA7DBD" w:rsidDel="007E451B" w:rsidRDefault="00255FAE" w:rsidP="00255FAE">
      <w:pPr>
        <w:tabs>
          <w:tab w:val="left" w:pos="567"/>
        </w:tabs>
        <w:spacing w:line="260" w:lineRule="exact"/>
        <w:rPr>
          <w:del w:id="148" w:author="Author"/>
          <w:szCs w:val="22"/>
        </w:rPr>
      </w:pPr>
    </w:p>
    <w:p w14:paraId="2414C504" w14:textId="539346B5" w:rsidR="00255FAE" w:rsidRPr="00AA7DBD" w:rsidDel="007E451B" w:rsidRDefault="00255FAE" w:rsidP="00255FAE">
      <w:pPr>
        <w:tabs>
          <w:tab w:val="left" w:pos="567"/>
        </w:tabs>
        <w:spacing w:line="260" w:lineRule="exact"/>
        <w:rPr>
          <w:del w:id="149" w:author="Author"/>
          <w:szCs w:val="22"/>
        </w:rPr>
      </w:pPr>
    </w:p>
    <w:p w14:paraId="4BD6F05C" w14:textId="540C6784" w:rsidR="00255FAE" w:rsidRPr="00AA7DBD" w:rsidDel="007E451B" w:rsidRDefault="00255FAE" w:rsidP="00255FAE">
      <w:pPr>
        <w:tabs>
          <w:tab w:val="left" w:pos="567"/>
        </w:tabs>
        <w:spacing w:line="260" w:lineRule="exact"/>
        <w:rPr>
          <w:del w:id="150" w:author="Author"/>
          <w:szCs w:val="22"/>
        </w:rPr>
      </w:pPr>
    </w:p>
    <w:p w14:paraId="0FCFE552" w14:textId="7AEC2404" w:rsidR="00255FAE" w:rsidRPr="00AA7DBD" w:rsidDel="007E451B" w:rsidRDefault="00255FAE" w:rsidP="00255FAE">
      <w:pPr>
        <w:tabs>
          <w:tab w:val="left" w:pos="567"/>
        </w:tabs>
        <w:spacing w:line="260" w:lineRule="exact"/>
        <w:rPr>
          <w:del w:id="151" w:author="Author"/>
          <w:szCs w:val="22"/>
        </w:rPr>
      </w:pPr>
    </w:p>
    <w:p w14:paraId="359D43D8" w14:textId="502EB154" w:rsidR="00255FAE" w:rsidRPr="00AA7DBD" w:rsidDel="007E451B" w:rsidRDefault="00255FAE" w:rsidP="00255FAE">
      <w:pPr>
        <w:tabs>
          <w:tab w:val="left" w:pos="567"/>
        </w:tabs>
        <w:spacing w:line="260" w:lineRule="exact"/>
        <w:rPr>
          <w:del w:id="152" w:author="Author"/>
          <w:szCs w:val="22"/>
        </w:rPr>
      </w:pPr>
    </w:p>
    <w:p w14:paraId="6D409320" w14:textId="2A55B15E" w:rsidR="00255FAE" w:rsidDel="007E451B" w:rsidRDefault="00255FAE" w:rsidP="00255FAE">
      <w:pPr>
        <w:rPr>
          <w:del w:id="153" w:author="Author"/>
          <w:szCs w:val="22"/>
        </w:rPr>
      </w:pPr>
    </w:p>
    <w:p w14:paraId="615934C6" w14:textId="3482326C" w:rsidR="00255FAE" w:rsidDel="007E451B" w:rsidRDefault="00255FAE" w:rsidP="00255FAE">
      <w:pPr>
        <w:rPr>
          <w:del w:id="154" w:author="Author"/>
          <w:szCs w:val="22"/>
        </w:rPr>
      </w:pPr>
    </w:p>
    <w:p w14:paraId="364A7D67" w14:textId="01D539D2" w:rsidR="00255FAE" w:rsidDel="007E451B" w:rsidRDefault="00255FAE" w:rsidP="00255FAE">
      <w:pPr>
        <w:rPr>
          <w:del w:id="155" w:author="Author"/>
          <w:szCs w:val="22"/>
        </w:rPr>
      </w:pPr>
    </w:p>
    <w:p w14:paraId="62B99A5A" w14:textId="6C17E5EF" w:rsidR="00255FAE" w:rsidDel="007E451B" w:rsidRDefault="00255FAE" w:rsidP="00255FAE">
      <w:pPr>
        <w:rPr>
          <w:del w:id="156" w:author="Author"/>
          <w:szCs w:val="22"/>
        </w:rPr>
      </w:pPr>
    </w:p>
    <w:p w14:paraId="056368E8" w14:textId="6BDCE7F4" w:rsidR="00255FAE" w:rsidDel="007E451B" w:rsidRDefault="00255FAE" w:rsidP="00255FAE">
      <w:pPr>
        <w:rPr>
          <w:del w:id="157" w:author="Author"/>
          <w:szCs w:val="22"/>
        </w:rPr>
      </w:pPr>
    </w:p>
    <w:p w14:paraId="51BC4992" w14:textId="14BB5C3A" w:rsidR="00255FAE" w:rsidDel="007E451B" w:rsidRDefault="00255FAE" w:rsidP="00255FAE">
      <w:pPr>
        <w:rPr>
          <w:del w:id="158" w:author="Author"/>
          <w:szCs w:val="22"/>
        </w:rPr>
      </w:pPr>
    </w:p>
    <w:p w14:paraId="3F5F5635" w14:textId="72CDD5CA" w:rsidR="00255FAE" w:rsidDel="007E451B" w:rsidRDefault="00255FAE" w:rsidP="00255FAE">
      <w:pPr>
        <w:rPr>
          <w:del w:id="159" w:author="Author"/>
          <w:szCs w:val="22"/>
        </w:rPr>
      </w:pPr>
    </w:p>
    <w:p w14:paraId="477B05DF" w14:textId="5D8F937A" w:rsidR="00255FAE" w:rsidDel="007E451B" w:rsidRDefault="00255FAE" w:rsidP="00255FAE">
      <w:pPr>
        <w:rPr>
          <w:del w:id="160" w:author="Author"/>
          <w:szCs w:val="22"/>
        </w:rPr>
      </w:pPr>
    </w:p>
    <w:p w14:paraId="559D14F3" w14:textId="68199B24" w:rsidR="00255FAE" w:rsidDel="007E451B" w:rsidRDefault="00255FAE" w:rsidP="00255FAE">
      <w:pPr>
        <w:rPr>
          <w:del w:id="161" w:author="Author"/>
          <w:szCs w:val="22"/>
        </w:rPr>
      </w:pPr>
    </w:p>
    <w:p w14:paraId="06399F6C" w14:textId="39619C87" w:rsidR="00255FAE" w:rsidDel="007E451B" w:rsidRDefault="00255FAE" w:rsidP="00255FAE">
      <w:pPr>
        <w:rPr>
          <w:del w:id="162" w:author="Author"/>
          <w:szCs w:val="22"/>
        </w:rPr>
      </w:pPr>
    </w:p>
    <w:p w14:paraId="6BA5B059" w14:textId="70BEC8D2" w:rsidR="00255FAE" w:rsidRPr="00AA7DBD" w:rsidDel="007E451B" w:rsidRDefault="00255FAE" w:rsidP="00255FAE">
      <w:pPr>
        <w:tabs>
          <w:tab w:val="left" w:pos="567"/>
        </w:tabs>
        <w:spacing w:line="260" w:lineRule="exact"/>
        <w:rPr>
          <w:del w:id="163" w:author="Author"/>
          <w:szCs w:val="22"/>
        </w:rPr>
      </w:pPr>
    </w:p>
    <w:p w14:paraId="4E6B366D" w14:textId="622B2210" w:rsidR="00255FAE" w:rsidDel="007E451B" w:rsidRDefault="00255FAE" w:rsidP="00255FAE">
      <w:pPr>
        <w:rPr>
          <w:del w:id="164" w:author="Author"/>
          <w:szCs w:val="22"/>
        </w:rPr>
      </w:pPr>
    </w:p>
    <w:p w14:paraId="0213C340" w14:textId="2BC6B0BB" w:rsidR="00255FAE" w:rsidDel="007E451B" w:rsidRDefault="00255FAE" w:rsidP="00255FAE">
      <w:pPr>
        <w:rPr>
          <w:del w:id="165" w:author="Author"/>
          <w:szCs w:val="22"/>
        </w:rPr>
      </w:pPr>
    </w:p>
    <w:p w14:paraId="4B3624F3" w14:textId="0076C583" w:rsidR="00255FAE" w:rsidDel="007E451B" w:rsidRDefault="00255FAE" w:rsidP="00255FAE">
      <w:pPr>
        <w:rPr>
          <w:del w:id="166" w:author="Author"/>
          <w:szCs w:val="22"/>
        </w:rPr>
      </w:pPr>
    </w:p>
    <w:p w14:paraId="773448AE" w14:textId="6783E251" w:rsidR="00255FAE" w:rsidDel="007E451B" w:rsidRDefault="00255FAE" w:rsidP="00255FAE">
      <w:pPr>
        <w:rPr>
          <w:del w:id="167" w:author="Author"/>
          <w:szCs w:val="22"/>
        </w:rPr>
      </w:pPr>
    </w:p>
    <w:p w14:paraId="2BD53A37" w14:textId="28CC5F99" w:rsidR="00255FAE" w:rsidRPr="004D7793" w:rsidDel="007E451B" w:rsidRDefault="00255FAE" w:rsidP="00255FAE">
      <w:pPr>
        <w:keepNext/>
        <w:jc w:val="center"/>
        <w:outlineLvl w:val="2"/>
        <w:rPr>
          <w:del w:id="168" w:author="Author"/>
          <w:rFonts w:eastAsia="Verdana"/>
          <w:b/>
          <w:bCs/>
          <w:kern w:val="32"/>
          <w:szCs w:val="22"/>
          <w:lang w:eastAsia="x-none"/>
        </w:rPr>
      </w:pPr>
      <w:del w:id="169" w:author="Author">
        <w:r w:rsidDel="007E451B">
          <w:rPr>
            <w:rFonts w:eastAsia="Verdana"/>
            <w:b/>
            <w:bCs/>
            <w:kern w:val="32"/>
            <w:szCs w:val="22"/>
            <w:lang w:eastAsia="x-none"/>
          </w:rPr>
          <w:delText>PRILOG</w:delText>
        </w:r>
        <w:r w:rsidRPr="004D7793" w:rsidDel="007E451B">
          <w:rPr>
            <w:rFonts w:eastAsia="Verdana"/>
            <w:b/>
            <w:bCs/>
            <w:kern w:val="32"/>
            <w:szCs w:val="22"/>
            <w:lang w:val="x-none" w:eastAsia="x-none"/>
          </w:rPr>
          <w:delText xml:space="preserve"> I</w:delText>
        </w:r>
        <w:r w:rsidRPr="004D7793" w:rsidDel="007E451B">
          <w:rPr>
            <w:rFonts w:eastAsia="Verdana"/>
            <w:b/>
            <w:bCs/>
            <w:kern w:val="32"/>
            <w:szCs w:val="22"/>
            <w:lang w:eastAsia="x-none"/>
          </w:rPr>
          <w:delText>V</w:delText>
        </w:r>
        <w:r w:rsidDel="007E451B">
          <w:rPr>
            <w:rFonts w:eastAsia="Verdana"/>
            <w:b/>
            <w:bCs/>
            <w:kern w:val="32"/>
            <w:szCs w:val="22"/>
            <w:lang w:eastAsia="x-none"/>
          </w:rPr>
          <w:delText>.</w:delText>
        </w:r>
        <w:r w:rsidR="00515C94" w:rsidDel="007E451B">
          <w:rPr>
            <w:rFonts w:eastAsia="Verdana"/>
            <w:b/>
            <w:bCs/>
            <w:kern w:val="32"/>
            <w:szCs w:val="22"/>
            <w:lang w:eastAsia="x-none"/>
          </w:rPr>
          <w:fldChar w:fldCharType="begin"/>
        </w:r>
        <w:r w:rsidR="00515C94" w:rsidDel="007E451B">
          <w:rPr>
            <w:rFonts w:eastAsia="Verdana"/>
            <w:b/>
            <w:bCs/>
            <w:kern w:val="32"/>
            <w:szCs w:val="22"/>
            <w:lang w:eastAsia="x-none"/>
          </w:rPr>
          <w:delInstrText xml:space="preserve"> DOCVARIABLE VAULT_ND_91654ebf-6344-4aeb-9474-784a8eb1dd89 \* MERGEFORMAT </w:delInstrText>
        </w:r>
        <w:r w:rsidR="00515C94" w:rsidDel="007E451B">
          <w:rPr>
            <w:rFonts w:eastAsia="Verdana"/>
            <w:b/>
            <w:bCs/>
            <w:kern w:val="32"/>
            <w:szCs w:val="22"/>
            <w:lang w:eastAsia="x-none"/>
          </w:rPr>
          <w:fldChar w:fldCharType="separate"/>
        </w:r>
        <w:r w:rsidR="00515C94" w:rsidDel="007E451B">
          <w:rPr>
            <w:rFonts w:eastAsia="Verdana"/>
            <w:b/>
            <w:bCs/>
            <w:kern w:val="32"/>
            <w:szCs w:val="22"/>
            <w:lang w:eastAsia="x-none"/>
          </w:rPr>
          <w:delText xml:space="preserve"> </w:delText>
        </w:r>
        <w:r w:rsidR="00515C94" w:rsidDel="007E451B">
          <w:rPr>
            <w:rFonts w:eastAsia="Verdana"/>
            <w:b/>
            <w:bCs/>
            <w:kern w:val="32"/>
            <w:szCs w:val="22"/>
            <w:lang w:eastAsia="x-none"/>
          </w:rPr>
          <w:fldChar w:fldCharType="end"/>
        </w:r>
      </w:del>
    </w:p>
    <w:p w14:paraId="2E272553" w14:textId="437C307F" w:rsidR="00255FAE" w:rsidRPr="004D7793" w:rsidDel="007E451B" w:rsidRDefault="00255FAE" w:rsidP="00255FAE">
      <w:pPr>
        <w:rPr>
          <w:del w:id="170" w:author="Author"/>
          <w:rFonts w:eastAsia="Verdana"/>
          <w:szCs w:val="22"/>
          <w:lang w:eastAsia="x-none"/>
        </w:rPr>
      </w:pPr>
    </w:p>
    <w:p w14:paraId="2ECFB6B9" w14:textId="4CE9E4DF" w:rsidR="00255FAE" w:rsidRPr="00605334" w:rsidDel="007E451B" w:rsidRDefault="00255FAE" w:rsidP="00255FAE">
      <w:pPr>
        <w:keepNext/>
        <w:jc w:val="center"/>
        <w:outlineLvl w:val="2"/>
        <w:rPr>
          <w:del w:id="171" w:author="Author"/>
          <w:rFonts w:eastAsia="Verdana"/>
          <w:b/>
          <w:bCs/>
          <w:kern w:val="32"/>
          <w:szCs w:val="22"/>
          <w:lang w:eastAsia="x-none"/>
        </w:rPr>
      </w:pPr>
      <w:del w:id="172" w:author="Author">
        <w:r w:rsidRPr="002763A9" w:rsidDel="007E451B">
          <w:rPr>
            <w:rFonts w:eastAsia="Verdana"/>
            <w:b/>
            <w:bCs/>
            <w:kern w:val="32"/>
            <w:szCs w:val="22"/>
            <w:lang w:val="x-none" w:eastAsia="x-none"/>
          </w:rPr>
          <w:delText>ZNANSTVENI ZAKLJUČCI I RAZLOZI ZA IZMJENU UVJETA ODOBRENJA ZA STAVLJANJE LIJEKA U PROMET</w:delText>
        </w:r>
        <w:r w:rsidR="00515C94" w:rsidDel="007E451B">
          <w:rPr>
            <w:rFonts w:eastAsia="Verdana"/>
            <w:b/>
            <w:bCs/>
            <w:kern w:val="32"/>
            <w:szCs w:val="22"/>
            <w:lang w:val="x-none" w:eastAsia="x-none"/>
          </w:rPr>
          <w:fldChar w:fldCharType="begin"/>
        </w:r>
        <w:r w:rsidR="00515C94" w:rsidDel="007E451B">
          <w:rPr>
            <w:rFonts w:eastAsia="Verdana"/>
            <w:b/>
            <w:bCs/>
            <w:kern w:val="32"/>
            <w:szCs w:val="22"/>
            <w:lang w:val="x-none" w:eastAsia="x-none"/>
          </w:rPr>
          <w:delInstrText xml:space="preserve"> DOCVARIABLE VAULT_ND_306f901e-8f1b-42f9-80ae-355699e9a2dd \* MERGEFORMAT </w:delInstrText>
        </w:r>
        <w:r w:rsidR="00515C94" w:rsidDel="007E451B">
          <w:rPr>
            <w:rFonts w:eastAsia="Verdana"/>
            <w:b/>
            <w:bCs/>
            <w:kern w:val="32"/>
            <w:szCs w:val="22"/>
            <w:lang w:val="x-none" w:eastAsia="x-none"/>
          </w:rPr>
          <w:fldChar w:fldCharType="separate"/>
        </w:r>
        <w:r w:rsidR="00515C94" w:rsidDel="007E451B">
          <w:rPr>
            <w:rFonts w:eastAsia="Verdana"/>
            <w:b/>
            <w:bCs/>
            <w:kern w:val="32"/>
            <w:szCs w:val="22"/>
            <w:lang w:val="x-none" w:eastAsia="x-none"/>
          </w:rPr>
          <w:delText xml:space="preserve"> </w:delText>
        </w:r>
        <w:r w:rsidR="00515C94" w:rsidDel="007E451B">
          <w:rPr>
            <w:rFonts w:eastAsia="Verdana"/>
            <w:b/>
            <w:bCs/>
            <w:kern w:val="32"/>
            <w:szCs w:val="22"/>
            <w:lang w:val="x-none" w:eastAsia="x-none"/>
          </w:rPr>
          <w:fldChar w:fldCharType="end"/>
        </w:r>
      </w:del>
    </w:p>
    <w:p w14:paraId="71A19B50" w14:textId="43FE1C4C" w:rsidR="00255FAE" w:rsidDel="007E451B" w:rsidRDefault="00255FAE" w:rsidP="00255FAE">
      <w:pPr>
        <w:tabs>
          <w:tab w:val="left" w:pos="3210"/>
        </w:tabs>
        <w:rPr>
          <w:del w:id="173" w:author="Author"/>
          <w:szCs w:val="22"/>
        </w:rPr>
      </w:pPr>
    </w:p>
    <w:p w14:paraId="5FD05089" w14:textId="06906EEC" w:rsidR="00255FAE" w:rsidDel="007E451B" w:rsidRDefault="00255FAE" w:rsidP="00255FAE">
      <w:pPr>
        <w:tabs>
          <w:tab w:val="left" w:pos="3210"/>
        </w:tabs>
        <w:rPr>
          <w:del w:id="174" w:author="Author"/>
          <w:szCs w:val="22"/>
        </w:rPr>
      </w:pPr>
    </w:p>
    <w:p w14:paraId="55AE7701" w14:textId="78F2712F" w:rsidR="00255FAE" w:rsidDel="007E451B" w:rsidRDefault="00255FAE" w:rsidP="00255FAE">
      <w:pPr>
        <w:rPr>
          <w:del w:id="175" w:author="Author"/>
          <w:szCs w:val="22"/>
        </w:rPr>
      </w:pPr>
      <w:del w:id="176" w:author="Author">
        <w:r w:rsidDel="007E451B">
          <w:rPr>
            <w:szCs w:val="22"/>
          </w:rPr>
          <w:br w:type="page"/>
        </w:r>
      </w:del>
    </w:p>
    <w:p w14:paraId="21183609" w14:textId="2A6AD457" w:rsidR="00255FAE" w:rsidRPr="00E50F57" w:rsidDel="007E451B" w:rsidRDefault="00255FAE" w:rsidP="00255FAE">
      <w:pPr>
        <w:keepNext/>
        <w:widowControl w:val="0"/>
        <w:autoSpaceDE w:val="0"/>
        <w:autoSpaceDN w:val="0"/>
        <w:adjustRightInd w:val="0"/>
        <w:spacing w:before="280" w:after="220"/>
        <w:ind w:left="127" w:right="120"/>
        <w:rPr>
          <w:del w:id="177" w:author="Author"/>
          <w:rFonts w:cs="Verdana"/>
          <w:b/>
          <w:bCs/>
          <w:color w:val="000000"/>
          <w:sz w:val="18"/>
        </w:rPr>
      </w:pPr>
      <w:del w:id="178" w:author="Author">
        <w:r w:rsidRPr="00E50F57" w:rsidDel="007E451B">
          <w:rPr>
            <w:rFonts w:cs="Verdana"/>
            <w:b/>
            <w:bCs/>
            <w:color w:val="000000"/>
          </w:rPr>
          <w:lastRenderedPageBreak/>
          <w:delText>Znanstveni zaključci</w:delText>
        </w:r>
      </w:del>
    </w:p>
    <w:p w14:paraId="38DDB47D" w14:textId="7D545A97" w:rsidR="00255FAE" w:rsidRPr="00E50F57" w:rsidDel="007E451B" w:rsidRDefault="00255FAE" w:rsidP="00255FAE">
      <w:pPr>
        <w:widowControl w:val="0"/>
        <w:autoSpaceDE w:val="0"/>
        <w:autoSpaceDN w:val="0"/>
        <w:adjustRightInd w:val="0"/>
        <w:spacing w:after="140" w:line="280" w:lineRule="atLeast"/>
        <w:ind w:left="127" w:right="120"/>
        <w:rPr>
          <w:del w:id="179" w:author="Author"/>
          <w:rFonts w:cs="Verdana"/>
          <w:color w:val="000000"/>
        </w:rPr>
      </w:pPr>
      <w:del w:id="180" w:author="Author">
        <w:r w:rsidDel="007E451B">
          <w:rPr>
            <w:rFonts w:cs="Verdana"/>
            <w:color w:val="000000"/>
          </w:rPr>
          <w:delText xml:space="preserve">Uzimajući u obzir </w:delText>
        </w:r>
        <w:r w:rsidRPr="00E50F57" w:rsidDel="007E451B">
          <w:rPr>
            <w:rFonts w:cs="Verdana"/>
            <w:color w:val="000000"/>
          </w:rPr>
          <w:delText>PRAC</w:delText>
        </w:r>
        <w:r w:rsidDel="007E451B">
          <w:rPr>
            <w:rFonts w:cs="Verdana"/>
            <w:color w:val="000000"/>
          </w:rPr>
          <w:noBreakHyphen/>
          <w:delText xml:space="preserve">ovo izvješće o </w:delText>
        </w:r>
        <w:r w:rsidRPr="002763A9" w:rsidDel="007E451B">
          <w:rPr>
            <w:rFonts w:cs="Verdana"/>
            <w:color w:val="000000"/>
          </w:rPr>
          <w:delText xml:space="preserve">ocjeni periodičkog(ih) izvješća o neškodljivosti lijeka (PSUR) za </w:delText>
        </w:r>
        <w:r w:rsidRPr="00E50F57" w:rsidDel="007E451B">
          <w:rPr>
            <w:rFonts w:cs="Verdana"/>
            <w:color w:val="000000"/>
          </w:rPr>
          <w:delText>aba</w:delText>
        </w:r>
        <w:r w:rsidDel="007E451B">
          <w:rPr>
            <w:rFonts w:cs="Verdana"/>
            <w:color w:val="000000"/>
          </w:rPr>
          <w:delText>k</w:delText>
        </w:r>
        <w:r w:rsidRPr="00E50F57" w:rsidDel="007E451B">
          <w:rPr>
            <w:rFonts w:cs="Verdana"/>
            <w:color w:val="000000"/>
          </w:rPr>
          <w:delText>avir/lamivudin</w:delText>
        </w:r>
        <w:r w:rsidR="0069018E" w:rsidDel="007E451B">
          <w:rPr>
            <w:rFonts w:cs="Verdana"/>
            <w:color w:val="000000"/>
          </w:rPr>
          <w:delText>/</w:delText>
        </w:r>
        <w:r w:rsidR="0069018E" w:rsidRPr="0069018E" w:rsidDel="007E451B">
          <w:rPr>
            <w:rFonts w:cs="Verdana"/>
            <w:color w:val="000000"/>
          </w:rPr>
          <w:delText>zidovudin</w:delText>
        </w:r>
        <w:r w:rsidRPr="00E50F57" w:rsidDel="007E451B">
          <w:rPr>
            <w:rFonts w:cs="Verdana"/>
            <w:color w:val="000000"/>
          </w:rPr>
          <w:delText xml:space="preserve">, </w:delText>
        </w:r>
        <w:r w:rsidDel="007E451B">
          <w:rPr>
            <w:rFonts w:cs="Verdana"/>
            <w:color w:val="000000"/>
          </w:rPr>
          <w:delText xml:space="preserve">znanstveni zaključci </w:delText>
        </w:r>
        <w:r w:rsidRPr="003E1F56" w:rsidDel="007E451B">
          <w:rPr>
            <w:rFonts w:cs="Verdana"/>
            <w:color w:val="000000"/>
          </w:rPr>
          <w:delText>PRAC</w:delText>
        </w:r>
        <w:r w:rsidDel="007E451B">
          <w:rPr>
            <w:rFonts w:cs="Verdana"/>
            <w:color w:val="000000"/>
          </w:rPr>
          <w:noBreakHyphen/>
          <w:delText>a su sljedeći</w:delText>
        </w:r>
        <w:r w:rsidRPr="00E50F57" w:rsidDel="007E451B">
          <w:rPr>
            <w:rFonts w:cs="Verdana"/>
            <w:color w:val="000000"/>
          </w:rPr>
          <w:delText xml:space="preserve">: </w:delText>
        </w:r>
      </w:del>
    </w:p>
    <w:p w14:paraId="048E7993" w14:textId="0382C5A1" w:rsidR="00605CC9" w:rsidRPr="00E50F57" w:rsidDel="007E451B" w:rsidRDefault="006D2171" w:rsidP="00605CC9">
      <w:pPr>
        <w:widowControl w:val="0"/>
        <w:autoSpaceDE w:val="0"/>
        <w:autoSpaceDN w:val="0"/>
        <w:adjustRightInd w:val="0"/>
        <w:spacing w:after="140" w:line="280" w:lineRule="atLeast"/>
        <w:ind w:left="127"/>
        <w:rPr>
          <w:del w:id="181" w:author="Author"/>
          <w:rFonts w:cs="Verdana"/>
          <w:color w:val="000000"/>
        </w:rPr>
      </w:pPr>
      <w:del w:id="182" w:author="Author">
        <w:r w:rsidRPr="006D2171" w:rsidDel="007E451B">
          <w:rPr>
            <w:rFonts w:cs="Verdana"/>
            <w:color w:val="000000"/>
          </w:rPr>
          <w:delText>S obzirom na podatke o kardiovaskularnim događajima kod primjene abakavira dostupne iz literature, uključujući vjerojatan mehanizam djelovanja, PRAC smatra da je potrebno revidirati upozorenja i mjere opreza pri uporabi za lijekove koji sadrže abakavir kako bi se primjereno odrazile trenutno poznate informacije o kardiovaskularnim događajima te da, sukladno važećim smjernicama</w:delText>
        </w:r>
        <w:r w:rsidR="00C064FA" w:rsidDel="007E451B">
          <w:rPr>
            <w:rFonts w:cs="Verdana"/>
            <w:color w:val="000000"/>
          </w:rPr>
          <w:delText xml:space="preserve"> za liječenje</w:delText>
        </w:r>
        <w:r w:rsidRPr="006D2171" w:rsidDel="007E451B">
          <w:rPr>
            <w:rFonts w:cs="Verdana"/>
            <w:color w:val="000000"/>
          </w:rPr>
          <w:delText xml:space="preserve">, u informacije o lijeku </w:delText>
        </w:r>
        <w:bookmarkStart w:id="183" w:name="_Hlk145060278"/>
        <w:r w:rsidRPr="006D2171" w:rsidDel="007E451B">
          <w:rPr>
            <w:rFonts w:cs="Verdana"/>
            <w:color w:val="000000"/>
          </w:rPr>
          <w:delText xml:space="preserve">također treba uvrstiti preporuku </w:delText>
        </w:r>
        <w:bookmarkEnd w:id="183"/>
        <w:r w:rsidR="00C064FA" w:rsidDel="007E451B">
          <w:rPr>
            <w:rFonts w:cs="Verdana"/>
            <w:color w:val="000000"/>
          </w:rPr>
          <w:delText xml:space="preserve">o </w:delText>
        </w:r>
        <w:r w:rsidRPr="006D2171" w:rsidDel="007E451B">
          <w:rPr>
            <w:rFonts w:cs="Verdana"/>
            <w:color w:val="000000"/>
          </w:rPr>
          <w:delText>izbjegava</w:delText>
        </w:r>
        <w:r w:rsidR="00C064FA" w:rsidDel="007E451B">
          <w:rPr>
            <w:rFonts w:cs="Verdana"/>
            <w:color w:val="000000"/>
          </w:rPr>
          <w:delText>nju</w:delText>
        </w:r>
        <w:r w:rsidRPr="006D2171" w:rsidDel="007E451B">
          <w:rPr>
            <w:rFonts w:cs="Verdana"/>
            <w:color w:val="000000"/>
          </w:rPr>
          <w:delText xml:space="preserve"> primjen</w:delText>
        </w:r>
        <w:r w:rsidR="00C064FA" w:rsidDel="007E451B">
          <w:rPr>
            <w:rFonts w:cs="Verdana"/>
            <w:color w:val="000000"/>
          </w:rPr>
          <w:delText>e</w:delText>
        </w:r>
        <w:r w:rsidRPr="006D2171" w:rsidDel="007E451B">
          <w:rPr>
            <w:rFonts w:cs="Verdana"/>
            <w:color w:val="000000"/>
          </w:rPr>
          <w:delText xml:space="preserve"> lijekova koji sadrže abakavir u bolesnika s visokim kardiovaskularnim rizikom. PRAC je zaključio da </w:delText>
        </w:r>
        <w:r w:rsidR="00DC64DF" w:rsidDel="007E451B">
          <w:rPr>
            <w:rFonts w:cs="Verdana"/>
            <w:color w:val="000000"/>
          </w:rPr>
          <w:delText xml:space="preserve">je </w:delText>
        </w:r>
        <w:r w:rsidRPr="006D2171" w:rsidDel="007E451B">
          <w:rPr>
            <w:rFonts w:cs="Verdana"/>
            <w:color w:val="000000"/>
          </w:rPr>
          <w:delText xml:space="preserve">u skladu s time </w:delText>
        </w:r>
        <w:r w:rsidR="00DC64DF" w:rsidDel="007E451B">
          <w:rPr>
            <w:rFonts w:cs="Verdana"/>
            <w:color w:val="000000"/>
          </w:rPr>
          <w:delText>po</w:delText>
        </w:r>
        <w:r w:rsidRPr="006D2171" w:rsidDel="007E451B">
          <w:rPr>
            <w:rFonts w:cs="Verdana"/>
            <w:color w:val="000000"/>
          </w:rPr>
          <w:delText>treb</w:delText>
        </w:r>
        <w:r w:rsidR="00DC64DF" w:rsidDel="007E451B">
          <w:rPr>
            <w:rFonts w:cs="Verdana"/>
            <w:color w:val="000000"/>
          </w:rPr>
          <w:delText>no</w:delText>
        </w:r>
        <w:r w:rsidRPr="006D2171" w:rsidDel="007E451B">
          <w:rPr>
            <w:rFonts w:cs="Verdana"/>
            <w:color w:val="000000"/>
          </w:rPr>
          <w:delText xml:space="preserve"> izmijeniti informacije o lijeku za lijekove koji sadrže</w:delText>
        </w:r>
        <w:r w:rsidDel="007E451B">
          <w:rPr>
            <w:rFonts w:cs="Verdana"/>
            <w:color w:val="000000"/>
          </w:rPr>
          <w:delText xml:space="preserve"> </w:delText>
        </w:r>
        <w:r w:rsidR="00F42E34" w:rsidRPr="00E50F57" w:rsidDel="007E451B">
          <w:rPr>
            <w:rFonts w:cs="Verdana"/>
            <w:color w:val="000000"/>
          </w:rPr>
          <w:delText>aba</w:delText>
        </w:r>
        <w:r w:rsidR="00F42E34" w:rsidDel="007E451B">
          <w:rPr>
            <w:rFonts w:cs="Verdana"/>
            <w:color w:val="000000"/>
          </w:rPr>
          <w:delText>k</w:delText>
        </w:r>
        <w:r w:rsidR="00F42E34" w:rsidRPr="00E50F57" w:rsidDel="007E451B">
          <w:rPr>
            <w:rFonts w:cs="Verdana"/>
            <w:color w:val="000000"/>
          </w:rPr>
          <w:delText>avir/lamivudin</w:delText>
        </w:r>
        <w:r w:rsidR="00F42E34" w:rsidDel="007E451B">
          <w:rPr>
            <w:rFonts w:cs="Verdana"/>
            <w:color w:val="000000"/>
          </w:rPr>
          <w:delText>/</w:delText>
        </w:r>
        <w:r w:rsidR="00F42E34" w:rsidRPr="0069018E" w:rsidDel="007E451B">
          <w:rPr>
            <w:rFonts w:cs="Verdana"/>
            <w:color w:val="000000"/>
          </w:rPr>
          <w:delText>zidovudin</w:delText>
        </w:r>
        <w:r w:rsidR="00605CC9" w:rsidRPr="00E50F57" w:rsidDel="007E451B">
          <w:rPr>
            <w:rFonts w:cs="Verdana"/>
            <w:color w:val="000000"/>
          </w:rPr>
          <w:delText>.</w:delText>
        </w:r>
      </w:del>
    </w:p>
    <w:p w14:paraId="010BD15A" w14:textId="5E216E58" w:rsidR="006D2171" w:rsidRPr="00E50F57" w:rsidDel="007E451B" w:rsidRDefault="006D2171" w:rsidP="006D2171">
      <w:pPr>
        <w:widowControl w:val="0"/>
        <w:autoSpaceDE w:val="0"/>
        <w:autoSpaceDN w:val="0"/>
        <w:adjustRightInd w:val="0"/>
        <w:spacing w:line="280" w:lineRule="atLeast"/>
        <w:ind w:left="127" w:right="120"/>
        <w:rPr>
          <w:del w:id="184" w:author="Author"/>
          <w:rFonts w:cs="Verdana"/>
          <w:color w:val="000000"/>
        </w:rPr>
      </w:pPr>
      <w:del w:id="185" w:author="Author">
        <w:r w:rsidDel="007E451B">
          <w:rPr>
            <w:rFonts w:cs="Verdana"/>
            <w:color w:val="000000"/>
          </w:rPr>
          <w:delText>Nakon ocjene</w:delText>
        </w:r>
        <w:r w:rsidRPr="00E50F57" w:rsidDel="007E451B">
          <w:rPr>
            <w:rFonts w:cs="Verdana"/>
            <w:color w:val="000000"/>
          </w:rPr>
          <w:delText xml:space="preserve"> PRAC</w:delText>
        </w:r>
        <w:r w:rsidDel="007E451B">
          <w:rPr>
            <w:rFonts w:cs="Verdana"/>
            <w:color w:val="000000"/>
          </w:rPr>
          <w:noBreakHyphen/>
          <w:delText>ove preporuke</w:delText>
        </w:r>
        <w:r w:rsidRPr="00E50F57" w:rsidDel="007E451B">
          <w:rPr>
            <w:rFonts w:cs="Verdana"/>
            <w:color w:val="000000"/>
          </w:rPr>
          <w:delText xml:space="preserve">, CHMP </w:delText>
        </w:r>
        <w:r w:rsidDel="007E451B">
          <w:rPr>
            <w:rFonts w:cs="Verdana"/>
            <w:color w:val="000000"/>
          </w:rPr>
          <w:delText>je suglasan sa sveukupnim zaključcima koje je donio PRAC i razlozima za preporuku.</w:delText>
        </w:r>
      </w:del>
    </w:p>
    <w:p w14:paraId="25BA3D85" w14:textId="7BFEBC41" w:rsidR="00605CC9" w:rsidRPr="00E50F57" w:rsidDel="007E451B" w:rsidRDefault="00605CC9" w:rsidP="00605CC9">
      <w:pPr>
        <w:keepNext/>
        <w:widowControl w:val="0"/>
        <w:autoSpaceDE w:val="0"/>
        <w:autoSpaceDN w:val="0"/>
        <w:adjustRightInd w:val="0"/>
        <w:spacing w:before="280" w:after="220"/>
        <w:ind w:left="127" w:right="120"/>
        <w:rPr>
          <w:del w:id="186" w:author="Author"/>
          <w:rFonts w:cs="Verdana"/>
          <w:b/>
          <w:bCs/>
          <w:color w:val="000000"/>
        </w:rPr>
      </w:pPr>
      <w:del w:id="187" w:author="Author">
        <w:r w:rsidRPr="001A230F" w:rsidDel="007E451B">
          <w:rPr>
            <w:rFonts w:cs="Verdana"/>
            <w:b/>
            <w:bCs/>
            <w:color w:val="000000"/>
          </w:rPr>
          <w:delText>Razlozi za izmjenu uvjeta odobrenja za stavljanje lijeka u promet</w:delText>
        </w:r>
      </w:del>
    </w:p>
    <w:p w14:paraId="74D6DD85" w14:textId="62B86638" w:rsidR="00605CC9" w:rsidRPr="00E50F57" w:rsidDel="007E451B" w:rsidRDefault="00605CC9" w:rsidP="00605CC9">
      <w:pPr>
        <w:widowControl w:val="0"/>
        <w:autoSpaceDE w:val="0"/>
        <w:autoSpaceDN w:val="0"/>
        <w:adjustRightInd w:val="0"/>
        <w:spacing w:after="140" w:line="280" w:lineRule="atLeast"/>
        <w:ind w:left="127" w:right="120"/>
        <w:rPr>
          <w:del w:id="188" w:author="Author"/>
          <w:rFonts w:cs="Verdana"/>
          <w:color w:val="000000"/>
        </w:rPr>
      </w:pPr>
      <w:del w:id="189" w:author="Author">
        <w:r w:rsidRPr="001A230F" w:rsidDel="007E451B">
          <w:rPr>
            <w:rFonts w:cs="Verdana"/>
            <w:color w:val="000000"/>
          </w:rPr>
          <w:delText xml:space="preserve">Na temelju znanstvenih zaključaka za </w:delText>
        </w:r>
        <w:r w:rsidR="00F42E34" w:rsidRPr="00E50F57" w:rsidDel="007E451B">
          <w:rPr>
            <w:rFonts w:cs="Verdana"/>
            <w:color w:val="000000"/>
          </w:rPr>
          <w:delText>aba</w:delText>
        </w:r>
        <w:r w:rsidR="00F42E34" w:rsidDel="007E451B">
          <w:rPr>
            <w:rFonts w:cs="Verdana"/>
            <w:color w:val="000000"/>
          </w:rPr>
          <w:delText>k</w:delText>
        </w:r>
        <w:r w:rsidR="00F42E34" w:rsidRPr="00E50F57" w:rsidDel="007E451B">
          <w:rPr>
            <w:rFonts w:cs="Verdana"/>
            <w:color w:val="000000"/>
          </w:rPr>
          <w:delText>avir/lamivudin</w:delText>
        </w:r>
        <w:r w:rsidR="00F42E34" w:rsidDel="007E451B">
          <w:rPr>
            <w:rFonts w:cs="Verdana"/>
            <w:color w:val="000000"/>
          </w:rPr>
          <w:delText>/</w:delText>
        </w:r>
        <w:r w:rsidR="00F42E34" w:rsidRPr="0069018E" w:rsidDel="007E451B">
          <w:rPr>
            <w:rFonts w:cs="Verdana"/>
            <w:color w:val="000000"/>
          </w:rPr>
          <w:delText>zidovudin</w:delText>
        </w:r>
        <w:r w:rsidDel="007E451B">
          <w:rPr>
            <w:rFonts w:cs="Verdana"/>
            <w:color w:val="000000"/>
          </w:rPr>
          <w:delText>,</w:delText>
        </w:r>
        <w:r w:rsidRPr="00E50F57" w:rsidDel="007E451B">
          <w:rPr>
            <w:rFonts w:cs="Verdana"/>
            <w:color w:val="000000"/>
          </w:rPr>
          <w:delText xml:space="preserve"> CHMP </w:delText>
        </w:r>
        <w:r w:rsidRPr="0080137E" w:rsidDel="007E451B">
          <w:rPr>
            <w:rFonts w:cs="Verdana"/>
            <w:color w:val="000000"/>
          </w:rPr>
          <w:delText xml:space="preserve">smatra </w:delText>
        </w:r>
        <w:r w:rsidRPr="001A230F" w:rsidDel="007E451B">
          <w:rPr>
            <w:rFonts w:cs="Verdana"/>
            <w:color w:val="000000"/>
          </w:rPr>
          <w:delText xml:space="preserve">da je omjer koristi i rizika lijeka(ova) koji sadrži(e) </w:delText>
        </w:r>
        <w:r w:rsidR="00F42E34" w:rsidRPr="00E50F57" w:rsidDel="007E451B">
          <w:rPr>
            <w:rFonts w:cs="Verdana"/>
            <w:color w:val="000000"/>
          </w:rPr>
          <w:delText>aba</w:delText>
        </w:r>
        <w:r w:rsidR="00F42E34" w:rsidDel="007E451B">
          <w:rPr>
            <w:rFonts w:cs="Verdana"/>
            <w:color w:val="000000"/>
          </w:rPr>
          <w:delText>k</w:delText>
        </w:r>
        <w:r w:rsidR="00F42E34" w:rsidRPr="00E50F57" w:rsidDel="007E451B">
          <w:rPr>
            <w:rFonts w:cs="Verdana"/>
            <w:color w:val="000000"/>
          </w:rPr>
          <w:delText>avir/lamivudin</w:delText>
        </w:r>
        <w:r w:rsidR="00F42E34" w:rsidDel="007E451B">
          <w:rPr>
            <w:rFonts w:cs="Verdana"/>
            <w:color w:val="000000"/>
          </w:rPr>
          <w:delText>/</w:delText>
        </w:r>
        <w:r w:rsidR="00F42E34" w:rsidRPr="0069018E" w:rsidDel="007E451B">
          <w:rPr>
            <w:rFonts w:cs="Verdana"/>
            <w:color w:val="000000"/>
          </w:rPr>
          <w:delText>zidovudin</w:delText>
        </w:r>
        <w:r w:rsidR="00F42E34" w:rsidRPr="001A230F" w:rsidDel="007E451B">
          <w:rPr>
            <w:rFonts w:cs="Verdana"/>
            <w:color w:val="000000"/>
          </w:rPr>
          <w:delText xml:space="preserve"> </w:delText>
        </w:r>
        <w:r w:rsidRPr="001A230F" w:rsidDel="007E451B">
          <w:rPr>
            <w:rFonts w:cs="Verdana"/>
            <w:color w:val="000000"/>
          </w:rPr>
          <w:delText>nepromijenjen, uz predložene izmjene informacija o lijeku</w:delText>
        </w:r>
        <w:r w:rsidDel="007E451B">
          <w:rPr>
            <w:rFonts w:cs="Verdana"/>
            <w:color w:val="000000"/>
          </w:rPr>
          <w:delText>.</w:delText>
        </w:r>
      </w:del>
    </w:p>
    <w:p w14:paraId="1CB745BE" w14:textId="6154C735" w:rsidR="00255FAE" w:rsidRPr="00E50F57" w:rsidDel="007E451B" w:rsidRDefault="00605CC9" w:rsidP="00605CC9">
      <w:pPr>
        <w:widowControl w:val="0"/>
        <w:autoSpaceDE w:val="0"/>
        <w:autoSpaceDN w:val="0"/>
        <w:adjustRightInd w:val="0"/>
        <w:spacing w:after="140" w:line="280" w:lineRule="atLeast"/>
        <w:ind w:left="142"/>
        <w:rPr>
          <w:del w:id="190" w:author="Author"/>
          <w:rFonts w:cs="Verdana"/>
          <w:color w:val="000000"/>
          <w:sz w:val="18"/>
        </w:rPr>
      </w:pPr>
      <w:del w:id="191" w:author="Author">
        <w:r w:rsidRPr="00E50F57" w:rsidDel="007E451B">
          <w:rPr>
            <w:rFonts w:cs="Verdana"/>
            <w:color w:val="000000"/>
          </w:rPr>
          <w:delText xml:space="preserve">CHMP </w:delText>
        </w:r>
        <w:r w:rsidRPr="00E66AD9" w:rsidDel="007E451B">
          <w:rPr>
            <w:rFonts w:cs="Verdana"/>
            <w:color w:val="000000"/>
          </w:rPr>
          <w:delText>predlaže izmjenu uvjeta odobrenja za stavljanje lijeka u promet</w:delText>
        </w:r>
        <w:r w:rsidR="00255FAE" w:rsidRPr="00E50F57" w:rsidDel="007E451B">
          <w:rPr>
            <w:rFonts w:cs="Verdana"/>
            <w:color w:val="000000"/>
          </w:rPr>
          <w:delText>.</w:delText>
        </w:r>
      </w:del>
    </w:p>
    <w:p w14:paraId="3DFB58D9" w14:textId="0C6B2D40" w:rsidR="00255FAE" w:rsidRPr="00E50F57" w:rsidDel="007E451B" w:rsidRDefault="00255FAE" w:rsidP="00255FAE">
      <w:pPr>
        <w:rPr>
          <w:del w:id="192" w:author="Author"/>
          <w:rFonts w:eastAsia="Verdana"/>
          <w:szCs w:val="22"/>
          <w:lang w:eastAsia="x-none"/>
        </w:rPr>
      </w:pPr>
    </w:p>
    <w:p w14:paraId="6E8C59F7" w14:textId="06B3A06F" w:rsidR="00255FAE" w:rsidRPr="00E50F57" w:rsidDel="007E451B" w:rsidRDefault="00255FAE" w:rsidP="00255FAE">
      <w:pPr>
        <w:rPr>
          <w:del w:id="193" w:author="Author"/>
          <w:rFonts w:eastAsia="Verdana"/>
          <w:b/>
          <w:szCs w:val="22"/>
          <w:lang w:eastAsia="x-none"/>
        </w:rPr>
      </w:pPr>
    </w:p>
    <w:p w14:paraId="2761E39E" w14:textId="77777777" w:rsidR="00255FAE" w:rsidRPr="00255FAE" w:rsidRDefault="00255FAE"/>
    <w:sectPr w:rsidR="00255FAE" w:rsidRPr="00255FAE" w:rsidSect="00A1774C">
      <w:footerReference w:type="even" r:id="rId15"/>
      <w:footerReference w:type="default" r:id="rId16"/>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DB595" w14:textId="77777777" w:rsidR="00D6137D" w:rsidRPr="00255FAE" w:rsidRDefault="00D6137D">
      <w:r w:rsidRPr="00255FAE">
        <w:separator/>
      </w:r>
    </w:p>
  </w:endnote>
  <w:endnote w:type="continuationSeparator" w:id="0">
    <w:p w14:paraId="2172CC14" w14:textId="77777777" w:rsidR="00D6137D" w:rsidRPr="00255FAE" w:rsidRDefault="00D6137D">
      <w:r w:rsidRPr="00255F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Palatino">
    <w:altName w:val="Book Antiqua"/>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FFFF" w:usb1="0CF80000" w:usb2="31A70000" w:usb3="04000004" w:csb0="2AB7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FF25" w14:textId="77777777" w:rsidR="00F831EA" w:rsidRPr="00255FAE" w:rsidRDefault="00F831EA">
    <w:pPr>
      <w:pStyle w:val="Footer"/>
      <w:framePr w:wrap="around" w:vAnchor="text" w:hAnchor="margin" w:xAlign="center" w:y="1"/>
      <w:rPr>
        <w:rStyle w:val="PageNumber"/>
      </w:rPr>
    </w:pPr>
    <w:r w:rsidRPr="00255FAE">
      <w:rPr>
        <w:rStyle w:val="PageNumber"/>
      </w:rPr>
      <w:fldChar w:fldCharType="begin"/>
    </w:r>
    <w:r w:rsidRPr="00255FAE">
      <w:rPr>
        <w:rStyle w:val="PageNumber"/>
      </w:rPr>
      <w:instrText xml:space="preserve">PAGE  </w:instrText>
    </w:r>
    <w:r w:rsidRPr="00255FAE">
      <w:rPr>
        <w:rStyle w:val="PageNumber"/>
      </w:rPr>
      <w:fldChar w:fldCharType="end"/>
    </w:r>
  </w:p>
  <w:p w14:paraId="0ADEFF26" w14:textId="77777777" w:rsidR="00F831EA" w:rsidRPr="00255FAE" w:rsidRDefault="00F831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FF27" w14:textId="77777777" w:rsidR="00F831EA" w:rsidRPr="00F81FFE" w:rsidRDefault="00F831EA">
    <w:pPr>
      <w:pStyle w:val="Footer"/>
      <w:framePr w:wrap="around" w:vAnchor="text" w:hAnchor="margin" w:xAlign="center" w:y="1"/>
      <w:rPr>
        <w:rStyle w:val="PageNumber"/>
        <w:rFonts w:ascii="Arial" w:hAnsi="Arial" w:cs="Arial"/>
        <w:sz w:val="16"/>
        <w:szCs w:val="16"/>
        <w:rPrChange w:id="194" w:author="Author">
          <w:rPr>
            <w:rStyle w:val="PageNumber"/>
            <w:sz w:val="18"/>
            <w:szCs w:val="18"/>
          </w:rPr>
        </w:rPrChange>
      </w:rPr>
    </w:pPr>
    <w:r w:rsidRPr="00F81FFE">
      <w:rPr>
        <w:rStyle w:val="PageNumber"/>
        <w:rFonts w:ascii="Arial" w:hAnsi="Arial" w:cs="Arial"/>
        <w:sz w:val="16"/>
        <w:szCs w:val="16"/>
        <w:rPrChange w:id="195" w:author="Author">
          <w:rPr>
            <w:rStyle w:val="PageNumber"/>
            <w:sz w:val="18"/>
            <w:szCs w:val="18"/>
          </w:rPr>
        </w:rPrChange>
      </w:rPr>
      <w:fldChar w:fldCharType="begin"/>
    </w:r>
    <w:r w:rsidRPr="00F81FFE">
      <w:rPr>
        <w:rStyle w:val="PageNumber"/>
        <w:rFonts w:ascii="Arial" w:hAnsi="Arial" w:cs="Arial"/>
        <w:sz w:val="16"/>
        <w:szCs w:val="16"/>
        <w:rPrChange w:id="196" w:author="Author">
          <w:rPr>
            <w:rStyle w:val="PageNumber"/>
            <w:sz w:val="18"/>
            <w:szCs w:val="18"/>
          </w:rPr>
        </w:rPrChange>
      </w:rPr>
      <w:instrText xml:space="preserve">PAGE  </w:instrText>
    </w:r>
    <w:r w:rsidRPr="00F81FFE">
      <w:rPr>
        <w:rStyle w:val="PageNumber"/>
        <w:rFonts w:ascii="Arial" w:hAnsi="Arial" w:cs="Arial"/>
        <w:sz w:val="16"/>
        <w:szCs w:val="16"/>
        <w:rPrChange w:id="197" w:author="Author">
          <w:rPr>
            <w:rStyle w:val="PageNumber"/>
            <w:sz w:val="18"/>
            <w:szCs w:val="18"/>
          </w:rPr>
        </w:rPrChange>
      </w:rPr>
      <w:fldChar w:fldCharType="separate"/>
    </w:r>
    <w:r w:rsidRPr="00F81FFE">
      <w:rPr>
        <w:rStyle w:val="PageNumber"/>
        <w:rFonts w:ascii="Arial" w:hAnsi="Arial" w:cs="Arial"/>
        <w:sz w:val="16"/>
        <w:szCs w:val="16"/>
        <w:rPrChange w:id="198" w:author="Author">
          <w:rPr>
            <w:rStyle w:val="PageNumber"/>
            <w:sz w:val="18"/>
            <w:szCs w:val="18"/>
          </w:rPr>
        </w:rPrChange>
      </w:rPr>
      <w:t>3</w:t>
    </w:r>
    <w:r w:rsidRPr="00F81FFE">
      <w:rPr>
        <w:rStyle w:val="PageNumber"/>
        <w:rFonts w:ascii="Arial" w:hAnsi="Arial" w:cs="Arial"/>
        <w:sz w:val="16"/>
        <w:szCs w:val="16"/>
        <w:rPrChange w:id="199" w:author="Author">
          <w:rPr>
            <w:rStyle w:val="PageNumber"/>
            <w:sz w:val="18"/>
            <w:szCs w:val="18"/>
          </w:rPr>
        </w:rPrChange>
      </w:rPr>
      <w:fldChar w:fldCharType="end"/>
    </w:r>
  </w:p>
  <w:p w14:paraId="0ADEFF28" w14:textId="77777777" w:rsidR="00F831EA" w:rsidRPr="00255FAE" w:rsidRDefault="00F831EA">
    <w:pPr>
      <w:pStyle w:val="Footer"/>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0C715" w14:textId="77777777" w:rsidR="00D6137D" w:rsidRPr="00255FAE" w:rsidRDefault="00D6137D">
      <w:r w:rsidRPr="00255FAE">
        <w:separator/>
      </w:r>
    </w:p>
  </w:footnote>
  <w:footnote w:type="continuationSeparator" w:id="0">
    <w:p w14:paraId="211A0015" w14:textId="77777777" w:rsidR="00D6137D" w:rsidRPr="00255FAE" w:rsidRDefault="00D6137D">
      <w:r w:rsidRPr="00255FA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6EF0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8CB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2ADA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F8D3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6679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D843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B84C9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EC80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0A8C8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3281E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4D88DCC"/>
    <w:lvl w:ilvl="0">
      <w:start w:val="1"/>
      <w:numFmt w:val="upperRoman"/>
      <w:lvlText w:val="%1 "/>
      <w:legacy w:legacy="1" w:legacySpace="567" w:legacyIndent="0"/>
      <w:lvlJc w:val="left"/>
      <w:rPr>
        <w:rFonts w:cs="Times New Roman"/>
      </w:rPr>
    </w:lvl>
    <w:lvl w:ilvl="1">
      <w:start w:val="1"/>
      <w:numFmt w:val="none"/>
      <w:lvlText w:val=" "/>
      <w:legacy w:legacy="1" w:legacySpace="0" w:legacyIndent="0"/>
      <w:lvlJc w:val="left"/>
      <w:rPr>
        <w:rFonts w:cs="Times New Roman"/>
      </w:rPr>
    </w:lvl>
    <w:lvl w:ilvl="2">
      <w:start w:val="1"/>
      <w:numFmt w:val="none"/>
      <w:lvlText w:val=" "/>
      <w:legacy w:legacy="1" w:legacySpace="0" w:legacyIndent="0"/>
      <w:lvlJc w:val="left"/>
      <w:rPr>
        <w:rFonts w:cs="Times New Roman"/>
      </w:rPr>
    </w:lvl>
    <w:lvl w:ilvl="3">
      <w:start w:val="1"/>
      <w:numFmt w:val="none"/>
      <w:lvlText w:val=" "/>
      <w:legacy w:legacy="1" w:legacySpace="0" w:legacyIndent="0"/>
      <w:lvlJc w:val="left"/>
      <w:rPr>
        <w:rFonts w:cs="Times New Roman"/>
      </w:rPr>
    </w:lvl>
    <w:lvl w:ilvl="4">
      <w:start w:val="1"/>
      <w:numFmt w:val="none"/>
      <w:lvlText w:val=" "/>
      <w:legacy w:legacy="1" w:legacySpace="0" w:legacyIndent="0"/>
      <w:lvlJc w:val="left"/>
      <w:rPr>
        <w:rFonts w:cs="Times New Roman"/>
      </w:rPr>
    </w:lvl>
    <w:lvl w:ilvl="5">
      <w:start w:val="1"/>
      <w:numFmt w:val="none"/>
      <w:pStyle w:val="Heading6"/>
      <w:lvlText w:val=" "/>
      <w:legacy w:legacy="1" w:legacySpace="0" w:legacyIndent="0"/>
      <w:lvlJc w:val="left"/>
      <w:rPr>
        <w:rFonts w:cs="Times New Roman"/>
      </w:rPr>
    </w:lvl>
    <w:lvl w:ilvl="6">
      <w:start w:val="1"/>
      <w:numFmt w:val="none"/>
      <w:pStyle w:val="Heading7"/>
      <w:lvlText w:val=" "/>
      <w:legacy w:legacy="1" w:legacySpace="0" w:legacyIndent="0"/>
      <w:lvlJc w:val="left"/>
      <w:rPr>
        <w:rFonts w:cs="Times New Roman"/>
      </w:rPr>
    </w:lvl>
    <w:lvl w:ilvl="7">
      <w:start w:val="1"/>
      <w:numFmt w:val="none"/>
      <w:pStyle w:val="Heading8"/>
      <w:lvlText w:val=" "/>
      <w:legacy w:legacy="1" w:legacySpace="0" w:legacyIndent="0"/>
      <w:lvlJc w:val="left"/>
      <w:rPr>
        <w:rFonts w:cs="Times New Roman"/>
      </w:rPr>
    </w:lvl>
    <w:lvl w:ilvl="8">
      <w:start w:val="1"/>
      <w:numFmt w:val="none"/>
      <w:pStyle w:val="Heading9"/>
      <w:lvlText w:val=" "/>
      <w:legacy w:legacy="1" w:legacySpace="0" w:legacyIndent="0"/>
      <w:lvlJc w:val="left"/>
      <w:rPr>
        <w:rFonts w:cs="Times New Roman"/>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10B3B21"/>
    <w:multiLevelType w:val="hybridMultilevel"/>
    <w:tmpl w:val="2CCE3892"/>
    <w:lvl w:ilvl="0" w:tplc="8C7CE590">
      <w:start w:val="1"/>
      <w:numFmt w:val="bullet"/>
      <w:lvlText w:val=""/>
      <w:lvlJc w:val="left"/>
      <w:pPr>
        <w:tabs>
          <w:tab w:val="num" w:pos="360"/>
        </w:tabs>
        <w:ind w:left="360" w:hanging="360"/>
      </w:pPr>
      <w:rPr>
        <w:rFonts w:ascii="Symbol" w:hAnsi="Symbol" w:hint="default"/>
        <w:color w:val="000000"/>
      </w:rPr>
    </w:lvl>
    <w:lvl w:ilvl="1" w:tplc="64E06940" w:tentative="1">
      <w:start w:val="1"/>
      <w:numFmt w:val="bullet"/>
      <w:lvlText w:val="o"/>
      <w:lvlJc w:val="left"/>
      <w:pPr>
        <w:tabs>
          <w:tab w:val="num" w:pos="1440"/>
        </w:tabs>
        <w:ind w:left="1440" w:hanging="360"/>
      </w:pPr>
      <w:rPr>
        <w:rFonts w:ascii="Courier New" w:hAnsi="Courier New" w:hint="default"/>
      </w:rPr>
    </w:lvl>
    <w:lvl w:ilvl="2" w:tplc="412CBC1E" w:tentative="1">
      <w:start w:val="1"/>
      <w:numFmt w:val="bullet"/>
      <w:lvlText w:val=""/>
      <w:lvlJc w:val="left"/>
      <w:pPr>
        <w:tabs>
          <w:tab w:val="num" w:pos="2160"/>
        </w:tabs>
        <w:ind w:left="2160" w:hanging="360"/>
      </w:pPr>
      <w:rPr>
        <w:rFonts w:ascii="Wingdings" w:hAnsi="Wingdings" w:hint="default"/>
      </w:rPr>
    </w:lvl>
    <w:lvl w:ilvl="3" w:tplc="686EA164" w:tentative="1">
      <w:start w:val="1"/>
      <w:numFmt w:val="bullet"/>
      <w:lvlText w:val=""/>
      <w:lvlJc w:val="left"/>
      <w:pPr>
        <w:tabs>
          <w:tab w:val="num" w:pos="2880"/>
        </w:tabs>
        <w:ind w:left="2880" w:hanging="360"/>
      </w:pPr>
      <w:rPr>
        <w:rFonts w:ascii="Symbol" w:hAnsi="Symbol" w:hint="default"/>
      </w:rPr>
    </w:lvl>
    <w:lvl w:ilvl="4" w:tplc="07BC3780" w:tentative="1">
      <w:start w:val="1"/>
      <w:numFmt w:val="bullet"/>
      <w:lvlText w:val="o"/>
      <w:lvlJc w:val="left"/>
      <w:pPr>
        <w:tabs>
          <w:tab w:val="num" w:pos="3600"/>
        </w:tabs>
        <w:ind w:left="3600" w:hanging="360"/>
      </w:pPr>
      <w:rPr>
        <w:rFonts w:ascii="Courier New" w:hAnsi="Courier New" w:hint="default"/>
      </w:rPr>
    </w:lvl>
    <w:lvl w:ilvl="5" w:tplc="9124A2EA" w:tentative="1">
      <w:start w:val="1"/>
      <w:numFmt w:val="bullet"/>
      <w:lvlText w:val=""/>
      <w:lvlJc w:val="left"/>
      <w:pPr>
        <w:tabs>
          <w:tab w:val="num" w:pos="4320"/>
        </w:tabs>
        <w:ind w:left="4320" w:hanging="360"/>
      </w:pPr>
      <w:rPr>
        <w:rFonts w:ascii="Wingdings" w:hAnsi="Wingdings" w:hint="default"/>
      </w:rPr>
    </w:lvl>
    <w:lvl w:ilvl="6" w:tplc="8D4E69CC" w:tentative="1">
      <w:start w:val="1"/>
      <w:numFmt w:val="bullet"/>
      <w:lvlText w:val=""/>
      <w:lvlJc w:val="left"/>
      <w:pPr>
        <w:tabs>
          <w:tab w:val="num" w:pos="5040"/>
        </w:tabs>
        <w:ind w:left="5040" w:hanging="360"/>
      </w:pPr>
      <w:rPr>
        <w:rFonts w:ascii="Symbol" w:hAnsi="Symbol" w:hint="default"/>
      </w:rPr>
    </w:lvl>
    <w:lvl w:ilvl="7" w:tplc="27345506" w:tentative="1">
      <w:start w:val="1"/>
      <w:numFmt w:val="bullet"/>
      <w:lvlText w:val="o"/>
      <w:lvlJc w:val="left"/>
      <w:pPr>
        <w:tabs>
          <w:tab w:val="num" w:pos="5760"/>
        </w:tabs>
        <w:ind w:left="5760" w:hanging="360"/>
      </w:pPr>
      <w:rPr>
        <w:rFonts w:ascii="Courier New" w:hAnsi="Courier New" w:hint="default"/>
      </w:rPr>
    </w:lvl>
    <w:lvl w:ilvl="8" w:tplc="23C23E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924FF6"/>
    <w:multiLevelType w:val="hybridMultilevel"/>
    <w:tmpl w:val="93744100"/>
    <w:lvl w:ilvl="0" w:tplc="0A469BF6">
      <w:start w:val="1"/>
      <w:numFmt w:val="bullet"/>
      <w:lvlText w:val=""/>
      <w:lvlJc w:val="left"/>
      <w:pPr>
        <w:tabs>
          <w:tab w:val="num" w:pos="360"/>
        </w:tabs>
        <w:ind w:left="360" w:hanging="360"/>
      </w:pPr>
      <w:rPr>
        <w:rFonts w:ascii="Symbol" w:hAnsi="Symbol" w:hint="default"/>
        <w:color w:val="000000"/>
      </w:rPr>
    </w:lvl>
    <w:lvl w:ilvl="1" w:tplc="A002D334" w:tentative="1">
      <w:start w:val="1"/>
      <w:numFmt w:val="bullet"/>
      <w:lvlText w:val="o"/>
      <w:lvlJc w:val="left"/>
      <w:pPr>
        <w:tabs>
          <w:tab w:val="num" w:pos="1440"/>
        </w:tabs>
        <w:ind w:left="1440" w:hanging="360"/>
      </w:pPr>
      <w:rPr>
        <w:rFonts w:ascii="Courier New" w:hAnsi="Courier New" w:hint="default"/>
      </w:rPr>
    </w:lvl>
    <w:lvl w:ilvl="2" w:tplc="2D0EBBDC" w:tentative="1">
      <w:start w:val="1"/>
      <w:numFmt w:val="bullet"/>
      <w:lvlText w:val=""/>
      <w:lvlJc w:val="left"/>
      <w:pPr>
        <w:tabs>
          <w:tab w:val="num" w:pos="2160"/>
        </w:tabs>
        <w:ind w:left="2160" w:hanging="360"/>
      </w:pPr>
      <w:rPr>
        <w:rFonts w:ascii="Wingdings" w:hAnsi="Wingdings" w:hint="default"/>
      </w:rPr>
    </w:lvl>
    <w:lvl w:ilvl="3" w:tplc="9B105BC8" w:tentative="1">
      <w:start w:val="1"/>
      <w:numFmt w:val="bullet"/>
      <w:lvlText w:val=""/>
      <w:lvlJc w:val="left"/>
      <w:pPr>
        <w:tabs>
          <w:tab w:val="num" w:pos="2880"/>
        </w:tabs>
        <w:ind w:left="2880" w:hanging="360"/>
      </w:pPr>
      <w:rPr>
        <w:rFonts w:ascii="Symbol" w:hAnsi="Symbol" w:hint="default"/>
      </w:rPr>
    </w:lvl>
    <w:lvl w:ilvl="4" w:tplc="87E4B7F0" w:tentative="1">
      <w:start w:val="1"/>
      <w:numFmt w:val="bullet"/>
      <w:lvlText w:val="o"/>
      <w:lvlJc w:val="left"/>
      <w:pPr>
        <w:tabs>
          <w:tab w:val="num" w:pos="3600"/>
        </w:tabs>
        <w:ind w:left="3600" w:hanging="360"/>
      </w:pPr>
      <w:rPr>
        <w:rFonts w:ascii="Courier New" w:hAnsi="Courier New" w:hint="default"/>
      </w:rPr>
    </w:lvl>
    <w:lvl w:ilvl="5" w:tplc="F97A7FA8" w:tentative="1">
      <w:start w:val="1"/>
      <w:numFmt w:val="bullet"/>
      <w:lvlText w:val=""/>
      <w:lvlJc w:val="left"/>
      <w:pPr>
        <w:tabs>
          <w:tab w:val="num" w:pos="4320"/>
        </w:tabs>
        <w:ind w:left="4320" w:hanging="360"/>
      </w:pPr>
      <w:rPr>
        <w:rFonts w:ascii="Wingdings" w:hAnsi="Wingdings" w:hint="default"/>
      </w:rPr>
    </w:lvl>
    <w:lvl w:ilvl="6" w:tplc="C2B8C050" w:tentative="1">
      <w:start w:val="1"/>
      <w:numFmt w:val="bullet"/>
      <w:lvlText w:val=""/>
      <w:lvlJc w:val="left"/>
      <w:pPr>
        <w:tabs>
          <w:tab w:val="num" w:pos="5040"/>
        </w:tabs>
        <w:ind w:left="5040" w:hanging="360"/>
      </w:pPr>
      <w:rPr>
        <w:rFonts w:ascii="Symbol" w:hAnsi="Symbol" w:hint="default"/>
      </w:rPr>
    </w:lvl>
    <w:lvl w:ilvl="7" w:tplc="4F247DE4" w:tentative="1">
      <w:start w:val="1"/>
      <w:numFmt w:val="bullet"/>
      <w:lvlText w:val="o"/>
      <w:lvlJc w:val="left"/>
      <w:pPr>
        <w:tabs>
          <w:tab w:val="num" w:pos="5760"/>
        </w:tabs>
        <w:ind w:left="5760" w:hanging="360"/>
      </w:pPr>
      <w:rPr>
        <w:rFonts w:ascii="Courier New" w:hAnsi="Courier New" w:hint="default"/>
      </w:rPr>
    </w:lvl>
    <w:lvl w:ilvl="8" w:tplc="FB884A5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6368BD"/>
    <w:multiLevelType w:val="hybridMultilevel"/>
    <w:tmpl w:val="C088D3E6"/>
    <w:lvl w:ilvl="0" w:tplc="A44EB4CA">
      <w:start w:val="1"/>
      <w:numFmt w:val="bullet"/>
      <w:lvlText w:val=""/>
      <w:lvlJc w:val="left"/>
      <w:pPr>
        <w:tabs>
          <w:tab w:val="num" w:pos="360"/>
        </w:tabs>
        <w:ind w:left="360" w:hanging="360"/>
      </w:pPr>
      <w:rPr>
        <w:rFonts w:ascii="Symbol" w:hAnsi="Symbol" w:hint="default"/>
        <w:color w:val="000000"/>
      </w:rPr>
    </w:lvl>
    <w:lvl w:ilvl="1" w:tplc="2A36AA66" w:tentative="1">
      <w:start w:val="1"/>
      <w:numFmt w:val="bullet"/>
      <w:lvlText w:val="o"/>
      <w:lvlJc w:val="left"/>
      <w:pPr>
        <w:tabs>
          <w:tab w:val="num" w:pos="1440"/>
        </w:tabs>
        <w:ind w:left="1440" w:hanging="360"/>
      </w:pPr>
      <w:rPr>
        <w:rFonts w:ascii="Courier New" w:hAnsi="Courier New" w:hint="default"/>
      </w:rPr>
    </w:lvl>
    <w:lvl w:ilvl="2" w:tplc="83B2EA4C" w:tentative="1">
      <w:start w:val="1"/>
      <w:numFmt w:val="bullet"/>
      <w:lvlText w:val=""/>
      <w:lvlJc w:val="left"/>
      <w:pPr>
        <w:tabs>
          <w:tab w:val="num" w:pos="2160"/>
        </w:tabs>
        <w:ind w:left="2160" w:hanging="360"/>
      </w:pPr>
      <w:rPr>
        <w:rFonts w:ascii="Wingdings" w:hAnsi="Wingdings" w:hint="default"/>
      </w:rPr>
    </w:lvl>
    <w:lvl w:ilvl="3" w:tplc="11089E9C" w:tentative="1">
      <w:start w:val="1"/>
      <w:numFmt w:val="bullet"/>
      <w:lvlText w:val=""/>
      <w:lvlJc w:val="left"/>
      <w:pPr>
        <w:tabs>
          <w:tab w:val="num" w:pos="2880"/>
        </w:tabs>
        <w:ind w:left="2880" w:hanging="360"/>
      </w:pPr>
      <w:rPr>
        <w:rFonts w:ascii="Symbol" w:hAnsi="Symbol" w:hint="default"/>
      </w:rPr>
    </w:lvl>
    <w:lvl w:ilvl="4" w:tplc="2E7A8E78" w:tentative="1">
      <w:start w:val="1"/>
      <w:numFmt w:val="bullet"/>
      <w:lvlText w:val="o"/>
      <w:lvlJc w:val="left"/>
      <w:pPr>
        <w:tabs>
          <w:tab w:val="num" w:pos="3600"/>
        </w:tabs>
        <w:ind w:left="3600" w:hanging="360"/>
      </w:pPr>
      <w:rPr>
        <w:rFonts w:ascii="Courier New" w:hAnsi="Courier New" w:hint="default"/>
      </w:rPr>
    </w:lvl>
    <w:lvl w:ilvl="5" w:tplc="3564C5C0" w:tentative="1">
      <w:start w:val="1"/>
      <w:numFmt w:val="bullet"/>
      <w:lvlText w:val=""/>
      <w:lvlJc w:val="left"/>
      <w:pPr>
        <w:tabs>
          <w:tab w:val="num" w:pos="4320"/>
        </w:tabs>
        <w:ind w:left="4320" w:hanging="360"/>
      </w:pPr>
      <w:rPr>
        <w:rFonts w:ascii="Wingdings" w:hAnsi="Wingdings" w:hint="default"/>
      </w:rPr>
    </w:lvl>
    <w:lvl w:ilvl="6" w:tplc="FAFC5778" w:tentative="1">
      <w:start w:val="1"/>
      <w:numFmt w:val="bullet"/>
      <w:lvlText w:val=""/>
      <w:lvlJc w:val="left"/>
      <w:pPr>
        <w:tabs>
          <w:tab w:val="num" w:pos="5040"/>
        </w:tabs>
        <w:ind w:left="5040" w:hanging="360"/>
      </w:pPr>
      <w:rPr>
        <w:rFonts w:ascii="Symbol" w:hAnsi="Symbol" w:hint="default"/>
      </w:rPr>
    </w:lvl>
    <w:lvl w:ilvl="7" w:tplc="2B8E4A08" w:tentative="1">
      <w:start w:val="1"/>
      <w:numFmt w:val="bullet"/>
      <w:lvlText w:val="o"/>
      <w:lvlJc w:val="left"/>
      <w:pPr>
        <w:tabs>
          <w:tab w:val="num" w:pos="5760"/>
        </w:tabs>
        <w:ind w:left="5760" w:hanging="360"/>
      </w:pPr>
      <w:rPr>
        <w:rFonts w:ascii="Courier New" w:hAnsi="Courier New" w:hint="default"/>
      </w:rPr>
    </w:lvl>
    <w:lvl w:ilvl="8" w:tplc="629C6C9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BB60B6"/>
    <w:multiLevelType w:val="hybridMultilevel"/>
    <w:tmpl w:val="FD38D298"/>
    <w:lvl w:ilvl="0" w:tplc="FDBE0D32">
      <w:start w:val="1"/>
      <w:numFmt w:val="bullet"/>
      <w:lvlText w:val=""/>
      <w:lvlJc w:val="left"/>
      <w:pPr>
        <w:tabs>
          <w:tab w:val="num" w:pos="360"/>
        </w:tabs>
        <w:ind w:left="360" w:hanging="360"/>
      </w:pPr>
      <w:rPr>
        <w:rFonts w:ascii="Symbol" w:hAnsi="Symbol" w:hint="default"/>
        <w:color w:val="000000"/>
      </w:rPr>
    </w:lvl>
    <w:lvl w:ilvl="1" w:tplc="BD6A2CAC" w:tentative="1">
      <w:start w:val="1"/>
      <w:numFmt w:val="bullet"/>
      <w:lvlText w:val="o"/>
      <w:lvlJc w:val="left"/>
      <w:pPr>
        <w:tabs>
          <w:tab w:val="num" w:pos="1440"/>
        </w:tabs>
        <w:ind w:left="1440" w:hanging="360"/>
      </w:pPr>
      <w:rPr>
        <w:rFonts w:ascii="Courier New" w:hAnsi="Courier New" w:hint="default"/>
      </w:rPr>
    </w:lvl>
    <w:lvl w:ilvl="2" w:tplc="2FB465A2" w:tentative="1">
      <w:start w:val="1"/>
      <w:numFmt w:val="bullet"/>
      <w:lvlText w:val=""/>
      <w:lvlJc w:val="left"/>
      <w:pPr>
        <w:tabs>
          <w:tab w:val="num" w:pos="2160"/>
        </w:tabs>
        <w:ind w:left="2160" w:hanging="360"/>
      </w:pPr>
      <w:rPr>
        <w:rFonts w:ascii="Wingdings" w:hAnsi="Wingdings" w:hint="default"/>
      </w:rPr>
    </w:lvl>
    <w:lvl w:ilvl="3" w:tplc="881E648A" w:tentative="1">
      <w:start w:val="1"/>
      <w:numFmt w:val="bullet"/>
      <w:lvlText w:val=""/>
      <w:lvlJc w:val="left"/>
      <w:pPr>
        <w:tabs>
          <w:tab w:val="num" w:pos="2880"/>
        </w:tabs>
        <w:ind w:left="2880" w:hanging="360"/>
      </w:pPr>
      <w:rPr>
        <w:rFonts w:ascii="Symbol" w:hAnsi="Symbol" w:hint="default"/>
      </w:rPr>
    </w:lvl>
    <w:lvl w:ilvl="4" w:tplc="9B50D43C" w:tentative="1">
      <w:start w:val="1"/>
      <w:numFmt w:val="bullet"/>
      <w:lvlText w:val="o"/>
      <w:lvlJc w:val="left"/>
      <w:pPr>
        <w:tabs>
          <w:tab w:val="num" w:pos="3600"/>
        </w:tabs>
        <w:ind w:left="3600" w:hanging="360"/>
      </w:pPr>
      <w:rPr>
        <w:rFonts w:ascii="Courier New" w:hAnsi="Courier New" w:hint="default"/>
      </w:rPr>
    </w:lvl>
    <w:lvl w:ilvl="5" w:tplc="A6AC90CA" w:tentative="1">
      <w:start w:val="1"/>
      <w:numFmt w:val="bullet"/>
      <w:lvlText w:val=""/>
      <w:lvlJc w:val="left"/>
      <w:pPr>
        <w:tabs>
          <w:tab w:val="num" w:pos="4320"/>
        </w:tabs>
        <w:ind w:left="4320" w:hanging="360"/>
      </w:pPr>
      <w:rPr>
        <w:rFonts w:ascii="Wingdings" w:hAnsi="Wingdings" w:hint="default"/>
      </w:rPr>
    </w:lvl>
    <w:lvl w:ilvl="6" w:tplc="FD08DE56" w:tentative="1">
      <w:start w:val="1"/>
      <w:numFmt w:val="bullet"/>
      <w:lvlText w:val=""/>
      <w:lvlJc w:val="left"/>
      <w:pPr>
        <w:tabs>
          <w:tab w:val="num" w:pos="5040"/>
        </w:tabs>
        <w:ind w:left="5040" w:hanging="360"/>
      </w:pPr>
      <w:rPr>
        <w:rFonts w:ascii="Symbol" w:hAnsi="Symbol" w:hint="default"/>
      </w:rPr>
    </w:lvl>
    <w:lvl w:ilvl="7" w:tplc="2E1A04D4" w:tentative="1">
      <w:start w:val="1"/>
      <w:numFmt w:val="bullet"/>
      <w:lvlText w:val="o"/>
      <w:lvlJc w:val="left"/>
      <w:pPr>
        <w:tabs>
          <w:tab w:val="num" w:pos="5760"/>
        </w:tabs>
        <w:ind w:left="5760" w:hanging="360"/>
      </w:pPr>
      <w:rPr>
        <w:rFonts w:ascii="Courier New" w:hAnsi="Courier New" w:hint="default"/>
      </w:rPr>
    </w:lvl>
    <w:lvl w:ilvl="8" w:tplc="70F4A7B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0753B3"/>
    <w:multiLevelType w:val="hybridMultilevel"/>
    <w:tmpl w:val="6BCE500C"/>
    <w:lvl w:ilvl="0" w:tplc="545CA0A8">
      <w:start w:val="1"/>
      <w:numFmt w:val="bullet"/>
      <w:lvlText w:val=""/>
      <w:lvlJc w:val="left"/>
      <w:pPr>
        <w:tabs>
          <w:tab w:val="num" w:pos="360"/>
        </w:tabs>
        <w:ind w:left="360" w:hanging="360"/>
      </w:pPr>
      <w:rPr>
        <w:rFonts w:ascii="Symbol" w:hAnsi="Symbol" w:hint="default"/>
        <w:color w:val="000000"/>
      </w:rPr>
    </w:lvl>
    <w:lvl w:ilvl="1" w:tplc="FA58B07A" w:tentative="1">
      <w:start w:val="1"/>
      <w:numFmt w:val="bullet"/>
      <w:lvlText w:val="o"/>
      <w:lvlJc w:val="left"/>
      <w:pPr>
        <w:tabs>
          <w:tab w:val="num" w:pos="1440"/>
        </w:tabs>
        <w:ind w:left="1440" w:hanging="360"/>
      </w:pPr>
      <w:rPr>
        <w:rFonts w:ascii="Courier New" w:hAnsi="Courier New" w:hint="default"/>
      </w:rPr>
    </w:lvl>
    <w:lvl w:ilvl="2" w:tplc="B6A8F9D8" w:tentative="1">
      <w:start w:val="1"/>
      <w:numFmt w:val="bullet"/>
      <w:lvlText w:val=""/>
      <w:lvlJc w:val="left"/>
      <w:pPr>
        <w:tabs>
          <w:tab w:val="num" w:pos="2160"/>
        </w:tabs>
        <w:ind w:left="2160" w:hanging="360"/>
      </w:pPr>
      <w:rPr>
        <w:rFonts w:ascii="Wingdings" w:hAnsi="Wingdings" w:hint="default"/>
      </w:rPr>
    </w:lvl>
    <w:lvl w:ilvl="3" w:tplc="97146C7E" w:tentative="1">
      <w:start w:val="1"/>
      <w:numFmt w:val="bullet"/>
      <w:lvlText w:val=""/>
      <w:lvlJc w:val="left"/>
      <w:pPr>
        <w:tabs>
          <w:tab w:val="num" w:pos="2880"/>
        </w:tabs>
        <w:ind w:left="2880" w:hanging="360"/>
      </w:pPr>
      <w:rPr>
        <w:rFonts w:ascii="Symbol" w:hAnsi="Symbol" w:hint="default"/>
      </w:rPr>
    </w:lvl>
    <w:lvl w:ilvl="4" w:tplc="942010F6" w:tentative="1">
      <w:start w:val="1"/>
      <w:numFmt w:val="bullet"/>
      <w:lvlText w:val="o"/>
      <w:lvlJc w:val="left"/>
      <w:pPr>
        <w:tabs>
          <w:tab w:val="num" w:pos="3600"/>
        </w:tabs>
        <w:ind w:left="3600" w:hanging="360"/>
      </w:pPr>
      <w:rPr>
        <w:rFonts w:ascii="Courier New" w:hAnsi="Courier New" w:hint="default"/>
      </w:rPr>
    </w:lvl>
    <w:lvl w:ilvl="5" w:tplc="19EE1FF8" w:tentative="1">
      <w:start w:val="1"/>
      <w:numFmt w:val="bullet"/>
      <w:lvlText w:val=""/>
      <w:lvlJc w:val="left"/>
      <w:pPr>
        <w:tabs>
          <w:tab w:val="num" w:pos="4320"/>
        </w:tabs>
        <w:ind w:left="4320" w:hanging="360"/>
      </w:pPr>
      <w:rPr>
        <w:rFonts w:ascii="Wingdings" w:hAnsi="Wingdings" w:hint="default"/>
      </w:rPr>
    </w:lvl>
    <w:lvl w:ilvl="6" w:tplc="E5F81066" w:tentative="1">
      <w:start w:val="1"/>
      <w:numFmt w:val="bullet"/>
      <w:lvlText w:val=""/>
      <w:lvlJc w:val="left"/>
      <w:pPr>
        <w:tabs>
          <w:tab w:val="num" w:pos="5040"/>
        </w:tabs>
        <w:ind w:left="5040" w:hanging="360"/>
      </w:pPr>
      <w:rPr>
        <w:rFonts w:ascii="Symbol" w:hAnsi="Symbol" w:hint="default"/>
      </w:rPr>
    </w:lvl>
    <w:lvl w:ilvl="7" w:tplc="78EA2D34" w:tentative="1">
      <w:start w:val="1"/>
      <w:numFmt w:val="bullet"/>
      <w:lvlText w:val="o"/>
      <w:lvlJc w:val="left"/>
      <w:pPr>
        <w:tabs>
          <w:tab w:val="num" w:pos="5760"/>
        </w:tabs>
        <w:ind w:left="5760" w:hanging="360"/>
      </w:pPr>
      <w:rPr>
        <w:rFonts w:ascii="Courier New" w:hAnsi="Courier New" w:hint="default"/>
      </w:rPr>
    </w:lvl>
    <w:lvl w:ilvl="8" w:tplc="9FE22CD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7B2605B"/>
    <w:multiLevelType w:val="singleLevel"/>
    <w:tmpl w:val="8E74698A"/>
    <w:lvl w:ilvl="0">
      <w:start w:val="4"/>
      <w:numFmt w:val="bullet"/>
      <w:lvlText w:val="-"/>
      <w:lvlJc w:val="left"/>
      <w:pPr>
        <w:tabs>
          <w:tab w:val="num" w:pos="567"/>
        </w:tabs>
        <w:ind w:left="567" w:hanging="567"/>
      </w:pPr>
      <w:rPr>
        <w:color w:val="auto"/>
      </w:rPr>
    </w:lvl>
  </w:abstractNum>
  <w:abstractNum w:abstractNumId="1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280CA5"/>
    <w:multiLevelType w:val="hybridMultilevel"/>
    <w:tmpl w:val="ABB4C5A2"/>
    <w:lvl w:ilvl="0" w:tplc="A8C4F9BA">
      <w:start w:val="1"/>
      <w:numFmt w:val="bullet"/>
      <w:lvlText w:val=""/>
      <w:lvlJc w:val="left"/>
      <w:pPr>
        <w:tabs>
          <w:tab w:val="num" w:pos="360"/>
        </w:tabs>
        <w:ind w:left="360" w:hanging="360"/>
      </w:pPr>
      <w:rPr>
        <w:rFonts w:ascii="Symbol" w:hAnsi="Symbol" w:hint="default"/>
        <w:color w:val="000000"/>
      </w:rPr>
    </w:lvl>
    <w:lvl w:ilvl="1" w:tplc="E4701B34" w:tentative="1">
      <w:start w:val="1"/>
      <w:numFmt w:val="bullet"/>
      <w:lvlText w:val="o"/>
      <w:lvlJc w:val="left"/>
      <w:pPr>
        <w:tabs>
          <w:tab w:val="num" w:pos="1440"/>
        </w:tabs>
        <w:ind w:left="1440" w:hanging="360"/>
      </w:pPr>
      <w:rPr>
        <w:rFonts w:ascii="Courier New" w:hAnsi="Courier New" w:hint="default"/>
      </w:rPr>
    </w:lvl>
    <w:lvl w:ilvl="2" w:tplc="E6D88A04" w:tentative="1">
      <w:start w:val="1"/>
      <w:numFmt w:val="bullet"/>
      <w:lvlText w:val=""/>
      <w:lvlJc w:val="left"/>
      <w:pPr>
        <w:tabs>
          <w:tab w:val="num" w:pos="2160"/>
        </w:tabs>
        <w:ind w:left="2160" w:hanging="360"/>
      </w:pPr>
      <w:rPr>
        <w:rFonts w:ascii="Wingdings" w:hAnsi="Wingdings" w:hint="default"/>
      </w:rPr>
    </w:lvl>
    <w:lvl w:ilvl="3" w:tplc="2B0CF152" w:tentative="1">
      <w:start w:val="1"/>
      <w:numFmt w:val="bullet"/>
      <w:lvlText w:val=""/>
      <w:lvlJc w:val="left"/>
      <w:pPr>
        <w:tabs>
          <w:tab w:val="num" w:pos="2880"/>
        </w:tabs>
        <w:ind w:left="2880" w:hanging="360"/>
      </w:pPr>
      <w:rPr>
        <w:rFonts w:ascii="Symbol" w:hAnsi="Symbol" w:hint="default"/>
      </w:rPr>
    </w:lvl>
    <w:lvl w:ilvl="4" w:tplc="90987F42" w:tentative="1">
      <w:start w:val="1"/>
      <w:numFmt w:val="bullet"/>
      <w:lvlText w:val="o"/>
      <w:lvlJc w:val="left"/>
      <w:pPr>
        <w:tabs>
          <w:tab w:val="num" w:pos="3600"/>
        </w:tabs>
        <w:ind w:left="3600" w:hanging="360"/>
      </w:pPr>
      <w:rPr>
        <w:rFonts w:ascii="Courier New" w:hAnsi="Courier New" w:hint="default"/>
      </w:rPr>
    </w:lvl>
    <w:lvl w:ilvl="5" w:tplc="82F0C596" w:tentative="1">
      <w:start w:val="1"/>
      <w:numFmt w:val="bullet"/>
      <w:lvlText w:val=""/>
      <w:lvlJc w:val="left"/>
      <w:pPr>
        <w:tabs>
          <w:tab w:val="num" w:pos="4320"/>
        </w:tabs>
        <w:ind w:left="4320" w:hanging="360"/>
      </w:pPr>
      <w:rPr>
        <w:rFonts w:ascii="Wingdings" w:hAnsi="Wingdings" w:hint="default"/>
      </w:rPr>
    </w:lvl>
    <w:lvl w:ilvl="6" w:tplc="8F9237CE" w:tentative="1">
      <w:start w:val="1"/>
      <w:numFmt w:val="bullet"/>
      <w:lvlText w:val=""/>
      <w:lvlJc w:val="left"/>
      <w:pPr>
        <w:tabs>
          <w:tab w:val="num" w:pos="5040"/>
        </w:tabs>
        <w:ind w:left="5040" w:hanging="360"/>
      </w:pPr>
      <w:rPr>
        <w:rFonts w:ascii="Symbol" w:hAnsi="Symbol" w:hint="default"/>
      </w:rPr>
    </w:lvl>
    <w:lvl w:ilvl="7" w:tplc="3A3C69DA" w:tentative="1">
      <w:start w:val="1"/>
      <w:numFmt w:val="bullet"/>
      <w:lvlText w:val="o"/>
      <w:lvlJc w:val="left"/>
      <w:pPr>
        <w:tabs>
          <w:tab w:val="num" w:pos="5760"/>
        </w:tabs>
        <w:ind w:left="5760" w:hanging="360"/>
      </w:pPr>
      <w:rPr>
        <w:rFonts w:ascii="Courier New" w:hAnsi="Courier New" w:hint="default"/>
      </w:rPr>
    </w:lvl>
    <w:lvl w:ilvl="8" w:tplc="5DC826E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6225748"/>
    <w:multiLevelType w:val="hybridMultilevel"/>
    <w:tmpl w:val="1BBC3D3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700185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179907C2"/>
    <w:multiLevelType w:val="hybridMultilevel"/>
    <w:tmpl w:val="88602DBE"/>
    <w:lvl w:ilvl="0" w:tplc="A2CC1002">
      <w:start w:val="1"/>
      <w:numFmt w:val="bullet"/>
      <w:lvlText w:val=""/>
      <w:lvlJc w:val="left"/>
      <w:pPr>
        <w:tabs>
          <w:tab w:val="num" w:pos="360"/>
        </w:tabs>
        <w:ind w:left="360" w:hanging="360"/>
      </w:pPr>
      <w:rPr>
        <w:rFonts w:ascii="Symbol" w:hAnsi="Symbol" w:hint="default"/>
        <w:color w:val="000000"/>
      </w:rPr>
    </w:lvl>
    <w:lvl w:ilvl="1" w:tplc="62E216CE" w:tentative="1">
      <w:start w:val="1"/>
      <w:numFmt w:val="bullet"/>
      <w:lvlText w:val="o"/>
      <w:lvlJc w:val="left"/>
      <w:pPr>
        <w:tabs>
          <w:tab w:val="num" w:pos="1440"/>
        </w:tabs>
        <w:ind w:left="1440" w:hanging="360"/>
      </w:pPr>
      <w:rPr>
        <w:rFonts w:ascii="Courier New" w:hAnsi="Courier New" w:hint="default"/>
      </w:rPr>
    </w:lvl>
    <w:lvl w:ilvl="2" w:tplc="2362E118" w:tentative="1">
      <w:start w:val="1"/>
      <w:numFmt w:val="bullet"/>
      <w:lvlText w:val=""/>
      <w:lvlJc w:val="left"/>
      <w:pPr>
        <w:tabs>
          <w:tab w:val="num" w:pos="2160"/>
        </w:tabs>
        <w:ind w:left="2160" w:hanging="360"/>
      </w:pPr>
      <w:rPr>
        <w:rFonts w:ascii="Wingdings" w:hAnsi="Wingdings" w:hint="default"/>
      </w:rPr>
    </w:lvl>
    <w:lvl w:ilvl="3" w:tplc="FD4AA502" w:tentative="1">
      <w:start w:val="1"/>
      <w:numFmt w:val="bullet"/>
      <w:lvlText w:val=""/>
      <w:lvlJc w:val="left"/>
      <w:pPr>
        <w:tabs>
          <w:tab w:val="num" w:pos="2880"/>
        </w:tabs>
        <w:ind w:left="2880" w:hanging="360"/>
      </w:pPr>
      <w:rPr>
        <w:rFonts w:ascii="Symbol" w:hAnsi="Symbol" w:hint="default"/>
      </w:rPr>
    </w:lvl>
    <w:lvl w:ilvl="4" w:tplc="CAD84610" w:tentative="1">
      <w:start w:val="1"/>
      <w:numFmt w:val="bullet"/>
      <w:lvlText w:val="o"/>
      <w:lvlJc w:val="left"/>
      <w:pPr>
        <w:tabs>
          <w:tab w:val="num" w:pos="3600"/>
        </w:tabs>
        <w:ind w:left="3600" w:hanging="360"/>
      </w:pPr>
      <w:rPr>
        <w:rFonts w:ascii="Courier New" w:hAnsi="Courier New" w:hint="default"/>
      </w:rPr>
    </w:lvl>
    <w:lvl w:ilvl="5" w:tplc="3EC0D228" w:tentative="1">
      <w:start w:val="1"/>
      <w:numFmt w:val="bullet"/>
      <w:lvlText w:val=""/>
      <w:lvlJc w:val="left"/>
      <w:pPr>
        <w:tabs>
          <w:tab w:val="num" w:pos="4320"/>
        </w:tabs>
        <w:ind w:left="4320" w:hanging="360"/>
      </w:pPr>
      <w:rPr>
        <w:rFonts w:ascii="Wingdings" w:hAnsi="Wingdings" w:hint="default"/>
      </w:rPr>
    </w:lvl>
    <w:lvl w:ilvl="6" w:tplc="FD346766" w:tentative="1">
      <w:start w:val="1"/>
      <w:numFmt w:val="bullet"/>
      <w:lvlText w:val=""/>
      <w:lvlJc w:val="left"/>
      <w:pPr>
        <w:tabs>
          <w:tab w:val="num" w:pos="5040"/>
        </w:tabs>
        <w:ind w:left="5040" w:hanging="360"/>
      </w:pPr>
      <w:rPr>
        <w:rFonts w:ascii="Symbol" w:hAnsi="Symbol" w:hint="default"/>
      </w:rPr>
    </w:lvl>
    <w:lvl w:ilvl="7" w:tplc="0C0A28B4" w:tentative="1">
      <w:start w:val="1"/>
      <w:numFmt w:val="bullet"/>
      <w:lvlText w:val="o"/>
      <w:lvlJc w:val="left"/>
      <w:pPr>
        <w:tabs>
          <w:tab w:val="num" w:pos="5760"/>
        </w:tabs>
        <w:ind w:left="5760" w:hanging="360"/>
      </w:pPr>
      <w:rPr>
        <w:rFonts w:ascii="Courier New" w:hAnsi="Courier New" w:hint="default"/>
      </w:rPr>
    </w:lvl>
    <w:lvl w:ilvl="8" w:tplc="DA5A3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89135CF"/>
    <w:multiLevelType w:val="hybridMultilevel"/>
    <w:tmpl w:val="F0E6346E"/>
    <w:lvl w:ilvl="0" w:tplc="EEC21B0C">
      <w:start w:val="1"/>
      <w:numFmt w:val="bullet"/>
      <w:lvlText w:val=""/>
      <w:lvlJc w:val="left"/>
      <w:pPr>
        <w:tabs>
          <w:tab w:val="num" w:pos="360"/>
        </w:tabs>
        <w:ind w:left="360" w:hanging="360"/>
      </w:pPr>
      <w:rPr>
        <w:rFonts w:ascii="Symbol" w:hAnsi="Symbol" w:hint="default"/>
        <w:color w:val="000000"/>
      </w:rPr>
    </w:lvl>
    <w:lvl w:ilvl="1" w:tplc="1E367748" w:tentative="1">
      <w:start w:val="1"/>
      <w:numFmt w:val="bullet"/>
      <w:lvlText w:val="o"/>
      <w:lvlJc w:val="left"/>
      <w:pPr>
        <w:tabs>
          <w:tab w:val="num" w:pos="1440"/>
        </w:tabs>
        <w:ind w:left="1440" w:hanging="360"/>
      </w:pPr>
      <w:rPr>
        <w:rFonts w:ascii="Courier New" w:hAnsi="Courier New" w:hint="default"/>
      </w:rPr>
    </w:lvl>
    <w:lvl w:ilvl="2" w:tplc="81728884" w:tentative="1">
      <w:start w:val="1"/>
      <w:numFmt w:val="bullet"/>
      <w:lvlText w:val=""/>
      <w:lvlJc w:val="left"/>
      <w:pPr>
        <w:tabs>
          <w:tab w:val="num" w:pos="2160"/>
        </w:tabs>
        <w:ind w:left="2160" w:hanging="360"/>
      </w:pPr>
      <w:rPr>
        <w:rFonts w:ascii="Wingdings" w:hAnsi="Wingdings" w:hint="default"/>
      </w:rPr>
    </w:lvl>
    <w:lvl w:ilvl="3" w:tplc="A8207A94" w:tentative="1">
      <w:start w:val="1"/>
      <w:numFmt w:val="bullet"/>
      <w:lvlText w:val=""/>
      <w:lvlJc w:val="left"/>
      <w:pPr>
        <w:tabs>
          <w:tab w:val="num" w:pos="2880"/>
        </w:tabs>
        <w:ind w:left="2880" w:hanging="360"/>
      </w:pPr>
      <w:rPr>
        <w:rFonts w:ascii="Symbol" w:hAnsi="Symbol" w:hint="default"/>
      </w:rPr>
    </w:lvl>
    <w:lvl w:ilvl="4" w:tplc="F5AC6154" w:tentative="1">
      <w:start w:val="1"/>
      <w:numFmt w:val="bullet"/>
      <w:lvlText w:val="o"/>
      <w:lvlJc w:val="left"/>
      <w:pPr>
        <w:tabs>
          <w:tab w:val="num" w:pos="3600"/>
        </w:tabs>
        <w:ind w:left="3600" w:hanging="360"/>
      </w:pPr>
      <w:rPr>
        <w:rFonts w:ascii="Courier New" w:hAnsi="Courier New" w:hint="default"/>
      </w:rPr>
    </w:lvl>
    <w:lvl w:ilvl="5" w:tplc="297AAF48" w:tentative="1">
      <w:start w:val="1"/>
      <w:numFmt w:val="bullet"/>
      <w:lvlText w:val=""/>
      <w:lvlJc w:val="left"/>
      <w:pPr>
        <w:tabs>
          <w:tab w:val="num" w:pos="4320"/>
        </w:tabs>
        <w:ind w:left="4320" w:hanging="360"/>
      </w:pPr>
      <w:rPr>
        <w:rFonts w:ascii="Wingdings" w:hAnsi="Wingdings" w:hint="default"/>
      </w:rPr>
    </w:lvl>
    <w:lvl w:ilvl="6" w:tplc="F6C80650" w:tentative="1">
      <w:start w:val="1"/>
      <w:numFmt w:val="bullet"/>
      <w:lvlText w:val=""/>
      <w:lvlJc w:val="left"/>
      <w:pPr>
        <w:tabs>
          <w:tab w:val="num" w:pos="5040"/>
        </w:tabs>
        <w:ind w:left="5040" w:hanging="360"/>
      </w:pPr>
      <w:rPr>
        <w:rFonts w:ascii="Symbol" w:hAnsi="Symbol" w:hint="default"/>
      </w:rPr>
    </w:lvl>
    <w:lvl w:ilvl="7" w:tplc="6E843B1E" w:tentative="1">
      <w:start w:val="1"/>
      <w:numFmt w:val="bullet"/>
      <w:lvlText w:val="o"/>
      <w:lvlJc w:val="left"/>
      <w:pPr>
        <w:tabs>
          <w:tab w:val="num" w:pos="5760"/>
        </w:tabs>
        <w:ind w:left="5760" w:hanging="360"/>
      </w:pPr>
      <w:rPr>
        <w:rFonts w:ascii="Courier New" w:hAnsi="Courier New" w:hint="default"/>
      </w:rPr>
    </w:lvl>
    <w:lvl w:ilvl="8" w:tplc="6078502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69226D"/>
    <w:multiLevelType w:val="hybridMultilevel"/>
    <w:tmpl w:val="DE785510"/>
    <w:lvl w:ilvl="0" w:tplc="3CC81AA4">
      <w:start w:val="1"/>
      <w:numFmt w:val="bullet"/>
      <w:lvlText w:val=""/>
      <w:lvlJc w:val="left"/>
      <w:pPr>
        <w:tabs>
          <w:tab w:val="num" w:pos="360"/>
        </w:tabs>
        <w:ind w:left="360" w:hanging="360"/>
      </w:pPr>
      <w:rPr>
        <w:rFonts w:ascii="Symbol" w:hAnsi="Symbol" w:hint="default"/>
        <w:color w:val="000000"/>
      </w:rPr>
    </w:lvl>
    <w:lvl w:ilvl="1" w:tplc="76D0A8D0" w:tentative="1">
      <w:start w:val="1"/>
      <w:numFmt w:val="bullet"/>
      <w:lvlText w:val="o"/>
      <w:lvlJc w:val="left"/>
      <w:pPr>
        <w:tabs>
          <w:tab w:val="num" w:pos="1440"/>
        </w:tabs>
        <w:ind w:left="1440" w:hanging="360"/>
      </w:pPr>
      <w:rPr>
        <w:rFonts w:ascii="Courier New" w:hAnsi="Courier New" w:hint="default"/>
      </w:rPr>
    </w:lvl>
    <w:lvl w:ilvl="2" w:tplc="C4DEFCA0" w:tentative="1">
      <w:start w:val="1"/>
      <w:numFmt w:val="bullet"/>
      <w:lvlText w:val=""/>
      <w:lvlJc w:val="left"/>
      <w:pPr>
        <w:tabs>
          <w:tab w:val="num" w:pos="2160"/>
        </w:tabs>
        <w:ind w:left="2160" w:hanging="360"/>
      </w:pPr>
      <w:rPr>
        <w:rFonts w:ascii="Wingdings" w:hAnsi="Wingdings" w:hint="default"/>
      </w:rPr>
    </w:lvl>
    <w:lvl w:ilvl="3" w:tplc="2326E7E0" w:tentative="1">
      <w:start w:val="1"/>
      <w:numFmt w:val="bullet"/>
      <w:lvlText w:val=""/>
      <w:lvlJc w:val="left"/>
      <w:pPr>
        <w:tabs>
          <w:tab w:val="num" w:pos="2880"/>
        </w:tabs>
        <w:ind w:left="2880" w:hanging="360"/>
      </w:pPr>
      <w:rPr>
        <w:rFonts w:ascii="Symbol" w:hAnsi="Symbol" w:hint="default"/>
      </w:rPr>
    </w:lvl>
    <w:lvl w:ilvl="4" w:tplc="0F407852" w:tentative="1">
      <w:start w:val="1"/>
      <w:numFmt w:val="bullet"/>
      <w:lvlText w:val="o"/>
      <w:lvlJc w:val="left"/>
      <w:pPr>
        <w:tabs>
          <w:tab w:val="num" w:pos="3600"/>
        </w:tabs>
        <w:ind w:left="3600" w:hanging="360"/>
      </w:pPr>
      <w:rPr>
        <w:rFonts w:ascii="Courier New" w:hAnsi="Courier New" w:hint="default"/>
      </w:rPr>
    </w:lvl>
    <w:lvl w:ilvl="5" w:tplc="541C241A" w:tentative="1">
      <w:start w:val="1"/>
      <w:numFmt w:val="bullet"/>
      <w:lvlText w:val=""/>
      <w:lvlJc w:val="left"/>
      <w:pPr>
        <w:tabs>
          <w:tab w:val="num" w:pos="4320"/>
        </w:tabs>
        <w:ind w:left="4320" w:hanging="360"/>
      </w:pPr>
      <w:rPr>
        <w:rFonts w:ascii="Wingdings" w:hAnsi="Wingdings" w:hint="default"/>
      </w:rPr>
    </w:lvl>
    <w:lvl w:ilvl="6" w:tplc="56AC88D8" w:tentative="1">
      <w:start w:val="1"/>
      <w:numFmt w:val="bullet"/>
      <w:lvlText w:val=""/>
      <w:lvlJc w:val="left"/>
      <w:pPr>
        <w:tabs>
          <w:tab w:val="num" w:pos="5040"/>
        </w:tabs>
        <w:ind w:left="5040" w:hanging="360"/>
      </w:pPr>
      <w:rPr>
        <w:rFonts w:ascii="Symbol" w:hAnsi="Symbol" w:hint="default"/>
      </w:rPr>
    </w:lvl>
    <w:lvl w:ilvl="7" w:tplc="44E696A4" w:tentative="1">
      <w:start w:val="1"/>
      <w:numFmt w:val="bullet"/>
      <w:lvlText w:val="o"/>
      <w:lvlJc w:val="left"/>
      <w:pPr>
        <w:tabs>
          <w:tab w:val="num" w:pos="5760"/>
        </w:tabs>
        <w:ind w:left="5760" w:hanging="360"/>
      </w:pPr>
      <w:rPr>
        <w:rFonts w:ascii="Courier New" w:hAnsi="Courier New" w:hint="default"/>
      </w:rPr>
    </w:lvl>
    <w:lvl w:ilvl="8" w:tplc="839C929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1271C0"/>
    <w:multiLevelType w:val="singleLevel"/>
    <w:tmpl w:val="8E74698A"/>
    <w:lvl w:ilvl="0">
      <w:start w:val="4"/>
      <w:numFmt w:val="bullet"/>
      <w:lvlText w:val="-"/>
      <w:lvlJc w:val="left"/>
      <w:pPr>
        <w:tabs>
          <w:tab w:val="num" w:pos="567"/>
        </w:tabs>
        <w:ind w:left="567" w:hanging="567"/>
      </w:pPr>
      <w:rPr>
        <w:color w:val="auto"/>
      </w:rPr>
    </w:lvl>
  </w:abstractNum>
  <w:abstractNum w:abstractNumId="26" w15:restartNumberingAfterBreak="0">
    <w:nsid w:val="1E184407"/>
    <w:multiLevelType w:val="hybridMultilevel"/>
    <w:tmpl w:val="296C8B98"/>
    <w:lvl w:ilvl="0" w:tplc="9A60037A">
      <w:start w:val="1"/>
      <w:numFmt w:val="bullet"/>
      <w:lvlText w:val=""/>
      <w:lvlJc w:val="left"/>
      <w:pPr>
        <w:ind w:left="720" w:hanging="360"/>
      </w:pPr>
      <w:rPr>
        <w:rFonts w:ascii="Symbol" w:hAnsi="Symbol"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26B520EE"/>
    <w:multiLevelType w:val="hybridMultilevel"/>
    <w:tmpl w:val="054EDD30"/>
    <w:lvl w:ilvl="0" w:tplc="49BAD458">
      <w:start w:val="1"/>
      <w:numFmt w:val="bullet"/>
      <w:lvlText w:val=""/>
      <w:lvlJc w:val="left"/>
      <w:pPr>
        <w:tabs>
          <w:tab w:val="num" w:pos="360"/>
        </w:tabs>
        <w:ind w:left="360" w:hanging="360"/>
      </w:pPr>
      <w:rPr>
        <w:rFonts w:ascii="Symbol" w:hAnsi="Symbol" w:hint="default"/>
        <w:color w:val="000000"/>
      </w:rPr>
    </w:lvl>
    <w:lvl w:ilvl="1" w:tplc="B966166A" w:tentative="1">
      <w:start w:val="1"/>
      <w:numFmt w:val="bullet"/>
      <w:lvlText w:val="o"/>
      <w:lvlJc w:val="left"/>
      <w:pPr>
        <w:tabs>
          <w:tab w:val="num" w:pos="1440"/>
        </w:tabs>
        <w:ind w:left="1440" w:hanging="360"/>
      </w:pPr>
      <w:rPr>
        <w:rFonts w:ascii="Courier New" w:hAnsi="Courier New" w:hint="default"/>
      </w:rPr>
    </w:lvl>
    <w:lvl w:ilvl="2" w:tplc="64F0A83C" w:tentative="1">
      <w:start w:val="1"/>
      <w:numFmt w:val="bullet"/>
      <w:lvlText w:val=""/>
      <w:lvlJc w:val="left"/>
      <w:pPr>
        <w:tabs>
          <w:tab w:val="num" w:pos="2160"/>
        </w:tabs>
        <w:ind w:left="2160" w:hanging="360"/>
      </w:pPr>
      <w:rPr>
        <w:rFonts w:ascii="Wingdings" w:hAnsi="Wingdings" w:hint="default"/>
      </w:rPr>
    </w:lvl>
    <w:lvl w:ilvl="3" w:tplc="8B1E8042" w:tentative="1">
      <w:start w:val="1"/>
      <w:numFmt w:val="bullet"/>
      <w:lvlText w:val=""/>
      <w:lvlJc w:val="left"/>
      <w:pPr>
        <w:tabs>
          <w:tab w:val="num" w:pos="2880"/>
        </w:tabs>
        <w:ind w:left="2880" w:hanging="360"/>
      </w:pPr>
      <w:rPr>
        <w:rFonts w:ascii="Symbol" w:hAnsi="Symbol" w:hint="default"/>
      </w:rPr>
    </w:lvl>
    <w:lvl w:ilvl="4" w:tplc="F496ABC6" w:tentative="1">
      <w:start w:val="1"/>
      <w:numFmt w:val="bullet"/>
      <w:lvlText w:val="o"/>
      <w:lvlJc w:val="left"/>
      <w:pPr>
        <w:tabs>
          <w:tab w:val="num" w:pos="3600"/>
        </w:tabs>
        <w:ind w:left="3600" w:hanging="360"/>
      </w:pPr>
      <w:rPr>
        <w:rFonts w:ascii="Courier New" w:hAnsi="Courier New" w:hint="default"/>
      </w:rPr>
    </w:lvl>
    <w:lvl w:ilvl="5" w:tplc="7D605CD2" w:tentative="1">
      <w:start w:val="1"/>
      <w:numFmt w:val="bullet"/>
      <w:lvlText w:val=""/>
      <w:lvlJc w:val="left"/>
      <w:pPr>
        <w:tabs>
          <w:tab w:val="num" w:pos="4320"/>
        </w:tabs>
        <w:ind w:left="4320" w:hanging="360"/>
      </w:pPr>
      <w:rPr>
        <w:rFonts w:ascii="Wingdings" w:hAnsi="Wingdings" w:hint="default"/>
      </w:rPr>
    </w:lvl>
    <w:lvl w:ilvl="6" w:tplc="5DBA3306" w:tentative="1">
      <w:start w:val="1"/>
      <w:numFmt w:val="bullet"/>
      <w:lvlText w:val=""/>
      <w:lvlJc w:val="left"/>
      <w:pPr>
        <w:tabs>
          <w:tab w:val="num" w:pos="5040"/>
        </w:tabs>
        <w:ind w:left="5040" w:hanging="360"/>
      </w:pPr>
      <w:rPr>
        <w:rFonts w:ascii="Symbol" w:hAnsi="Symbol" w:hint="default"/>
      </w:rPr>
    </w:lvl>
    <w:lvl w:ilvl="7" w:tplc="BF06CF3C" w:tentative="1">
      <w:start w:val="1"/>
      <w:numFmt w:val="bullet"/>
      <w:lvlText w:val="o"/>
      <w:lvlJc w:val="left"/>
      <w:pPr>
        <w:tabs>
          <w:tab w:val="num" w:pos="5760"/>
        </w:tabs>
        <w:ind w:left="5760" w:hanging="360"/>
      </w:pPr>
      <w:rPr>
        <w:rFonts w:ascii="Courier New" w:hAnsi="Courier New" w:hint="default"/>
      </w:rPr>
    </w:lvl>
    <w:lvl w:ilvl="8" w:tplc="DE2CE4B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9462682"/>
    <w:multiLevelType w:val="hybridMultilevel"/>
    <w:tmpl w:val="E70671CC"/>
    <w:lvl w:ilvl="0" w:tplc="EE7E0EAA">
      <w:start w:val="1"/>
      <w:numFmt w:val="bullet"/>
      <w:lvlText w:val=""/>
      <w:lvlJc w:val="left"/>
      <w:pPr>
        <w:tabs>
          <w:tab w:val="num" w:pos="360"/>
        </w:tabs>
        <w:ind w:left="360" w:hanging="360"/>
      </w:pPr>
      <w:rPr>
        <w:rFonts w:ascii="Symbol" w:hAnsi="Symbol" w:hint="default"/>
        <w:color w:val="000000"/>
      </w:rPr>
    </w:lvl>
    <w:lvl w:ilvl="1" w:tplc="F80456F2" w:tentative="1">
      <w:start w:val="1"/>
      <w:numFmt w:val="bullet"/>
      <w:lvlText w:val="o"/>
      <w:lvlJc w:val="left"/>
      <w:pPr>
        <w:tabs>
          <w:tab w:val="num" w:pos="1440"/>
        </w:tabs>
        <w:ind w:left="1440" w:hanging="360"/>
      </w:pPr>
      <w:rPr>
        <w:rFonts w:ascii="Courier New" w:hAnsi="Courier New" w:hint="default"/>
      </w:rPr>
    </w:lvl>
    <w:lvl w:ilvl="2" w:tplc="EF064FEC" w:tentative="1">
      <w:start w:val="1"/>
      <w:numFmt w:val="bullet"/>
      <w:lvlText w:val=""/>
      <w:lvlJc w:val="left"/>
      <w:pPr>
        <w:tabs>
          <w:tab w:val="num" w:pos="2160"/>
        </w:tabs>
        <w:ind w:left="2160" w:hanging="360"/>
      </w:pPr>
      <w:rPr>
        <w:rFonts w:ascii="Wingdings" w:hAnsi="Wingdings" w:hint="default"/>
      </w:rPr>
    </w:lvl>
    <w:lvl w:ilvl="3" w:tplc="7CFA28CE" w:tentative="1">
      <w:start w:val="1"/>
      <w:numFmt w:val="bullet"/>
      <w:lvlText w:val=""/>
      <w:lvlJc w:val="left"/>
      <w:pPr>
        <w:tabs>
          <w:tab w:val="num" w:pos="2880"/>
        </w:tabs>
        <w:ind w:left="2880" w:hanging="360"/>
      </w:pPr>
      <w:rPr>
        <w:rFonts w:ascii="Symbol" w:hAnsi="Symbol" w:hint="default"/>
      </w:rPr>
    </w:lvl>
    <w:lvl w:ilvl="4" w:tplc="BF56C7E8" w:tentative="1">
      <w:start w:val="1"/>
      <w:numFmt w:val="bullet"/>
      <w:lvlText w:val="o"/>
      <w:lvlJc w:val="left"/>
      <w:pPr>
        <w:tabs>
          <w:tab w:val="num" w:pos="3600"/>
        </w:tabs>
        <w:ind w:left="3600" w:hanging="360"/>
      </w:pPr>
      <w:rPr>
        <w:rFonts w:ascii="Courier New" w:hAnsi="Courier New" w:hint="default"/>
      </w:rPr>
    </w:lvl>
    <w:lvl w:ilvl="5" w:tplc="C08E81FC" w:tentative="1">
      <w:start w:val="1"/>
      <w:numFmt w:val="bullet"/>
      <w:lvlText w:val=""/>
      <w:lvlJc w:val="left"/>
      <w:pPr>
        <w:tabs>
          <w:tab w:val="num" w:pos="4320"/>
        </w:tabs>
        <w:ind w:left="4320" w:hanging="360"/>
      </w:pPr>
      <w:rPr>
        <w:rFonts w:ascii="Wingdings" w:hAnsi="Wingdings" w:hint="default"/>
      </w:rPr>
    </w:lvl>
    <w:lvl w:ilvl="6" w:tplc="25FEF4E2" w:tentative="1">
      <w:start w:val="1"/>
      <w:numFmt w:val="bullet"/>
      <w:lvlText w:val=""/>
      <w:lvlJc w:val="left"/>
      <w:pPr>
        <w:tabs>
          <w:tab w:val="num" w:pos="5040"/>
        </w:tabs>
        <w:ind w:left="5040" w:hanging="360"/>
      </w:pPr>
      <w:rPr>
        <w:rFonts w:ascii="Symbol" w:hAnsi="Symbol" w:hint="default"/>
      </w:rPr>
    </w:lvl>
    <w:lvl w:ilvl="7" w:tplc="400A4F90" w:tentative="1">
      <w:start w:val="1"/>
      <w:numFmt w:val="bullet"/>
      <w:lvlText w:val="o"/>
      <w:lvlJc w:val="left"/>
      <w:pPr>
        <w:tabs>
          <w:tab w:val="num" w:pos="5760"/>
        </w:tabs>
        <w:ind w:left="5760" w:hanging="360"/>
      </w:pPr>
      <w:rPr>
        <w:rFonts w:ascii="Courier New" w:hAnsi="Courier New" w:hint="default"/>
      </w:rPr>
    </w:lvl>
    <w:lvl w:ilvl="8" w:tplc="DA6019C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A29228F"/>
    <w:multiLevelType w:val="hybridMultilevel"/>
    <w:tmpl w:val="6E981756"/>
    <w:lvl w:ilvl="0" w:tplc="9D264BC2">
      <w:start w:val="985"/>
      <w:numFmt w:val="bullet"/>
      <w:lvlText w:val="–"/>
      <w:lvlJc w:val="left"/>
      <w:pPr>
        <w:ind w:left="1440" w:hanging="360"/>
      </w:pPr>
      <w:rPr>
        <w:rFonts w:ascii="Arial" w:hAnsi="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2AE255AB"/>
    <w:multiLevelType w:val="hybridMultilevel"/>
    <w:tmpl w:val="8FAEA34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C516CEA"/>
    <w:multiLevelType w:val="hybridMultilevel"/>
    <w:tmpl w:val="440E4C50"/>
    <w:lvl w:ilvl="0" w:tplc="D5FE109C">
      <w:start w:val="1"/>
      <w:numFmt w:val="bullet"/>
      <w:lvlText w:val=""/>
      <w:lvlJc w:val="left"/>
      <w:pPr>
        <w:ind w:left="1440" w:hanging="360"/>
      </w:pPr>
      <w:rPr>
        <w:rFonts w:ascii="Symbol" w:hAnsi="Symbol" w:hint="default"/>
        <w:sz w:val="18"/>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2" w15:restartNumberingAfterBreak="0">
    <w:nsid w:val="2FAB756F"/>
    <w:multiLevelType w:val="hybridMultilevel"/>
    <w:tmpl w:val="0706EC32"/>
    <w:lvl w:ilvl="0" w:tplc="3F9827FE">
      <w:start w:val="1"/>
      <w:numFmt w:val="bullet"/>
      <w:lvlText w:val=""/>
      <w:lvlJc w:val="left"/>
      <w:pPr>
        <w:tabs>
          <w:tab w:val="num" w:pos="360"/>
        </w:tabs>
        <w:ind w:left="360" w:hanging="360"/>
      </w:pPr>
      <w:rPr>
        <w:rFonts w:ascii="Symbol" w:hAnsi="Symbol" w:hint="default"/>
        <w:color w:val="000000"/>
      </w:rPr>
    </w:lvl>
    <w:lvl w:ilvl="1" w:tplc="C414B3E0" w:tentative="1">
      <w:start w:val="1"/>
      <w:numFmt w:val="bullet"/>
      <w:lvlText w:val="o"/>
      <w:lvlJc w:val="left"/>
      <w:pPr>
        <w:tabs>
          <w:tab w:val="num" w:pos="1440"/>
        </w:tabs>
        <w:ind w:left="1440" w:hanging="360"/>
      </w:pPr>
      <w:rPr>
        <w:rFonts w:ascii="Courier New" w:hAnsi="Courier New" w:hint="default"/>
      </w:rPr>
    </w:lvl>
    <w:lvl w:ilvl="2" w:tplc="4EFEF4EE" w:tentative="1">
      <w:start w:val="1"/>
      <w:numFmt w:val="bullet"/>
      <w:lvlText w:val=""/>
      <w:lvlJc w:val="left"/>
      <w:pPr>
        <w:tabs>
          <w:tab w:val="num" w:pos="2160"/>
        </w:tabs>
        <w:ind w:left="2160" w:hanging="360"/>
      </w:pPr>
      <w:rPr>
        <w:rFonts w:ascii="Wingdings" w:hAnsi="Wingdings" w:hint="default"/>
      </w:rPr>
    </w:lvl>
    <w:lvl w:ilvl="3" w:tplc="143C8914" w:tentative="1">
      <w:start w:val="1"/>
      <w:numFmt w:val="bullet"/>
      <w:lvlText w:val=""/>
      <w:lvlJc w:val="left"/>
      <w:pPr>
        <w:tabs>
          <w:tab w:val="num" w:pos="2880"/>
        </w:tabs>
        <w:ind w:left="2880" w:hanging="360"/>
      </w:pPr>
      <w:rPr>
        <w:rFonts w:ascii="Symbol" w:hAnsi="Symbol" w:hint="default"/>
      </w:rPr>
    </w:lvl>
    <w:lvl w:ilvl="4" w:tplc="37980D2C" w:tentative="1">
      <w:start w:val="1"/>
      <w:numFmt w:val="bullet"/>
      <w:lvlText w:val="o"/>
      <w:lvlJc w:val="left"/>
      <w:pPr>
        <w:tabs>
          <w:tab w:val="num" w:pos="3600"/>
        </w:tabs>
        <w:ind w:left="3600" w:hanging="360"/>
      </w:pPr>
      <w:rPr>
        <w:rFonts w:ascii="Courier New" w:hAnsi="Courier New" w:hint="default"/>
      </w:rPr>
    </w:lvl>
    <w:lvl w:ilvl="5" w:tplc="B87275AC" w:tentative="1">
      <w:start w:val="1"/>
      <w:numFmt w:val="bullet"/>
      <w:lvlText w:val=""/>
      <w:lvlJc w:val="left"/>
      <w:pPr>
        <w:tabs>
          <w:tab w:val="num" w:pos="4320"/>
        </w:tabs>
        <w:ind w:left="4320" w:hanging="360"/>
      </w:pPr>
      <w:rPr>
        <w:rFonts w:ascii="Wingdings" w:hAnsi="Wingdings" w:hint="default"/>
      </w:rPr>
    </w:lvl>
    <w:lvl w:ilvl="6" w:tplc="BB0C7112" w:tentative="1">
      <w:start w:val="1"/>
      <w:numFmt w:val="bullet"/>
      <w:lvlText w:val=""/>
      <w:lvlJc w:val="left"/>
      <w:pPr>
        <w:tabs>
          <w:tab w:val="num" w:pos="5040"/>
        </w:tabs>
        <w:ind w:left="5040" w:hanging="360"/>
      </w:pPr>
      <w:rPr>
        <w:rFonts w:ascii="Symbol" w:hAnsi="Symbol" w:hint="default"/>
      </w:rPr>
    </w:lvl>
    <w:lvl w:ilvl="7" w:tplc="3F724526" w:tentative="1">
      <w:start w:val="1"/>
      <w:numFmt w:val="bullet"/>
      <w:lvlText w:val="o"/>
      <w:lvlJc w:val="left"/>
      <w:pPr>
        <w:tabs>
          <w:tab w:val="num" w:pos="5760"/>
        </w:tabs>
        <w:ind w:left="5760" w:hanging="360"/>
      </w:pPr>
      <w:rPr>
        <w:rFonts w:ascii="Courier New" w:hAnsi="Courier New" w:hint="default"/>
      </w:rPr>
    </w:lvl>
    <w:lvl w:ilvl="8" w:tplc="45B0015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29420ED"/>
    <w:multiLevelType w:val="singleLevel"/>
    <w:tmpl w:val="F22C1A0A"/>
    <w:lvl w:ilvl="0">
      <w:start w:val="4"/>
      <w:numFmt w:val="bullet"/>
      <w:lvlText w:val="-"/>
      <w:lvlJc w:val="left"/>
      <w:pPr>
        <w:tabs>
          <w:tab w:val="num" w:pos="567"/>
        </w:tabs>
        <w:ind w:left="567" w:hanging="567"/>
      </w:pPr>
      <w:rPr>
        <w:color w:val="auto"/>
      </w:rPr>
    </w:lvl>
  </w:abstractNum>
  <w:abstractNum w:abstractNumId="34" w15:restartNumberingAfterBreak="0">
    <w:nsid w:val="32994F16"/>
    <w:multiLevelType w:val="hybridMultilevel"/>
    <w:tmpl w:val="80BE67C8"/>
    <w:lvl w:ilvl="0" w:tplc="DEBEC9BE">
      <w:start w:val="1"/>
      <w:numFmt w:val="bullet"/>
      <w:lvlText w:val=""/>
      <w:lvlJc w:val="left"/>
      <w:pPr>
        <w:tabs>
          <w:tab w:val="num" w:pos="360"/>
        </w:tabs>
        <w:ind w:left="360" w:hanging="360"/>
      </w:pPr>
      <w:rPr>
        <w:rFonts w:ascii="Symbol" w:hAnsi="Symbol" w:hint="default"/>
        <w:color w:val="000000"/>
      </w:rPr>
    </w:lvl>
    <w:lvl w:ilvl="1" w:tplc="1C6A8E46" w:tentative="1">
      <w:start w:val="1"/>
      <w:numFmt w:val="bullet"/>
      <w:lvlText w:val="o"/>
      <w:lvlJc w:val="left"/>
      <w:pPr>
        <w:tabs>
          <w:tab w:val="num" w:pos="1440"/>
        </w:tabs>
        <w:ind w:left="1440" w:hanging="360"/>
      </w:pPr>
      <w:rPr>
        <w:rFonts w:ascii="Courier New" w:hAnsi="Courier New" w:hint="default"/>
      </w:rPr>
    </w:lvl>
    <w:lvl w:ilvl="2" w:tplc="A14ECB44" w:tentative="1">
      <w:start w:val="1"/>
      <w:numFmt w:val="bullet"/>
      <w:lvlText w:val=""/>
      <w:lvlJc w:val="left"/>
      <w:pPr>
        <w:tabs>
          <w:tab w:val="num" w:pos="2160"/>
        </w:tabs>
        <w:ind w:left="2160" w:hanging="360"/>
      </w:pPr>
      <w:rPr>
        <w:rFonts w:ascii="Wingdings" w:hAnsi="Wingdings" w:hint="default"/>
      </w:rPr>
    </w:lvl>
    <w:lvl w:ilvl="3" w:tplc="7032CACC" w:tentative="1">
      <w:start w:val="1"/>
      <w:numFmt w:val="bullet"/>
      <w:lvlText w:val=""/>
      <w:lvlJc w:val="left"/>
      <w:pPr>
        <w:tabs>
          <w:tab w:val="num" w:pos="2880"/>
        </w:tabs>
        <w:ind w:left="2880" w:hanging="360"/>
      </w:pPr>
      <w:rPr>
        <w:rFonts w:ascii="Symbol" w:hAnsi="Symbol" w:hint="default"/>
      </w:rPr>
    </w:lvl>
    <w:lvl w:ilvl="4" w:tplc="93FEF214" w:tentative="1">
      <w:start w:val="1"/>
      <w:numFmt w:val="bullet"/>
      <w:lvlText w:val="o"/>
      <w:lvlJc w:val="left"/>
      <w:pPr>
        <w:tabs>
          <w:tab w:val="num" w:pos="3600"/>
        </w:tabs>
        <w:ind w:left="3600" w:hanging="360"/>
      </w:pPr>
      <w:rPr>
        <w:rFonts w:ascii="Courier New" w:hAnsi="Courier New" w:hint="default"/>
      </w:rPr>
    </w:lvl>
    <w:lvl w:ilvl="5" w:tplc="AC92FF32" w:tentative="1">
      <w:start w:val="1"/>
      <w:numFmt w:val="bullet"/>
      <w:lvlText w:val=""/>
      <w:lvlJc w:val="left"/>
      <w:pPr>
        <w:tabs>
          <w:tab w:val="num" w:pos="4320"/>
        </w:tabs>
        <w:ind w:left="4320" w:hanging="360"/>
      </w:pPr>
      <w:rPr>
        <w:rFonts w:ascii="Wingdings" w:hAnsi="Wingdings" w:hint="default"/>
      </w:rPr>
    </w:lvl>
    <w:lvl w:ilvl="6" w:tplc="A746D71A" w:tentative="1">
      <w:start w:val="1"/>
      <w:numFmt w:val="bullet"/>
      <w:lvlText w:val=""/>
      <w:lvlJc w:val="left"/>
      <w:pPr>
        <w:tabs>
          <w:tab w:val="num" w:pos="5040"/>
        </w:tabs>
        <w:ind w:left="5040" w:hanging="360"/>
      </w:pPr>
      <w:rPr>
        <w:rFonts w:ascii="Symbol" w:hAnsi="Symbol" w:hint="default"/>
      </w:rPr>
    </w:lvl>
    <w:lvl w:ilvl="7" w:tplc="B1E89816" w:tentative="1">
      <w:start w:val="1"/>
      <w:numFmt w:val="bullet"/>
      <w:lvlText w:val="o"/>
      <w:lvlJc w:val="left"/>
      <w:pPr>
        <w:tabs>
          <w:tab w:val="num" w:pos="5760"/>
        </w:tabs>
        <w:ind w:left="5760" w:hanging="360"/>
      </w:pPr>
      <w:rPr>
        <w:rFonts w:ascii="Courier New" w:hAnsi="Courier New" w:hint="default"/>
      </w:rPr>
    </w:lvl>
    <w:lvl w:ilvl="8" w:tplc="29DC3E8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36" w15:restartNumberingAfterBreak="0">
    <w:nsid w:val="34EE3E4B"/>
    <w:multiLevelType w:val="hybridMultilevel"/>
    <w:tmpl w:val="02281E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D066050"/>
    <w:multiLevelType w:val="hybridMultilevel"/>
    <w:tmpl w:val="D824733E"/>
    <w:lvl w:ilvl="0" w:tplc="943438A8">
      <w:start w:val="1"/>
      <w:numFmt w:val="bullet"/>
      <w:pStyle w:val="Warning"/>
      <w:lvlText w:val="!"/>
      <w:lvlJc w:val="left"/>
      <w:pPr>
        <w:ind w:left="644" w:hanging="360"/>
      </w:pPr>
      <w:rPr>
        <w:rFonts w:ascii="Arial Black" w:hAnsi="Arial Black" w:hint="default"/>
        <w:color w:val="auto"/>
        <w:sz w:val="24"/>
      </w:rPr>
    </w:lvl>
    <w:lvl w:ilvl="1" w:tplc="D4CE6976">
      <w:numFmt w:val="bullet"/>
      <w:pStyle w:val="Bullet"/>
      <w:lvlText w:val=""/>
      <w:lvlJc w:val="left"/>
      <w:pPr>
        <w:tabs>
          <w:tab w:val="num" w:pos="1931"/>
        </w:tabs>
        <w:ind w:left="1931" w:hanging="284"/>
      </w:pPr>
      <w:rPr>
        <w:rFonts w:ascii="Wingdings" w:hAnsi="Wingdings" w:hint="default"/>
        <w:color w:val="000000"/>
        <w:sz w:val="24"/>
      </w:rPr>
    </w:lvl>
    <w:lvl w:ilvl="2" w:tplc="3E327234" w:tentative="1">
      <w:start w:val="1"/>
      <w:numFmt w:val="bullet"/>
      <w:lvlText w:val=""/>
      <w:lvlJc w:val="left"/>
      <w:pPr>
        <w:tabs>
          <w:tab w:val="num" w:pos="2727"/>
        </w:tabs>
        <w:ind w:left="2727" w:hanging="360"/>
      </w:pPr>
      <w:rPr>
        <w:rFonts w:ascii="Wingdings" w:hAnsi="Wingdings" w:hint="default"/>
      </w:rPr>
    </w:lvl>
    <w:lvl w:ilvl="3" w:tplc="D0B2C51C" w:tentative="1">
      <w:start w:val="1"/>
      <w:numFmt w:val="bullet"/>
      <w:lvlText w:val=""/>
      <w:lvlJc w:val="left"/>
      <w:pPr>
        <w:tabs>
          <w:tab w:val="num" w:pos="3447"/>
        </w:tabs>
        <w:ind w:left="3447" w:hanging="360"/>
      </w:pPr>
      <w:rPr>
        <w:rFonts w:ascii="Symbol" w:hAnsi="Symbol" w:hint="default"/>
      </w:rPr>
    </w:lvl>
    <w:lvl w:ilvl="4" w:tplc="7FC8AF74" w:tentative="1">
      <w:start w:val="1"/>
      <w:numFmt w:val="bullet"/>
      <w:lvlText w:val="o"/>
      <w:lvlJc w:val="left"/>
      <w:pPr>
        <w:tabs>
          <w:tab w:val="num" w:pos="4167"/>
        </w:tabs>
        <w:ind w:left="4167" w:hanging="360"/>
      </w:pPr>
      <w:rPr>
        <w:rFonts w:ascii="Courier New" w:hAnsi="Courier New" w:hint="default"/>
      </w:rPr>
    </w:lvl>
    <w:lvl w:ilvl="5" w:tplc="68225078" w:tentative="1">
      <w:start w:val="1"/>
      <w:numFmt w:val="bullet"/>
      <w:lvlText w:val=""/>
      <w:lvlJc w:val="left"/>
      <w:pPr>
        <w:tabs>
          <w:tab w:val="num" w:pos="4887"/>
        </w:tabs>
        <w:ind w:left="4887" w:hanging="360"/>
      </w:pPr>
      <w:rPr>
        <w:rFonts w:ascii="Wingdings" w:hAnsi="Wingdings" w:hint="default"/>
      </w:rPr>
    </w:lvl>
    <w:lvl w:ilvl="6" w:tplc="60669CFA" w:tentative="1">
      <w:start w:val="1"/>
      <w:numFmt w:val="bullet"/>
      <w:lvlText w:val=""/>
      <w:lvlJc w:val="left"/>
      <w:pPr>
        <w:tabs>
          <w:tab w:val="num" w:pos="5607"/>
        </w:tabs>
        <w:ind w:left="5607" w:hanging="360"/>
      </w:pPr>
      <w:rPr>
        <w:rFonts w:ascii="Symbol" w:hAnsi="Symbol" w:hint="default"/>
      </w:rPr>
    </w:lvl>
    <w:lvl w:ilvl="7" w:tplc="BD74AE96" w:tentative="1">
      <w:start w:val="1"/>
      <w:numFmt w:val="bullet"/>
      <w:lvlText w:val="o"/>
      <w:lvlJc w:val="left"/>
      <w:pPr>
        <w:tabs>
          <w:tab w:val="num" w:pos="6327"/>
        </w:tabs>
        <w:ind w:left="6327" w:hanging="360"/>
      </w:pPr>
      <w:rPr>
        <w:rFonts w:ascii="Courier New" w:hAnsi="Courier New" w:hint="default"/>
      </w:rPr>
    </w:lvl>
    <w:lvl w:ilvl="8" w:tplc="36CA386E"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3E3E1E50"/>
    <w:multiLevelType w:val="hybridMultilevel"/>
    <w:tmpl w:val="31CCD4D8"/>
    <w:lvl w:ilvl="0" w:tplc="65A62CC6">
      <w:start w:val="1"/>
      <w:numFmt w:val="bullet"/>
      <w:lvlText w:val=""/>
      <w:lvlJc w:val="left"/>
      <w:pPr>
        <w:tabs>
          <w:tab w:val="num" w:pos="360"/>
        </w:tabs>
        <w:ind w:left="360" w:hanging="360"/>
      </w:pPr>
      <w:rPr>
        <w:rFonts w:ascii="Symbol" w:hAnsi="Symbol" w:hint="default"/>
        <w:color w:val="000000"/>
      </w:rPr>
    </w:lvl>
    <w:lvl w:ilvl="1" w:tplc="2E4A4780" w:tentative="1">
      <w:start w:val="1"/>
      <w:numFmt w:val="bullet"/>
      <w:lvlText w:val="o"/>
      <w:lvlJc w:val="left"/>
      <w:pPr>
        <w:tabs>
          <w:tab w:val="num" w:pos="1440"/>
        </w:tabs>
        <w:ind w:left="1440" w:hanging="360"/>
      </w:pPr>
      <w:rPr>
        <w:rFonts w:ascii="Courier New" w:hAnsi="Courier New" w:hint="default"/>
      </w:rPr>
    </w:lvl>
    <w:lvl w:ilvl="2" w:tplc="764EF7B4" w:tentative="1">
      <w:start w:val="1"/>
      <w:numFmt w:val="bullet"/>
      <w:lvlText w:val=""/>
      <w:lvlJc w:val="left"/>
      <w:pPr>
        <w:tabs>
          <w:tab w:val="num" w:pos="2160"/>
        </w:tabs>
        <w:ind w:left="2160" w:hanging="360"/>
      </w:pPr>
      <w:rPr>
        <w:rFonts w:ascii="Wingdings" w:hAnsi="Wingdings" w:hint="default"/>
      </w:rPr>
    </w:lvl>
    <w:lvl w:ilvl="3" w:tplc="803CE4D6" w:tentative="1">
      <w:start w:val="1"/>
      <w:numFmt w:val="bullet"/>
      <w:lvlText w:val=""/>
      <w:lvlJc w:val="left"/>
      <w:pPr>
        <w:tabs>
          <w:tab w:val="num" w:pos="2880"/>
        </w:tabs>
        <w:ind w:left="2880" w:hanging="360"/>
      </w:pPr>
      <w:rPr>
        <w:rFonts w:ascii="Symbol" w:hAnsi="Symbol" w:hint="default"/>
      </w:rPr>
    </w:lvl>
    <w:lvl w:ilvl="4" w:tplc="AA889472" w:tentative="1">
      <w:start w:val="1"/>
      <w:numFmt w:val="bullet"/>
      <w:lvlText w:val="o"/>
      <w:lvlJc w:val="left"/>
      <w:pPr>
        <w:tabs>
          <w:tab w:val="num" w:pos="3600"/>
        </w:tabs>
        <w:ind w:left="3600" w:hanging="360"/>
      </w:pPr>
      <w:rPr>
        <w:rFonts w:ascii="Courier New" w:hAnsi="Courier New" w:hint="default"/>
      </w:rPr>
    </w:lvl>
    <w:lvl w:ilvl="5" w:tplc="75DCF434" w:tentative="1">
      <w:start w:val="1"/>
      <w:numFmt w:val="bullet"/>
      <w:lvlText w:val=""/>
      <w:lvlJc w:val="left"/>
      <w:pPr>
        <w:tabs>
          <w:tab w:val="num" w:pos="4320"/>
        </w:tabs>
        <w:ind w:left="4320" w:hanging="360"/>
      </w:pPr>
      <w:rPr>
        <w:rFonts w:ascii="Wingdings" w:hAnsi="Wingdings" w:hint="default"/>
      </w:rPr>
    </w:lvl>
    <w:lvl w:ilvl="6" w:tplc="23083A04" w:tentative="1">
      <w:start w:val="1"/>
      <w:numFmt w:val="bullet"/>
      <w:lvlText w:val=""/>
      <w:lvlJc w:val="left"/>
      <w:pPr>
        <w:tabs>
          <w:tab w:val="num" w:pos="5040"/>
        </w:tabs>
        <w:ind w:left="5040" w:hanging="360"/>
      </w:pPr>
      <w:rPr>
        <w:rFonts w:ascii="Symbol" w:hAnsi="Symbol" w:hint="default"/>
      </w:rPr>
    </w:lvl>
    <w:lvl w:ilvl="7" w:tplc="01CE75B0" w:tentative="1">
      <w:start w:val="1"/>
      <w:numFmt w:val="bullet"/>
      <w:lvlText w:val="o"/>
      <w:lvlJc w:val="left"/>
      <w:pPr>
        <w:tabs>
          <w:tab w:val="num" w:pos="5760"/>
        </w:tabs>
        <w:ind w:left="5760" w:hanging="360"/>
      </w:pPr>
      <w:rPr>
        <w:rFonts w:ascii="Courier New" w:hAnsi="Courier New" w:hint="default"/>
      </w:rPr>
    </w:lvl>
    <w:lvl w:ilvl="8" w:tplc="7688AE0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ED54558"/>
    <w:multiLevelType w:val="hybridMultilevel"/>
    <w:tmpl w:val="09DC9AF2"/>
    <w:lvl w:ilvl="0" w:tplc="9DA8B712">
      <w:start w:val="1"/>
      <w:numFmt w:val="bullet"/>
      <w:lvlText w:val=""/>
      <w:lvlJc w:val="left"/>
      <w:pPr>
        <w:ind w:left="720" w:hanging="360"/>
      </w:pPr>
      <w:rPr>
        <w:rFonts w:ascii="Symbol" w:hAnsi="Symbol"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42114460"/>
    <w:multiLevelType w:val="hybridMultilevel"/>
    <w:tmpl w:val="9640BC5E"/>
    <w:lvl w:ilvl="0" w:tplc="EF866D9A">
      <w:start w:val="1"/>
      <w:numFmt w:val="bullet"/>
      <w:lvlText w:val=""/>
      <w:lvlJc w:val="left"/>
      <w:pPr>
        <w:tabs>
          <w:tab w:val="num" w:pos="360"/>
        </w:tabs>
        <w:ind w:left="360" w:hanging="360"/>
      </w:pPr>
      <w:rPr>
        <w:rFonts w:ascii="Symbol" w:hAnsi="Symbol" w:hint="default"/>
        <w:color w:val="000000"/>
      </w:rPr>
    </w:lvl>
    <w:lvl w:ilvl="1" w:tplc="0D98FC44" w:tentative="1">
      <w:start w:val="1"/>
      <w:numFmt w:val="bullet"/>
      <w:lvlText w:val="o"/>
      <w:lvlJc w:val="left"/>
      <w:pPr>
        <w:tabs>
          <w:tab w:val="num" w:pos="1440"/>
        </w:tabs>
        <w:ind w:left="1440" w:hanging="360"/>
      </w:pPr>
      <w:rPr>
        <w:rFonts w:ascii="Courier New" w:hAnsi="Courier New" w:hint="default"/>
      </w:rPr>
    </w:lvl>
    <w:lvl w:ilvl="2" w:tplc="675239F6" w:tentative="1">
      <w:start w:val="1"/>
      <w:numFmt w:val="bullet"/>
      <w:lvlText w:val=""/>
      <w:lvlJc w:val="left"/>
      <w:pPr>
        <w:tabs>
          <w:tab w:val="num" w:pos="2160"/>
        </w:tabs>
        <w:ind w:left="2160" w:hanging="360"/>
      </w:pPr>
      <w:rPr>
        <w:rFonts w:ascii="Wingdings" w:hAnsi="Wingdings" w:hint="default"/>
      </w:rPr>
    </w:lvl>
    <w:lvl w:ilvl="3" w:tplc="E29068EA" w:tentative="1">
      <w:start w:val="1"/>
      <w:numFmt w:val="bullet"/>
      <w:lvlText w:val=""/>
      <w:lvlJc w:val="left"/>
      <w:pPr>
        <w:tabs>
          <w:tab w:val="num" w:pos="2880"/>
        </w:tabs>
        <w:ind w:left="2880" w:hanging="360"/>
      </w:pPr>
      <w:rPr>
        <w:rFonts w:ascii="Symbol" w:hAnsi="Symbol" w:hint="default"/>
      </w:rPr>
    </w:lvl>
    <w:lvl w:ilvl="4" w:tplc="56AC572E" w:tentative="1">
      <w:start w:val="1"/>
      <w:numFmt w:val="bullet"/>
      <w:lvlText w:val="o"/>
      <w:lvlJc w:val="left"/>
      <w:pPr>
        <w:tabs>
          <w:tab w:val="num" w:pos="3600"/>
        </w:tabs>
        <w:ind w:left="3600" w:hanging="360"/>
      </w:pPr>
      <w:rPr>
        <w:rFonts w:ascii="Courier New" w:hAnsi="Courier New" w:hint="default"/>
      </w:rPr>
    </w:lvl>
    <w:lvl w:ilvl="5" w:tplc="E4067AC8" w:tentative="1">
      <w:start w:val="1"/>
      <w:numFmt w:val="bullet"/>
      <w:lvlText w:val=""/>
      <w:lvlJc w:val="left"/>
      <w:pPr>
        <w:tabs>
          <w:tab w:val="num" w:pos="4320"/>
        </w:tabs>
        <w:ind w:left="4320" w:hanging="360"/>
      </w:pPr>
      <w:rPr>
        <w:rFonts w:ascii="Wingdings" w:hAnsi="Wingdings" w:hint="default"/>
      </w:rPr>
    </w:lvl>
    <w:lvl w:ilvl="6" w:tplc="B922D21A" w:tentative="1">
      <w:start w:val="1"/>
      <w:numFmt w:val="bullet"/>
      <w:lvlText w:val=""/>
      <w:lvlJc w:val="left"/>
      <w:pPr>
        <w:tabs>
          <w:tab w:val="num" w:pos="5040"/>
        </w:tabs>
        <w:ind w:left="5040" w:hanging="360"/>
      </w:pPr>
      <w:rPr>
        <w:rFonts w:ascii="Symbol" w:hAnsi="Symbol" w:hint="default"/>
      </w:rPr>
    </w:lvl>
    <w:lvl w:ilvl="7" w:tplc="B6F8BC6E" w:tentative="1">
      <w:start w:val="1"/>
      <w:numFmt w:val="bullet"/>
      <w:lvlText w:val="o"/>
      <w:lvlJc w:val="left"/>
      <w:pPr>
        <w:tabs>
          <w:tab w:val="num" w:pos="5760"/>
        </w:tabs>
        <w:ind w:left="5760" w:hanging="360"/>
      </w:pPr>
      <w:rPr>
        <w:rFonts w:ascii="Courier New" w:hAnsi="Courier New" w:hint="default"/>
      </w:rPr>
    </w:lvl>
    <w:lvl w:ilvl="8" w:tplc="7BD8870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321140B"/>
    <w:multiLevelType w:val="singleLevel"/>
    <w:tmpl w:val="356CDD1A"/>
    <w:lvl w:ilvl="0">
      <w:start w:val="1"/>
      <w:numFmt w:val="decimal"/>
      <w:pStyle w:val="Considrant"/>
      <w:lvlText w:val="(%1)"/>
      <w:lvlJc w:val="left"/>
      <w:pPr>
        <w:tabs>
          <w:tab w:val="num" w:pos="709"/>
        </w:tabs>
        <w:ind w:left="709" w:hanging="709"/>
      </w:pPr>
      <w:rPr>
        <w:rFonts w:cs="Times New Roman"/>
      </w:rPr>
    </w:lvl>
  </w:abstractNum>
  <w:abstractNum w:abstractNumId="42" w15:restartNumberingAfterBreak="0">
    <w:nsid w:val="45230344"/>
    <w:multiLevelType w:val="hybridMultilevel"/>
    <w:tmpl w:val="8EA85B40"/>
    <w:lvl w:ilvl="0" w:tplc="5908EEF6">
      <w:start w:val="1"/>
      <w:numFmt w:val="bullet"/>
      <w:lvlText w:val=""/>
      <w:lvlJc w:val="left"/>
      <w:pPr>
        <w:tabs>
          <w:tab w:val="num" w:pos="360"/>
        </w:tabs>
        <w:ind w:left="360" w:hanging="360"/>
      </w:pPr>
      <w:rPr>
        <w:rFonts w:ascii="Symbol" w:hAnsi="Symbol" w:hint="default"/>
        <w:color w:val="000000"/>
      </w:rPr>
    </w:lvl>
    <w:lvl w:ilvl="1" w:tplc="DACC4C6C" w:tentative="1">
      <w:start w:val="1"/>
      <w:numFmt w:val="bullet"/>
      <w:lvlText w:val="o"/>
      <w:lvlJc w:val="left"/>
      <w:pPr>
        <w:tabs>
          <w:tab w:val="num" w:pos="1440"/>
        </w:tabs>
        <w:ind w:left="1440" w:hanging="360"/>
      </w:pPr>
      <w:rPr>
        <w:rFonts w:ascii="Courier New" w:hAnsi="Courier New" w:hint="default"/>
      </w:rPr>
    </w:lvl>
    <w:lvl w:ilvl="2" w:tplc="3364F9BE" w:tentative="1">
      <w:start w:val="1"/>
      <w:numFmt w:val="bullet"/>
      <w:lvlText w:val=""/>
      <w:lvlJc w:val="left"/>
      <w:pPr>
        <w:tabs>
          <w:tab w:val="num" w:pos="2160"/>
        </w:tabs>
        <w:ind w:left="2160" w:hanging="360"/>
      </w:pPr>
      <w:rPr>
        <w:rFonts w:ascii="Wingdings" w:hAnsi="Wingdings" w:hint="default"/>
      </w:rPr>
    </w:lvl>
    <w:lvl w:ilvl="3" w:tplc="814256EA" w:tentative="1">
      <w:start w:val="1"/>
      <w:numFmt w:val="bullet"/>
      <w:lvlText w:val=""/>
      <w:lvlJc w:val="left"/>
      <w:pPr>
        <w:tabs>
          <w:tab w:val="num" w:pos="2880"/>
        </w:tabs>
        <w:ind w:left="2880" w:hanging="360"/>
      </w:pPr>
      <w:rPr>
        <w:rFonts w:ascii="Symbol" w:hAnsi="Symbol" w:hint="default"/>
      </w:rPr>
    </w:lvl>
    <w:lvl w:ilvl="4" w:tplc="DACC78D6" w:tentative="1">
      <w:start w:val="1"/>
      <w:numFmt w:val="bullet"/>
      <w:lvlText w:val="o"/>
      <w:lvlJc w:val="left"/>
      <w:pPr>
        <w:tabs>
          <w:tab w:val="num" w:pos="3600"/>
        </w:tabs>
        <w:ind w:left="3600" w:hanging="360"/>
      </w:pPr>
      <w:rPr>
        <w:rFonts w:ascii="Courier New" w:hAnsi="Courier New" w:hint="default"/>
      </w:rPr>
    </w:lvl>
    <w:lvl w:ilvl="5" w:tplc="4CFCCD54" w:tentative="1">
      <w:start w:val="1"/>
      <w:numFmt w:val="bullet"/>
      <w:lvlText w:val=""/>
      <w:lvlJc w:val="left"/>
      <w:pPr>
        <w:tabs>
          <w:tab w:val="num" w:pos="4320"/>
        </w:tabs>
        <w:ind w:left="4320" w:hanging="360"/>
      </w:pPr>
      <w:rPr>
        <w:rFonts w:ascii="Wingdings" w:hAnsi="Wingdings" w:hint="default"/>
      </w:rPr>
    </w:lvl>
    <w:lvl w:ilvl="6" w:tplc="A21C8E1C" w:tentative="1">
      <w:start w:val="1"/>
      <w:numFmt w:val="bullet"/>
      <w:lvlText w:val=""/>
      <w:lvlJc w:val="left"/>
      <w:pPr>
        <w:tabs>
          <w:tab w:val="num" w:pos="5040"/>
        </w:tabs>
        <w:ind w:left="5040" w:hanging="360"/>
      </w:pPr>
      <w:rPr>
        <w:rFonts w:ascii="Symbol" w:hAnsi="Symbol" w:hint="default"/>
      </w:rPr>
    </w:lvl>
    <w:lvl w:ilvl="7" w:tplc="2C2C013A" w:tentative="1">
      <w:start w:val="1"/>
      <w:numFmt w:val="bullet"/>
      <w:lvlText w:val="o"/>
      <w:lvlJc w:val="left"/>
      <w:pPr>
        <w:tabs>
          <w:tab w:val="num" w:pos="5760"/>
        </w:tabs>
        <w:ind w:left="5760" w:hanging="360"/>
      </w:pPr>
      <w:rPr>
        <w:rFonts w:ascii="Courier New" w:hAnsi="Courier New" w:hint="default"/>
      </w:rPr>
    </w:lvl>
    <w:lvl w:ilvl="8" w:tplc="7608708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9672BA5"/>
    <w:multiLevelType w:val="hybridMultilevel"/>
    <w:tmpl w:val="03BE09F4"/>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A706723"/>
    <w:multiLevelType w:val="hybridMultilevel"/>
    <w:tmpl w:val="DA5C9412"/>
    <w:lvl w:ilvl="0" w:tplc="B018FB3E">
      <w:start w:val="1"/>
      <w:numFmt w:val="bullet"/>
      <w:lvlText w:val=""/>
      <w:lvlJc w:val="left"/>
      <w:pPr>
        <w:tabs>
          <w:tab w:val="num" w:pos="360"/>
        </w:tabs>
        <w:ind w:left="360" w:hanging="360"/>
      </w:pPr>
      <w:rPr>
        <w:rFonts w:ascii="Symbol" w:hAnsi="Symbol" w:hint="default"/>
        <w:color w:val="000000"/>
      </w:rPr>
    </w:lvl>
    <w:lvl w:ilvl="1" w:tplc="0A129C50" w:tentative="1">
      <w:start w:val="1"/>
      <w:numFmt w:val="bullet"/>
      <w:lvlText w:val="o"/>
      <w:lvlJc w:val="left"/>
      <w:pPr>
        <w:tabs>
          <w:tab w:val="num" w:pos="1440"/>
        </w:tabs>
        <w:ind w:left="1440" w:hanging="360"/>
      </w:pPr>
      <w:rPr>
        <w:rFonts w:ascii="Courier New" w:hAnsi="Courier New" w:hint="default"/>
      </w:rPr>
    </w:lvl>
    <w:lvl w:ilvl="2" w:tplc="51B4DC88" w:tentative="1">
      <w:start w:val="1"/>
      <w:numFmt w:val="bullet"/>
      <w:lvlText w:val=""/>
      <w:lvlJc w:val="left"/>
      <w:pPr>
        <w:tabs>
          <w:tab w:val="num" w:pos="2160"/>
        </w:tabs>
        <w:ind w:left="2160" w:hanging="360"/>
      </w:pPr>
      <w:rPr>
        <w:rFonts w:ascii="Wingdings" w:hAnsi="Wingdings" w:hint="default"/>
      </w:rPr>
    </w:lvl>
    <w:lvl w:ilvl="3" w:tplc="CEAC541A" w:tentative="1">
      <w:start w:val="1"/>
      <w:numFmt w:val="bullet"/>
      <w:lvlText w:val=""/>
      <w:lvlJc w:val="left"/>
      <w:pPr>
        <w:tabs>
          <w:tab w:val="num" w:pos="2880"/>
        </w:tabs>
        <w:ind w:left="2880" w:hanging="360"/>
      </w:pPr>
      <w:rPr>
        <w:rFonts w:ascii="Symbol" w:hAnsi="Symbol" w:hint="default"/>
      </w:rPr>
    </w:lvl>
    <w:lvl w:ilvl="4" w:tplc="013CACE4" w:tentative="1">
      <w:start w:val="1"/>
      <w:numFmt w:val="bullet"/>
      <w:lvlText w:val="o"/>
      <w:lvlJc w:val="left"/>
      <w:pPr>
        <w:tabs>
          <w:tab w:val="num" w:pos="3600"/>
        </w:tabs>
        <w:ind w:left="3600" w:hanging="360"/>
      </w:pPr>
      <w:rPr>
        <w:rFonts w:ascii="Courier New" w:hAnsi="Courier New" w:hint="default"/>
      </w:rPr>
    </w:lvl>
    <w:lvl w:ilvl="5" w:tplc="3DCC132A" w:tentative="1">
      <w:start w:val="1"/>
      <w:numFmt w:val="bullet"/>
      <w:lvlText w:val=""/>
      <w:lvlJc w:val="left"/>
      <w:pPr>
        <w:tabs>
          <w:tab w:val="num" w:pos="4320"/>
        </w:tabs>
        <w:ind w:left="4320" w:hanging="360"/>
      </w:pPr>
      <w:rPr>
        <w:rFonts w:ascii="Wingdings" w:hAnsi="Wingdings" w:hint="default"/>
      </w:rPr>
    </w:lvl>
    <w:lvl w:ilvl="6" w:tplc="7416F684" w:tentative="1">
      <w:start w:val="1"/>
      <w:numFmt w:val="bullet"/>
      <w:lvlText w:val=""/>
      <w:lvlJc w:val="left"/>
      <w:pPr>
        <w:tabs>
          <w:tab w:val="num" w:pos="5040"/>
        </w:tabs>
        <w:ind w:left="5040" w:hanging="360"/>
      </w:pPr>
      <w:rPr>
        <w:rFonts w:ascii="Symbol" w:hAnsi="Symbol" w:hint="default"/>
      </w:rPr>
    </w:lvl>
    <w:lvl w:ilvl="7" w:tplc="AF44443A" w:tentative="1">
      <w:start w:val="1"/>
      <w:numFmt w:val="bullet"/>
      <w:lvlText w:val="o"/>
      <w:lvlJc w:val="left"/>
      <w:pPr>
        <w:tabs>
          <w:tab w:val="num" w:pos="5760"/>
        </w:tabs>
        <w:ind w:left="5760" w:hanging="360"/>
      </w:pPr>
      <w:rPr>
        <w:rFonts w:ascii="Courier New" w:hAnsi="Courier New" w:hint="default"/>
      </w:rPr>
    </w:lvl>
    <w:lvl w:ilvl="8" w:tplc="F08A697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A91687F"/>
    <w:multiLevelType w:val="multilevel"/>
    <w:tmpl w:val="2EBEB7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B0D7DF5"/>
    <w:multiLevelType w:val="hybridMultilevel"/>
    <w:tmpl w:val="E65AC3A8"/>
    <w:lvl w:ilvl="0" w:tplc="5BE02068">
      <w:start w:val="1"/>
      <w:numFmt w:val="bullet"/>
      <w:lvlText w:val=""/>
      <w:lvlJc w:val="left"/>
      <w:pPr>
        <w:tabs>
          <w:tab w:val="num" w:pos="360"/>
        </w:tabs>
        <w:ind w:left="360" w:hanging="360"/>
      </w:pPr>
      <w:rPr>
        <w:rFonts w:ascii="Symbol" w:hAnsi="Symbol" w:hint="default"/>
        <w:color w:val="000000"/>
      </w:rPr>
    </w:lvl>
    <w:lvl w:ilvl="1" w:tplc="C1846EE2" w:tentative="1">
      <w:start w:val="1"/>
      <w:numFmt w:val="bullet"/>
      <w:lvlText w:val="o"/>
      <w:lvlJc w:val="left"/>
      <w:pPr>
        <w:tabs>
          <w:tab w:val="num" w:pos="1440"/>
        </w:tabs>
        <w:ind w:left="1440" w:hanging="360"/>
      </w:pPr>
      <w:rPr>
        <w:rFonts w:ascii="Courier New" w:hAnsi="Courier New" w:hint="default"/>
      </w:rPr>
    </w:lvl>
    <w:lvl w:ilvl="2" w:tplc="6798A828" w:tentative="1">
      <w:start w:val="1"/>
      <w:numFmt w:val="bullet"/>
      <w:lvlText w:val=""/>
      <w:lvlJc w:val="left"/>
      <w:pPr>
        <w:tabs>
          <w:tab w:val="num" w:pos="2160"/>
        </w:tabs>
        <w:ind w:left="2160" w:hanging="360"/>
      </w:pPr>
      <w:rPr>
        <w:rFonts w:ascii="Wingdings" w:hAnsi="Wingdings" w:hint="default"/>
      </w:rPr>
    </w:lvl>
    <w:lvl w:ilvl="3" w:tplc="AFFE1F30" w:tentative="1">
      <w:start w:val="1"/>
      <w:numFmt w:val="bullet"/>
      <w:lvlText w:val=""/>
      <w:lvlJc w:val="left"/>
      <w:pPr>
        <w:tabs>
          <w:tab w:val="num" w:pos="2880"/>
        </w:tabs>
        <w:ind w:left="2880" w:hanging="360"/>
      </w:pPr>
      <w:rPr>
        <w:rFonts w:ascii="Symbol" w:hAnsi="Symbol" w:hint="default"/>
      </w:rPr>
    </w:lvl>
    <w:lvl w:ilvl="4" w:tplc="DA220A64" w:tentative="1">
      <w:start w:val="1"/>
      <w:numFmt w:val="bullet"/>
      <w:lvlText w:val="o"/>
      <w:lvlJc w:val="left"/>
      <w:pPr>
        <w:tabs>
          <w:tab w:val="num" w:pos="3600"/>
        </w:tabs>
        <w:ind w:left="3600" w:hanging="360"/>
      </w:pPr>
      <w:rPr>
        <w:rFonts w:ascii="Courier New" w:hAnsi="Courier New" w:hint="default"/>
      </w:rPr>
    </w:lvl>
    <w:lvl w:ilvl="5" w:tplc="DDBC3026" w:tentative="1">
      <w:start w:val="1"/>
      <w:numFmt w:val="bullet"/>
      <w:lvlText w:val=""/>
      <w:lvlJc w:val="left"/>
      <w:pPr>
        <w:tabs>
          <w:tab w:val="num" w:pos="4320"/>
        </w:tabs>
        <w:ind w:left="4320" w:hanging="360"/>
      </w:pPr>
      <w:rPr>
        <w:rFonts w:ascii="Wingdings" w:hAnsi="Wingdings" w:hint="default"/>
      </w:rPr>
    </w:lvl>
    <w:lvl w:ilvl="6" w:tplc="A2041978" w:tentative="1">
      <w:start w:val="1"/>
      <w:numFmt w:val="bullet"/>
      <w:lvlText w:val=""/>
      <w:lvlJc w:val="left"/>
      <w:pPr>
        <w:tabs>
          <w:tab w:val="num" w:pos="5040"/>
        </w:tabs>
        <w:ind w:left="5040" w:hanging="360"/>
      </w:pPr>
      <w:rPr>
        <w:rFonts w:ascii="Symbol" w:hAnsi="Symbol" w:hint="default"/>
      </w:rPr>
    </w:lvl>
    <w:lvl w:ilvl="7" w:tplc="8458CAB0" w:tentative="1">
      <w:start w:val="1"/>
      <w:numFmt w:val="bullet"/>
      <w:lvlText w:val="o"/>
      <w:lvlJc w:val="left"/>
      <w:pPr>
        <w:tabs>
          <w:tab w:val="num" w:pos="5760"/>
        </w:tabs>
        <w:ind w:left="5760" w:hanging="360"/>
      </w:pPr>
      <w:rPr>
        <w:rFonts w:ascii="Courier New" w:hAnsi="Courier New" w:hint="default"/>
      </w:rPr>
    </w:lvl>
    <w:lvl w:ilvl="8" w:tplc="6B24AE0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C8A0069"/>
    <w:multiLevelType w:val="hybridMultilevel"/>
    <w:tmpl w:val="00F2C230"/>
    <w:lvl w:ilvl="0" w:tplc="4BDCA4BE">
      <w:start w:val="1"/>
      <w:numFmt w:val="decimal"/>
      <w:lvlText w:val="%1."/>
      <w:lvlJc w:val="left"/>
      <w:pPr>
        <w:ind w:left="720" w:hanging="360"/>
      </w:pPr>
      <w:rPr>
        <w:rFonts w:ascii="Times New Roman" w:eastAsia="Times New Roman" w:hAnsi="Times New Roman" w:cs="Times New Roman"/>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CC2730E"/>
    <w:multiLevelType w:val="hybridMultilevel"/>
    <w:tmpl w:val="035C24CA"/>
    <w:lvl w:ilvl="0" w:tplc="04090001">
      <w:start w:val="1"/>
      <w:numFmt w:val="bullet"/>
      <w:lvlText w:val=""/>
      <w:lvlJc w:val="left"/>
      <w:pPr>
        <w:tabs>
          <w:tab w:val="num" w:pos="360"/>
        </w:tabs>
        <w:ind w:left="360" w:hanging="360"/>
      </w:pPr>
      <w:rPr>
        <w:rFonts w:ascii="Symbol" w:hAnsi="Symbol" w:hint="default"/>
        <w:b/>
        <w:color w:val="000000"/>
      </w:rPr>
    </w:lvl>
    <w:lvl w:ilvl="1" w:tplc="1910C6E6" w:tentative="1">
      <w:start w:val="1"/>
      <w:numFmt w:val="bullet"/>
      <w:lvlText w:val="o"/>
      <w:lvlJc w:val="left"/>
      <w:pPr>
        <w:tabs>
          <w:tab w:val="num" w:pos="1440"/>
        </w:tabs>
        <w:ind w:left="1440" w:hanging="360"/>
      </w:pPr>
      <w:rPr>
        <w:rFonts w:ascii="Courier New" w:hAnsi="Courier New" w:hint="default"/>
      </w:rPr>
    </w:lvl>
    <w:lvl w:ilvl="2" w:tplc="1B4ED54E" w:tentative="1">
      <w:start w:val="1"/>
      <w:numFmt w:val="bullet"/>
      <w:lvlText w:val=""/>
      <w:lvlJc w:val="left"/>
      <w:pPr>
        <w:tabs>
          <w:tab w:val="num" w:pos="2160"/>
        </w:tabs>
        <w:ind w:left="2160" w:hanging="360"/>
      </w:pPr>
      <w:rPr>
        <w:rFonts w:ascii="Wingdings" w:hAnsi="Wingdings" w:hint="default"/>
      </w:rPr>
    </w:lvl>
    <w:lvl w:ilvl="3" w:tplc="C2D4B868" w:tentative="1">
      <w:start w:val="1"/>
      <w:numFmt w:val="bullet"/>
      <w:lvlText w:val=""/>
      <w:lvlJc w:val="left"/>
      <w:pPr>
        <w:tabs>
          <w:tab w:val="num" w:pos="2880"/>
        </w:tabs>
        <w:ind w:left="2880" w:hanging="360"/>
      </w:pPr>
      <w:rPr>
        <w:rFonts w:ascii="Symbol" w:hAnsi="Symbol" w:hint="default"/>
      </w:rPr>
    </w:lvl>
    <w:lvl w:ilvl="4" w:tplc="022CB794" w:tentative="1">
      <w:start w:val="1"/>
      <w:numFmt w:val="bullet"/>
      <w:lvlText w:val="o"/>
      <w:lvlJc w:val="left"/>
      <w:pPr>
        <w:tabs>
          <w:tab w:val="num" w:pos="3600"/>
        </w:tabs>
        <w:ind w:left="3600" w:hanging="360"/>
      </w:pPr>
      <w:rPr>
        <w:rFonts w:ascii="Courier New" w:hAnsi="Courier New" w:hint="default"/>
      </w:rPr>
    </w:lvl>
    <w:lvl w:ilvl="5" w:tplc="18F026F4" w:tentative="1">
      <w:start w:val="1"/>
      <w:numFmt w:val="bullet"/>
      <w:lvlText w:val=""/>
      <w:lvlJc w:val="left"/>
      <w:pPr>
        <w:tabs>
          <w:tab w:val="num" w:pos="4320"/>
        </w:tabs>
        <w:ind w:left="4320" w:hanging="360"/>
      </w:pPr>
      <w:rPr>
        <w:rFonts w:ascii="Wingdings" w:hAnsi="Wingdings" w:hint="default"/>
      </w:rPr>
    </w:lvl>
    <w:lvl w:ilvl="6" w:tplc="D680A0A2" w:tentative="1">
      <w:start w:val="1"/>
      <w:numFmt w:val="bullet"/>
      <w:lvlText w:val=""/>
      <w:lvlJc w:val="left"/>
      <w:pPr>
        <w:tabs>
          <w:tab w:val="num" w:pos="5040"/>
        </w:tabs>
        <w:ind w:left="5040" w:hanging="360"/>
      </w:pPr>
      <w:rPr>
        <w:rFonts w:ascii="Symbol" w:hAnsi="Symbol" w:hint="default"/>
      </w:rPr>
    </w:lvl>
    <w:lvl w:ilvl="7" w:tplc="F9049400" w:tentative="1">
      <w:start w:val="1"/>
      <w:numFmt w:val="bullet"/>
      <w:lvlText w:val="o"/>
      <w:lvlJc w:val="left"/>
      <w:pPr>
        <w:tabs>
          <w:tab w:val="num" w:pos="5760"/>
        </w:tabs>
        <w:ind w:left="5760" w:hanging="360"/>
      </w:pPr>
      <w:rPr>
        <w:rFonts w:ascii="Courier New" w:hAnsi="Courier New" w:hint="default"/>
      </w:rPr>
    </w:lvl>
    <w:lvl w:ilvl="8" w:tplc="6918349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D1B3FE8"/>
    <w:multiLevelType w:val="singleLevel"/>
    <w:tmpl w:val="0409000F"/>
    <w:lvl w:ilvl="0">
      <w:start w:val="4"/>
      <w:numFmt w:val="decimal"/>
      <w:lvlText w:val="%1."/>
      <w:lvlJc w:val="left"/>
      <w:pPr>
        <w:tabs>
          <w:tab w:val="num" w:pos="360"/>
        </w:tabs>
        <w:ind w:left="360" w:hanging="360"/>
      </w:pPr>
      <w:rPr>
        <w:rFonts w:cs="Times New Roman" w:hint="default"/>
      </w:rPr>
    </w:lvl>
  </w:abstractNum>
  <w:abstractNum w:abstractNumId="50" w15:restartNumberingAfterBreak="0">
    <w:nsid w:val="4D2D0830"/>
    <w:multiLevelType w:val="hybridMultilevel"/>
    <w:tmpl w:val="882EC242"/>
    <w:lvl w:ilvl="0" w:tplc="DE50602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DD7023B"/>
    <w:multiLevelType w:val="hybridMultilevel"/>
    <w:tmpl w:val="882EC242"/>
    <w:lvl w:ilvl="0" w:tplc="DE50602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3A77D3C"/>
    <w:multiLevelType w:val="hybridMultilevel"/>
    <w:tmpl w:val="3412E8CE"/>
    <w:lvl w:ilvl="0"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1"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2" w:tplc="041A0005" w:tentative="1">
      <w:start w:val="1"/>
      <w:numFmt w:val="bullet"/>
      <w:lvlText w:val=""/>
      <w:lvlJc w:val="left"/>
      <w:pPr>
        <w:tabs>
          <w:tab w:val="num" w:pos="2727"/>
        </w:tabs>
        <w:ind w:left="2727" w:hanging="360"/>
      </w:pPr>
      <w:rPr>
        <w:rFonts w:ascii="Wingdings" w:hAnsi="Wingdings" w:hint="default"/>
      </w:rPr>
    </w:lvl>
    <w:lvl w:ilvl="3" w:tplc="041A0001" w:tentative="1">
      <w:start w:val="1"/>
      <w:numFmt w:val="bullet"/>
      <w:lvlText w:val=""/>
      <w:lvlJc w:val="left"/>
      <w:pPr>
        <w:tabs>
          <w:tab w:val="num" w:pos="3447"/>
        </w:tabs>
        <w:ind w:left="3447" w:hanging="360"/>
      </w:pPr>
      <w:rPr>
        <w:rFonts w:ascii="Symbol" w:hAnsi="Symbol" w:hint="default"/>
      </w:rPr>
    </w:lvl>
    <w:lvl w:ilvl="4" w:tplc="041A0003" w:tentative="1">
      <w:start w:val="1"/>
      <w:numFmt w:val="bullet"/>
      <w:lvlText w:val="o"/>
      <w:lvlJc w:val="left"/>
      <w:pPr>
        <w:tabs>
          <w:tab w:val="num" w:pos="4167"/>
        </w:tabs>
        <w:ind w:left="4167" w:hanging="360"/>
      </w:pPr>
      <w:rPr>
        <w:rFonts w:ascii="Courier New" w:hAnsi="Courier New" w:cs="Courier New" w:hint="default"/>
      </w:rPr>
    </w:lvl>
    <w:lvl w:ilvl="5" w:tplc="041A0005" w:tentative="1">
      <w:start w:val="1"/>
      <w:numFmt w:val="bullet"/>
      <w:lvlText w:val=""/>
      <w:lvlJc w:val="left"/>
      <w:pPr>
        <w:tabs>
          <w:tab w:val="num" w:pos="4887"/>
        </w:tabs>
        <w:ind w:left="4887" w:hanging="360"/>
      </w:pPr>
      <w:rPr>
        <w:rFonts w:ascii="Wingdings" w:hAnsi="Wingdings" w:hint="default"/>
      </w:rPr>
    </w:lvl>
    <w:lvl w:ilvl="6" w:tplc="041A0001" w:tentative="1">
      <w:start w:val="1"/>
      <w:numFmt w:val="bullet"/>
      <w:lvlText w:val=""/>
      <w:lvlJc w:val="left"/>
      <w:pPr>
        <w:tabs>
          <w:tab w:val="num" w:pos="5607"/>
        </w:tabs>
        <w:ind w:left="5607" w:hanging="360"/>
      </w:pPr>
      <w:rPr>
        <w:rFonts w:ascii="Symbol" w:hAnsi="Symbol" w:hint="default"/>
      </w:rPr>
    </w:lvl>
    <w:lvl w:ilvl="7" w:tplc="041A0003" w:tentative="1">
      <w:start w:val="1"/>
      <w:numFmt w:val="bullet"/>
      <w:lvlText w:val="o"/>
      <w:lvlJc w:val="left"/>
      <w:pPr>
        <w:tabs>
          <w:tab w:val="num" w:pos="6327"/>
        </w:tabs>
        <w:ind w:left="6327" w:hanging="360"/>
      </w:pPr>
      <w:rPr>
        <w:rFonts w:ascii="Courier New" w:hAnsi="Courier New" w:cs="Courier New" w:hint="default"/>
      </w:rPr>
    </w:lvl>
    <w:lvl w:ilvl="8" w:tplc="041A0005" w:tentative="1">
      <w:start w:val="1"/>
      <w:numFmt w:val="bullet"/>
      <w:lvlText w:val=""/>
      <w:lvlJc w:val="left"/>
      <w:pPr>
        <w:tabs>
          <w:tab w:val="num" w:pos="7047"/>
        </w:tabs>
        <w:ind w:left="7047" w:hanging="360"/>
      </w:pPr>
      <w:rPr>
        <w:rFonts w:ascii="Wingdings" w:hAnsi="Wingdings" w:hint="default"/>
      </w:rPr>
    </w:lvl>
  </w:abstractNum>
  <w:abstractNum w:abstractNumId="53" w15:restartNumberingAfterBreak="0">
    <w:nsid w:val="59887F27"/>
    <w:multiLevelType w:val="singleLevel"/>
    <w:tmpl w:val="CCFA1D30"/>
    <w:lvl w:ilvl="0">
      <w:start w:val="1"/>
      <w:numFmt w:val="upperLetter"/>
      <w:pStyle w:val="TitleB"/>
      <w:lvlText w:val="%1."/>
      <w:lvlJc w:val="left"/>
      <w:pPr>
        <w:tabs>
          <w:tab w:val="num" w:pos="567"/>
        </w:tabs>
        <w:ind w:left="567" w:hanging="567"/>
      </w:pPr>
      <w:rPr>
        <w:rFonts w:cs="Times New Roman"/>
      </w:rPr>
    </w:lvl>
  </w:abstractNum>
  <w:abstractNum w:abstractNumId="54" w15:restartNumberingAfterBreak="0">
    <w:nsid w:val="59903E32"/>
    <w:multiLevelType w:val="hybridMultilevel"/>
    <w:tmpl w:val="A0CEA5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5B0D4446"/>
    <w:multiLevelType w:val="hybridMultilevel"/>
    <w:tmpl w:val="D654CB42"/>
    <w:lvl w:ilvl="0" w:tplc="0DEEA9B8">
      <w:start w:val="1"/>
      <w:numFmt w:val="bullet"/>
      <w:lvlText w:val=""/>
      <w:lvlJc w:val="left"/>
      <w:pPr>
        <w:tabs>
          <w:tab w:val="num" w:pos="360"/>
        </w:tabs>
        <w:ind w:left="360" w:hanging="360"/>
      </w:pPr>
      <w:rPr>
        <w:rFonts w:ascii="Symbol" w:hAnsi="Symbol" w:hint="default"/>
        <w:color w:val="000000"/>
      </w:rPr>
    </w:lvl>
    <w:lvl w:ilvl="1" w:tplc="936070F6" w:tentative="1">
      <w:start w:val="1"/>
      <w:numFmt w:val="bullet"/>
      <w:lvlText w:val="o"/>
      <w:lvlJc w:val="left"/>
      <w:pPr>
        <w:tabs>
          <w:tab w:val="num" w:pos="1440"/>
        </w:tabs>
        <w:ind w:left="1440" w:hanging="360"/>
      </w:pPr>
      <w:rPr>
        <w:rFonts w:ascii="Courier New" w:hAnsi="Courier New" w:hint="default"/>
      </w:rPr>
    </w:lvl>
    <w:lvl w:ilvl="2" w:tplc="F16A1788" w:tentative="1">
      <w:start w:val="1"/>
      <w:numFmt w:val="bullet"/>
      <w:lvlText w:val=""/>
      <w:lvlJc w:val="left"/>
      <w:pPr>
        <w:tabs>
          <w:tab w:val="num" w:pos="2160"/>
        </w:tabs>
        <w:ind w:left="2160" w:hanging="360"/>
      </w:pPr>
      <w:rPr>
        <w:rFonts w:ascii="Wingdings" w:hAnsi="Wingdings" w:hint="default"/>
      </w:rPr>
    </w:lvl>
    <w:lvl w:ilvl="3" w:tplc="0D1AFED2" w:tentative="1">
      <w:start w:val="1"/>
      <w:numFmt w:val="bullet"/>
      <w:lvlText w:val=""/>
      <w:lvlJc w:val="left"/>
      <w:pPr>
        <w:tabs>
          <w:tab w:val="num" w:pos="2880"/>
        </w:tabs>
        <w:ind w:left="2880" w:hanging="360"/>
      </w:pPr>
      <w:rPr>
        <w:rFonts w:ascii="Symbol" w:hAnsi="Symbol" w:hint="default"/>
      </w:rPr>
    </w:lvl>
    <w:lvl w:ilvl="4" w:tplc="84229A2E" w:tentative="1">
      <w:start w:val="1"/>
      <w:numFmt w:val="bullet"/>
      <w:lvlText w:val="o"/>
      <w:lvlJc w:val="left"/>
      <w:pPr>
        <w:tabs>
          <w:tab w:val="num" w:pos="3600"/>
        </w:tabs>
        <w:ind w:left="3600" w:hanging="360"/>
      </w:pPr>
      <w:rPr>
        <w:rFonts w:ascii="Courier New" w:hAnsi="Courier New" w:hint="default"/>
      </w:rPr>
    </w:lvl>
    <w:lvl w:ilvl="5" w:tplc="70AE3F7E" w:tentative="1">
      <w:start w:val="1"/>
      <w:numFmt w:val="bullet"/>
      <w:lvlText w:val=""/>
      <w:lvlJc w:val="left"/>
      <w:pPr>
        <w:tabs>
          <w:tab w:val="num" w:pos="4320"/>
        </w:tabs>
        <w:ind w:left="4320" w:hanging="360"/>
      </w:pPr>
      <w:rPr>
        <w:rFonts w:ascii="Wingdings" w:hAnsi="Wingdings" w:hint="default"/>
      </w:rPr>
    </w:lvl>
    <w:lvl w:ilvl="6" w:tplc="486E13C6" w:tentative="1">
      <w:start w:val="1"/>
      <w:numFmt w:val="bullet"/>
      <w:lvlText w:val=""/>
      <w:lvlJc w:val="left"/>
      <w:pPr>
        <w:tabs>
          <w:tab w:val="num" w:pos="5040"/>
        </w:tabs>
        <w:ind w:left="5040" w:hanging="360"/>
      </w:pPr>
      <w:rPr>
        <w:rFonts w:ascii="Symbol" w:hAnsi="Symbol" w:hint="default"/>
      </w:rPr>
    </w:lvl>
    <w:lvl w:ilvl="7" w:tplc="EE2A4BC0" w:tentative="1">
      <w:start w:val="1"/>
      <w:numFmt w:val="bullet"/>
      <w:lvlText w:val="o"/>
      <w:lvlJc w:val="left"/>
      <w:pPr>
        <w:tabs>
          <w:tab w:val="num" w:pos="5760"/>
        </w:tabs>
        <w:ind w:left="5760" w:hanging="360"/>
      </w:pPr>
      <w:rPr>
        <w:rFonts w:ascii="Courier New" w:hAnsi="Courier New" w:hint="default"/>
      </w:rPr>
    </w:lvl>
    <w:lvl w:ilvl="8" w:tplc="827AF5D2"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CC37460"/>
    <w:multiLevelType w:val="singleLevel"/>
    <w:tmpl w:val="8E74698A"/>
    <w:lvl w:ilvl="0">
      <w:start w:val="4"/>
      <w:numFmt w:val="bullet"/>
      <w:lvlText w:val="-"/>
      <w:lvlJc w:val="left"/>
      <w:pPr>
        <w:tabs>
          <w:tab w:val="num" w:pos="567"/>
        </w:tabs>
        <w:ind w:left="567" w:hanging="567"/>
      </w:pPr>
      <w:rPr>
        <w:color w:val="auto"/>
      </w:rPr>
    </w:lvl>
  </w:abstractNum>
  <w:abstractNum w:abstractNumId="57" w15:restartNumberingAfterBreak="0">
    <w:nsid w:val="5FF34531"/>
    <w:multiLevelType w:val="hybridMultilevel"/>
    <w:tmpl w:val="4FD881A4"/>
    <w:lvl w:ilvl="0" w:tplc="21F0375C">
      <w:start w:val="1"/>
      <w:numFmt w:val="bullet"/>
      <w:lvlText w:val=""/>
      <w:lvlJc w:val="left"/>
      <w:pPr>
        <w:tabs>
          <w:tab w:val="num" w:pos="360"/>
        </w:tabs>
        <w:ind w:left="360" w:hanging="360"/>
      </w:pPr>
      <w:rPr>
        <w:rFonts w:ascii="Symbol" w:hAnsi="Symbol" w:hint="default"/>
        <w:color w:val="000000"/>
      </w:rPr>
    </w:lvl>
    <w:lvl w:ilvl="1" w:tplc="22CA0E66" w:tentative="1">
      <w:start w:val="1"/>
      <w:numFmt w:val="bullet"/>
      <w:lvlText w:val="o"/>
      <w:lvlJc w:val="left"/>
      <w:pPr>
        <w:tabs>
          <w:tab w:val="num" w:pos="1440"/>
        </w:tabs>
        <w:ind w:left="1440" w:hanging="360"/>
      </w:pPr>
      <w:rPr>
        <w:rFonts w:ascii="Courier New" w:hAnsi="Courier New" w:hint="default"/>
      </w:rPr>
    </w:lvl>
    <w:lvl w:ilvl="2" w:tplc="AC5E4236" w:tentative="1">
      <w:start w:val="1"/>
      <w:numFmt w:val="bullet"/>
      <w:lvlText w:val=""/>
      <w:lvlJc w:val="left"/>
      <w:pPr>
        <w:tabs>
          <w:tab w:val="num" w:pos="2160"/>
        </w:tabs>
        <w:ind w:left="2160" w:hanging="360"/>
      </w:pPr>
      <w:rPr>
        <w:rFonts w:ascii="Wingdings" w:hAnsi="Wingdings" w:hint="default"/>
      </w:rPr>
    </w:lvl>
    <w:lvl w:ilvl="3" w:tplc="6942632A" w:tentative="1">
      <w:start w:val="1"/>
      <w:numFmt w:val="bullet"/>
      <w:lvlText w:val=""/>
      <w:lvlJc w:val="left"/>
      <w:pPr>
        <w:tabs>
          <w:tab w:val="num" w:pos="2880"/>
        </w:tabs>
        <w:ind w:left="2880" w:hanging="360"/>
      </w:pPr>
      <w:rPr>
        <w:rFonts w:ascii="Symbol" w:hAnsi="Symbol" w:hint="default"/>
      </w:rPr>
    </w:lvl>
    <w:lvl w:ilvl="4" w:tplc="E0281D38" w:tentative="1">
      <w:start w:val="1"/>
      <w:numFmt w:val="bullet"/>
      <w:lvlText w:val="o"/>
      <w:lvlJc w:val="left"/>
      <w:pPr>
        <w:tabs>
          <w:tab w:val="num" w:pos="3600"/>
        </w:tabs>
        <w:ind w:left="3600" w:hanging="360"/>
      </w:pPr>
      <w:rPr>
        <w:rFonts w:ascii="Courier New" w:hAnsi="Courier New" w:hint="default"/>
      </w:rPr>
    </w:lvl>
    <w:lvl w:ilvl="5" w:tplc="6D9695E2" w:tentative="1">
      <w:start w:val="1"/>
      <w:numFmt w:val="bullet"/>
      <w:lvlText w:val=""/>
      <w:lvlJc w:val="left"/>
      <w:pPr>
        <w:tabs>
          <w:tab w:val="num" w:pos="4320"/>
        </w:tabs>
        <w:ind w:left="4320" w:hanging="360"/>
      </w:pPr>
      <w:rPr>
        <w:rFonts w:ascii="Wingdings" w:hAnsi="Wingdings" w:hint="default"/>
      </w:rPr>
    </w:lvl>
    <w:lvl w:ilvl="6" w:tplc="6AFCD674" w:tentative="1">
      <w:start w:val="1"/>
      <w:numFmt w:val="bullet"/>
      <w:lvlText w:val=""/>
      <w:lvlJc w:val="left"/>
      <w:pPr>
        <w:tabs>
          <w:tab w:val="num" w:pos="5040"/>
        </w:tabs>
        <w:ind w:left="5040" w:hanging="360"/>
      </w:pPr>
      <w:rPr>
        <w:rFonts w:ascii="Symbol" w:hAnsi="Symbol" w:hint="default"/>
      </w:rPr>
    </w:lvl>
    <w:lvl w:ilvl="7" w:tplc="A83227B8" w:tentative="1">
      <w:start w:val="1"/>
      <w:numFmt w:val="bullet"/>
      <w:lvlText w:val="o"/>
      <w:lvlJc w:val="left"/>
      <w:pPr>
        <w:tabs>
          <w:tab w:val="num" w:pos="5760"/>
        </w:tabs>
        <w:ind w:left="5760" w:hanging="360"/>
      </w:pPr>
      <w:rPr>
        <w:rFonts w:ascii="Courier New" w:hAnsi="Courier New" w:hint="default"/>
      </w:rPr>
    </w:lvl>
    <w:lvl w:ilvl="8" w:tplc="1AB04D36"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1D87879"/>
    <w:multiLevelType w:val="hybridMultilevel"/>
    <w:tmpl w:val="0E3EE580"/>
    <w:lvl w:ilvl="0" w:tplc="9DA8B712">
      <w:start w:val="1"/>
      <w:numFmt w:val="bullet"/>
      <w:lvlText w:val=""/>
      <w:lvlJc w:val="left"/>
      <w:pPr>
        <w:ind w:left="1440" w:hanging="360"/>
      </w:pPr>
      <w:rPr>
        <w:rFonts w:ascii="Symbol" w:hAnsi="Symbol" w:hint="default"/>
        <w:sz w:val="24"/>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9" w15:restartNumberingAfterBreak="0">
    <w:nsid w:val="620702BE"/>
    <w:multiLevelType w:val="hybridMultilevel"/>
    <w:tmpl w:val="E8A6DA74"/>
    <w:lvl w:ilvl="0" w:tplc="B164F468">
      <w:start w:val="1"/>
      <w:numFmt w:val="bullet"/>
      <w:lvlText w:val=""/>
      <w:lvlJc w:val="left"/>
      <w:pPr>
        <w:tabs>
          <w:tab w:val="num" w:pos="360"/>
        </w:tabs>
        <w:ind w:left="360" w:hanging="360"/>
      </w:pPr>
      <w:rPr>
        <w:rFonts w:ascii="Symbol" w:hAnsi="Symbol" w:hint="default"/>
        <w:color w:val="000000"/>
      </w:rPr>
    </w:lvl>
    <w:lvl w:ilvl="1" w:tplc="FBD02170" w:tentative="1">
      <w:start w:val="1"/>
      <w:numFmt w:val="bullet"/>
      <w:lvlText w:val="o"/>
      <w:lvlJc w:val="left"/>
      <w:pPr>
        <w:tabs>
          <w:tab w:val="num" w:pos="1440"/>
        </w:tabs>
        <w:ind w:left="1440" w:hanging="360"/>
      </w:pPr>
      <w:rPr>
        <w:rFonts w:ascii="Courier New" w:hAnsi="Courier New" w:hint="default"/>
      </w:rPr>
    </w:lvl>
    <w:lvl w:ilvl="2" w:tplc="1CB257EC" w:tentative="1">
      <w:start w:val="1"/>
      <w:numFmt w:val="bullet"/>
      <w:lvlText w:val=""/>
      <w:lvlJc w:val="left"/>
      <w:pPr>
        <w:tabs>
          <w:tab w:val="num" w:pos="2160"/>
        </w:tabs>
        <w:ind w:left="2160" w:hanging="360"/>
      </w:pPr>
      <w:rPr>
        <w:rFonts w:ascii="Wingdings" w:hAnsi="Wingdings" w:hint="default"/>
      </w:rPr>
    </w:lvl>
    <w:lvl w:ilvl="3" w:tplc="814A8330" w:tentative="1">
      <w:start w:val="1"/>
      <w:numFmt w:val="bullet"/>
      <w:lvlText w:val=""/>
      <w:lvlJc w:val="left"/>
      <w:pPr>
        <w:tabs>
          <w:tab w:val="num" w:pos="2880"/>
        </w:tabs>
        <w:ind w:left="2880" w:hanging="360"/>
      </w:pPr>
      <w:rPr>
        <w:rFonts w:ascii="Symbol" w:hAnsi="Symbol" w:hint="default"/>
      </w:rPr>
    </w:lvl>
    <w:lvl w:ilvl="4" w:tplc="5AB8A146" w:tentative="1">
      <w:start w:val="1"/>
      <w:numFmt w:val="bullet"/>
      <w:lvlText w:val="o"/>
      <w:lvlJc w:val="left"/>
      <w:pPr>
        <w:tabs>
          <w:tab w:val="num" w:pos="3600"/>
        </w:tabs>
        <w:ind w:left="3600" w:hanging="360"/>
      </w:pPr>
      <w:rPr>
        <w:rFonts w:ascii="Courier New" w:hAnsi="Courier New" w:hint="default"/>
      </w:rPr>
    </w:lvl>
    <w:lvl w:ilvl="5" w:tplc="8F089F70" w:tentative="1">
      <w:start w:val="1"/>
      <w:numFmt w:val="bullet"/>
      <w:lvlText w:val=""/>
      <w:lvlJc w:val="left"/>
      <w:pPr>
        <w:tabs>
          <w:tab w:val="num" w:pos="4320"/>
        </w:tabs>
        <w:ind w:left="4320" w:hanging="360"/>
      </w:pPr>
      <w:rPr>
        <w:rFonts w:ascii="Wingdings" w:hAnsi="Wingdings" w:hint="default"/>
      </w:rPr>
    </w:lvl>
    <w:lvl w:ilvl="6" w:tplc="F7FE5DA8" w:tentative="1">
      <w:start w:val="1"/>
      <w:numFmt w:val="bullet"/>
      <w:lvlText w:val=""/>
      <w:lvlJc w:val="left"/>
      <w:pPr>
        <w:tabs>
          <w:tab w:val="num" w:pos="5040"/>
        </w:tabs>
        <w:ind w:left="5040" w:hanging="360"/>
      </w:pPr>
      <w:rPr>
        <w:rFonts w:ascii="Symbol" w:hAnsi="Symbol" w:hint="default"/>
      </w:rPr>
    </w:lvl>
    <w:lvl w:ilvl="7" w:tplc="58BC961C" w:tentative="1">
      <w:start w:val="1"/>
      <w:numFmt w:val="bullet"/>
      <w:lvlText w:val="o"/>
      <w:lvlJc w:val="left"/>
      <w:pPr>
        <w:tabs>
          <w:tab w:val="num" w:pos="5760"/>
        </w:tabs>
        <w:ind w:left="5760" w:hanging="360"/>
      </w:pPr>
      <w:rPr>
        <w:rFonts w:ascii="Courier New" w:hAnsi="Courier New" w:hint="default"/>
      </w:rPr>
    </w:lvl>
    <w:lvl w:ilvl="8" w:tplc="37C4E66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4C4794A"/>
    <w:multiLevelType w:val="hybridMultilevel"/>
    <w:tmpl w:val="B4F24B32"/>
    <w:lvl w:ilvl="0" w:tplc="A386E604">
      <w:start w:val="1"/>
      <w:numFmt w:val="bullet"/>
      <w:pStyle w:val="Action"/>
      <w:lvlText w:val=""/>
      <w:lvlJc w:val="left"/>
      <w:pPr>
        <w:ind w:left="927" w:hanging="360"/>
      </w:pPr>
      <w:rPr>
        <w:rFonts w:ascii="Wingdings" w:hAnsi="Wingdings" w:hint="default"/>
        <w:color w:val="auto"/>
        <w:sz w:val="22"/>
      </w:rPr>
    </w:lvl>
    <w:lvl w:ilvl="1" w:tplc="CB028564">
      <w:start w:val="1"/>
      <w:numFmt w:val="bullet"/>
      <w:lvlText w:val="o"/>
      <w:lvlJc w:val="left"/>
      <w:pPr>
        <w:tabs>
          <w:tab w:val="num" w:pos="2007"/>
        </w:tabs>
        <w:ind w:left="2007" w:hanging="360"/>
      </w:pPr>
      <w:rPr>
        <w:rFonts w:ascii="Courier New" w:hAnsi="Courier New" w:hint="default"/>
      </w:rPr>
    </w:lvl>
    <w:lvl w:ilvl="2" w:tplc="BEC62ACC" w:tentative="1">
      <w:start w:val="1"/>
      <w:numFmt w:val="bullet"/>
      <w:lvlText w:val=""/>
      <w:lvlJc w:val="left"/>
      <w:pPr>
        <w:tabs>
          <w:tab w:val="num" w:pos="2727"/>
        </w:tabs>
        <w:ind w:left="2727" w:hanging="360"/>
      </w:pPr>
      <w:rPr>
        <w:rFonts w:ascii="Wingdings" w:hAnsi="Wingdings" w:hint="default"/>
      </w:rPr>
    </w:lvl>
    <w:lvl w:ilvl="3" w:tplc="5CB64084" w:tentative="1">
      <w:start w:val="1"/>
      <w:numFmt w:val="bullet"/>
      <w:lvlText w:val=""/>
      <w:lvlJc w:val="left"/>
      <w:pPr>
        <w:tabs>
          <w:tab w:val="num" w:pos="3447"/>
        </w:tabs>
        <w:ind w:left="3447" w:hanging="360"/>
      </w:pPr>
      <w:rPr>
        <w:rFonts w:ascii="Symbol" w:hAnsi="Symbol" w:hint="default"/>
      </w:rPr>
    </w:lvl>
    <w:lvl w:ilvl="4" w:tplc="63B811C2" w:tentative="1">
      <w:start w:val="1"/>
      <w:numFmt w:val="bullet"/>
      <w:lvlText w:val="o"/>
      <w:lvlJc w:val="left"/>
      <w:pPr>
        <w:tabs>
          <w:tab w:val="num" w:pos="4167"/>
        </w:tabs>
        <w:ind w:left="4167" w:hanging="360"/>
      </w:pPr>
      <w:rPr>
        <w:rFonts w:ascii="Courier New" w:hAnsi="Courier New" w:hint="default"/>
      </w:rPr>
    </w:lvl>
    <w:lvl w:ilvl="5" w:tplc="B8A0405A" w:tentative="1">
      <w:start w:val="1"/>
      <w:numFmt w:val="bullet"/>
      <w:lvlText w:val=""/>
      <w:lvlJc w:val="left"/>
      <w:pPr>
        <w:tabs>
          <w:tab w:val="num" w:pos="4887"/>
        </w:tabs>
        <w:ind w:left="4887" w:hanging="360"/>
      </w:pPr>
      <w:rPr>
        <w:rFonts w:ascii="Wingdings" w:hAnsi="Wingdings" w:hint="default"/>
      </w:rPr>
    </w:lvl>
    <w:lvl w:ilvl="6" w:tplc="2B107808" w:tentative="1">
      <w:start w:val="1"/>
      <w:numFmt w:val="bullet"/>
      <w:lvlText w:val=""/>
      <w:lvlJc w:val="left"/>
      <w:pPr>
        <w:tabs>
          <w:tab w:val="num" w:pos="5607"/>
        </w:tabs>
        <w:ind w:left="5607" w:hanging="360"/>
      </w:pPr>
      <w:rPr>
        <w:rFonts w:ascii="Symbol" w:hAnsi="Symbol" w:hint="default"/>
      </w:rPr>
    </w:lvl>
    <w:lvl w:ilvl="7" w:tplc="607E31AE" w:tentative="1">
      <w:start w:val="1"/>
      <w:numFmt w:val="bullet"/>
      <w:lvlText w:val="o"/>
      <w:lvlJc w:val="left"/>
      <w:pPr>
        <w:tabs>
          <w:tab w:val="num" w:pos="6327"/>
        </w:tabs>
        <w:ind w:left="6327" w:hanging="360"/>
      </w:pPr>
      <w:rPr>
        <w:rFonts w:ascii="Courier New" w:hAnsi="Courier New" w:hint="default"/>
      </w:rPr>
    </w:lvl>
    <w:lvl w:ilvl="8" w:tplc="4240EC8E" w:tentative="1">
      <w:start w:val="1"/>
      <w:numFmt w:val="bullet"/>
      <w:lvlText w:val=""/>
      <w:lvlJc w:val="left"/>
      <w:pPr>
        <w:tabs>
          <w:tab w:val="num" w:pos="7047"/>
        </w:tabs>
        <w:ind w:left="7047" w:hanging="360"/>
      </w:pPr>
      <w:rPr>
        <w:rFonts w:ascii="Wingdings" w:hAnsi="Wingdings" w:hint="default"/>
      </w:rPr>
    </w:lvl>
  </w:abstractNum>
  <w:abstractNum w:abstractNumId="61" w15:restartNumberingAfterBreak="0">
    <w:nsid w:val="64F84113"/>
    <w:multiLevelType w:val="singleLevel"/>
    <w:tmpl w:val="7752E026"/>
    <w:lvl w:ilvl="0">
      <w:start w:val="4"/>
      <w:numFmt w:val="bullet"/>
      <w:lvlText w:val="-"/>
      <w:lvlJc w:val="left"/>
      <w:pPr>
        <w:tabs>
          <w:tab w:val="num" w:pos="567"/>
        </w:tabs>
        <w:ind w:left="567" w:hanging="567"/>
      </w:pPr>
      <w:rPr>
        <w:color w:val="auto"/>
      </w:rPr>
    </w:lvl>
  </w:abstractNum>
  <w:abstractNum w:abstractNumId="62" w15:restartNumberingAfterBreak="0">
    <w:nsid w:val="64F97CA8"/>
    <w:multiLevelType w:val="hybridMultilevel"/>
    <w:tmpl w:val="0994AD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651361CB"/>
    <w:multiLevelType w:val="hybridMultilevel"/>
    <w:tmpl w:val="CE8EAB18"/>
    <w:lvl w:ilvl="0" w:tplc="A9D83B76">
      <w:start w:val="1"/>
      <w:numFmt w:val="bullet"/>
      <w:lvlText w:val=""/>
      <w:lvlJc w:val="left"/>
      <w:pPr>
        <w:tabs>
          <w:tab w:val="num" w:pos="360"/>
        </w:tabs>
        <w:ind w:left="360" w:hanging="360"/>
      </w:pPr>
      <w:rPr>
        <w:rFonts w:ascii="Symbol" w:hAnsi="Symbol" w:hint="default"/>
        <w:color w:val="000000"/>
      </w:rPr>
    </w:lvl>
    <w:lvl w:ilvl="1" w:tplc="9F283152" w:tentative="1">
      <w:start w:val="1"/>
      <w:numFmt w:val="bullet"/>
      <w:lvlText w:val="o"/>
      <w:lvlJc w:val="left"/>
      <w:pPr>
        <w:tabs>
          <w:tab w:val="num" w:pos="1440"/>
        </w:tabs>
        <w:ind w:left="1440" w:hanging="360"/>
      </w:pPr>
      <w:rPr>
        <w:rFonts w:ascii="Courier New" w:hAnsi="Courier New" w:hint="default"/>
      </w:rPr>
    </w:lvl>
    <w:lvl w:ilvl="2" w:tplc="66AE9CFC" w:tentative="1">
      <w:start w:val="1"/>
      <w:numFmt w:val="bullet"/>
      <w:lvlText w:val=""/>
      <w:lvlJc w:val="left"/>
      <w:pPr>
        <w:tabs>
          <w:tab w:val="num" w:pos="2160"/>
        </w:tabs>
        <w:ind w:left="2160" w:hanging="360"/>
      </w:pPr>
      <w:rPr>
        <w:rFonts w:ascii="Wingdings" w:hAnsi="Wingdings" w:hint="default"/>
      </w:rPr>
    </w:lvl>
    <w:lvl w:ilvl="3" w:tplc="083AE98E" w:tentative="1">
      <w:start w:val="1"/>
      <w:numFmt w:val="bullet"/>
      <w:lvlText w:val=""/>
      <w:lvlJc w:val="left"/>
      <w:pPr>
        <w:tabs>
          <w:tab w:val="num" w:pos="2880"/>
        </w:tabs>
        <w:ind w:left="2880" w:hanging="360"/>
      </w:pPr>
      <w:rPr>
        <w:rFonts w:ascii="Symbol" w:hAnsi="Symbol" w:hint="default"/>
      </w:rPr>
    </w:lvl>
    <w:lvl w:ilvl="4" w:tplc="B53E7B88" w:tentative="1">
      <w:start w:val="1"/>
      <w:numFmt w:val="bullet"/>
      <w:lvlText w:val="o"/>
      <w:lvlJc w:val="left"/>
      <w:pPr>
        <w:tabs>
          <w:tab w:val="num" w:pos="3600"/>
        </w:tabs>
        <w:ind w:left="3600" w:hanging="360"/>
      </w:pPr>
      <w:rPr>
        <w:rFonts w:ascii="Courier New" w:hAnsi="Courier New" w:hint="default"/>
      </w:rPr>
    </w:lvl>
    <w:lvl w:ilvl="5" w:tplc="75A25BF6" w:tentative="1">
      <w:start w:val="1"/>
      <w:numFmt w:val="bullet"/>
      <w:lvlText w:val=""/>
      <w:lvlJc w:val="left"/>
      <w:pPr>
        <w:tabs>
          <w:tab w:val="num" w:pos="4320"/>
        </w:tabs>
        <w:ind w:left="4320" w:hanging="360"/>
      </w:pPr>
      <w:rPr>
        <w:rFonts w:ascii="Wingdings" w:hAnsi="Wingdings" w:hint="default"/>
      </w:rPr>
    </w:lvl>
    <w:lvl w:ilvl="6" w:tplc="55D093B0" w:tentative="1">
      <w:start w:val="1"/>
      <w:numFmt w:val="bullet"/>
      <w:lvlText w:val=""/>
      <w:lvlJc w:val="left"/>
      <w:pPr>
        <w:tabs>
          <w:tab w:val="num" w:pos="5040"/>
        </w:tabs>
        <w:ind w:left="5040" w:hanging="360"/>
      </w:pPr>
      <w:rPr>
        <w:rFonts w:ascii="Symbol" w:hAnsi="Symbol" w:hint="default"/>
      </w:rPr>
    </w:lvl>
    <w:lvl w:ilvl="7" w:tplc="30BE3DFC" w:tentative="1">
      <w:start w:val="1"/>
      <w:numFmt w:val="bullet"/>
      <w:lvlText w:val="o"/>
      <w:lvlJc w:val="left"/>
      <w:pPr>
        <w:tabs>
          <w:tab w:val="num" w:pos="5760"/>
        </w:tabs>
        <w:ind w:left="5760" w:hanging="360"/>
      </w:pPr>
      <w:rPr>
        <w:rFonts w:ascii="Courier New" w:hAnsi="Courier New" w:hint="default"/>
      </w:rPr>
    </w:lvl>
    <w:lvl w:ilvl="8" w:tplc="7B608FB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9BC3027"/>
    <w:multiLevelType w:val="hybridMultilevel"/>
    <w:tmpl w:val="DE5AB3A4"/>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5" w15:restartNumberingAfterBreak="0">
    <w:nsid w:val="69FF3100"/>
    <w:multiLevelType w:val="hybridMultilevel"/>
    <w:tmpl w:val="23D4044C"/>
    <w:lvl w:ilvl="0" w:tplc="9BF22684">
      <w:start w:val="1"/>
      <w:numFmt w:val="bullet"/>
      <w:lvlText w:val=""/>
      <w:lvlJc w:val="left"/>
      <w:pPr>
        <w:tabs>
          <w:tab w:val="num" w:pos="360"/>
        </w:tabs>
        <w:ind w:left="360" w:hanging="360"/>
      </w:pPr>
      <w:rPr>
        <w:rFonts w:ascii="Symbol" w:hAnsi="Symbol" w:hint="default"/>
        <w:color w:val="000000"/>
      </w:rPr>
    </w:lvl>
    <w:lvl w:ilvl="1" w:tplc="DC347620" w:tentative="1">
      <w:start w:val="1"/>
      <w:numFmt w:val="bullet"/>
      <w:lvlText w:val="o"/>
      <w:lvlJc w:val="left"/>
      <w:pPr>
        <w:tabs>
          <w:tab w:val="num" w:pos="1440"/>
        </w:tabs>
        <w:ind w:left="1440" w:hanging="360"/>
      </w:pPr>
      <w:rPr>
        <w:rFonts w:ascii="Courier New" w:hAnsi="Courier New" w:hint="default"/>
      </w:rPr>
    </w:lvl>
    <w:lvl w:ilvl="2" w:tplc="1AD84AA6" w:tentative="1">
      <w:start w:val="1"/>
      <w:numFmt w:val="bullet"/>
      <w:lvlText w:val=""/>
      <w:lvlJc w:val="left"/>
      <w:pPr>
        <w:tabs>
          <w:tab w:val="num" w:pos="2160"/>
        </w:tabs>
        <w:ind w:left="2160" w:hanging="360"/>
      </w:pPr>
      <w:rPr>
        <w:rFonts w:ascii="Wingdings" w:hAnsi="Wingdings" w:hint="default"/>
      </w:rPr>
    </w:lvl>
    <w:lvl w:ilvl="3" w:tplc="4330F6B8" w:tentative="1">
      <w:start w:val="1"/>
      <w:numFmt w:val="bullet"/>
      <w:lvlText w:val=""/>
      <w:lvlJc w:val="left"/>
      <w:pPr>
        <w:tabs>
          <w:tab w:val="num" w:pos="2880"/>
        </w:tabs>
        <w:ind w:left="2880" w:hanging="360"/>
      </w:pPr>
      <w:rPr>
        <w:rFonts w:ascii="Symbol" w:hAnsi="Symbol" w:hint="default"/>
      </w:rPr>
    </w:lvl>
    <w:lvl w:ilvl="4" w:tplc="902EDCFA" w:tentative="1">
      <w:start w:val="1"/>
      <w:numFmt w:val="bullet"/>
      <w:lvlText w:val="o"/>
      <w:lvlJc w:val="left"/>
      <w:pPr>
        <w:tabs>
          <w:tab w:val="num" w:pos="3600"/>
        </w:tabs>
        <w:ind w:left="3600" w:hanging="360"/>
      </w:pPr>
      <w:rPr>
        <w:rFonts w:ascii="Courier New" w:hAnsi="Courier New" w:hint="default"/>
      </w:rPr>
    </w:lvl>
    <w:lvl w:ilvl="5" w:tplc="DD0A7A50" w:tentative="1">
      <w:start w:val="1"/>
      <w:numFmt w:val="bullet"/>
      <w:lvlText w:val=""/>
      <w:lvlJc w:val="left"/>
      <w:pPr>
        <w:tabs>
          <w:tab w:val="num" w:pos="4320"/>
        </w:tabs>
        <w:ind w:left="4320" w:hanging="360"/>
      </w:pPr>
      <w:rPr>
        <w:rFonts w:ascii="Wingdings" w:hAnsi="Wingdings" w:hint="default"/>
      </w:rPr>
    </w:lvl>
    <w:lvl w:ilvl="6" w:tplc="D2489D72" w:tentative="1">
      <w:start w:val="1"/>
      <w:numFmt w:val="bullet"/>
      <w:lvlText w:val=""/>
      <w:lvlJc w:val="left"/>
      <w:pPr>
        <w:tabs>
          <w:tab w:val="num" w:pos="5040"/>
        </w:tabs>
        <w:ind w:left="5040" w:hanging="360"/>
      </w:pPr>
      <w:rPr>
        <w:rFonts w:ascii="Symbol" w:hAnsi="Symbol" w:hint="default"/>
      </w:rPr>
    </w:lvl>
    <w:lvl w:ilvl="7" w:tplc="9CC22B66" w:tentative="1">
      <w:start w:val="1"/>
      <w:numFmt w:val="bullet"/>
      <w:lvlText w:val="o"/>
      <w:lvlJc w:val="left"/>
      <w:pPr>
        <w:tabs>
          <w:tab w:val="num" w:pos="5760"/>
        </w:tabs>
        <w:ind w:left="5760" w:hanging="360"/>
      </w:pPr>
      <w:rPr>
        <w:rFonts w:ascii="Courier New" w:hAnsi="Courier New" w:hint="default"/>
      </w:rPr>
    </w:lvl>
    <w:lvl w:ilvl="8" w:tplc="39141654"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ACC5E84"/>
    <w:multiLevelType w:val="hybridMultilevel"/>
    <w:tmpl w:val="529A5A88"/>
    <w:lvl w:ilvl="0" w:tplc="85D001B6">
      <w:start w:val="1"/>
      <w:numFmt w:val="bullet"/>
      <w:lvlText w:val=""/>
      <w:lvlJc w:val="left"/>
      <w:pPr>
        <w:tabs>
          <w:tab w:val="num" w:pos="360"/>
        </w:tabs>
        <w:ind w:left="360" w:hanging="360"/>
      </w:pPr>
      <w:rPr>
        <w:rFonts w:ascii="Symbol" w:hAnsi="Symbol" w:hint="default"/>
        <w:color w:val="000000"/>
      </w:rPr>
    </w:lvl>
    <w:lvl w:ilvl="1" w:tplc="0818BBA2" w:tentative="1">
      <w:start w:val="1"/>
      <w:numFmt w:val="bullet"/>
      <w:lvlText w:val="o"/>
      <w:lvlJc w:val="left"/>
      <w:pPr>
        <w:tabs>
          <w:tab w:val="num" w:pos="1440"/>
        </w:tabs>
        <w:ind w:left="1440" w:hanging="360"/>
      </w:pPr>
      <w:rPr>
        <w:rFonts w:ascii="Courier New" w:hAnsi="Courier New" w:hint="default"/>
      </w:rPr>
    </w:lvl>
    <w:lvl w:ilvl="2" w:tplc="A7FE3BB6" w:tentative="1">
      <w:start w:val="1"/>
      <w:numFmt w:val="bullet"/>
      <w:lvlText w:val=""/>
      <w:lvlJc w:val="left"/>
      <w:pPr>
        <w:tabs>
          <w:tab w:val="num" w:pos="2160"/>
        </w:tabs>
        <w:ind w:left="2160" w:hanging="360"/>
      </w:pPr>
      <w:rPr>
        <w:rFonts w:ascii="Wingdings" w:hAnsi="Wingdings" w:hint="default"/>
      </w:rPr>
    </w:lvl>
    <w:lvl w:ilvl="3" w:tplc="288E19D6" w:tentative="1">
      <w:start w:val="1"/>
      <w:numFmt w:val="bullet"/>
      <w:lvlText w:val=""/>
      <w:lvlJc w:val="left"/>
      <w:pPr>
        <w:tabs>
          <w:tab w:val="num" w:pos="2880"/>
        </w:tabs>
        <w:ind w:left="2880" w:hanging="360"/>
      </w:pPr>
      <w:rPr>
        <w:rFonts w:ascii="Symbol" w:hAnsi="Symbol" w:hint="default"/>
      </w:rPr>
    </w:lvl>
    <w:lvl w:ilvl="4" w:tplc="794022C6" w:tentative="1">
      <w:start w:val="1"/>
      <w:numFmt w:val="bullet"/>
      <w:lvlText w:val="o"/>
      <w:lvlJc w:val="left"/>
      <w:pPr>
        <w:tabs>
          <w:tab w:val="num" w:pos="3600"/>
        </w:tabs>
        <w:ind w:left="3600" w:hanging="360"/>
      </w:pPr>
      <w:rPr>
        <w:rFonts w:ascii="Courier New" w:hAnsi="Courier New" w:hint="default"/>
      </w:rPr>
    </w:lvl>
    <w:lvl w:ilvl="5" w:tplc="6074BFEA" w:tentative="1">
      <w:start w:val="1"/>
      <w:numFmt w:val="bullet"/>
      <w:lvlText w:val=""/>
      <w:lvlJc w:val="left"/>
      <w:pPr>
        <w:tabs>
          <w:tab w:val="num" w:pos="4320"/>
        </w:tabs>
        <w:ind w:left="4320" w:hanging="360"/>
      </w:pPr>
      <w:rPr>
        <w:rFonts w:ascii="Wingdings" w:hAnsi="Wingdings" w:hint="default"/>
      </w:rPr>
    </w:lvl>
    <w:lvl w:ilvl="6" w:tplc="EFF090F8" w:tentative="1">
      <w:start w:val="1"/>
      <w:numFmt w:val="bullet"/>
      <w:lvlText w:val=""/>
      <w:lvlJc w:val="left"/>
      <w:pPr>
        <w:tabs>
          <w:tab w:val="num" w:pos="5040"/>
        </w:tabs>
        <w:ind w:left="5040" w:hanging="360"/>
      </w:pPr>
      <w:rPr>
        <w:rFonts w:ascii="Symbol" w:hAnsi="Symbol" w:hint="default"/>
      </w:rPr>
    </w:lvl>
    <w:lvl w:ilvl="7" w:tplc="E2FA4498" w:tentative="1">
      <w:start w:val="1"/>
      <w:numFmt w:val="bullet"/>
      <w:lvlText w:val="o"/>
      <w:lvlJc w:val="left"/>
      <w:pPr>
        <w:tabs>
          <w:tab w:val="num" w:pos="5760"/>
        </w:tabs>
        <w:ind w:left="5760" w:hanging="360"/>
      </w:pPr>
      <w:rPr>
        <w:rFonts w:ascii="Courier New" w:hAnsi="Courier New" w:hint="default"/>
      </w:rPr>
    </w:lvl>
    <w:lvl w:ilvl="8" w:tplc="EFEE244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ADE1179"/>
    <w:multiLevelType w:val="multilevel"/>
    <w:tmpl w:val="0AE8BF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6B6A1A23"/>
    <w:multiLevelType w:val="hybridMultilevel"/>
    <w:tmpl w:val="DC4E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BC93AB0"/>
    <w:multiLevelType w:val="hybridMultilevel"/>
    <w:tmpl w:val="58B20D7E"/>
    <w:lvl w:ilvl="0" w:tplc="472A61E2">
      <w:start w:val="1"/>
      <w:numFmt w:val="bullet"/>
      <w:lvlText w:val=""/>
      <w:lvlJc w:val="left"/>
      <w:pPr>
        <w:tabs>
          <w:tab w:val="num" w:pos="360"/>
        </w:tabs>
        <w:ind w:left="360" w:hanging="360"/>
      </w:pPr>
      <w:rPr>
        <w:rFonts w:ascii="Symbol" w:hAnsi="Symbol" w:hint="default"/>
        <w:color w:val="000000"/>
      </w:rPr>
    </w:lvl>
    <w:lvl w:ilvl="1" w:tplc="A1908F5E" w:tentative="1">
      <w:start w:val="1"/>
      <w:numFmt w:val="bullet"/>
      <w:lvlText w:val="o"/>
      <w:lvlJc w:val="left"/>
      <w:pPr>
        <w:tabs>
          <w:tab w:val="num" w:pos="1440"/>
        </w:tabs>
        <w:ind w:left="1440" w:hanging="360"/>
      </w:pPr>
      <w:rPr>
        <w:rFonts w:ascii="Courier New" w:hAnsi="Courier New" w:hint="default"/>
      </w:rPr>
    </w:lvl>
    <w:lvl w:ilvl="2" w:tplc="A18CF980" w:tentative="1">
      <w:start w:val="1"/>
      <w:numFmt w:val="bullet"/>
      <w:lvlText w:val=""/>
      <w:lvlJc w:val="left"/>
      <w:pPr>
        <w:tabs>
          <w:tab w:val="num" w:pos="2160"/>
        </w:tabs>
        <w:ind w:left="2160" w:hanging="360"/>
      </w:pPr>
      <w:rPr>
        <w:rFonts w:ascii="Wingdings" w:hAnsi="Wingdings" w:hint="default"/>
      </w:rPr>
    </w:lvl>
    <w:lvl w:ilvl="3" w:tplc="2B56FB80" w:tentative="1">
      <w:start w:val="1"/>
      <w:numFmt w:val="bullet"/>
      <w:lvlText w:val=""/>
      <w:lvlJc w:val="left"/>
      <w:pPr>
        <w:tabs>
          <w:tab w:val="num" w:pos="2880"/>
        </w:tabs>
        <w:ind w:left="2880" w:hanging="360"/>
      </w:pPr>
      <w:rPr>
        <w:rFonts w:ascii="Symbol" w:hAnsi="Symbol" w:hint="default"/>
      </w:rPr>
    </w:lvl>
    <w:lvl w:ilvl="4" w:tplc="E910B6A2" w:tentative="1">
      <w:start w:val="1"/>
      <w:numFmt w:val="bullet"/>
      <w:lvlText w:val="o"/>
      <w:lvlJc w:val="left"/>
      <w:pPr>
        <w:tabs>
          <w:tab w:val="num" w:pos="3600"/>
        </w:tabs>
        <w:ind w:left="3600" w:hanging="360"/>
      </w:pPr>
      <w:rPr>
        <w:rFonts w:ascii="Courier New" w:hAnsi="Courier New" w:hint="default"/>
      </w:rPr>
    </w:lvl>
    <w:lvl w:ilvl="5" w:tplc="08760E5A" w:tentative="1">
      <w:start w:val="1"/>
      <w:numFmt w:val="bullet"/>
      <w:lvlText w:val=""/>
      <w:lvlJc w:val="left"/>
      <w:pPr>
        <w:tabs>
          <w:tab w:val="num" w:pos="4320"/>
        </w:tabs>
        <w:ind w:left="4320" w:hanging="360"/>
      </w:pPr>
      <w:rPr>
        <w:rFonts w:ascii="Wingdings" w:hAnsi="Wingdings" w:hint="default"/>
      </w:rPr>
    </w:lvl>
    <w:lvl w:ilvl="6" w:tplc="E4D8C89E" w:tentative="1">
      <w:start w:val="1"/>
      <w:numFmt w:val="bullet"/>
      <w:lvlText w:val=""/>
      <w:lvlJc w:val="left"/>
      <w:pPr>
        <w:tabs>
          <w:tab w:val="num" w:pos="5040"/>
        </w:tabs>
        <w:ind w:left="5040" w:hanging="360"/>
      </w:pPr>
      <w:rPr>
        <w:rFonts w:ascii="Symbol" w:hAnsi="Symbol" w:hint="default"/>
      </w:rPr>
    </w:lvl>
    <w:lvl w:ilvl="7" w:tplc="F5488558" w:tentative="1">
      <w:start w:val="1"/>
      <w:numFmt w:val="bullet"/>
      <w:lvlText w:val="o"/>
      <w:lvlJc w:val="left"/>
      <w:pPr>
        <w:tabs>
          <w:tab w:val="num" w:pos="5760"/>
        </w:tabs>
        <w:ind w:left="5760" w:hanging="360"/>
      </w:pPr>
      <w:rPr>
        <w:rFonts w:ascii="Courier New" w:hAnsi="Courier New" w:hint="default"/>
      </w:rPr>
    </w:lvl>
    <w:lvl w:ilvl="8" w:tplc="EA126C2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E3B1B98"/>
    <w:multiLevelType w:val="hybridMultilevel"/>
    <w:tmpl w:val="88968894"/>
    <w:lvl w:ilvl="0" w:tplc="AC98AF30">
      <w:start w:val="1"/>
      <w:numFmt w:val="bullet"/>
      <w:lvlText w:val=""/>
      <w:lvlJc w:val="left"/>
      <w:pPr>
        <w:tabs>
          <w:tab w:val="num" w:pos="360"/>
        </w:tabs>
        <w:ind w:left="360" w:hanging="360"/>
      </w:pPr>
      <w:rPr>
        <w:rFonts w:ascii="Symbol" w:hAnsi="Symbol" w:hint="default"/>
        <w:color w:val="000000"/>
      </w:rPr>
    </w:lvl>
    <w:lvl w:ilvl="1" w:tplc="524CC598" w:tentative="1">
      <w:start w:val="1"/>
      <w:numFmt w:val="bullet"/>
      <w:lvlText w:val="o"/>
      <w:lvlJc w:val="left"/>
      <w:pPr>
        <w:tabs>
          <w:tab w:val="num" w:pos="1440"/>
        </w:tabs>
        <w:ind w:left="1440" w:hanging="360"/>
      </w:pPr>
      <w:rPr>
        <w:rFonts w:ascii="Courier New" w:hAnsi="Courier New" w:hint="default"/>
      </w:rPr>
    </w:lvl>
    <w:lvl w:ilvl="2" w:tplc="CC1CEC06" w:tentative="1">
      <w:start w:val="1"/>
      <w:numFmt w:val="bullet"/>
      <w:lvlText w:val=""/>
      <w:lvlJc w:val="left"/>
      <w:pPr>
        <w:tabs>
          <w:tab w:val="num" w:pos="2160"/>
        </w:tabs>
        <w:ind w:left="2160" w:hanging="360"/>
      </w:pPr>
      <w:rPr>
        <w:rFonts w:ascii="Wingdings" w:hAnsi="Wingdings" w:hint="default"/>
      </w:rPr>
    </w:lvl>
    <w:lvl w:ilvl="3" w:tplc="557A823A" w:tentative="1">
      <w:start w:val="1"/>
      <w:numFmt w:val="bullet"/>
      <w:lvlText w:val=""/>
      <w:lvlJc w:val="left"/>
      <w:pPr>
        <w:tabs>
          <w:tab w:val="num" w:pos="2880"/>
        </w:tabs>
        <w:ind w:left="2880" w:hanging="360"/>
      </w:pPr>
      <w:rPr>
        <w:rFonts w:ascii="Symbol" w:hAnsi="Symbol" w:hint="default"/>
      </w:rPr>
    </w:lvl>
    <w:lvl w:ilvl="4" w:tplc="5B1C9DA8" w:tentative="1">
      <w:start w:val="1"/>
      <w:numFmt w:val="bullet"/>
      <w:lvlText w:val="o"/>
      <w:lvlJc w:val="left"/>
      <w:pPr>
        <w:tabs>
          <w:tab w:val="num" w:pos="3600"/>
        </w:tabs>
        <w:ind w:left="3600" w:hanging="360"/>
      </w:pPr>
      <w:rPr>
        <w:rFonts w:ascii="Courier New" w:hAnsi="Courier New" w:hint="default"/>
      </w:rPr>
    </w:lvl>
    <w:lvl w:ilvl="5" w:tplc="B0A42D44" w:tentative="1">
      <w:start w:val="1"/>
      <w:numFmt w:val="bullet"/>
      <w:lvlText w:val=""/>
      <w:lvlJc w:val="left"/>
      <w:pPr>
        <w:tabs>
          <w:tab w:val="num" w:pos="4320"/>
        </w:tabs>
        <w:ind w:left="4320" w:hanging="360"/>
      </w:pPr>
      <w:rPr>
        <w:rFonts w:ascii="Wingdings" w:hAnsi="Wingdings" w:hint="default"/>
      </w:rPr>
    </w:lvl>
    <w:lvl w:ilvl="6" w:tplc="F07EB490" w:tentative="1">
      <w:start w:val="1"/>
      <w:numFmt w:val="bullet"/>
      <w:lvlText w:val=""/>
      <w:lvlJc w:val="left"/>
      <w:pPr>
        <w:tabs>
          <w:tab w:val="num" w:pos="5040"/>
        </w:tabs>
        <w:ind w:left="5040" w:hanging="360"/>
      </w:pPr>
      <w:rPr>
        <w:rFonts w:ascii="Symbol" w:hAnsi="Symbol" w:hint="default"/>
      </w:rPr>
    </w:lvl>
    <w:lvl w:ilvl="7" w:tplc="990CDDD8" w:tentative="1">
      <w:start w:val="1"/>
      <w:numFmt w:val="bullet"/>
      <w:lvlText w:val="o"/>
      <w:lvlJc w:val="left"/>
      <w:pPr>
        <w:tabs>
          <w:tab w:val="num" w:pos="5760"/>
        </w:tabs>
        <w:ind w:left="5760" w:hanging="360"/>
      </w:pPr>
      <w:rPr>
        <w:rFonts w:ascii="Courier New" w:hAnsi="Courier New" w:hint="default"/>
      </w:rPr>
    </w:lvl>
    <w:lvl w:ilvl="8" w:tplc="37484648"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0CC1316"/>
    <w:multiLevelType w:val="hybridMultilevel"/>
    <w:tmpl w:val="A5D6812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766D0482"/>
    <w:multiLevelType w:val="singleLevel"/>
    <w:tmpl w:val="BAD4EDAE"/>
    <w:lvl w:ilvl="0">
      <w:start w:val="1"/>
      <w:numFmt w:val="bullet"/>
      <w:lvlText w:val=""/>
      <w:lvlJc w:val="left"/>
      <w:pPr>
        <w:tabs>
          <w:tab w:val="num" w:pos="360"/>
        </w:tabs>
        <w:ind w:left="360" w:hanging="360"/>
      </w:pPr>
      <w:rPr>
        <w:rFonts w:ascii="Symbol" w:hAnsi="Symbol" w:hint="default"/>
        <w:color w:val="auto"/>
      </w:rPr>
    </w:lvl>
  </w:abstractNum>
  <w:abstractNum w:abstractNumId="74" w15:restartNumberingAfterBreak="0">
    <w:nsid w:val="772F1667"/>
    <w:multiLevelType w:val="singleLevel"/>
    <w:tmpl w:val="B0623952"/>
    <w:lvl w:ilvl="0">
      <w:start w:val="1"/>
      <w:numFmt w:val="bullet"/>
      <w:lvlText w:val="­"/>
      <w:lvlJc w:val="left"/>
      <w:pPr>
        <w:tabs>
          <w:tab w:val="num" w:pos="360"/>
        </w:tabs>
        <w:ind w:left="360" w:hanging="360"/>
      </w:pPr>
      <w:rPr>
        <w:rFonts w:ascii="Times New Roman" w:hAnsi="Times New Roman" w:hint="default"/>
      </w:rPr>
    </w:lvl>
  </w:abstractNum>
  <w:abstractNum w:abstractNumId="75" w15:restartNumberingAfterBreak="0">
    <w:nsid w:val="77427BD7"/>
    <w:multiLevelType w:val="hybridMultilevel"/>
    <w:tmpl w:val="6302B650"/>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76" w15:restartNumberingAfterBreak="0">
    <w:nsid w:val="7A764428"/>
    <w:multiLevelType w:val="singleLevel"/>
    <w:tmpl w:val="9A60037A"/>
    <w:lvl w:ilvl="0">
      <w:start w:val="1"/>
      <w:numFmt w:val="bullet"/>
      <w:lvlText w:val=""/>
      <w:lvlJc w:val="left"/>
      <w:pPr>
        <w:tabs>
          <w:tab w:val="num" w:pos="567"/>
        </w:tabs>
        <w:ind w:left="567" w:hanging="567"/>
      </w:pPr>
      <w:rPr>
        <w:rFonts w:ascii="Symbol" w:hAnsi="Symbol" w:hint="default"/>
        <w:sz w:val="20"/>
      </w:rPr>
    </w:lvl>
  </w:abstractNum>
  <w:abstractNum w:abstractNumId="77" w15:restartNumberingAfterBreak="0">
    <w:nsid w:val="7C70239A"/>
    <w:multiLevelType w:val="singleLevel"/>
    <w:tmpl w:val="A5484762"/>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78" w15:restartNumberingAfterBreak="0">
    <w:nsid w:val="7F216DB8"/>
    <w:multiLevelType w:val="hybridMultilevel"/>
    <w:tmpl w:val="FC785002"/>
    <w:lvl w:ilvl="0" w:tplc="9A82E282">
      <w:start w:val="1"/>
      <w:numFmt w:val="bullet"/>
      <w:lvlText w:val=""/>
      <w:lvlJc w:val="left"/>
      <w:pPr>
        <w:tabs>
          <w:tab w:val="num" w:pos="360"/>
        </w:tabs>
        <w:ind w:left="360" w:hanging="360"/>
      </w:pPr>
      <w:rPr>
        <w:rFonts w:ascii="Symbol" w:hAnsi="Symbol" w:hint="default"/>
        <w:color w:val="000000"/>
      </w:rPr>
    </w:lvl>
    <w:lvl w:ilvl="1" w:tplc="30AA4CAA" w:tentative="1">
      <w:start w:val="1"/>
      <w:numFmt w:val="bullet"/>
      <w:lvlText w:val="o"/>
      <w:lvlJc w:val="left"/>
      <w:pPr>
        <w:tabs>
          <w:tab w:val="num" w:pos="1440"/>
        </w:tabs>
        <w:ind w:left="1440" w:hanging="360"/>
      </w:pPr>
      <w:rPr>
        <w:rFonts w:ascii="Courier New" w:hAnsi="Courier New" w:hint="default"/>
      </w:rPr>
    </w:lvl>
    <w:lvl w:ilvl="2" w:tplc="A972F76C" w:tentative="1">
      <w:start w:val="1"/>
      <w:numFmt w:val="bullet"/>
      <w:lvlText w:val=""/>
      <w:lvlJc w:val="left"/>
      <w:pPr>
        <w:tabs>
          <w:tab w:val="num" w:pos="2160"/>
        </w:tabs>
        <w:ind w:left="2160" w:hanging="360"/>
      </w:pPr>
      <w:rPr>
        <w:rFonts w:ascii="Wingdings" w:hAnsi="Wingdings" w:hint="default"/>
      </w:rPr>
    </w:lvl>
    <w:lvl w:ilvl="3" w:tplc="B5889B7C" w:tentative="1">
      <w:start w:val="1"/>
      <w:numFmt w:val="bullet"/>
      <w:lvlText w:val=""/>
      <w:lvlJc w:val="left"/>
      <w:pPr>
        <w:tabs>
          <w:tab w:val="num" w:pos="2880"/>
        </w:tabs>
        <w:ind w:left="2880" w:hanging="360"/>
      </w:pPr>
      <w:rPr>
        <w:rFonts w:ascii="Symbol" w:hAnsi="Symbol" w:hint="default"/>
      </w:rPr>
    </w:lvl>
    <w:lvl w:ilvl="4" w:tplc="7242DE0E" w:tentative="1">
      <w:start w:val="1"/>
      <w:numFmt w:val="bullet"/>
      <w:lvlText w:val="o"/>
      <w:lvlJc w:val="left"/>
      <w:pPr>
        <w:tabs>
          <w:tab w:val="num" w:pos="3600"/>
        </w:tabs>
        <w:ind w:left="3600" w:hanging="360"/>
      </w:pPr>
      <w:rPr>
        <w:rFonts w:ascii="Courier New" w:hAnsi="Courier New" w:hint="default"/>
      </w:rPr>
    </w:lvl>
    <w:lvl w:ilvl="5" w:tplc="3D30D9CE" w:tentative="1">
      <w:start w:val="1"/>
      <w:numFmt w:val="bullet"/>
      <w:lvlText w:val=""/>
      <w:lvlJc w:val="left"/>
      <w:pPr>
        <w:tabs>
          <w:tab w:val="num" w:pos="4320"/>
        </w:tabs>
        <w:ind w:left="4320" w:hanging="360"/>
      </w:pPr>
      <w:rPr>
        <w:rFonts w:ascii="Wingdings" w:hAnsi="Wingdings" w:hint="default"/>
      </w:rPr>
    </w:lvl>
    <w:lvl w:ilvl="6" w:tplc="3BC8BB7E" w:tentative="1">
      <w:start w:val="1"/>
      <w:numFmt w:val="bullet"/>
      <w:lvlText w:val=""/>
      <w:lvlJc w:val="left"/>
      <w:pPr>
        <w:tabs>
          <w:tab w:val="num" w:pos="5040"/>
        </w:tabs>
        <w:ind w:left="5040" w:hanging="360"/>
      </w:pPr>
      <w:rPr>
        <w:rFonts w:ascii="Symbol" w:hAnsi="Symbol" w:hint="default"/>
      </w:rPr>
    </w:lvl>
    <w:lvl w:ilvl="7" w:tplc="56DA797A" w:tentative="1">
      <w:start w:val="1"/>
      <w:numFmt w:val="bullet"/>
      <w:lvlText w:val="o"/>
      <w:lvlJc w:val="left"/>
      <w:pPr>
        <w:tabs>
          <w:tab w:val="num" w:pos="5760"/>
        </w:tabs>
        <w:ind w:left="5760" w:hanging="360"/>
      </w:pPr>
      <w:rPr>
        <w:rFonts w:ascii="Courier New" w:hAnsi="Courier New" w:hint="default"/>
      </w:rPr>
    </w:lvl>
    <w:lvl w:ilvl="8" w:tplc="A8BE2A26" w:tentative="1">
      <w:start w:val="1"/>
      <w:numFmt w:val="bullet"/>
      <w:lvlText w:val=""/>
      <w:lvlJc w:val="left"/>
      <w:pPr>
        <w:tabs>
          <w:tab w:val="num" w:pos="6480"/>
        </w:tabs>
        <w:ind w:left="6480" w:hanging="360"/>
      </w:pPr>
      <w:rPr>
        <w:rFonts w:ascii="Wingdings" w:hAnsi="Wingdings" w:hint="default"/>
      </w:rPr>
    </w:lvl>
  </w:abstractNum>
  <w:num w:numId="1" w16cid:durableId="549731444">
    <w:abstractNumId w:val="9"/>
  </w:num>
  <w:num w:numId="2" w16cid:durableId="305404762">
    <w:abstractNumId w:val="7"/>
  </w:num>
  <w:num w:numId="3" w16cid:durableId="1285892559">
    <w:abstractNumId w:val="6"/>
  </w:num>
  <w:num w:numId="4" w16cid:durableId="106124176">
    <w:abstractNumId w:val="5"/>
  </w:num>
  <w:num w:numId="5" w16cid:durableId="2059550340">
    <w:abstractNumId w:val="4"/>
  </w:num>
  <w:num w:numId="6" w16cid:durableId="601038966">
    <w:abstractNumId w:val="8"/>
  </w:num>
  <w:num w:numId="7" w16cid:durableId="133764810">
    <w:abstractNumId w:val="3"/>
  </w:num>
  <w:num w:numId="8" w16cid:durableId="783040046">
    <w:abstractNumId w:val="2"/>
  </w:num>
  <w:num w:numId="9" w16cid:durableId="1347320585">
    <w:abstractNumId w:val="1"/>
  </w:num>
  <w:num w:numId="10" w16cid:durableId="235827103">
    <w:abstractNumId w:val="0"/>
  </w:num>
  <w:num w:numId="11" w16cid:durableId="1341156768">
    <w:abstractNumId w:val="4"/>
  </w:num>
  <w:num w:numId="12" w16cid:durableId="1591230205">
    <w:abstractNumId w:val="8"/>
  </w:num>
  <w:num w:numId="13" w16cid:durableId="1137526551">
    <w:abstractNumId w:val="9"/>
  </w:num>
  <w:num w:numId="14" w16cid:durableId="1903132249">
    <w:abstractNumId w:val="7"/>
  </w:num>
  <w:num w:numId="15" w16cid:durableId="1968001149">
    <w:abstractNumId w:val="6"/>
  </w:num>
  <w:num w:numId="16" w16cid:durableId="1524780692">
    <w:abstractNumId w:val="5"/>
  </w:num>
  <w:num w:numId="17" w16cid:durableId="834805442">
    <w:abstractNumId w:val="10"/>
  </w:num>
  <w:num w:numId="18" w16cid:durableId="2134863836">
    <w:abstractNumId w:val="41"/>
  </w:num>
  <w:num w:numId="19" w16cid:durableId="80687416">
    <w:abstractNumId w:val="53"/>
  </w:num>
  <w:num w:numId="20" w16cid:durableId="1320767656">
    <w:abstractNumId w:val="35"/>
  </w:num>
  <w:num w:numId="21" w16cid:durableId="1525245435">
    <w:abstractNumId w:val="49"/>
  </w:num>
  <w:num w:numId="22" w16cid:durableId="1086267186">
    <w:abstractNumId w:val="45"/>
  </w:num>
  <w:num w:numId="23" w16cid:durableId="1836216860">
    <w:abstractNumId w:val="21"/>
  </w:num>
  <w:num w:numId="24" w16cid:durableId="703478867">
    <w:abstractNumId w:val="73"/>
  </w:num>
  <w:num w:numId="25" w16cid:durableId="506556036">
    <w:abstractNumId w:val="76"/>
  </w:num>
  <w:num w:numId="26" w16cid:durableId="2057577836">
    <w:abstractNumId w:val="74"/>
  </w:num>
  <w:num w:numId="27" w16cid:durableId="628321455">
    <w:abstractNumId w:val="25"/>
  </w:num>
  <w:num w:numId="28" w16cid:durableId="1991443573">
    <w:abstractNumId w:val="17"/>
  </w:num>
  <w:num w:numId="29" w16cid:durableId="624696100">
    <w:abstractNumId w:val="56"/>
  </w:num>
  <w:num w:numId="30" w16cid:durableId="1457915624">
    <w:abstractNumId w:val="33"/>
  </w:num>
  <w:num w:numId="31" w16cid:durableId="359671714">
    <w:abstractNumId w:val="61"/>
  </w:num>
  <w:num w:numId="32" w16cid:durableId="1854996645">
    <w:abstractNumId w:val="77"/>
  </w:num>
  <w:num w:numId="33" w16cid:durableId="700545364">
    <w:abstractNumId w:val="37"/>
  </w:num>
  <w:num w:numId="34" w16cid:durableId="741366005">
    <w:abstractNumId w:val="48"/>
  </w:num>
  <w:num w:numId="35" w16cid:durableId="586891871">
    <w:abstractNumId w:val="78"/>
  </w:num>
  <w:num w:numId="36" w16cid:durableId="870460747">
    <w:abstractNumId w:val="69"/>
  </w:num>
  <w:num w:numId="37" w16cid:durableId="428503949">
    <w:abstractNumId w:val="60"/>
  </w:num>
  <w:num w:numId="38" w16cid:durableId="538207990">
    <w:abstractNumId w:val="13"/>
  </w:num>
  <w:num w:numId="39" w16cid:durableId="1820536457">
    <w:abstractNumId w:val="23"/>
  </w:num>
  <w:num w:numId="40" w16cid:durableId="14425852">
    <w:abstractNumId w:val="59"/>
  </w:num>
  <w:num w:numId="41" w16cid:durableId="954949119">
    <w:abstractNumId w:val="15"/>
  </w:num>
  <w:num w:numId="42" w16cid:durableId="931207433">
    <w:abstractNumId w:val="46"/>
  </w:num>
  <w:num w:numId="43" w16cid:durableId="1916352461">
    <w:abstractNumId w:val="42"/>
  </w:num>
  <w:num w:numId="44" w16cid:durableId="1621834413">
    <w:abstractNumId w:val="27"/>
  </w:num>
  <w:num w:numId="45" w16cid:durableId="2053340718">
    <w:abstractNumId w:val="22"/>
  </w:num>
  <w:num w:numId="46" w16cid:durableId="317463468">
    <w:abstractNumId w:val="24"/>
  </w:num>
  <w:num w:numId="47" w16cid:durableId="739794102">
    <w:abstractNumId w:val="55"/>
  </w:num>
  <w:num w:numId="48" w16cid:durableId="789086038">
    <w:abstractNumId w:val="14"/>
  </w:num>
  <w:num w:numId="49" w16cid:durableId="1342315174">
    <w:abstractNumId w:val="44"/>
  </w:num>
  <w:num w:numId="50" w16cid:durableId="1939678531">
    <w:abstractNumId w:val="70"/>
  </w:num>
  <w:num w:numId="51" w16cid:durableId="853614113">
    <w:abstractNumId w:val="19"/>
  </w:num>
  <w:num w:numId="52" w16cid:durableId="1146163133">
    <w:abstractNumId w:val="38"/>
  </w:num>
  <w:num w:numId="53" w16cid:durableId="1831754754">
    <w:abstractNumId w:val="16"/>
  </w:num>
  <w:num w:numId="54" w16cid:durableId="437453890">
    <w:abstractNumId w:val="32"/>
  </w:num>
  <w:num w:numId="55" w16cid:durableId="1756318437">
    <w:abstractNumId w:val="63"/>
  </w:num>
  <w:num w:numId="56" w16cid:durableId="1185628989">
    <w:abstractNumId w:val="34"/>
  </w:num>
  <w:num w:numId="57" w16cid:durableId="106897160">
    <w:abstractNumId w:val="57"/>
  </w:num>
  <w:num w:numId="58" w16cid:durableId="361369405">
    <w:abstractNumId w:val="65"/>
  </w:num>
  <w:num w:numId="59" w16cid:durableId="1481455868">
    <w:abstractNumId w:val="28"/>
  </w:num>
  <w:num w:numId="60" w16cid:durableId="1441103488">
    <w:abstractNumId w:val="12"/>
  </w:num>
  <w:num w:numId="61" w16cid:durableId="2056729685">
    <w:abstractNumId w:val="40"/>
  </w:num>
  <w:num w:numId="62" w16cid:durableId="318656508">
    <w:abstractNumId w:val="66"/>
  </w:num>
  <w:num w:numId="63" w16cid:durableId="252475345">
    <w:abstractNumId w:val="64"/>
  </w:num>
  <w:num w:numId="64" w16cid:durableId="1056509556">
    <w:abstractNumId w:val="71"/>
  </w:num>
  <w:num w:numId="65" w16cid:durableId="227543767">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66" w16cid:durableId="977150482">
    <w:abstractNumId w:val="30"/>
  </w:num>
  <w:num w:numId="67" w16cid:durableId="210921941">
    <w:abstractNumId w:val="43"/>
  </w:num>
  <w:num w:numId="68" w16cid:durableId="1126389191">
    <w:abstractNumId w:val="67"/>
  </w:num>
  <w:num w:numId="69" w16cid:durableId="207804203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6925452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9501518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3879972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6280879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1135485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5275481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2550895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877459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0806010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5061429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879726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9449710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512696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1907580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3239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95108059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0838290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9116844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9265858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0598009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02029724">
    <w:abstractNumId w:val="11"/>
    <w:lvlOverride w:ilvl="0">
      <w:lvl w:ilvl="0">
        <w:start w:val="1"/>
        <w:numFmt w:val="bullet"/>
        <w:lvlText w:val="-"/>
        <w:legacy w:legacy="1" w:legacySpace="0" w:legacyIndent="360"/>
        <w:lvlJc w:val="left"/>
        <w:pPr>
          <w:ind w:left="360" w:hanging="360"/>
        </w:pPr>
      </w:lvl>
    </w:lvlOverride>
  </w:num>
  <w:num w:numId="91" w16cid:durableId="781732212">
    <w:abstractNumId w:val="52"/>
  </w:num>
  <w:num w:numId="92" w16cid:durableId="1641376228">
    <w:abstractNumId w:val="54"/>
  </w:num>
  <w:num w:numId="93" w16cid:durableId="1229219967">
    <w:abstractNumId w:val="36"/>
  </w:num>
  <w:num w:numId="94" w16cid:durableId="1004891451">
    <w:abstractNumId w:val="18"/>
  </w:num>
  <w:num w:numId="95" w16cid:durableId="1779567881">
    <w:abstractNumId w:val="72"/>
  </w:num>
  <w:num w:numId="96" w16cid:durableId="1751121956">
    <w:abstractNumId w:val="29"/>
  </w:num>
  <w:num w:numId="97" w16cid:durableId="1807549404">
    <w:abstractNumId w:val="47"/>
  </w:num>
  <w:num w:numId="98" w16cid:durableId="2034838308">
    <w:abstractNumId w:val="50"/>
  </w:num>
  <w:num w:numId="99" w16cid:durableId="548078947">
    <w:abstractNumId w:val="51"/>
  </w:num>
  <w:num w:numId="100" w16cid:durableId="729886758">
    <w:abstractNumId w:val="31"/>
  </w:num>
  <w:num w:numId="101" w16cid:durableId="760759508">
    <w:abstractNumId w:val="58"/>
  </w:num>
  <w:num w:numId="102" w16cid:durableId="1792552528">
    <w:abstractNumId w:val="39"/>
  </w:num>
  <w:num w:numId="103" w16cid:durableId="245699733">
    <w:abstractNumId w:val="26"/>
  </w:num>
  <w:num w:numId="104" w16cid:durableId="1826817117">
    <w:abstractNumId w:val="68"/>
  </w:num>
  <w:num w:numId="105" w16cid:durableId="724137217">
    <w:abstractNumId w:val="62"/>
  </w:num>
  <w:num w:numId="106" w16cid:durableId="1630358725">
    <w:abstractNumId w:val="60"/>
  </w:num>
  <w:num w:numId="107" w16cid:durableId="139688741">
    <w:abstractNumId w:val="75"/>
  </w:num>
  <w:num w:numId="108" w16cid:durableId="1192455086">
    <w:abstractNumId w:val="37"/>
  </w:num>
  <w:num w:numId="109" w16cid:durableId="1750075235">
    <w:abstractNumId w:val="37"/>
  </w:num>
  <w:num w:numId="110" w16cid:durableId="51974046">
    <w:abstractNumId w:val="20"/>
  </w:num>
  <w:numIdMacAtCleanup w:val="10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18596e3-53ef-44d9-b706-8651a1398c00" w:val=" "/>
    <w:docVar w:name="VAULT_ND_045bab44-cab3-42e2-8601-718a7d1d4b2e" w:val=" "/>
    <w:docVar w:name="VAULT_ND_10a2aea0-0342-4479-ae8c-76d4d40e5053" w:val=" "/>
    <w:docVar w:name="VAULT_ND_126c1a53-3037-47be-87c4-30ec563b17e9" w:val=" "/>
    <w:docVar w:name="VAULT_ND_141d2305-7c9c-4c28-a505-3681e8b9e5ad" w:val=" "/>
    <w:docVar w:name="VAULT_ND_18b8d8e8-b868-44fb-9f8a-4514693ef323" w:val=" "/>
    <w:docVar w:name="VAULT_ND_1bf9c34a-097c-43f0-ab14-cfbed53e5ca6" w:val=" "/>
    <w:docVar w:name="VAULT_ND_1f09a130-8816-4e04-9e5b-e70a70ad849b" w:val=" "/>
    <w:docVar w:name="VAULT_ND_241e7d42-6e32-4fc1-a517-e7b6e53955f3" w:val=" "/>
    <w:docVar w:name="VAULT_ND_2463a2c4-5d7f-4eec-97d7-383df00c6258" w:val=" "/>
    <w:docVar w:name="VAULT_ND_252d6e07-1ef9-4eb1-99a6-b6127f5cee0d" w:val=" "/>
    <w:docVar w:name="VAULT_ND_27c02f05-ca91-4f46-835c-82b737ed9af3" w:val=" "/>
    <w:docVar w:name="VAULT_ND_2902deac-03a4-471b-b849-8d0947b8c430" w:val=" "/>
    <w:docVar w:name="VAULT_ND_2b33c7ef-dd58-489e-b8c4-5d0f7c63632f" w:val=" "/>
    <w:docVar w:name="VAULT_ND_2dbf7386-502d-49a9-bac2-3df180ecd127" w:val=" "/>
    <w:docVar w:name="VAULT_ND_306f901e-8f1b-42f9-80ae-355699e9a2dd" w:val=" "/>
    <w:docVar w:name="vault_nd_30d45f37-381d-469e-a294-9bef9bf5314e" w:val=" "/>
    <w:docVar w:name="VAULT_ND_39e75ddd-1358-41ee-9f7b-c6784336e4a5" w:val=" "/>
    <w:docVar w:name="VAULT_ND_4311a4c5-491f-4ed8-b099-2ff67b5ff82e" w:val=" "/>
    <w:docVar w:name="VAULT_ND_4663d566-d4d8-4033-9be9-e64adca66bb0" w:val=" "/>
    <w:docVar w:name="VAULT_ND_47bc4182-7863-4a64-96d5-a96fd1b480a5" w:val=" "/>
    <w:docVar w:name="VAULT_ND_4c0b84f1-e851-4d76-9c61-3074ca79de3a" w:val=" "/>
    <w:docVar w:name="VAULT_ND_52558d5b-0ad4-499c-94ee-4992aa09d75a" w:val=" "/>
    <w:docVar w:name="vault_nd_55a4e60a-e1fa-460f-a26b-f998e1a3ab53" w:val=" "/>
    <w:docVar w:name="VAULT_ND_5eea38b4-a632-45d0-b8cd-2b4aa6a28935" w:val=" "/>
    <w:docVar w:name="VAULT_ND_6397daee-8960-489f-9920-ffc4da54bb27" w:val=" "/>
    <w:docVar w:name="VAULT_ND_656973de-3482-4921-9769-e7b6abb1328f" w:val=" "/>
    <w:docVar w:name="VAULT_ND_6a16a2a6-4739-4761-8696-81f9c4f98db4" w:val=" "/>
    <w:docVar w:name="vault_nd_6a3c377e-9e19-4b43-9d52-cba88d8c9896" w:val=" "/>
    <w:docVar w:name="VAULT_ND_712b300c-467d-4830-a3e5-7cc4583e257a" w:val=" "/>
    <w:docVar w:name="VAULT_ND_7a62408f-c0e0-4f1a-8739-6a5000a724cb" w:val=" "/>
    <w:docVar w:name="VAULT_ND_7aa4d109-b32c-40d9-911f-69825d5ed644" w:val=" "/>
    <w:docVar w:name="VAULT_ND_7fdb4793-ddf3-4c94-9ae8-61dfddc1c06b" w:val=" "/>
    <w:docVar w:name="VAULT_ND_805205f0-f978-48b4-8c4a-3368835fb8c0" w:val=" "/>
    <w:docVar w:name="VAULT_ND_814358e0-eab6-4e92-8a81-03ca9251e9d7" w:val=" "/>
    <w:docVar w:name="VAULT_ND_86f0aea7-691e-482b-bec6-c325bd664e89" w:val=" "/>
    <w:docVar w:name="VAULT_ND_89245904-053f-4325-bd25-321df725cc20" w:val=" "/>
    <w:docVar w:name="VAULT_ND_89f8ed1d-bad2-4ec9-881c-f13f93b629bb" w:val=" "/>
    <w:docVar w:name="VAULT_ND_8a067b3f-e415-4da3-97c6-32f438107d1f" w:val=" "/>
    <w:docVar w:name="VAULT_ND_8a8223f4-87f9-4ea5-995a-d06a9e850b62" w:val=" "/>
    <w:docVar w:name="VAULT_ND_908023a6-0a88-4e1b-9056-5d063fe26881" w:val=" "/>
    <w:docVar w:name="VAULT_ND_91654ebf-6344-4aeb-9474-784a8eb1dd89" w:val=" "/>
    <w:docVar w:name="VAULT_ND_99103502-13c1-4168-b48f-7e3f63015dd6" w:val=" "/>
    <w:docVar w:name="VAULT_ND_a19707a4-2750-441f-8b5b-0eac6969e8ff" w:val=" "/>
    <w:docVar w:name="VAULT_ND_a6ca569c-0798-44ff-b2b0-919fa78d70c9" w:val=" "/>
    <w:docVar w:name="vault_nd_afe1a12f-15fb-431b-9bd5-da6c21f29a14" w:val=" "/>
    <w:docVar w:name="VAULT_ND_b10b8a04-82fb-4938-9fe5-3405b7b7bfa7" w:val=" "/>
    <w:docVar w:name="VAULT_ND_c7bd4d0d-9a32-4f6c-8fea-f5ceeed42860" w:val=" "/>
    <w:docVar w:name="VAULT_ND_cea1b4da-606e-41b9-b68e-0e0f892f7be8" w:val=" "/>
    <w:docVar w:name="VAULT_ND_d52cbb61-1bcf-414b-8ba8-e87e457720a9" w:val=" "/>
    <w:docVar w:name="VAULT_ND_d7a686b4-0077-43e5-a076-e853d674fc51" w:val=" "/>
    <w:docVar w:name="VAULT_ND_df34fbc9-d3c3-443e-bc00-6e789ca8423a" w:val=" "/>
    <w:docVar w:name="VAULT_ND_e13809fa-5626-479a-aec9-1b0bd43667e8" w:val=" "/>
    <w:docVar w:name="VAULT_ND_e377fa2f-73a0-487a-85c5-912d06f5dc01" w:val=" "/>
    <w:docVar w:name="VAULT_ND_e4c4c5e5-c9f2-4c41-abee-ba1a193091e0" w:val=" "/>
    <w:docVar w:name="vault_nd_e9086994-9547-43b7-be97-0905243160af" w:val=" "/>
    <w:docVar w:name="VAULT_ND_ed1a8468-ff88-4c04-9164-f8a8ba973180" w:val=" "/>
    <w:docVar w:name="vault_nd_f1e3cbbb-dcc6-4f31-bb16-67e2b6fb8ab0" w:val=" "/>
    <w:docVar w:name="VAULT_ND_f452308a-43a2-4de3-95ae-082d8aaa1c85" w:val=" "/>
    <w:docVar w:name="VAULT_ND_f46d4492-44ed-4d99-b79e-6451a1e167cb" w:val=" "/>
    <w:docVar w:name="VAULT_ND_f6644b4e-4853-47ad-98b6-c55ca41ea9a9" w:val=" "/>
    <w:docVar w:name="VAULT_ND_f845a72d-524a-4edc-8956-531105d927f9" w:val=" "/>
    <w:docVar w:name="VAULT_ND_f94ffc8c-e073-440f-86b5-f9d284519772" w:val=" "/>
    <w:docVar w:name="VAULT_ND_f9a877f6-d718-47ec-b349-493fca1da8a5" w:val=" "/>
    <w:docVar w:name="VAULT_ND_fcec0c80-a757-42a1-b43e-2c0ed39a11ab" w:val=" "/>
    <w:docVar w:name="vault_nd_fdae8585-119c-400f-a860-b86cde23ea8d" w:val=" "/>
    <w:docVar w:name="VAULT_ND_fdbdd853-4e13-4ae9-8fb3-12e077727033" w:val=" "/>
    <w:docVar w:name="VAULT_ND_fe5f8662-04f8-4693-902a-2f01ebc5d8d8" w:val=" "/>
    <w:docVar w:name="VAULT_ND_ff7a4fd8-7834-4ab5-b0fe-1fe53cf0a1d6" w:val=" "/>
    <w:docVar w:name="Version" w:val="0"/>
  </w:docVars>
  <w:rsids>
    <w:rsidRoot w:val="003163C6"/>
    <w:rsid w:val="0000234A"/>
    <w:rsid w:val="00002E24"/>
    <w:rsid w:val="000031AA"/>
    <w:rsid w:val="00003508"/>
    <w:rsid w:val="0000395D"/>
    <w:rsid w:val="00004C9E"/>
    <w:rsid w:val="0000608C"/>
    <w:rsid w:val="000065ED"/>
    <w:rsid w:val="000104A5"/>
    <w:rsid w:val="00014EEF"/>
    <w:rsid w:val="00016AE0"/>
    <w:rsid w:val="0001784F"/>
    <w:rsid w:val="00017A18"/>
    <w:rsid w:val="000229DF"/>
    <w:rsid w:val="00022AC8"/>
    <w:rsid w:val="00023A7D"/>
    <w:rsid w:val="00023DE8"/>
    <w:rsid w:val="00023F20"/>
    <w:rsid w:val="00027782"/>
    <w:rsid w:val="00030FB4"/>
    <w:rsid w:val="00032780"/>
    <w:rsid w:val="00032AF9"/>
    <w:rsid w:val="0003331C"/>
    <w:rsid w:val="000337AC"/>
    <w:rsid w:val="00037113"/>
    <w:rsid w:val="00037299"/>
    <w:rsid w:val="00040162"/>
    <w:rsid w:val="00045481"/>
    <w:rsid w:val="000455F7"/>
    <w:rsid w:val="000464C6"/>
    <w:rsid w:val="000503FF"/>
    <w:rsid w:val="00050FA6"/>
    <w:rsid w:val="0005359E"/>
    <w:rsid w:val="00060A22"/>
    <w:rsid w:val="00061967"/>
    <w:rsid w:val="00064B41"/>
    <w:rsid w:val="00080552"/>
    <w:rsid w:val="000820BE"/>
    <w:rsid w:val="000855CD"/>
    <w:rsid w:val="00086309"/>
    <w:rsid w:val="00086855"/>
    <w:rsid w:val="000910D6"/>
    <w:rsid w:val="00091171"/>
    <w:rsid w:val="00092319"/>
    <w:rsid w:val="00093708"/>
    <w:rsid w:val="00093A76"/>
    <w:rsid w:val="00094D0E"/>
    <w:rsid w:val="00095DD1"/>
    <w:rsid w:val="0009767F"/>
    <w:rsid w:val="000A0B08"/>
    <w:rsid w:val="000A112A"/>
    <w:rsid w:val="000A22DD"/>
    <w:rsid w:val="000A30EB"/>
    <w:rsid w:val="000A6130"/>
    <w:rsid w:val="000A75CC"/>
    <w:rsid w:val="000B650F"/>
    <w:rsid w:val="000C0F56"/>
    <w:rsid w:val="000C66B8"/>
    <w:rsid w:val="000D0537"/>
    <w:rsid w:val="000D0A30"/>
    <w:rsid w:val="000D0F4D"/>
    <w:rsid w:val="000D2CE8"/>
    <w:rsid w:val="000D6581"/>
    <w:rsid w:val="000D7655"/>
    <w:rsid w:val="000E1406"/>
    <w:rsid w:val="000E2848"/>
    <w:rsid w:val="000E2D68"/>
    <w:rsid w:val="000E3428"/>
    <w:rsid w:val="000E5CD5"/>
    <w:rsid w:val="000F03BA"/>
    <w:rsid w:val="000F2B7F"/>
    <w:rsid w:val="000F48C8"/>
    <w:rsid w:val="000F6C04"/>
    <w:rsid w:val="00102056"/>
    <w:rsid w:val="001046ED"/>
    <w:rsid w:val="00105EEE"/>
    <w:rsid w:val="001062E5"/>
    <w:rsid w:val="001123C0"/>
    <w:rsid w:val="00112E21"/>
    <w:rsid w:val="00117CBF"/>
    <w:rsid w:val="00122572"/>
    <w:rsid w:val="00126FCE"/>
    <w:rsid w:val="00127AFF"/>
    <w:rsid w:val="00135CF7"/>
    <w:rsid w:val="001400B1"/>
    <w:rsid w:val="001422E5"/>
    <w:rsid w:val="001439F1"/>
    <w:rsid w:val="0014565F"/>
    <w:rsid w:val="00146B1E"/>
    <w:rsid w:val="00153291"/>
    <w:rsid w:val="001541B5"/>
    <w:rsid w:val="0016073C"/>
    <w:rsid w:val="00162D25"/>
    <w:rsid w:val="0016630A"/>
    <w:rsid w:val="0017129D"/>
    <w:rsid w:val="0017433B"/>
    <w:rsid w:val="00175ACF"/>
    <w:rsid w:val="00175BB6"/>
    <w:rsid w:val="00177F1D"/>
    <w:rsid w:val="001841D6"/>
    <w:rsid w:val="00184E88"/>
    <w:rsid w:val="001854F7"/>
    <w:rsid w:val="00187BEF"/>
    <w:rsid w:val="00190AE3"/>
    <w:rsid w:val="00191A18"/>
    <w:rsid w:val="00191F5F"/>
    <w:rsid w:val="00195EB0"/>
    <w:rsid w:val="00196AEF"/>
    <w:rsid w:val="00197C7F"/>
    <w:rsid w:val="001A0100"/>
    <w:rsid w:val="001A092B"/>
    <w:rsid w:val="001A09B6"/>
    <w:rsid w:val="001A0FC7"/>
    <w:rsid w:val="001A1CB3"/>
    <w:rsid w:val="001A260C"/>
    <w:rsid w:val="001A6FF3"/>
    <w:rsid w:val="001A7636"/>
    <w:rsid w:val="001B132B"/>
    <w:rsid w:val="001B3BF8"/>
    <w:rsid w:val="001B620C"/>
    <w:rsid w:val="001C0B61"/>
    <w:rsid w:val="001C2FDC"/>
    <w:rsid w:val="001C3B5A"/>
    <w:rsid w:val="001C55D6"/>
    <w:rsid w:val="001C61FE"/>
    <w:rsid w:val="001C7FF8"/>
    <w:rsid w:val="001D1633"/>
    <w:rsid w:val="001D1FD6"/>
    <w:rsid w:val="001D3AB1"/>
    <w:rsid w:val="001E0767"/>
    <w:rsid w:val="001E3061"/>
    <w:rsid w:val="001E3366"/>
    <w:rsid w:val="001E4F23"/>
    <w:rsid w:val="001F1F38"/>
    <w:rsid w:val="001F2025"/>
    <w:rsid w:val="001F301C"/>
    <w:rsid w:val="001F3F14"/>
    <w:rsid w:val="001F558B"/>
    <w:rsid w:val="001F5C79"/>
    <w:rsid w:val="001F78B9"/>
    <w:rsid w:val="00201C97"/>
    <w:rsid w:val="00203ADC"/>
    <w:rsid w:val="00204EC5"/>
    <w:rsid w:val="0021169E"/>
    <w:rsid w:val="00214FF4"/>
    <w:rsid w:val="00220726"/>
    <w:rsid w:val="00220F9D"/>
    <w:rsid w:val="00221421"/>
    <w:rsid w:val="00221CBA"/>
    <w:rsid w:val="002269BD"/>
    <w:rsid w:val="00227DF4"/>
    <w:rsid w:val="00231109"/>
    <w:rsid w:val="0023128E"/>
    <w:rsid w:val="002322EB"/>
    <w:rsid w:val="00240F2C"/>
    <w:rsid w:val="002422EE"/>
    <w:rsid w:val="002428AA"/>
    <w:rsid w:val="002440CF"/>
    <w:rsid w:val="00245956"/>
    <w:rsid w:val="00245A35"/>
    <w:rsid w:val="002507DC"/>
    <w:rsid w:val="00251F46"/>
    <w:rsid w:val="00253670"/>
    <w:rsid w:val="00255FAE"/>
    <w:rsid w:val="002615EE"/>
    <w:rsid w:val="00261A67"/>
    <w:rsid w:val="00261C6D"/>
    <w:rsid w:val="0026336D"/>
    <w:rsid w:val="00264258"/>
    <w:rsid w:val="0026694B"/>
    <w:rsid w:val="00266C96"/>
    <w:rsid w:val="00267A18"/>
    <w:rsid w:val="002705FF"/>
    <w:rsid w:val="002738E4"/>
    <w:rsid w:val="00275717"/>
    <w:rsid w:val="00277E57"/>
    <w:rsid w:val="002810B2"/>
    <w:rsid w:val="0028166D"/>
    <w:rsid w:val="00281713"/>
    <w:rsid w:val="00290EAB"/>
    <w:rsid w:val="0029176F"/>
    <w:rsid w:val="0029270D"/>
    <w:rsid w:val="00293F45"/>
    <w:rsid w:val="0029594A"/>
    <w:rsid w:val="00295A3B"/>
    <w:rsid w:val="00297371"/>
    <w:rsid w:val="002A3084"/>
    <w:rsid w:val="002A34A4"/>
    <w:rsid w:val="002A3614"/>
    <w:rsid w:val="002A50AB"/>
    <w:rsid w:val="002A5171"/>
    <w:rsid w:val="002A550C"/>
    <w:rsid w:val="002A6C0D"/>
    <w:rsid w:val="002B081E"/>
    <w:rsid w:val="002B14E5"/>
    <w:rsid w:val="002B2357"/>
    <w:rsid w:val="002B2923"/>
    <w:rsid w:val="002C118A"/>
    <w:rsid w:val="002C38CD"/>
    <w:rsid w:val="002C504D"/>
    <w:rsid w:val="002D05D7"/>
    <w:rsid w:val="002D5217"/>
    <w:rsid w:val="002E20AE"/>
    <w:rsid w:val="002E229A"/>
    <w:rsid w:val="002E2B0B"/>
    <w:rsid w:val="002E4CEB"/>
    <w:rsid w:val="002E710C"/>
    <w:rsid w:val="002F0351"/>
    <w:rsid w:val="002F10F5"/>
    <w:rsid w:val="002F1EC4"/>
    <w:rsid w:val="002F4CC7"/>
    <w:rsid w:val="002F77FB"/>
    <w:rsid w:val="002F77FD"/>
    <w:rsid w:val="00311402"/>
    <w:rsid w:val="00311744"/>
    <w:rsid w:val="003158D0"/>
    <w:rsid w:val="003163C6"/>
    <w:rsid w:val="00317B95"/>
    <w:rsid w:val="0032095E"/>
    <w:rsid w:val="003249FC"/>
    <w:rsid w:val="003259A4"/>
    <w:rsid w:val="0033490E"/>
    <w:rsid w:val="00337A63"/>
    <w:rsid w:val="00341ECC"/>
    <w:rsid w:val="00343336"/>
    <w:rsid w:val="0034394B"/>
    <w:rsid w:val="00352172"/>
    <w:rsid w:val="003522E3"/>
    <w:rsid w:val="00355864"/>
    <w:rsid w:val="0035678F"/>
    <w:rsid w:val="00360641"/>
    <w:rsid w:val="00365757"/>
    <w:rsid w:val="00370DF3"/>
    <w:rsid w:val="003717E2"/>
    <w:rsid w:val="00372116"/>
    <w:rsid w:val="00373EF9"/>
    <w:rsid w:val="003755AF"/>
    <w:rsid w:val="00380E0E"/>
    <w:rsid w:val="00380FF2"/>
    <w:rsid w:val="00381331"/>
    <w:rsid w:val="00385574"/>
    <w:rsid w:val="00390CEC"/>
    <w:rsid w:val="00392D7F"/>
    <w:rsid w:val="00396218"/>
    <w:rsid w:val="0039729F"/>
    <w:rsid w:val="00397E8B"/>
    <w:rsid w:val="003A4E68"/>
    <w:rsid w:val="003A54C7"/>
    <w:rsid w:val="003A649B"/>
    <w:rsid w:val="003A7939"/>
    <w:rsid w:val="003B2A99"/>
    <w:rsid w:val="003C0190"/>
    <w:rsid w:val="003C0F3A"/>
    <w:rsid w:val="003C3958"/>
    <w:rsid w:val="003C3FA8"/>
    <w:rsid w:val="003C5D7B"/>
    <w:rsid w:val="003C5EF8"/>
    <w:rsid w:val="003C61C4"/>
    <w:rsid w:val="003D0C06"/>
    <w:rsid w:val="003D2EBF"/>
    <w:rsid w:val="003D3DB1"/>
    <w:rsid w:val="003D3EC9"/>
    <w:rsid w:val="003D3F04"/>
    <w:rsid w:val="003D4877"/>
    <w:rsid w:val="003D48EE"/>
    <w:rsid w:val="003D7ADC"/>
    <w:rsid w:val="003E0C71"/>
    <w:rsid w:val="003E1F56"/>
    <w:rsid w:val="003E7447"/>
    <w:rsid w:val="003F0A34"/>
    <w:rsid w:val="003F16F8"/>
    <w:rsid w:val="003F1D38"/>
    <w:rsid w:val="003F1DBB"/>
    <w:rsid w:val="003F3494"/>
    <w:rsid w:val="003F7FAB"/>
    <w:rsid w:val="00400677"/>
    <w:rsid w:val="004006B0"/>
    <w:rsid w:val="00400AD0"/>
    <w:rsid w:val="00400DF7"/>
    <w:rsid w:val="0040132D"/>
    <w:rsid w:val="00407152"/>
    <w:rsid w:val="0040787C"/>
    <w:rsid w:val="0040792B"/>
    <w:rsid w:val="00410113"/>
    <w:rsid w:val="00416A42"/>
    <w:rsid w:val="00416EBF"/>
    <w:rsid w:val="004171F0"/>
    <w:rsid w:val="00421274"/>
    <w:rsid w:val="004254FC"/>
    <w:rsid w:val="00430862"/>
    <w:rsid w:val="004314EA"/>
    <w:rsid w:val="00432012"/>
    <w:rsid w:val="004333D4"/>
    <w:rsid w:val="00433410"/>
    <w:rsid w:val="004349EB"/>
    <w:rsid w:val="004355E1"/>
    <w:rsid w:val="004415EE"/>
    <w:rsid w:val="00442727"/>
    <w:rsid w:val="0044291E"/>
    <w:rsid w:val="004456DC"/>
    <w:rsid w:val="00450086"/>
    <w:rsid w:val="00452B68"/>
    <w:rsid w:val="00452BB1"/>
    <w:rsid w:val="00452C7A"/>
    <w:rsid w:val="00453392"/>
    <w:rsid w:val="004572AB"/>
    <w:rsid w:val="00461CA1"/>
    <w:rsid w:val="00465872"/>
    <w:rsid w:val="004668FA"/>
    <w:rsid w:val="004701C1"/>
    <w:rsid w:val="004706FD"/>
    <w:rsid w:val="00470B0A"/>
    <w:rsid w:val="00471090"/>
    <w:rsid w:val="00471A05"/>
    <w:rsid w:val="00474ED2"/>
    <w:rsid w:val="00475DF0"/>
    <w:rsid w:val="004767CD"/>
    <w:rsid w:val="00477111"/>
    <w:rsid w:val="0048571E"/>
    <w:rsid w:val="00487464"/>
    <w:rsid w:val="0048788E"/>
    <w:rsid w:val="0049170A"/>
    <w:rsid w:val="00492B85"/>
    <w:rsid w:val="0049583F"/>
    <w:rsid w:val="004A4B59"/>
    <w:rsid w:val="004A4DF3"/>
    <w:rsid w:val="004A579C"/>
    <w:rsid w:val="004A602E"/>
    <w:rsid w:val="004A6ABC"/>
    <w:rsid w:val="004B10A4"/>
    <w:rsid w:val="004B174B"/>
    <w:rsid w:val="004B293C"/>
    <w:rsid w:val="004B53CE"/>
    <w:rsid w:val="004B7E25"/>
    <w:rsid w:val="004C541A"/>
    <w:rsid w:val="004C6F1D"/>
    <w:rsid w:val="004C776D"/>
    <w:rsid w:val="004D0E63"/>
    <w:rsid w:val="004D1D4F"/>
    <w:rsid w:val="004D54DF"/>
    <w:rsid w:val="004D5511"/>
    <w:rsid w:val="004D764E"/>
    <w:rsid w:val="004E6138"/>
    <w:rsid w:val="004F5453"/>
    <w:rsid w:val="004F78AB"/>
    <w:rsid w:val="004F79B9"/>
    <w:rsid w:val="005006F7"/>
    <w:rsid w:val="0050593A"/>
    <w:rsid w:val="00506B2F"/>
    <w:rsid w:val="0051096B"/>
    <w:rsid w:val="00513D20"/>
    <w:rsid w:val="00515C94"/>
    <w:rsid w:val="00516580"/>
    <w:rsid w:val="005167F1"/>
    <w:rsid w:val="00520189"/>
    <w:rsid w:val="00524A22"/>
    <w:rsid w:val="00525130"/>
    <w:rsid w:val="00525795"/>
    <w:rsid w:val="005272F4"/>
    <w:rsid w:val="00533FE4"/>
    <w:rsid w:val="00534A35"/>
    <w:rsid w:val="005374FF"/>
    <w:rsid w:val="00540CA8"/>
    <w:rsid w:val="00541390"/>
    <w:rsid w:val="005510E2"/>
    <w:rsid w:val="00553099"/>
    <w:rsid w:val="00555CD5"/>
    <w:rsid w:val="00557E9E"/>
    <w:rsid w:val="00560B46"/>
    <w:rsid w:val="005649DC"/>
    <w:rsid w:val="00566AF0"/>
    <w:rsid w:val="00566B13"/>
    <w:rsid w:val="005737B4"/>
    <w:rsid w:val="00576DAE"/>
    <w:rsid w:val="00576DF4"/>
    <w:rsid w:val="00577255"/>
    <w:rsid w:val="00587280"/>
    <w:rsid w:val="00587A09"/>
    <w:rsid w:val="00587D2B"/>
    <w:rsid w:val="005906F3"/>
    <w:rsid w:val="005907A3"/>
    <w:rsid w:val="0059115C"/>
    <w:rsid w:val="0059122F"/>
    <w:rsid w:val="005920AE"/>
    <w:rsid w:val="005921AF"/>
    <w:rsid w:val="00593534"/>
    <w:rsid w:val="005950AD"/>
    <w:rsid w:val="00595132"/>
    <w:rsid w:val="00595793"/>
    <w:rsid w:val="005962B4"/>
    <w:rsid w:val="005A0B8F"/>
    <w:rsid w:val="005A6310"/>
    <w:rsid w:val="005A79DA"/>
    <w:rsid w:val="005B06B8"/>
    <w:rsid w:val="005B1709"/>
    <w:rsid w:val="005B1773"/>
    <w:rsid w:val="005B21A2"/>
    <w:rsid w:val="005B25C5"/>
    <w:rsid w:val="005B2C58"/>
    <w:rsid w:val="005B3BEE"/>
    <w:rsid w:val="005B4E01"/>
    <w:rsid w:val="005C1C0C"/>
    <w:rsid w:val="005C56CB"/>
    <w:rsid w:val="005D1A39"/>
    <w:rsid w:val="005D32F5"/>
    <w:rsid w:val="005D336D"/>
    <w:rsid w:val="005D35EE"/>
    <w:rsid w:val="005D7D61"/>
    <w:rsid w:val="005E1EDB"/>
    <w:rsid w:val="005E258C"/>
    <w:rsid w:val="005E5C23"/>
    <w:rsid w:val="005E6213"/>
    <w:rsid w:val="005E78A6"/>
    <w:rsid w:val="005E7BDD"/>
    <w:rsid w:val="005F2CE8"/>
    <w:rsid w:val="005F2DC8"/>
    <w:rsid w:val="005F5D58"/>
    <w:rsid w:val="005F64B7"/>
    <w:rsid w:val="005F6EBD"/>
    <w:rsid w:val="00600328"/>
    <w:rsid w:val="00600DFE"/>
    <w:rsid w:val="00603E90"/>
    <w:rsid w:val="00604FF0"/>
    <w:rsid w:val="00605CC9"/>
    <w:rsid w:val="0061226D"/>
    <w:rsid w:val="006151F4"/>
    <w:rsid w:val="006159C3"/>
    <w:rsid w:val="00616F4D"/>
    <w:rsid w:val="00620A2E"/>
    <w:rsid w:val="006217C3"/>
    <w:rsid w:val="006254E8"/>
    <w:rsid w:val="00626C1E"/>
    <w:rsid w:val="006271D9"/>
    <w:rsid w:val="00631053"/>
    <w:rsid w:val="00631AE6"/>
    <w:rsid w:val="00632A1F"/>
    <w:rsid w:val="00633CE1"/>
    <w:rsid w:val="0063405E"/>
    <w:rsid w:val="00635131"/>
    <w:rsid w:val="00637DC1"/>
    <w:rsid w:val="006400EF"/>
    <w:rsid w:val="006404C3"/>
    <w:rsid w:val="00641A39"/>
    <w:rsid w:val="00642FC9"/>
    <w:rsid w:val="00645CFB"/>
    <w:rsid w:val="0065043C"/>
    <w:rsid w:val="00654668"/>
    <w:rsid w:val="00654E43"/>
    <w:rsid w:val="00654FE1"/>
    <w:rsid w:val="00655283"/>
    <w:rsid w:val="00655485"/>
    <w:rsid w:val="00660AE2"/>
    <w:rsid w:val="00661523"/>
    <w:rsid w:val="006616CA"/>
    <w:rsid w:val="00662CC9"/>
    <w:rsid w:val="00663BC6"/>
    <w:rsid w:val="0066407C"/>
    <w:rsid w:val="00673C6B"/>
    <w:rsid w:val="00677567"/>
    <w:rsid w:val="00681119"/>
    <w:rsid w:val="006831CB"/>
    <w:rsid w:val="00683327"/>
    <w:rsid w:val="006841D2"/>
    <w:rsid w:val="0068475E"/>
    <w:rsid w:val="00686AB2"/>
    <w:rsid w:val="0069018E"/>
    <w:rsid w:val="00696A27"/>
    <w:rsid w:val="00697604"/>
    <w:rsid w:val="006A0ED6"/>
    <w:rsid w:val="006A1791"/>
    <w:rsid w:val="006A2CA7"/>
    <w:rsid w:val="006A2DCB"/>
    <w:rsid w:val="006A6440"/>
    <w:rsid w:val="006B3688"/>
    <w:rsid w:val="006B600B"/>
    <w:rsid w:val="006C1C2C"/>
    <w:rsid w:val="006C37CD"/>
    <w:rsid w:val="006D0EE6"/>
    <w:rsid w:val="006D2171"/>
    <w:rsid w:val="006D21EA"/>
    <w:rsid w:val="006D6B23"/>
    <w:rsid w:val="006D6B39"/>
    <w:rsid w:val="006E0DCD"/>
    <w:rsid w:val="006E130A"/>
    <w:rsid w:val="006E1C86"/>
    <w:rsid w:val="006E47DA"/>
    <w:rsid w:val="006E54CE"/>
    <w:rsid w:val="006F207C"/>
    <w:rsid w:val="006F5683"/>
    <w:rsid w:val="00704CAC"/>
    <w:rsid w:val="00704DBB"/>
    <w:rsid w:val="007052C7"/>
    <w:rsid w:val="00711A22"/>
    <w:rsid w:val="007170A6"/>
    <w:rsid w:val="00717522"/>
    <w:rsid w:val="007177EF"/>
    <w:rsid w:val="00721764"/>
    <w:rsid w:val="00722B16"/>
    <w:rsid w:val="00726DB6"/>
    <w:rsid w:val="00730C6D"/>
    <w:rsid w:val="0073284A"/>
    <w:rsid w:val="00734D0B"/>
    <w:rsid w:val="007351D2"/>
    <w:rsid w:val="00736423"/>
    <w:rsid w:val="0073742C"/>
    <w:rsid w:val="00740761"/>
    <w:rsid w:val="00742431"/>
    <w:rsid w:val="0075166F"/>
    <w:rsid w:val="00753355"/>
    <w:rsid w:val="00755657"/>
    <w:rsid w:val="007567AE"/>
    <w:rsid w:val="007602A9"/>
    <w:rsid w:val="00762FAB"/>
    <w:rsid w:val="00763F64"/>
    <w:rsid w:val="00764BBD"/>
    <w:rsid w:val="00765346"/>
    <w:rsid w:val="0077055F"/>
    <w:rsid w:val="0077413F"/>
    <w:rsid w:val="00780753"/>
    <w:rsid w:val="0078128F"/>
    <w:rsid w:val="007819D2"/>
    <w:rsid w:val="00783D64"/>
    <w:rsid w:val="0078442B"/>
    <w:rsid w:val="0078474B"/>
    <w:rsid w:val="00786210"/>
    <w:rsid w:val="00786F16"/>
    <w:rsid w:val="007935F7"/>
    <w:rsid w:val="00793675"/>
    <w:rsid w:val="00794449"/>
    <w:rsid w:val="0079571C"/>
    <w:rsid w:val="007A2CE4"/>
    <w:rsid w:val="007A64BF"/>
    <w:rsid w:val="007B0582"/>
    <w:rsid w:val="007B07A0"/>
    <w:rsid w:val="007B0F80"/>
    <w:rsid w:val="007B133B"/>
    <w:rsid w:val="007B145C"/>
    <w:rsid w:val="007B1546"/>
    <w:rsid w:val="007B230F"/>
    <w:rsid w:val="007B466C"/>
    <w:rsid w:val="007B5FAE"/>
    <w:rsid w:val="007B737F"/>
    <w:rsid w:val="007B740C"/>
    <w:rsid w:val="007C0DFA"/>
    <w:rsid w:val="007C1F16"/>
    <w:rsid w:val="007C2209"/>
    <w:rsid w:val="007C49C5"/>
    <w:rsid w:val="007C4DB0"/>
    <w:rsid w:val="007C4F31"/>
    <w:rsid w:val="007C6F50"/>
    <w:rsid w:val="007D3886"/>
    <w:rsid w:val="007D3FD2"/>
    <w:rsid w:val="007D42D6"/>
    <w:rsid w:val="007D4A9D"/>
    <w:rsid w:val="007D4AF9"/>
    <w:rsid w:val="007E451B"/>
    <w:rsid w:val="007E5790"/>
    <w:rsid w:val="007F21DA"/>
    <w:rsid w:val="007F49B8"/>
    <w:rsid w:val="007F4B24"/>
    <w:rsid w:val="007F58D0"/>
    <w:rsid w:val="007F5B99"/>
    <w:rsid w:val="008008A1"/>
    <w:rsid w:val="0080704E"/>
    <w:rsid w:val="00807C0C"/>
    <w:rsid w:val="00813794"/>
    <w:rsid w:val="00815597"/>
    <w:rsid w:val="00815C90"/>
    <w:rsid w:val="00816F3A"/>
    <w:rsid w:val="00820A10"/>
    <w:rsid w:val="00820C1F"/>
    <w:rsid w:val="00825457"/>
    <w:rsid w:val="00825DD4"/>
    <w:rsid w:val="00827836"/>
    <w:rsid w:val="0082796A"/>
    <w:rsid w:val="0083025D"/>
    <w:rsid w:val="00831E18"/>
    <w:rsid w:val="00831EEE"/>
    <w:rsid w:val="00833D69"/>
    <w:rsid w:val="0083504C"/>
    <w:rsid w:val="00843775"/>
    <w:rsid w:val="0084754C"/>
    <w:rsid w:val="00851092"/>
    <w:rsid w:val="00851D6E"/>
    <w:rsid w:val="0085429D"/>
    <w:rsid w:val="00855845"/>
    <w:rsid w:val="0086518A"/>
    <w:rsid w:val="008663FB"/>
    <w:rsid w:val="0086682E"/>
    <w:rsid w:val="008677B7"/>
    <w:rsid w:val="00867F47"/>
    <w:rsid w:val="00871B6B"/>
    <w:rsid w:val="008738A1"/>
    <w:rsid w:val="008740F2"/>
    <w:rsid w:val="0087640F"/>
    <w:rsid w:val="008778A5"/>
    <w:rsid w:val="00880F2E"/>
    <w:rsid w:val="00881742"/>
    <w:rsid w:val="00881BA2"/>
    <w:rsid w:val="00882229"/>
    <w:rsid w:val="00885A02"/>
    <w:rsid w:val="00893327"/>
    <w:rsid w:val="0089363B"/>
    <w:rsid w:val="00896771"/>
    <w:rsid w:val="008A56B9"/>
    <w:rsid w:val="008A706A"/>
    <w:rsid w:val="008A7C05"/>
    <w:rsid w:val="008B096F"/>
    <w:rsid w:val="008B424B"/>
    <w:rsid w:val="008C05FD"/>
    <w:rsid w:val="008C0784"/>
    <w:rsid w:val="008C2F58"/>
    <w:rsid w:val="008C5B4F"/>
    <w:rsid w:val="008C7496"/>
    <w:rsid w:val="008C7A95"/>
    <w:rsid w:val="008D096F"/>
    <w:rsid w:val="008D1738"/>
    <w:rsid w:val="008D40DC"/>
    <w:rsid w:val="008E0BCF"/>
    <w:rsid w:val="008E1031"/>
    <w:rsid w:val="008E1CFB"/>
    <w:rsid w:val="008E2123"/>
    <w:rsid w:val="008E3940"/>
    <w:rsid w:val="008F20A4"/>
    <w:rsid w:val="008F2526"/>
    <w:rsid w:val="008F2CFF"/>
    <w:rsid w:val="008F3959"/>
    <w:rsid w:val="008F642E"/>
    <w:rsid w:val="00900C86"/>
    <w:rsid w:val="00903284"/>
    <w:rsid w:val="009057C0"/>
    <w:rsid w:val="009076E8"/>
    <w:rsid w:val="00910041"/>
    <w:rsid w:val="00910D13"/>
    <w:rsid w:val="0091275E"/>
    <w:rsid w:val="0091322C"/>
    <w:rsid w:val="009144F6"/>
    <w:rsid w:val="00916031"/>
    <w:rsid w:val="00916D93"/>
    <w:rsid w:val="00921099"/>
    <w:rsid w:val="009211F4"/>
    <w:rsid w:val="009246C0"/>
    <w:rsid w:val="00926E9B"/>
    <w:rsid w:val="009340C9"/>
    <w:rsid w:val="00937DBC"/>
    <w:rsid w:val="00940645"/>
    <w:rsid w:val="00943E71"/>
    <w:rsid w:val="00944981"/>
    <w:rsid w:val="00944A0A"/>
    <w:rsid w:val="00945A91"/>
    <w:rsid w:val="00945B2E"/>
    <w:rsid w:val="0094669C"/>
    <w:rsid w:val="009512D0"/>
    <w:rsid w:val="00951606"/>
    <w:rsid w:val="00952866"/>
    <w:rsid w:val="00953EE4"/>
    <w:rsid w:val="0096307E"/>
    <w:rsid w:val="00964DF1"/>
    <w:rsid w:val="0096540F"/>
    <w:rsid w:val="00965EFC"/>
    <w:rsid w:val="009660E5"/>
    <w:rsid w:val="009707C3"/>
    <w:rsid w:val="00975766"/>
    <w:rsid w:val="00975FC9"/>
    <w:rsid w:val="0097686C"/>
    <w:rsid w:val="0098236B"/>
    <w:rsid w:val="00986AA7"/>
    <w:rsid w:val="00986CE3"/>
    <w:rsid w:val="00986DAD"/>
    <w:rsid w:val="00990893"/>
    <w:rsid w:val="0099175F"/>
    <w:rsid w:val="00991E03"/>
    <w:rsid w:val="00993B6C"/>
    <w:rsid w:val="00994DB8"/>
    <w:rsid w:val="00996975"/>
    <w:rsid w:val="00996A86"/>
    <w:rsid w:val="009A00C7"/>
    <w:rsid w:val="009A2112"/>
    <w:rsid w:val="009A2459"/>
    <w:rsid w:val="009A260C"/>
    <w:rsid w:val="009A66A9"/>
    <w:rsid w:val="009A6BEE"/>
    <w:rsid w:val="009A6D26"/>
    <w:rsid w:val="009A6D48"/>
    <w:rsid w:val="009A71E4"/>
    <w:rsid w:val="009B1168"/>
    <w:rsid w:val="009B141B"/>
    <w:rsid w:val="009B49DB"/>
    <w:rsid w:val="009B6F03"/>
    <w:rsid w:val="009C0A8D"/>
    <w:rsid w:val="009C0B69"/>
    <w:rsid w:val="009C75CF"/>
    <w:rsid w:val="009D15F5"/>
    <w:rsid w:val="009D2BCC"/>
    <w:rsid w:val="009D2DF7"/>
    <w:rsid w:val="009D3207"/>
    <w:rsid w:val="009D4EE2"/>
    <w:rsid w:val="009D58BE"/>
    <w:rsid w:val="009D5E15"/>
    <w:rsid w:val="009E11F8"/>
    <w:rsid w:val="009E169F"/>
    <w:rsid w:val="009E380E"/>
    <w:rsid w:val="009E6911"/>
    <w:rsid w:val="009E7366"/>
    <w:rsid w:val="009F2D7A"/>
    <w:rsid w:val="009F45A1"/>
    <w:rsid w:val="009F738E"/>
    <w:rsid w:val="00A010AA"/>
    <w:rsid w:val="00A026E2"/>
    <w:rsid w:val="00A0322A"/>
    <w:rsid w:val="00A07091"/>
    <w:rsid w:val="00A11925"/>
    <w:rsid w:val="00A1296D"/>
    <w:rsid w:val="00A13819"/>
    <w:rsid w:val="00A14F35"/>
    <w:rsid w:val="00A1774C"/>
    <w:rsid w:val="00A22F8F"/>
    <w:rsid w:val="00A24D10"/>
    <w:rsid w:val="00A25B15"/>
    <w:rsid w:val="00A30A9E"/>
    <w:rsid w:val="00A31701"/>
    <w:rsid w:val="00A31B38"/>
    <w:rsid w:val="00A32221"/>
    <w:rsid w:val="00A3420E"/>
    <w:rsid w:val="00A354CC"/>
    <w:rsid w:val="00A35DC5"/>
    <w:rsid w:val="00A36A9E"/>
    <w:rsid w:val="00A37681"/>
    <w:rsid w:val="00A43785"/>
    <w:rsid w:val="00A4499C"/>
    <w:rsid w:val="00A469C7"/>
    <w:rsid w:val="00A5161C"/>
    <w:rsid w:val="00A53FB7"/>
    <w:rsid w:val="00A54C9E"/>
    <w:rsid w:val="00A567CF"/>
    <w:rsid w:val="00A56DC6"/>
    <w:rsid w:val="00A60397"/>
    <w:rsid w:val="00A60A09"/>
    <w:rsid w:val="00A60F7A"/>
    <w:rsid w:val="00A61698"/>
    <w:rsid w:val="00A62F18"/>
    <w:rsid w:val="00A65098"/>
    <w:rsid w:val="00A65802"/>
    <w:rsid w:val="00A70C43"/>
    <w:rsid w:val="00A7103E"/>
    <w:rsid w:val="00A71632"/>
    <w:rsid w:val="00A72306"/>
    <w:rsid w:val="00A74FC0"/>
    <w:rsid w:val="00A77F3A"/>
    <w:rsid w:val="00A80D85"/>
    <w:rsid w:val="00A81673"/>
    <w:rsid w:val="00A81BE3"/>
    <w:rsid w:val="00A82A6D"/>
    <w:rsid w:val="00A85AB5"/>
    <w:rsid w:val="00A87E9C"/>
    <w:rsid w:val="00A9235F"/>
    <w:rsid w:val="00A96509"/>
    <w:rsid w:val="00AA04F4"/>
    <w:rsid w:val="00AA1D56"/>
    <w:rsid w:val="00AA41A8"/>
    <w:rsid w:val="00AB1CD5"/>
    <w:rsid w:val="00AB2283"/>
    <w:rsid w:val="00AB4E85"/>
    <w:rsid w:val="00AB5372"/>
    <w:rsid w:val="00AB5375"/>
    <w:rsid w:val="00AC2BBB"/>
    <w:rsid w:val="00AC459F"/>
    <w:rsid w:val="00AC4ED5"/>
    <w:rsid w:val="00AC5E1E"/>
    <w:rsid w:val="00AD05A4"/>
    <w:rsid w:val="00AD081F"/>
    <w:rsid w:val="00AD0828"/>
    <w:rsid w:val="00AD14FF"/>
    <w:rsid w:val="00AD1A5B"/>
    <w:rsid w:val="00AD2386"/>
    <w:rsid w:val="00AD23D5"/>
    <w:rsid w:val="00AD4700"/>
    <w:rsid w:val="00AE4697"/>
    <w:rsid w:val="00AE5EAD"/>
    <w:rsid w:val="00AE6B81"/>
    <w:rsid w:val="00AE6DF9"/>
    <w:rsid w:val="00AF0DF6"/>
    <w:rsid w:val="00AF602D"/>
    <w:rsid w:val="00B006F5"/>
    <w:rsid w:val="00B01523"/>
    <w:rsid w:val="00B01772"/>
    <w:rsid w:val="00B04281"/>
    <w:rsid w:val="00B05AF5"/>
    <w:rsid w:val="00B1021E"/>
    <w:rsid w:val="00B1136B"/>
    <w:rsid w:val="00B11573"/>
    <w:rsid w:val="00B17E21"/>
    <w:rsid w:val="00B2087F"/>
    <w:rsid w:val="00B2303D"/>
    <w:rsid w:val="00B24190"/>
    <w:rsid w:val="00B2648C"/>
    <w:rsid w:val="00B264AC"/>
    <w:rsid w:val="00B27E04"/>
    <w:rsid w:val="00B30C2C"/>
    <w:rsid w:val="00B31D7C"/>
    <w:rsid w:val="00B31ED9"/>
    <w:rsid w:val="00B32E1C"/>
    <w:rsid w:val="00B35574"/>
    <w:rsid w:val="00B36596"/>
    <w:rsid w:val="00B36B45"/>
    <w:rsid w:val="00B420BF"/>
    <w:rsid w:val="00B50DE6"/>
    <w:rsid w:val="00B52EF0"/>
    <w:rsid w:val="00B57B53"/>
    <w:rsid w:val="00B60DCD"/>
    <w:rsid w:val="00B61010"/>
    <w:rsid w:val="00B61715"/>
    <w:rsid w:val="00B6200A"/>
    <w:rsid w:val="00B62247"/>
    <w:rsid w:val="00B62394"/>
    <w:rsid w:val="00B6496C"/>
    <w:rsid w:val="00B66720"/>
    <w:rsid w:val="00B70229"/>
    <w:rsid w:val="00B70873"/>
    <w:rsid w:val="00B71923"/>
    <w:rsid w:val="00B7363C"/>
    <w:rsid w:val="00B755F7"/>
    <w:rsid w:val="00B76933"/>
    <w:rsid w:val="00B806FE"/>
    <w:rsid w:val="00B812A2"/>
    <w:rsid w:val="00B813F9"/>
    <w:rsid w:val="00B81C5F"/>
    <w:rsid w:val="00B81C71"/>
    <w:rsid w:val="00B85C48"/>
    <w:rsid w:val="00B85CF6"/>
    <w:rsid w:val="00B861F0"/>
    <w:rsid w:val="00B87727"/>
    <w:rsid w:val="00B93C28"/>
    <w:rsid w:val="00BA0013"/>
    <w:rsid w:val="00BA0566"/>
    <w:rsid w:val="00BB11C8"/>
    <w:rsid w:val="00BB408C"/>
    <w:rsid w:val="00BB48F2"/>
    <w:rsid w:val="00BB613D"/>
    <w:rsid w:val="00BB61E4"/>
    <w:rsid w:val="00BC0181"/>
    <w:rsid w:val="00BC57E0"/>
    <w:rsid w:val="00BC7192"/>
    <w:rsid w:val="00BD3D97"/>
    <w:rsid w:val="00BD443B"/>
    <w:rsid w:val="00BD63FE"/>
    <w:rsid w:val="00BD7174"/>
    <w:rsid w:val="00BE0E3A"/>
    <w:rsid w:val="00BE20A1"/>
    <w:rsid w:val="00BE2507"/>
    <w:rsid w:val="00BE3D86"/>
    <w:rsid w:val="00BE505A"/>
    <w:rsid w:val="00BE5129"/>
    <w:rsid w:val="00BF13E3"/>
    <w:rsid w:val="00BF2ADA"/>
    <w:rsid w:val="00BF32F8"/>
    <w:rsid w:val="00BF3C20"/>
    <w:rsid w:val="00BF52CD"/>
    <w:rsid w:val="00C00934"/>
    <w:rsid w:val="00C016FD"/>
    <w:rsid w:val="00C06058"/>
    <w:rsid w:val="00C061EA"/>
    <w:rsid w:val="00C064FA"/>
    <w:rsid w:val="00C06FB9"/>
    <w:rsid w:val="00C112E7"/>
    <w:rsid w:val="00C152EE"/>
    <w:rsid w:val="00C15DA1"/>
    <w:rsid w:val="00C16143"/>
    <w:rsid w:val="00C1706E"/>
    <w:rsid w:val="00C20061"/>
    <w:rsid w:val="00C20590"/>
    <w:rsid w:val="00C264B9"/>
    <w:rsid w:val="00C274BE"/>
    <w:rsid w:val="00C34BB6"/>
    <w:rsid w:val="00C35990"/>
    <w:rsid w:val="00C35E05"/>
    <w:rsid w:val="00C43D0A"/>
    <w:rsid w:val="00C45CF8"/>
    <w:rsid w:val="00C46FB9"/>
    <w:rsid w:val="00C51271"/>
    <w:rsid w:val="00C51752"/>
    <w:rsid w:val="00C549A9"/>
    <w:rsid w:val="00C54EA5"/>
    <w:rsid w:val="00C616C7"/>
    <w:rsid w:val="00C62F4F"/>
    <w:rsid w:val="00C658FB"/>
    <w:rsid w:val="00C668BA"/>
    <w:rsid w:val="00C66AC6"/>
    <w:rsid w:val="00C66C09"/>
    <w:rsid w:val="00C66D80"/>
    <w:rsid w:val="00C678A9"/>
    <w:rsid w:val="00C67CAC"/>
    <w:rsid w:val="00C70946"/>
    <w:rsid w:val="00C71631"/>
    <w:rsid w:val="00C71F43"/>
    <w:rsid w:val="00C7326F"/>
    <w:rsid w:val="00C75AFB"/>
    <w:rsid w:val="00C76199"/>
    <w:rsid w:val="00C7640F"/>
    <w:rsid w:val="00C77DC4"/>
    <w:rsid w:val="00C80EF6"/>
    <w:rsid w:val="00C838A2"/>
    <w:rsid w:val="00C840E9"/>
    <w:rsid w:val="00C85C6F"/>
    <w:rsid w:val="00C8678A"/>
    <w:rsid w:val="00C86A66"/>
    <w:rsid w:val="00C92213"/>
    <w:rsid w:val="00C9765F"/>
    <w:rsid w:val="00C97AE7"/>
    <w:rsid w:val="00CA5B41"/>
    <w:rsid w:val="00CA6C50"/>
    <w:rsid w:val="00CB20B1"/>
    <w:rsid w:val="00CB2247"/>
    <w:rsid w:val="00CB22CF"/>
    <w:rsid w:val="00CB646D"/>
    <w:rsid w:val="00CB6C54"/>
    <w:rsid w:val="00CB7590"/>
    <w:rsid w:val="00CC004E"/>
    <w:rsid w:val="00CC0AA2"/>
    <w:rsid w:val="00CC1692"/>
    <w:rsid w:val="00CC29BC"/>
    <w:rsid w:val="00CC2D49"/>
    <w:rsid w:val="00CC73AB"/>
    <w:rsid w:val="00CC7AC2"/>
    <w:rsid w:val="00CD0BAA"/>
    <w:rsid w:val="00CD5A82"/>
    <w:rsid w:val="00CD7876"/>
    <w:rsid w:val="00CD7CED"/>
    <w:rsid w:val="00CD7D3E"/>
    <w:rsid w:val="00CE1B3E"/>
    <w:rsid w:val="00CE1FC6"/>
    <w:rsid w:val="00CE70B3"/>
    <w:rsid w:val="00CF1828"/>
    <w:rsid w:val="00CF1FAE"/>
    <w:rsid w:val="00CF5A1D"/>
    <w:rsid w:val="00CF61B2"/>
    <w:rsid w:val="00CF71DE"/>
    <w:rsid w:val="00D000E2"/>
    <w:rsid w:val="00D012A6"/>
    <w:rsid w:val="00D027EF"/>
    <w:rsid w:val="00D03414"/>
    <w:rsid w:val="00D0448C"/>
    <w:rsid w:val="00D0689B"/>
    <w:rsid w:val="00D1029B"/>
    <w:rsid w:val="00D105C2"/>
    <w:rsid w:val="00D11CE3"/>
    <w:rsid w:val="00D12AD9"/>
    <w:rsid w:val="00D1373D"/>
    <w:rsid w:val="00D13C11"/>
    <w:rsid w:val="00D15CDC"/>
    <w:rsid w:val="00D17D48"/>
    <w:rsid w:val="00D17E5C"/>
    <w:rsid w:val="00D21664"/>
    <w:rsid w:val="00D23119"/>
    <w:rsid w:val="00D24160"/>
    <w:rsid w:val="00D24F97"/>
    <w:rsid w:val="00D311BF"/>
    <w:rsid w:val="00D31889"/>
    <w:rsid w:val="00D35DDA"/>
    <w:rsid w:val="00D43F07"/>
    <w:rsid w:val="00D44258"/>
    <w:rsid w:val="00D46E28"/>
    <w:rsid w:val="00D475EC"/>
    <w:rsid w:val="00D6137D"/>
    <w:rsid w:val="00D645E4"/>
    <w:rsid w:val="00D64E7A"/>
    <w:rsid w:val="00D6690A"/>
    <w:rsid w:val="00D6760A"/>
    <w:rsid w:val="00D7290F"/>
    <w:rsid w:val="00D74652"/>
    <w:rsid w:val="00D76773"/>
    <w:rsid w:val="00D76CD7"/>
    <w:rsid w:val="00D77D7F"/>
    <w:rsid w:val="00D81D46"/>
    <w:rsid w:val="00D82FE7"/>
    <w:rsid w:val="00D844FE"/>
    <w:rsid w:val="00D84570"/>
    <w:rsid w:val="00D846A2"/>
    <w:rsid w:val="00D86CBB"/>
    <w:rsid w:val="00D9050F"/>
    <w:rsid w:val="00D90B1D"/>
    <w:rsid w:val="00D91445"/>
    <w:rsid w:val="00D934F2"/>
    <w:rsid w:val="00D95749"/>
    <w:rsid w:val="00DA3881"/>
    <w:rsid w:val="00DA4839"/>
    <w:rsid w:val="00DB196B"/>
    <w:rsid w:val="00DB1B1A"/>
    <w:rsid w:val="00DB5D7B"/>
    <w:rsid w:val="00DB6992"/>
    <w:rsid w:val="00DB7DBC"/>
    <w:rsid w:val="00DC03F3"/>
    <w:rsid w:val="00DC0BD8"/>
    <w:rsid w:val="00DC3D4E"/>
    <w:rsid w:val="00DC497D"/>
    <w:rsid w:val="00DC511F"/>
    <w:rsid w:val="00DC5F0A"/>
    <w:rsid w:val="00DC5FC3"/>
    <w:rsid w:val="00DC634B"/>
    <w:rsid w:val="00DC64DF"/>
    <w:rsid w:val="00DD1F14"/>
    <w:rsid w:val="00DD2CBB"/>
    <w:rsid w:val="00DD3159"/>
    <w:rsid w:val="00DD36B5"/>
    <w:rsid w:val="00DD379A"/>
    <w:rsid w:val="00DD5144"/>
    <w:rsid w:val="00DD52CA"/>
    <w:rsid w:val="00DE4FE1"/>
    <w:rsid w:val="00DE6374"/>
    <w:rsid w:val="00DE6672"/>
    <w:rsid w:val="00DF0B96"/>
    <w:rsid w:val="00DF122E"/>
    <w:rsid w:val="00DF1532"/>
    <w:rsid w:val="00DF2A99"/>
    <w:rsid w:val="00DF30CB"/>
    <w:rsid w:val="00DF7C48"/>
    <w:rsid w:val="00E031AE"/>
    <w:rsid w:val="00E041C1"/>
    <w:rsid w:val="00E07066"/>
    <w:rsid w:val="00E100AC"/>
    <w:rsid w:val="00E12D27"/>
    <w:rsid w:val="00E205FC"/>
    <w:rsid w:val="00E22076"/>
    <w:rsid w:val="00E23694"/>
    <w:rsid w:val="00E3522E"/>
    <w:rsid w:val="00E44594"/>
    <w:rsid w:val="00E461A5"/>
    <w:rsid w:val="00E466F4"/>
    <w:rsid w:val="00E47BD9"/>
    <w:rsid w:val="00E5048B"/>
    <w:rsid w:val="00E50532"/>
    <w:rsid w:val="00E52B2B"/>
    <w:rsid w:val="00E53077"/>
    <w:rsid w:val="00E551FB"/>
    <w:rsid w:val="00E56670"/>
    <w:rsid w:val="00E57CB7"/>
    <w:rsid w:val="00E63529"/>
    <w:rsid w:val="00E663E2"/>
    <w:rsid w:val="00E66834"/>
    <w:rsid w:val="00E675CD"/>
    <w:rsid w:val="00E700C3"/>
    <w:rsid w:val="00E7112A"/>
    <w:rsid w:val="00E71424"/>
    <w:rsid w:val="00E729A0"/>
    <w:rsid w:val="00E72CA2"/>
    <w:rsid w:val="00E74EE2"/>
    <w:rsid w:val="00E7643A"/>
    <w:rsid w:val="00E820B7"/>
    <w:rsid w:val="00E85140"/>
    <w:rsid w:val="00E90CEA"/>
    <w:rsid w:val="00E94448"/>
    <w:rsid w:val="00E953CD"/>
    <w:rsid w:val="00E96330"/>
    <w:rsid w:val="00EA1A23"/>
    <w:rsid w:val="00EA2D8D"/>
    <w:rsid w:val="00EA79EF"/>
    <w:rsid w:val="00EA7B07"/>
    <w:rsid w:val="00EB08BD"/>
    <w:rsid w:val="00EB141D"/>
    <w:rsid w:val="00EB185C"/>
    <w:rsid w:val="00EB4512"/>
    <w:rsid w:val="00EB48FE"/>
    <w:rsid w:val="00EB537A"/>
    <w:rsid w:val="00EB6FAD"/>
    <w:rsid w:val="00EB7375"/>
    <w:rsid w:val="00EB7C09"/>
    <w:rsid w:val="00EC73A6"/>
    <w:rsid w:val="00ED324F"/>
    <w:rsid w:val="00ED3D33"/>
    <w:rsid w:val="00ED684B"/>
    <w:rsid w:val="00EE3E67"/>
    <w:rsid w:val="00EF269D"/>
    <w:rsid w:val="00EF2B74"/>
    <w:rsid w:val="00EF2C0D"/>
    <w:rsid w:val="00EF5E8A"/>
    <w:rsid w:val="00EF61C0"/>
    <w:rsid w:val="00EF6FA2"/>
    <w:rsid w:val="00EF762C"/>
    <w:rsid w:val="00F00599"/>
    <w:rsid w:val="00F05B01"/>
    <w:rsid w:val="00F07B65"/>
    <w:rsid w:val="00F106BA"/>
    <w:rsid w:val="00F12546"/>
    <w:rsid w:val="00F130FC"/>
    <w:rsid w:val="00F138F6"/>
    <w:rsid w:val="00F1518E"/>
    <w:rsid w:val="00F15A52"/>
    <w:rsid w:val="00F20A55"/>
    <w:rsid w:val="00F2229D"/>
    <w:rsid w:val="00F2488A"/>
    <w:rsid w:val="00F24CB1"/>
    <w:rsid w:val="00F35458"/>
    <w:rsid w:val="00F35B33"/>
    <w:rsid w:val="00F37BCF"/>
    <w:rsid w:val="00F42E34"/>
    <w:rsid w:val="00F449CD"/>
    <w:rsid w:val="00F44EDE"/>
    <w:rsid w:val="00F4514E"/>
    <w:rsid w:val="00F47713"/>
    <w:rsid w:val="00F47ACF"/>
    <w:rsid w:val="00F51F15"/>
    <w:rsid w:val="00F52AE0"/>
    <w:rsid w:val="00F5349A"/>
    <w:rsid w:val="00F557F2"/>
    <w:rsid w:val="00F6022E"/>
    <w:rsid w:val="00F6293C"/>
    <w:rsid w:val="00F62DBC"/>
    <w:rsid w:val="00F63D88"/>
    <w:rsid w:val="00F640A0"/>
    <w:rsid w:val="00F64A15"/>
    <w:rsid w:val="00F723CA"/>
    <w:rsid w:val="00F75359"/>
    <w:rsid w:val="00F7766E"/>
    <w:rsid w:val="00F80EA2"/>
    <w:rsid w:val="00F81CDF"/>
    <w:rsid w:val="00F81FFE"/>
    <w:rsid w:val="00F82C75"/>
    <w:rsid w:val="00F831EA"/>
    <w:rsid w:val="00F8389D"/>
    <w:rsid w:val="00F84AFE"/>
    <w:rsid w:val="00F85E36"/>
    <w:rsid w:val="00F86C9A"/>
    <w:rsid w:val="00F92AC4"/>
    <w:rsid w:val="00F92F37"/>
    <w:rsid w:val="00F95F22"/>
    <w:rsid w:val="00FA06B3"/>
    <w:rsid w:val="00FA1DF7"/>
    <w:rsid w:val="00FA5A6C"/>
    <w:rsid w:val="00FB4A8C"/>
    <w:rsid w:val="00FB4DC4"/>
    <w:rsid w:val="00FB54B3"/>
    <w:rsid w:val="00FC0D83"/>
    <w:rsid w:val="00FC34F9"/>
    <w:rsid w:val="00FC3C4A"/>
    <w:rsid w:val="00FC3F40"/>
    <w:rsid w:val="00FC6BC6"/>
    <w:rsid w:val="00FD1624"/>
    <w:rsid w:val="00FD2FB2"/>
    <w:rsid w:val="00FD604E"/>
    <w:rsid w:val="00FD68E0"/>
    <w:rsid w:val="00FE4DA8"/>
    <w:rsid w:val="00FE7952"/>
    <w:rsid w:val="00FF12AE"/>
    <w:rsid w:val="00FF4CF9"/>
    <w:rsid w:val="00FF5A49"/>
    <w:rsid w:val="00FF5CD4"/>
    <w:rsid w:val="00FF5E9D"/>
    <w:rsid w:val="00FF6857"/>
  </w:rsids>
  <m:mathPr>
    <m:mathFont m:val="Cambria Math"/>
    <m:brkBin m:val="before"/>
    <m:brkBinSub m:val="--"/>
    <m:smallFrac m:val="0"/>
    <m:dispDef/>
    <m:lMargin m:val="0"/>
    <m:rMargin m:val="0"/>
    <m:defJc m:val="centerGroup"/>
    <m:wrapIndent m:val="1440"/>
    <m:intLim m:val="subSup"/>
    <m:naryLim m:val="undOvr"/>
  </m:mathPr>
  <w:attachedSchema w:val="schemas-GSKSiteLocations-com/fourthcoffee"/>
  <w:themeFontLang w:val="hr-HR"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DEF6B5"/>
  <w15:chartTrackingRefBased/>
  <w15:docId w15:val="{3F354794-914E-4A4A-B88B-3AE1A7E4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22E"/>
    <w:rPr>
      <w:sz w:val="22"/>
      <w:lang w:eastAsia="en-US"/>
    </w:rPr>
  </w:style>
  <w:style w:type="paragraph" w:styleId="Heading1">
    <w:name w:val="heading 1"/>
    <w:basedOn w:val="Normal"/>
    <w:next w:val="Normal"/>
    <w:link w:val="Heading1Char"/>
    <w:uiPriority w:val="99"/>
    <w:qFormat/>
    <w:rsid w:val="00A1774C"/>
    <w:pPr>
      <w:keepNext/>
      <w:ind w:left="4253" w:hanging="4253"/>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A1774C"/>
    <w:pPr>
      <w:keepNext/>
      <w:keepLines/>
      <w:widowControl w:val="0"/>
      <w:outlineLvl w:val="1"/>
    </w:pPr>
    <w:rPr>
      <w:rFonts w:ascii="Cambria" w:hAnsi="Cambria"/>
      <w:b/>
      <w:bCs/>
      <w:i/>
      <w:iCs/>
      <w:sz w:val="28"/>
      <w:szCs w:val="28"/>
    </w:rPr>
  </w:style>
  <w:style w:type="paragraph" w:styleId="Heading3">
    <w:name w:val="heading 3"/>
    <w:basedOn w:val="Normal"/>
    <w:next w:val="Normal"/>
    <w:link w:val="Heading3Char"/>
    <w:uiPriority w:val="99"/>
    <w:qFormat/>
    <w:rsid w:val="00A1774C"/>
    <w:pPr>
      <w:keepNext/>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A1774C"/>
    <w:pPr>
      <w:keepNext/>
      <w:outlineLvl w:val="3"/>
    </w:pPr>
    <w:rPr>
      <w:rFonts w:ascii="Calibri" w:hAnsi="Calibri"/>
      <w:b/>
      <w:bCs/>
      <w:sz w:val="28"/>
      <w:szCs w:val="28"/>
    </w:rPr>
  </w:style>
  <w:style w:type="paragraph" w:styleId="Heading5">
    <w:name w:val="heading 5"/>
    <w:basedOn w:val="Normal"/>
    <w:next w:val="Normal"/>
    <w:link w:val="Heading5Char"/>
    <w:uiPriority w:val="99"/>
    <w:qFormat/>
    <w:rsid w:val="00A1774C"/>
    <w:pPr>
      <w:keepNext/>
      <w:jc w:val="center"/>
      <w:outlineLvl w:val="4"/>
    </w:pPr>
    <w:rPr>
      <w:b/>
      <w:color w:val="000000"/>
      <w:lang w:val="x-none"/>
    </w:rPr>
  </w:style>
  <w:style w:type="paragraph" w:styleId="Heading6">
    <w:name w:val="heading 6"/>
    <w:basedOn w:val="Normal"/>
    <w:next w:val="Normal"/>
    <w:link w:val="Heading6Char"/>
    <w:uiPriority w:val="99"/>
    <w:qFormat/>
    <w:rsid w:val="00A1774C"/>
    <w:pPr>
      <w:numPr>
        <w:ilvl w:val="5"/>
        <w:numId w:val="17"/>
      </w:numPr>
      <w:spacing w:before="240" w:after="60"/>
      <w:outlineLvl w:val="5"/>
    </w:pPr>
    <w:rPr>
      <w:rFonts w:ascii="Helvetica" w:hAnsi="Helvetica"/>
      <w:kern w:val="28"/>
      <w:sz w:val="20"/>
    </w:rPr>
  </w:style>
  <w:style w:type="paragraph" w:styleId="Heading7">
    <w:name w:val="heading 7"/>
    <w:basedOn w:val="Normal"/>
    <w:next w:val="Normal"/>
    <w:link w:val="Heading7Char"/>
    <w:uiPriority w:val="99"/>
    <w:qFormat/>
    <w:rsid w:val="00A1774C"/>
    <w:pPr>
      <w:numPr>
        <w:ilvl w:val="6"/>
        <w:numId w:val="17"/>
      </w:numPr>
      <w:spacing w:before="240" w:after="60"/>
      <w:outlineLvl w:val="6"/>
    </w:pPr>
    <w:rPr>
      <w:rFonts w:ascii="Helvetica" w:hAnsi="Helvetica"/>
      <w:kern w:val="28"/>
      <w:sz w:val="20"/>
    </w:rPr>
  </w:style>
  <w:style w:type="paragraph" w:styleId="Heading8">
    <w:name w:val="heading 8"/>
    <w:basedOn w:val="Normal"/>
    <w:next w:val="Normal"/>
    <w:link w:val="Heading8Char"/>
    <w:uiPriority w:val="99"/>
    <w:qFormat/>
    <w:rsid w:val="00A1774C"/>
    <w:pPr>
      <w:numPr>
        <w:ilvl w:val="7"/>
        <w:numId w:val="17"/>
      </w:numPr>
      <w:spacing w:before="240" w:after="60"/>
      <w:outlineLvl w:val="7"/>
    </w:pPr>
    <w:rPr>
      <w:rFonts w:ascii="Helvetica" w:hAnsi="Helvetica"/>
      <w:kern w:val="28"/>
      <w:sz w:val="20"/>
    </w:rPr>
  </w:style>
  <w:style w:type="paragraph" w:styleId="Heading9">
    <w:name w:val="heading 9"/>
    <w:basedOn w:val="Normal"/>
    <w:next w:val="Normal"/>
    <w:link w:val="Heading9Char"/>
    <w:uiPriority w:val="99"/>
    <w:qFormat/>
    <w:rsid w:val="00A1774C"/>
    <w:pPr>
      <w:numPr>
        <w:ilvl w:val="8"/>
        <w:numId w:val="17"/>
      </w:numPr>
      <w:spacing w:before="240" w:after="60"/>
      <w:outlineLvl w:val="8"/>
    </w:pPr>
    <w:rPr>
      <w:rFonts w:ascii="Helvetica" w:hAnsi="Helvetica"/>
      <w:i/>
      <w:kern w:val="2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95EB0"/>
    <w:rPr>
      <w:rFonts w:ascii="Cambria" w:hAnsi="Cambria" w:cs="Times New Roman"/>
      <w:b/>
      <w:bCs/>
      <w:kern w:val="32"/>
      <w:sz w:val="32"/>
      <w:szCs w:val="32"/>
      <w:lang w:val="en-GB" w:eastAsia="en-US"/>
    </w:rPr>
  </w:style>
  <w:style w:type="character" w:customStyle="1" w:styleId="Heading2Char">
    <w:name w:val="Heading 2 Char"/>
    <w:link w:val="Heading2"/>
    <w:uiPriority w:val="99"/>
    <w:semiHidden/>
    <w:locked/>
    <w:rsid w:val="00195EB0"/>
    <w:rPr>
      <w:rFonts w:ascii="Cambria" w:hAnsi="Cambria" w:cs="Times New Roman"/>
      <w:b/>
      <w:bCs/>
      <w:i/>
      <w:iCs/>
      <w:sz w:val="28"/>
      <w:szCs w:val="28"/>
      <w:lang w:val="en-GB" w:eastAsia="en-US"/>
    </w:rPr>
  </w:style>
  <w:style w:type="character" w:customStyle="1" w:styleId="Heading3Char">
    <w:name w:val="Heading 3 Char"/>
    <w:link w:val="Heading3"/>
    <w:uiPriority w:val="99"/>
    <w:semiHidden/>
    <w:locked/>
    <w:rsid w:val="00195EB0"/>
    <w:rPr>
      <w:rFonts w:ascii="Cambria" w:hAnsi="Cambria" w:cs="Times New Roman"/>
      <w:b/>
      <w:bCs/>
      <w:sz w:val="26"/>
      <w:szCs w:val="26"/>
      <w:lang w:val="en-GB" w:eastAsia="en-US"/>
    </w:rPr>
  </w:style>
  <w:style w:type="character" w:customStyle="1" w:styleId="Heading4Char">
    <w:name w:val="Heading 4 Char"/>
    <w:link w:val="Heading4"/>
    <w:uiPriority w:val="99"/>
    <w:semiHidden/>
    <w:locked/>
    <w:rsid w:val="00195EB0"/>
    <w:rPr>
      <w:rFonts w:ascii="Calibri" w:hAnsi="Calibri" w:cs="Times New Roman"/>
      <w:b/>
      <w:bCs/>
      <w:sz w:val="28"/>
      <w:szCs w:val="28"/>
      <w:lang w:val="en-GB" w:eastAsia="en-US"/>
    </w:rPr>
  </w:style>
  <w:style w:type="character" w:customStyle="1" w:styleId="Heading5Char">
    <w:name w:val="Heading 5 Char"/>
    <w:link w:val="Heading5"/>
    <w:uiPriority w:val="99"/>
    <w:locked/>
    <w:rsid w:val="007F5B99"/>
    <w:rPr>
      <w:rFonts w:cs="Times New Roman"/>
      <w:b/>
      <w:color w:val="000000"/>
      <w:sz w:val="22"/>
      <w:lang w:eastAsia="en-US"/>
    </w:rPr>
  </w:style>
  <w:style w:type="character" w:customStyle="1" w:styleId="Heading6Char">
    <w:name w:val="Heading 6 Char"/>
    <w:link w:val="Heading6"/>
    <w:uiPriority w:val="99"/>
    <w:locked/>
    <w:rsid w:val="00195EB0"/>
    <w:rPr>
      <w:rFonts w:ascii="Helvetica" w:hAnsi="Helvetica"/>
      <w:kern w:val="28"/>
      <w:sz w:val="20"/>
      <w:szCs w:val="20"/>
      <w:lang w:val="en-GB" w:eastAsia="en-US"/>
    </w:rPr>
  </w:style>
  <w:style w:type="character" w:customStyle="1" w:styleId="Heading7Char">
    <w:name w:val="Heading 7 Char"/>
    <w:link w:val="Heading7"/>
    <w:uiPriority w:val="99"/>
    <w:locked/>
    <w:rsid w:val="00195EB0"/>
    <w:rPr>
      <w:rFonts w:ascii="Helvetica" w:hAnsi="Helvetica"/>
      <w:kern w:val="28"/>
      <w:sz w:val="20"/>
      <w:szCs w:val="20"/>
      <w:lang w:val="en-GB" w:eastAsia="en-US"/>
    </w:rPr>
  </w:style>
  <w:style w:type="character" w:customStyle="1" w:styleId="Heading8Char">
    <w:name w:val="Heading 8 Char"/>
    <w:link w:val="Heading8"/>
    <w:uiPriority w:val="99"/>
    <w:locked/>
    <w:rsid w:val="00195EB0"/>
    <w:rPr>
      <w:rFonts w:ascii="Helvetica" w:hAnsi="Helvetica"/>
      <w:kern w:val="28"/>
      <w:sz w:val="20"/>
      <w:szCs w:val="20"/>
      <w:lang w:val="en-GB" w:eastAsia="en-US"/>
    </w:rPr>
  </w:style>
  <w:style w:type="character" w:customStyle="1" w:styleId="Heading9Char">
    <w:name w:val="Heading 9 Char"/>
    <w:link w:val="Heading9"/>
    <w:uiPriority w:val="99"/>
    <w:locked/>
    <w:rsid w:val="00195EB0"/>
    <w:rPr>
      <w:rFonts w:ascii="Helvetica" w:hAnsi="Helvetica"/>
      <w:i/>
      <w:kern w:val="28"/>
      <w:sz w:val="20"/>
      <w:szCs w:val="20"/>
      <w:lang w:val="en-GB" w:eastAsia="en-US"/>
    </w:rPr>
  </w:style>
  <w:style w:type="paragraph" w:styleId="Header">
    <w:name w:val="header"/>
    <w:basedOn w:val="Normal"/>
    <w:link w:val="HeaderChar"/>
    <w:uiPriority w:val="99"/>
    <w:rsid w:val="00A1774C"/>
    <w:pPr>
      <w:tabs>
        <w:tab w:val="center" w:pos="4153"/>
        <w:tab w:val="right" w:pos="8306"/>
      </w:tabs>
    </w:pPr>
    <w:rPr>
      <w:sz w:val="20"/>
    </w:rPr>
  </w:style>
  <w:style w:type="character" w:customStyle="1" w:styleId="HeaderChar">
    <w:name w:val="Header Char"/>
    <w:link w:val="Header"/>
    <w:uiPriority w:val="99"/>
    <w:semiHidden/>
    <w:locked/>
    <w:rsid w:val="00195EB0"/>
    <w:rPr>
      <w:rFonts w:cs="Times New Roman"/>
      <w:sz w:val="20"/>
      <w:szCs w:val="20"/>
      <w:lang w:val="en-GB" w:eastAsia="en-US"/>
    </w:rPr>
  </w:style>
  <w:style w:type="paragraph" w:styleId="Footer">
    <w:name w:val="footer"/>
    <w:basedOn w:val="Normal"/>
    <w:link w:val="FooterChar"/>
    <w:uiPriority w:val="99"/>
    <w:rsid w:val="00A1774C"/>
    <w:pPr>
      <w:tabs>
        <w:tab w:val="center" w:pos="4153"/>
        <w:tab w:val="right" w:pos="8306"/>
      </w:tabs>
    </w:pPr>
    <w:rPr>
      <w:sz w:val="20"/>
    </w:rPr>
  </w:style>
  <w:style w:type="character" w:customStyle="1" w:styleId="FooterChar">
    <w:name w:val="Footer Char"/>
    <w:link w:val="Footer"/>
    <w:uiPriority w:val="99"/>
    <w:semiHidden/>
    <w:locked/>
    <w:rsid w:val="00195EB0"/>
    <w:rPr>
      <w:rFonts w:cs="Times New Roman"/>
      <w:sz w:val="20"/>
      <w:szCs w:val="20"/>
      <w:lang w:val="en-GB" w:eastAsia="en-US"/>
    </w:rPr>
  </w:style>
  <w:style w:type="character" w:styleId="PageNumber">
    <w:name w:val="page number"/>
    <w:uiPriority w:val="99"/>
    <w:rsid w:val="00A1774C"/>
    <w:rPr>
      <w:rFonts w:cs="Times New Roman"/>
    </w:rPr>
  </w:style>
  <w:style w:type="character" w:styleId="Strong">
    <w:name w:val="Strong"/>
    <w:uiPriority w:val="99"/>
    <w:qFormat/>
    <w:rsid w:val="00A1774C"/>
    <w:rPr>
      <w:rFonts w:cs="Times New Roman"/>
      <w:b/>
    </w:rPr>
  </w:style>
  <w:style w:type="character" w:styleId="Hyperlink">
    <w:name w:val="Hyperlink"/>
    <w:uiPriority w:val="99"/>
    <w:rsid w:val="00A1774C"/>
    <w:rPr>
      <w:rFonts w:cs="Times New Roman"/>
      <w:color w:val="0000FF"/>
      <w:u w:val="single"/>
    </w:rPr>
  </w:style>
  <w:style w:type="character" w:styleId="FollowedHyperlink">
    <w:name w:val="FollowedHyperlink"/>
    <w:uiPriority w:val="99"/>
    <w:rsid w:val="00A1774C"/>
    <w:rPr>
      <w:rFonts w:cs="Times New Roman"/>
      <w:color w:val="800080"/>
      <w:u w:val="single"/>
    </w:rPr>
  </w:style>
  <w:style w:type="paragraph" w:styleId="BodyText2">
    <w:name w:val="Body Text 2"/>
    <w:basedOn w:val="Normal"/>
    <w:link w:val="BodyText2Char"/>
    <w:uiPriority w:val="99"/>
    <w:rsid w:val="00A1774C"/>
    <w:pPr>
      <w:spacing w:line="260" w:lineRule="exact"/>
      <w:ind w:left="567"/>
      <w:jc w:val="both"/>
    </w:pPr>
    <w:rPr>
      <w:sz w:val="20"/>
    </w:rPr>
  </w:style>
  <w:style w:type="character" w:customStyle="1" w:styleId="BodyText2Char">
    <w:name w:val="Body Text 2 Char"/>
    <w:link w:val="BodyText2"/>
    <w:uiPriority w:val="99"/>
    <w:semiHidden/>
    <w:locked/>
    <w:rsid w:val="00195EB0"/>
    <w:rPr>
      <w:rFonts w:cs="Times New Roman"/>
      <w:sz w:val="20"/>
      <w:szCs w:val="20"/>
      <w:lang w:val="en-GB" w:eastAsia="en-US"/>
    </w:rPr>
  </w:style>
  <w:style w:type="paragraph" w:styleId="BodyTextIndent">
    <w:name w:val="Body Text Indent"/>
    <w:basedOn w:val="Normal"/>
    <w:link w:val="BodyTextIndentChar"/>
    <w:uiPriority w:val="99"/>
    <w:rsid w:val="00A1774C"/>
    <w:pPr>
      <w:tabs>
        <w:tab w:val="left" w:pos="567"/>
      </w:tabs>
      <w:spacing w:line="260" w:lineRule="exact"/>
      <w:ind w:left="567"/>
    </w:pPr>
    <w:rPr>
      <w:sz w:val="20"/>
    </w:rPr>
  </w:style>
  <w:style w:type="character" w:customStyle="1" w:styleId="BodyTextIndentChar">
    <w:name w:val="Body Text Indent Char"/>
    <w:link w:val="BodyTextIndent"/>
    <w:uiPriority w:val="99"/>
    <w:semiHidden/>
    <w:locked/>
    <w:rsid w:val="00195EB0"/>
    <w:rPr>
      <w:rFonts w:cs="Times New Roman"/>
      <w:sz w:val="20"/>
      <w:szCs w:val="20"/>
      <w:lang w:val="en-GB" w:eastAsia="en-US"/>
    </w:rPr>
  </w:style>
  <w:style w:type="paragraph" w:styleId="CommentText">
    <w:name w:val="annotation text"/>
    <w:basedOn w:val="Normal"/>
    <w:link w:val="CommentTextChar"/>
    <w:uiPriority w:val="99"/>
    <w:semiHidden/>
    <w:rsid w:val="00A1774C"/>
    <w:pPr>
      <w:tabs>
        <w:tab w:val="left" w:pos="567"/>
      </w:tabs>
      <w:spacing w:line="260" w:lineRule="exact"/>
    </w:pPr>
    <w:rPr>
      <w:sz w:val="20"/>
    </w:rPr>
  </w:style>
  <w:style w:type="character" w:customStyle="1" w:styleId="CommentTextChar">
    <w:name w:val="Comment Text Char"/>
    <w:link w:val="CommentText"/>
    <w:uiPriority w:val="99"/>
    <w:semiHidden/>
    <w:locked/>
    <w:rsid w:val="00195EB0"/>
    <w:rPr>
      <w:rFonts w:cs="Times New Roman"/>
      <w:sz w:val="20"/>
      <w:szCs w:val="20"/>
      <w:lang w:val="en-GB" w:eastAsia="en-US"/>
    </w:rPr>
  </w:style>
  <w:style w:type="paragraph" w:styleId="BodyTextIndent2">
    <w:name w:val="Body Text Indent 2"/>
    <w:basedOn w:val="Normal"/>
    <w:link w:val="BodyTextIndent2Char"/>
    <w:uiPriority w:val="99"/>
    <w:rsid w:val="00A1774C"/>
    <w:pPr>
      <w:ind w:left="567"/>
    </w:pPr>
    <w:rPr>
      <w:sz w:val="20"/>
    </w:rPr>
  </w:style>
  <w:style w:type="character" w:customStyle="1" w:styleId="BodyTextIndent2Char">
    <w:name w:val="Body Text Indent 2 Char"/>
    <w:link w:val="BodyTextIndent2"/>
    <w:uiPriority w:val="99"/>
    <w:semiHidden/>
    <w:locked/>
    <w:rsid w:val="00195EB0"/>
    <w:rPr>
      <w:rFonts w:cs="Times New Roman"/>
      <w:sz w:val="20"/>
      <w:szCs w:val="20"/>
      <w:lang w:val="en-GB" w:eastAsia="en-US"/>
    </w:rPr>
  </w:style>
  <w:style w:type="paragraph" w:styleId="BodyText">
    <w:name w:val="Body Text"/>
    <w:basedOn w:val="Normal"/>
    <w:link w:val="BodyTextChar"/>
    <w:uiPriority w:val="99"/>
    <w:rsid w:val="00A1774C"/>
    <w:pPr>
      <w:tabs>
        <w:tab w:val="left" w:pos="4680"/>
      </w:tabs>
    </w:pPr>
    <w:rPr>
      <w:sz w:val="20"/>
    </w:rPr>
  </w:style>
  <w:style w:type="character" w:customStyle="1" w:styleId="BodyTextChar">
    <w:name w:val="Body Text Char"/>
    <w:link w:val="BodyText"/>
    <w:uiPriority w:val="99"/>
    <w:semiHidden/>
    <w:locked/>
    <w:rsid w:val="00195EB0"/>
    <w:rPr>
      <w:rFonts w:cs="Times New Roman"/>
      <w:sz w:val="20"/>
      <w:szCs w:val="20"/>
      <w:lang w:val="en-GB" w:eastAsia="en-US"/>
    </w:rPr>
  </w:style>
  <w:style w:type="paragraph" w:customStyle="1" w:styleId="EMEABodyText">
    <w:name w:val="EMEA Body Text"/>
    <w:basedOn w:val="Normal"/>
    <w:uiPriority w:val="99"/>
    <w:rsid w:val="00A1774C"/>
  </w:style>
  <w:style w:type="paragraph" w:customStyle="1" w:styleId="head2">
    <w:name w:val="head2"/>
    <w:uiPriority w:val="99"/>
    <w:rsid w:val="00A1774C"/>
    <w:pPr>
      <w:keepNext/>
      <w:keepLines/>
      <w:tabs>
        <w:tab w:val="left" w:pos="1008"/>
        <w:tab w:val="left" w:pos="2419"/>
        <w:tab w:val="left" w:pos="3845"/>
        <w:tab w:val="left" w:pos="5256"/>
      </w:tabs>
      <w:spacing w:before="244" w:after="56" w:line="279" w:lineRule="auto"/>
      <w:ind w:left="1008" w:hanging="1008"/>
    </w:pPr>
    <w:rPr>
      <w:rFonts w:ascii="Palatino" w:hAnsi="Palatino"/>
      <w:b/>
      <w:sz w:val="22"/>
      <w:lang w:val="en-GB" w:eastAsia="en-US"/>
    </w:rPr>
  </w:style>
  <w:style w:type="paragraph" w:customStyle="1" w:styleId="para">
    <w:name w:val="para"/>
    <w:uiPriority w:val="99"/>
    <w:rsid w:val="00A1774C"/>
    <w:pPr>
      <w:tabs>
        <w:tab w:val="left" w:pos="1008"/>
        <w:tab w:val="left" w:pos="2419"/>
        <w:tab w:val="left" w:pos="3845"/>
        <w:tab w:val="left" w:pos="5256"/>
        <w:tab w:val="left" w:pos="6682"/>
      </w:tabs>
      <w:spacing w:before="76" w:after="115" w:line="279" w:lineRule="auto"/>
      <w:ind w:left="1008"/>
    </w:pPr>
    <w:rPr>
      <w:rFonts w:ascii="Palatino" w:hAnsi="Palatino"/>
      <w:sz w:val="22"/>
      <w:lang w:val="en-GB" w:eastAsia="en-US"/>
    </w:rPr>
  </w:style>
  <w:style w:type="paragraph" w:customStyle="1" w:styleId="Proc2">
    <w:name w:val="Proc 2"/>
    <w:basedOn w:val="bullethead"/>
    <w:uiPriority w:val="99"/>
    <w:rsid w:val="00A1774C"/>
    <w:pPr>
      <w:ind w:left="1134" w:hanging="567"/>
    </w:pPr>
  </w:style>
  <w:style w:type="paragraph" w:customStyle="1" w:styleId="bullethead">
    <w:name w:val="bullet head"/>
    <w:basedOn w:val="Normal"/>
    <w:rsid w:val="00A1774C"/>
    <w:pPr>
      <w:spacing w:before="240" w:line="240" w:lineRule="exact"/>
    </w:pPr>
    <w:rPr>
      <w:b/>
      <w:kern w:val="28"/>
    </w:rPr>
  </w:style>
  <w:style w:type="paragraph" w:customStyle="1" w:styleId="Proc3">
    <w:name w:val="Proc 3"/>
    <w:basedOn w:val="bulletlist"/>
    <w:uiPriority w:val="99"/>
    <w:rsid w:val="00A1774C"/>
    <w:pPr>
      <w:ind w:left="1701" w:hanging="567"/>
    </w:pPr>
  </w:style>
  <w:style w:type="paragraph" w:customStyle="1" w:styleId="bulletlist">
    <w:name w:val="bullet list"/>
    <w:basedOn w:val="Normal"/>
    <w:uiPriority w:val="99"/>
    <w:rsid w:val="00A1774C"/>
    <w:pPr>
      <w:spacing w:before="120" w:line="240" w:lineRule="exact"/>
    </w:pPr>
    <w:rPr>
      <w:kern w:val="28"/>
    </w:rPr>
  </w:style>
  <w:style w:type="paragraph" w:styleId="EndnoteText">
    <w:name w:val="endnote text"/>
    <w:basedOn w:val="Normal"/>
    <w:link w:val="EndnoteTextChar"/>
    <w:uiPriority w:val="99"/>
    <w:semiHidden/>
    <w:rsid w:val="00A1774C"/>
    <w:rPr>
      <w:sz w:val="20"/>
    </w:rPr>
  </w:style>
  <w:style w:type="character" w:customStyle="1" w:styleId="EndnoteTextChar">
    <w:name w:val="Endnote Text Char"/>
    <w:link w:val="EndnoteText"/>
    <w:uiPriority w:val="99"/>
    <w:semiHidden/>
    <w:locked/>
    <w:rsid w:val="00195EB0"/>
    <w:rPr>
      <w:rFonts w:cs="Times New Roman"/>
      <w:sz w:val="20"/>
      <w:szCs w:val="20"/>
      <w:lang w:val="en-GB" w:eastAsia="en-US"/>
    </w:rPr>
  </w:style>
  <w:style w:type="paragraph" w:styleId="Title">
    <w:name w:val="Title"/>
    <w:basedOn w:val="Normal"/>
    <w:link w:val="TitleChar"/>
    <w:uiPriority w:val="99"/>
    <w:qFormat/>
    <w:rsid w:val="00A1774C"/>
    <w:pPr>
      <w:jc w:val="center"/>
    </w:pPr>
    <w:rPr>
      <w:rFonts w:ascii="Cambria" w:hAnsi="Cambria"/>
      <w:b/>
      <w:bCs/>
      <w:kern w:val="28"/>
      <w:sz w:val="32"/>
      <w:szCs w:val="32"/>
    </w:rPr>
  </w:style>
  <w:style w:type="character" w:customStyle="1" w:styleId="TitleChar">
    <w:name w:val="Title Char"/>
    <w:link w:val="Title"/>
    <w:uiPriority w:val="99"/>
    <w:locked/>
    <w:rsid w:val="00195EB0"/>
    <w:rPr>
      <w:rFonts w:ascii="Cambria" w:hAnsi="Cambria" w:cs="Times New Roman"/>
      <w:b/>
      <w:bCs/>
      <w:kern w:val="28"/>
      <w:sz w:val="32"/>
      <w:szCs w:val="32"/>
      <w:lang w:val="en-GB" w:eastAsia="en-US"/>
    </w:rPr>
  </w:style>
  <w:style w:type="paragraph" w:styleId="BodyText3">
    <w:name w:val="Body Text 3"/>
    <w:basedOn w:val="Normal"/>
    <w:link w:val="BodyText3Char"/>
    <w:uiPriority w:val="99"/>
    <w:rsid w:val="00A1774C"/>
    <w:pPr>
      <w:spacing w:after="120"/>
      <w:jc w:val="both"/>
    </w:pPr>
    <w:rPr>
      <w:sz w:val="16"/>
      <w:szCs w:val="16"/>
    </w:rPr>
  </w:style>
  <w:style w:type="character" w:customStyle="1" w:styleId="BodyText3Char">
    <w:name w:val="Body Text 3 Char"/>
    <w:link w:val="BodyText3"/>
    <w:uiPriority w:val="99"/>
    <w:semiHidden/>
    <w:locked/>
    <w:rsid w:val="00195EB0"/>
    <w:rPr>
      <w:rFonts w:cs="Times New Roman"/>
      <w:sz w:val="16"/>
      <w:szCs w:val="16"/>
      <w:lang w:val="en-GB" w:eastAsia="en-US"/>
    </w:rPr>
  </w:style>
  <w:style w:type="paragraph" w:styleId="DocumentMap">
    <w:name w:val="Document Map"/>
    <w:basedOn w:val="Normal"/>
    <w:link w:val="DocumentMapChar"/>
    <w:uiPriority w:val="99"/>
    <w:semiHidden/>
    <w:rsid w:val="00A1774C"/>
    <w:pPr>
      <w:shd w:val="clear" w:color="auto" w:fill="000080"/>
    </w:pPr>
    <w:rPr>
      <w:sz w:val="2"/>
    </w:rPr>
  </w:style>
  <w:style w:type="character" w:customStyle="1" w:styleId="DocumentMapChar">
    <w:name w:val="Document Map Char"/>
    <w:link w:val="DocumentMap"/>
    <w:uiPriority w:val="99"/>
    <w:semiHidden/>
    <w:locked/>
    <w:rsid w:val="00195EB0"/>
    <w:rPr>
      <w:rFonts w:cs="Times New Roman"/>
      <w:sz w:val="2"/>
      <w:lang w:val="en-GB" w:eastAsia="en-US"/>
    </w:rPr>
  </w:style>
  <w:style w:type="paragraph" w:customStyle="1" w:styleId="Fait">
    <w:name w:val="Fait à"/>
    <w:basedOn w:val="Normal"/>
    <w:next w:val="Institutionquisigne"/>
    <w:uiPriority w:val="99"/>
    <w:rsid w:val="00A1774C"/>
    <w:pPr>
      <w:keepNext/>
      <w:spacing w:before="120"/>
      <w:jc w:val="both"/>
    </w:pPr>
    <w:rPr>
      <w:sz w:val="24"/>
    </w:rPr>
  </w:style>
  <w:style w:type="paragraph" w:customStyle="1" w:styleId="Institutionquisigne">
    <w:name w:val="Institution qui signe"/>
    <w:basedOn w:val="Normal"/>
    <w:next w:val="Personnequisigne"/>
    <w:uiPriority w:val="99"/>
    <w:rsid w:val="00A1774C"/>
    <w:pPr>
      <w:keepNext/>
      <w:tabs>
        <w:tab w:val="left" w:pos="4253"/>
      </w:tabs>
      <w:spacing w:before="720"/>
      <w:jc w:val="both"/>
    </w:pPr>
    <w:rPr>
      <w:i/>
      <w:sz w:val="24"/>
    </w:rPr>
  </w:style>
  <w:style w:type="paragraph" w:customStyle="1" w:styleId="Personnequisigne">
    <w:name w:val="Personne qui signe"/>
    <w:basedOn w:val="Normal"/>
    <w:next w:val="Institutionquisigne"/>
    <w:uiPriority w:val="99"/>
    <w:rsid w:val="00A1774C"/>
    <w:pPr>
      <w:tabs>
        <w:tab w:val="left" w:pos="4253"/>
      </w:tabs>
    </w:pPr>
    <w:rPr>
      <w:i/>
      <w:sz w:val="24"/>
    </w:rPr>
  </w:style>
  <w:style w:type="paragraph" w:customStyle="1" w:styleId="Emission">
    <w:name w:val="Emission"/>
    <w:basedOn w:val="Normal"/>
    <w:next w:val="Rfrenceinstitutionelle"/>
    <w:uiPriority w:val="99"/>
    <w:rsid w:val="00A1774C"/>
    <w:pPr>
      <w:ind w:left="5103"/>
    </w:pPr>
    <w:rPr>
      <w:sz w:val="24"/>
    </w:rPr>
  </w:style>
  <w:style w:type="paragraph" w:customStyle="1" w:styleId="Rfrenceinstitutionelle">
    <w:name w:val="Référence institutionelle"/>
    <w:basedOn w:val="Normal"/>
    <w:next w:val="Normal"/>
    <w:uiPriority w:val="99"/>
    <w:rsid w:val="00A1774C"/>
    <w:pPr>
      <w:spacing w:after="240"/>
      <w:ind w:left="5103"/>
    </w:pPr>
    <w:rPr>
      <w:sz w:val="24"/>
    </w:rPr>
  </w:style>
  <w:style w:type="paragraph" w:customStyle="1" w:styleId="Typedudocument">
    <w:name w:val="Type du document"/>
    <w:basedOn w:val="Normal"/>
    <w:next w:val="Datedadoption"/>
    <w:uiPriority w:val="99"/>
    <w:rsid w:val="00A1774C"/>
    <w:pPr>
      <w:spacing w:before="360"/>
      <w:jc w:val="center"/>
    </w:pPr>
    <w:rPr>
      <w:b/>
      <w:sz w:val="24"/>
    </w:rPr>
  </w:style>
  <w:style w:type="paragraph" w:customStyle="1" w:styleId="Datedadoption">
    <w:name w:val="Date d'adoption"/>
    <w:basedOn w:val="Normal"/>
    <w:next w:val="Titreobjet"/>
    <w:uiPriority w:val="99"/>
    <w:rsid w:val="00A1774C"/>
    <w:pPr>
      <w:spacing w:before="360"/>
      <w:jc w:val="center"/>
    </w:pPr>
    <w:rPr>
      <w:b/>
      <w:sz w:val="24"/>
    </w:rPr>
  </w:style>
  <w:style w:type="paragraph" w:customStyle="1" w:styleId="Titreobjet">
    <w:name w:val="Titre objet"/>
    <w:basedOn w:val="Normal"/>
    <w:next w:val="Sous-titreobjet"/>
    <w:uiPriority w:val="99"/>
    <w:rsid w:val="00A1774C"/>
    <w:pPr>
      <w:spacing w:before="360" w:after="360"/>
      <w:jc w:val="center"/>
    </w:pPr>
    <w:rPr>
      <w:b/>
      <w:sz w:val="24"/>
    </w:rPr>
  </w:style>
  <w:style w:type="paragraph" w:customStyle="1" w:styleId="Sous-titreobjet">
    <w:name w:val="Sous-titre objet"/>
    <w:basedOn w:val="Titreobjet"/>
    <w:uiPriority w:val="99"/>
    <w:rsid w:val="00A1774C"/>
    <w:pPr>
      <w:spacing w:before="0" w:after="0"/>
    </w:pPr>
  </w:style>
  <w:style w:type="character" w:styleId="FootnoteReference">
    <w:name w:val="footnote reference"/>
    <w:uiPriority w:val="99"/>
    <w:semiHidden/>
    <w:rsid w:val="00A1774C"/>
    <w:rPr>
      <w:rFonts w:cs="Times New Roman"/>
      <w:vertAlign w:val="superscript"/>
    </w:rPr>
  </w:style>
  <w:style w:type="paragraph" w:styleId="FootnoteText">
    <w:name w:val="footnote text"/>
    <w:basedOn w:val="Normal"/>
    <w:link w:val="FootnoteTextChar"/>
    <w:uiPriority w:val="99"/>
    <w:semiHidden/>
    <w:rsid w:val="00A1774C"/>
    <w:pPr>
      <w:ind w:left="720" w:hanging="720"/>
      <w:jc w:val="both"/>
    </w:pPr>
    <w:rPr>
      <w:sz w:val="20"/>
    </w:rPr>
  </w:style>
  <w:style w:type="character" w:customStyle="1" w:styleId="FootnoteTextChar">
    <w:name w:val="Footnote Text Char"/>
    <w:link w:val="FootnoteText"/>
    <w:uiPriority w:val="99"/>
    <w:semiHidden/>
    <w:locked/>
    <w:rsid w:val="00195EB0"/>
    <w:rPr>
      <w:rFonts w:cs="Times New Roman"/>
      <w:sz w:val="20"/>
      <w:szCs w:val="20"/>
      <w:lang w:val="en-GB" w:eastAsia="en-US"/>
    </w:rPr>
  </w:style>
  <w:style w:type="paragraph" w:customStyle="1" w:styleId="Formuledadoption">
    <w:name w:val="Formule d'adoption"/>
    <w:basedOn w:val="Normal"/>
    <w:next w:val="Titrearticle"/>
    <w:uiPriority w:val="99"/>
    <w:rsid w:val="00A1774C"/>
    <w:pPr>
      <w:keepNext/>
      <w:spacing w:before="120" w:after="120"/>
      <w:jc w:val="both"/>
    </w:pPr>
    <w:rPr>
      <w:sz w:val="24"/>
    </w:rPr>
  </w:style>
  <w:style w:type="paragraph" w:customStyle="1" w:styleId="Titrearticle">
    <w:name w:val="Titre article"/>
    <w:basedOn w:val="Normal"/>
    <w:next w:val="Normal"/>
    <w:uiPriority w:val="99"/>
    <w:rsid w:val="00A1774C"/>
    <w:pPr>
      <w:keepNext/>
      <w:spacing w:before="360" w:after="120"/>
      <w:jc w:val="center"/>
    </w:pPr>
    <w:rPr>
      <w:i/>
      <w:sz w:val="24"/>
    </w:rPr>
  </w:style>
  <w:style w:type="paragraph" w:customStyle="1" w:styleId="Institutionquiagit">
    <w:name w:val="Institution qui agit"/>
    <w:basedOn w:val="Normal"/>
    <w:next w:val="Normal"/>
    <w:uiPriority w:val="99"/>
    <w:rsid w:val="00A1774C"/>
    <w:pPr>
      <w:keepNext/>
      <w:spacing w:before="600" w:after="120"/>
      <w:jc w:val="both"/>
    </w:pPr>
    <w:rPr>
      <w:sz w:val="24"/>
    </w:rPr>
  </w:style>
  <w:style w:type="paragraph" w:customStyle="1" w:styleId="Langue">
    <w:name w:val="Langue"/>
    <w:basedOn w:val="Normal"/>
    <w:next w:val="Normal"/>
    <w:uiPriority w:val="99"/>
    <w:rsid w:val="00A1774C"/>
    <w:pPr>
      <w:spacing w:after="600"/>
      <w:jc w:val="center"/>
    </w:pPr>
    <w:rPr>
      <w:b/>
      <w:caps/>
      <w:sz w:val="24"/>
    </w:rPr>
  </w:style>
  <w:style w:type="paragraph" w:customStyle="1" w:styleId="Nomdelinstitution">
    <w:name w:val="Nom de l'institution"/>
    <w:basedOn w:val="Normal"/>
    <w:next w:val="Emission"/>
    <w:uiPriority w:val="99"/>
    <w:rsid w:val="00A1774C"/>
    <w:rPr>
      <w:rFonts w:ascii="Arial" w:hAnsi="Arial"/>
      <w:sz w:val="24"/>
    </w:rPr>
  </w:style>
  <w:style w:type="paragraph" w:customStyle="1" w:styleId="Langueoriginale">
    <w:name w:val="Langue originale"/>
    <w:basedOn w:val="Normal"/>
    <w:next w:val="Normal"/>
    <w:uiPriority w:val="99"/>
    <w:rsid w:val="00A1774C"/>
    <w:pPr>
      <w:spacing w:before="360" w:after="120"/>
      <w:jc w:val="center"/>
    </w:pPr>
    <w:rPr>
      <w:caps/>
      <w:sz w:val="24"/>
    </w:rPr>
  </w:style>
  <w:style w:type="paragraph" w:customStyle="1" w:styleId="Considrant">
    <w:name w:val="Considérant"/>
    <w:basedOn w:val="Normal"/>
    <w:uiPriority w:val="99"/>
    <w:rsid w:val="00A1774C"/>
    <w:pPr>
      <w:numPr>
        <w:numId w:val="18"/>
      </w:numPr>
      <w:spacing w:before="120" w:after="120"/>
      <w:jc w:val="both"/>
    </w:pPr>
    <w:rPr>
      <w:sz w:val="24"/>
    </w:rPr>
  </w:style>
  <w:style w:type="paragraph" w:customStyle="1" w:styleId="Confidentialit">
    <w:name w:val="Confidentialité"/>
    <w:basedOn w:val="Normal"/>
    <w:next w:val="Normal"/>
    <w:uiPriority w:val="99"/>
    <w:rsid w:val="00A1774C"/>
    <w:pPr>
      <w:spacing w:before="240" w:after="240"/>
      <w:ind w:left="5103"/>
      <w:jc w:val="both"/>
    </w:pPr>
    <w:rPr>
      <w:sz w:val="24"/>
      <w:u w:val="single"/>
    </w:rPr>
  </w:style>
  <w:style w:type="paragraph" w:customStyle="1" w:styleId="Text3">
    <w:name w:val="Text 3"/>
    <w:basedOn w:val="Normal"/>
    <w:uiPriority w:val="99"/>
    <w:rsid w:val="00A1774C"/>
    <w:pPr>
      <w:spacing w:before="120" w:after="120"/>
      <w:ind w:left="851"/>
      <w:jc w:val="both"/>
    </w:pPr>
  </w:style>
  <w:style w:type="paragraph" w:customStyle="1" w:styleId="listssp">
    <w:name w:val="list:ssp"/>
    <w:basedOn w:val="Normal"/>
    <w:uiPriority w:val="99"/>
    <w:rsid w:val="00A1774C"/>
    <w:rPr>
      <w:sz w:val="24"/>
      <w:lang w:eastAsia="en-GB"/>
    </w:rPr>
  </w:style>
  <w:style w:type="paragraph" w:styleId="BalloonText">
    <w:name w:val="Balloon Text"/>
    <w:basedOn w:val="Normal"/>
    <w:link w:val="BalloonTextChar"/>
    <w:uiPriority w:val="99"/>
    <w:semiHidden/>
    <w:rsid w:val="00DF122E"/>
    <w:rPr>
      <w:sz w:val="16"/>
    </w:rPr>
  </w:style>
  <w:style w:type="character" w:customStyle="1" w:styleId="BalloonTextChar">
    <w:name w:val="Balloon Text Char"/>
    <w:link w:val="BalloonText"/>
    <w:uiPriority w:val="99"/>
    <w:semiHidden/>
    <w:locked/>
    <w:rsid w:val="00DF122E"/>
    <w:rPr>
      <w:sz w:val="16"/>
      <w:lang w:eastAsia="en-US"/>
    </w:rPr>
  </w:style>
  <w:style w:type="paragraph" w:customStyle="1" w:styleId="tableref">
    <w:name w:val="table:ref"/>
    <w:basedOn w:val="Normal"/>
    <w:uiPriority w:val="99"/>
    <w:rsid w:val="00A1774C"/>
    <w:pPr>
      <w:tabs>
        <w:tab w:val="left" w:pos="360"/>
      </w:tabs>
      <w:ind w:left="360" w:hanging="360"/>
    </w:pPr>
    <w:rPr>
      <w:rFonts w:ascii="Arial Narrow" w:hAnsi="Arial Narrow" w:cs="Arial Narrow"/>
    </w:rPr>
  </w:style>
  <w:style w:type="character" w:styleId="CommentReference">
    <w:name w:val="annotation reference"/>
    <w:uiPriority w:val="99"/>
    <w:semiHidden/>
    <w:rsid w:val="00A1774C"/>
    <w:rPr>
      <w:rFonts w:cs="Times New Roman"/>
      <w:sz w:val="16"/>
    </w:rPr>
  </w:style>
  <w:style w:type="paragraph" w:styleId="CommentSubject">
    <w:name w:val="annotation subject"/>
    <w:basedOn w:val="CommentText"/>
    <w:next w:val="CommentText"/>
    <w:link w:val="CommentSubjectChar"/>
    <w:uiPriority w:val="99"/>
    <w:semiHidden/>
    <w:rsid w:val="00A1774C"/>
    <w:pPr>
      <w:tabs>
        <w:tab w:val="clear" w:pos="567"/>
      </w:tabs>
      <w:spacing w:line="240" w:lineRule="auto"/>
    </w:pPr>
    <w:rPr>
      <w:b/>
      <w:bCs/>
    </w:rPr>
  </w:style>
  <w:style w:type="character" w:customStyle="1" w:styleId="CommentSubjectChar">
    <w:name w:val="Comment Subject Char"/>
    <w:link w:val="CommentSubject"/>
    <w:uiPriority w:val="99"/>
    <w:semiHidden/>
    <w:locked/>
    <w:rsid w:val="00195EB0"/>
    <w:rPr>
      <w:rFonts w:cs="Times New Roman"/>
      <w:b/>
      <w:bCs/>
      <w:sz w:val="20"/>
      <w:szCs w:val="20"/>
      <w:lang w:val="en-GB" w:eastAsia="en-US"/>
    </w:rPr>
  </w:style>
  <w:style w:type="paragraph" w:customStyle="1" w:styleId="tabletextNS">
    <w:name w:val="table:textNS"/>
    <w:basedOn w:val="Normal"/>
    <w:link w:val="tabletextNSChar"/>
    <w:uiPriority w:val="99"/>
    <w:qFormat/>
    <w:rsid w:val="00A1774C"/>
    <w:rPr>
      <w:rFonts w:ascii="Arial Narrow" w:hAnsi="Arial Narrow"/>
      <w:sz w:val="24"/>
      <w:lang w:val="x-none"/>
    </w:rPr>
  </w:style>
  <w:style w:type="character" w:customStyle="1" w:styleId="tablerefChar">
    <w:name w:val="table:ref Char"/>
    <w:uiPriority w:val="99"/>
    <w:rsid w:val="00A1774C"/>
    <w:rPr>
      <w:rFonts w:ascii="Arial Narrow" w:hAnsi="Arial Narrow"/>
      <w:sz w:val="22"/>
      <w:lang w:val="en-GB" w:eastAsia="en-US"/>
    </w:rPr>
  </w:style>
  <w:style w:type="paragraph" w:customStyle="1" w:styleId="Warning">
    <w:name w:val="Warning"/>
    <w:basedOn w:val="Normal"/>
    <w:uiPriority w:val="99"/>
    <w:rsid w:val="00A1774C"/>
    <w:pPr>
      <w:numPr>
        <w:numId w:val="33"/>
      </w:numPr>
      <w:tabs>
        <w:tab w:val="left" w:pos="284"/>
        <w:tab w:val="left" w:pos="567"/>
        <w:tab w:val="left" w:pos="851"/>
      </w:tabs>
      <w:spacing w:before="120" w:line="260" w:lineRule="exact"/>
    </w:pPr>
    <w:rPr>
      <w:szCs w:val="24"/>
      <w:lang w:eastAsia="en-GB"/>
    </w:rPr>
  </w:style>
  <w:style w:type="paragraph" w:customStyle="1" w:styleId="Bullet">
    <w:name w:val="Bullet"/>
    <w:basedOn w:val="Normal"/>
    <w:uiPriority w:val="99"/>
    <w:rsid w:val="00A1774C"/>
    <w:pPr>
      <w:numPr>
        <w:ilvl w:val="1"/>
        <w:numId w:val="33"/>
      </w:numPr>
      <w:tabs>
        <w:tab w:val="left" w:pos="284"/>
        <w:tab w:val="left" w:pos="567"/>
      </w:tabs>
      <w:spacing w:before="60" w:line="260" w:lineRule="exact"/>
    </w:pPr>
    <w:rPr>
      <w:szCs w:val="24"/>
      <w:lang w:eastAsia="en-GB"/>
    </w:rPr>
  </w:style>
  <w:style w:type="paragraph" w:customStyle="1" w:styleId="Action">
    <w:name w:val="Action"/>
    <w:basedOn w:val="Normal"/>
    <w:qFormat/>
    <w:rsid w:val="00A1774C"/>
    <w:pPr>
      <w:numPr>
        <w:numId w:val="37"/>
      </w:numPr>
      <w:tabs>
        <w:tab w:val="left" w:pos="284"/>
        <w:tab w:val="left" w:pos="567"/>
      </w:tabs>
      <w:spacing w:before="120" w:line="260" w:lineRule="exact"/>
    </w:pPr>
    <w:rPr>
      <w:szCs w:val="24"/>
      <w:lang w:eastAsia="en-GB"/>
    </w:rPr>
  </w:style>
  <w:style w:type="paragraph" w:customStyle="1" w:styleId="Indent">
    <w:name w:val="Indent"/>
    <w:uiPriority w:val="99"/>
    <w:rsid w:val="00A1774C"/>
    <w:pPr>
      <w:spacing w:before="90" w:line="260" w:lineRule="atLeast"/>
      <w:ind w:left="851"/>
    </w:pPr>
    <w:rPr>
      <w:sz w:val="22"/>
      <w:szCs w:val="24"/>
      <w:lang w:val="en-GB" w:eastAsia="en-GB"/>
    </w:rPr>
  </w:style>
  <w:style w:type="character" w:customStyle="1" w:styleId="IndentChar">
    <w:name w:val="Indent Char"/>
    <w:uiPriority w:val="99"/>
    <w:rsid w:val="00A1774C"/>
    <w:rPr>
      <w:sz w:val="24"/>
      <w:lang w:val="en-GB" w:eastAsia="en-GB"/>
    </w:rPr>
  </w:style>
  <w:style w:type="paragraph" w:customStyle="1" w:styleId="TitlaA">
    <w:name w:val="Titla A"/>
    <w:basedOn w:val="Normal"/>
    <w:uiPriority w:val="99"/>
    <w:rsid w:val="00A1774C"/>
    <w:pPr>
      <w:jc w:val="center"/>
    </w:pPr>
    <w:rPr>
      <w:b/>
      <w:noProof/>
      <w:color w:val="000000"/>
      <w:szCs w:val="22"/>
    </w:rPr>
  </w:style>
  <w:style w:type="paragraph" w:customStyle="1" w:styleId="TitleB">
    <w:name w:val="Title B"/>
    <w:basedOn w:val="Normal"/>
    <w:uiPriority w:val="99"/>
    <w:rsid w:val="00A1774C"/>
    <w:pPr>
      <w:numPr>
        <w:numId w:val="19"/>
      </w:numPr>
    </w:pPr>
    <w:rPr>
      <w:b/>
      <w:szCs w:val="22"/>
    </w:rPr>
  </w:style>
  <w:style w:type="paragraph" w:styleId="BlockText">
    <w:name w:val="Block Text"/>
    <w:basedOn w:val="Normal"/>
    <w:uiPriority w:val="99"/>
    <w:rsid w:val="00A1774C"/>
    <w:pPr>
      <w:spacing w:after="120"/>
      <w:ind w:left="1440" w:right="1440"/>
    </w:pPr>
  </w:style>
  <w:style w:type="paragraph" w:styleId="BodyTextFirstIndent">
    <w:name w:val="Body Text First Indent"/>
    <w:basedOn w:val="BodyText"/>
    <w:link w:val="BodyTextFirstIndentChar"/>
    <w:uiPriority w:val="99"/>
    <w:rsid w:val="00A1774C"/>
    <w:pPr>
      <w:tabs>
        <w:tab w:val="clear" w:pos="4680"/>
      </w:tabs>
      <w:spacing w:after="120"/>
      <w:ind w:firstLine="210"/>
    </w:pPr>
  </w:style>
  <w:style w:type="character" w:customStyle="1" w:styleId="BodyTextFirstIndentChar">
    <w:name w:val="Body Text First Indent Char"/>
    <w:link w:val="BodyTextFirstIndent"/>
    <w:uiPriority w:val="99"/>
    <w:semiHidden/>
    <w:locked/>
    <w:rsid w:val="00195EB0"/>
    <w:rPr>
      <w:rFonts w:cs="Times New Roman"/>
      <w:sz w:val="20"/>
      <w:szCs w:val="20"/>
      <w:lang w:val="en-GB" w:eastAsia="en-US"/>
    </w:rPr>
  </w:style>
  <w:style w:type="paragraph" w:styleId="BodyTextFirstIndent2">
    <w:name w:val="Body Text First Indent 2"/>
    <w:basedOn w:val="BodyTextIndent"/>
    <w:link w:val="BodyTextFirstIndent2Char"/>
    <w:uiPriority w:val="99"/>
    <w:rsid w:val="00A1774C"/>
    <w:pPr>
      <w:tabs>
        <w:tab w:val="clear" w:pos="567"/>
      </w:tabs>
      <w:spacing w:after="120" w:line="240" w:lineRule="auto"/>
      <w:ind w:left="283" w:firstLine="210"/>
    </w:pPr>
  </w:style>
  <w:style w:type="character" w:customStyle="1" w:styleId="BodyTextFirstIndent2Char">
    <w:name w:val="Body Text First Indent 2 Char"/>
    <w:link w:val="BodyTextFirstIndent2"/>
    <w:uiPriority w:val="99"/>
    <w:semiHidden/>
    <w:locked/>
    <w:rsid w:val="00195EB0"/>
    <w:rPr>
      <w:rFonts w:cs="Times New Roman"/>
      <w:sz w:val="20"/>
      <w:szCs w:val="20"/>
      <w:lang w:val="en-GB" w:eastAsia="en-US"/>
    </w:rPr>
  </w:style>
  <w:style w:type="paragraph" w:styleId="BodyTextIndent3">
    <w:name w:val="Body Text Indent 3"/>
    <w:basedOn w:val="Normal"/>
    <w:link w:val="BodyTextIndent3Char"/>
    <w:uiPriority w:val="99"/>
    <w:rsid w:val="00A1774C"/>
    <w:pPr>
      <w:spacing w:after="120"/>
      <w:ind w:left="283"/>
    </w:pPr>
    <w:rPr>
      <w:sz w:val="16"/>
      <w:szCs w:val="16"/>
    </w:rPr>
  </w:style>
  <w:style w:type="character" w:customStyle="1" w:styleId="BodyTextIndent3Char">
    <w:name w:val="Body Text Indent 3 Char"/>
    <w:link w:val="BodyTextIndent3"/>
    <w:uiPriority w:val="99"/>
    <w:semiHidden/>
    <w:locked/>
    <w:rsid w:val="00195EB0"/>
    <w:rPr>
      <w:rFonts w:cs="Times New Roman"/>
      <w:sz w:val="16"/>
      <w:szCs w:val="16"/>
      <w:lang w:val="en-GB" w:eastAsia="en-US"/>
    </w:rPr>
  </w:style>
  <w:style w:type="paragraph" w:styleId="Caption">
    <w:name w:val="caption"/>
    <w:basedOn w:val="Normal"/>
    <w:next w:val="Normal"/>
    <w:uiPriority w:val="99"/>
    <w:qFormat/>
    <w:rsid w:val="00A1774C"/>
    <w:pPr>
      <w:spacing w:before="120" w:after="120"/>
    </w:pPr>
    <w:rPr>
      <w:b/>
      <w:bCs/>
      <w:sz w:val="20"/>
    </w:rPr>
  </w:style>
  <w:style w:type="paragraph" w:styleId="Closing">
    <w:name w:val="Closing"/>
    <w:basedOn w:val="Normal"/>
    <w:link w:val="ClosingChar"/>
    <w:uiPriority w:val="99"/>
    <w:rsid w:val="00A1774C"/>
    <w:pPr>
      <w:ind w:left="4252"/>
    </w:pPr>
    <w:rPr>
      <w:sz w:val="20"/>
    </w:rPr>
  </w:style>
  <w:style w:type="character" w:customStyle="1" w:styleId="ClosingChar">
    <w:name w:val="Closing Char"/>
    <w:link w:val="Closing"/>
    <w:uiPriority w:val="99"/>
    <w:semiHidden/>
    <w:locked/>
    <w:rsid w:val="00195EB0"/>
    <w:rPr>
      <w:rFonts w:cs="Times New Roman"/>
      <w:sz w:val="20"/>
      <w:szCs w:val="20"/>
      <w:lang w:val="en-GB" w:eastAsia="en-US"/>
    </w:rPr>
  </w:style>
  <w:style w:type="paragraph" w:styleId="Date">
    <w:name w:val="Date"/>
    <w:basedOn w:val="Normal"/>
    <w:next w:val="Normal"/>
    <w:link w:val="DateChar"/>
    <w:uiPriority w:val="99"/>
    <w:rsid w:val="00A1774C"/>
    <w:rPr>
      <w:sz w:val="20"/>
    </w:rPr>
  </w:style>
  <w:style w:type="character" w:customStyle="1" w:styleId="DateChar">
    <w:name w:val="Date Char"/>
    <w:link w:val="Date"/>
    <w:uiPriority w:val="99"/>
    <w:semiHidden/>
    <w:locked/>
    <w:rsid w:val="00195EB0"/>
    <w:rPr>
      <w:rFonts w:cs="Times New Roman"/>
      <w:sz w:val="20"/>
      <w:szCs w:val="20"/>
      <w:lang w:val="en-GB" w:eastAsia="en-US"/>
    </w:rPr>
  </w:style>
  <w:style w:type="paragraph" w:styleId="E-mailSignature">
    <w:name w:val="E-mail Signature"/>
    <w:basedOn w:val="Normal"/>
    <w:link w:val="E-mailSignatureChar"/>
    <w:uiPriority w:val="99"/>
    <w:rsid w:val="00A1774C"/>
    <w:rPr>
      <w:sz w:val="20"/>
    </w:rPr>
  </w:style>
  <w:style w:type="character" w:customStyle="1" w:styleId="E-mailSignatureChar">
    <w:name w:val="E-mail Signature Char"/>
    <w:link w:val="E-mailSignature"/>
    <w:uiPriority w:val="99"/>
    <w:semiHidden/>
    <w:locked/>
    <w:rsid w:val="00195EB0"/>
    <w:rPr>
      <w:rFonts w:cs="Times New Roman"/>
      <w:sz w:val="20"/>
      <w:szCs w:val="20"/>
      <w:lang w:val="en-GB" w:eastAsia="en-US"/>
    </w:rPr>
  </w:style>
  <w:style w:type="paragraph" w:styleId="EnvelopeAddress">
    <w:name w:val="envelope address"/>
    <w:basedOn w:val="Normal"/>
    <w:uiPriority w:val="99"/>
    <w:rsid w:val="00A177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A1774C"/>
    <w:rPr>
      <w:rFonts w:ascii="Arial" w:hAnsi="Arial" w:cs="Arial"/>
      <w:sz w:val="20"/>
    </w:rPr>
  </w:style>
  <w:style w:type="paragraph" w:styleId="HTMLAddress">
    <w:name w:val="HTML Address"/>
    <w:basedOn w:val="Normal"/>
    <w:link w:val="HTMLAddressChar"/>
    <w:uiPriority w:val="99"/>
    <w:rsid w:val="00A1774C"/>
    <w:rPr>
      <w:i/>
      <w:iCs/>
      <w:sz w:val="20"/>
    </w:rPr>
  </w:style>
  <w:style w:type="character" w:customStyle="1" w:styleId="HTMLAddressChar">
    <w:name w:val="HTML Address Char"/>
    <w:link w:val="HTMLAddress"/>
    <w:uiPriority w:val="99"/>
    <w:semiHidden/>
    <w:locked/>
    <w:rsid w:val="00195EB0"/>
    <w:rPr>
      <w:rFonts w:cs="Times New Roman"/>
      <w:i/>
      <w:iCs/>
      <w:sz w:val="20"/>
      <w:szCs w:val="20"/>
      <w:lang w:val="en-GB" w:eastAsia="en-US"/>
    </w:rPr>
  </w:style>
  <w:style w:type="paragraph" w:styleId="HTMLPreformatted">
    <w:name w:val="HTML Preformatted"/>
    <w:basedOn w:val="Normal"/>
    <w:link w:val="HTMLPreformattedChar"/>
    <w:uiPriority w:val="99"/>
    <w:rsid w:val="00A1774C"/>
    <w:rPr>
      <w:rFonts w:ascii="Courier New" w:hAnsi="Courier New"/>
      <w:sz w:val="20"/>
    </w:rPr>
  </w:style>
  <w:style w:type="character" w:customStyle="1" w:styleId="HTMLPreformattedChar">
    <w:name w:val="HTML Preformatted Char"/>
    <w:link w:val="HTMLPreformatted"/>
    <w:uiPriority w:val="99"/>
    <w:semiHidden/>
    <w:locked/>
    <w:rsid w:val="00195EB0"/>
    <w:rPr>
      <w:rFonts w:ascii="Courier New" w:hAnsi="Courier New" w:cs="Courier New"/>
      <w:sz w:val="20"/>
      <w:szCs w:val="20"/>
      <w:lang w:val="en-GB" w:eastAsia="en-US"/>
    </w:rPr>
  </w:style>
  <w:style w:type="paragraph" w:styleId="Index1">
    <w:name w:val="index 1"/>
    <w:basedOn w:val="Normal"/>
    <w:next w:val="Normal"/>
    <w:autoRedefine/>
    <w:uiPriority w:val="99"/>
    <w:semiHidden/>
    <w:rsid w:val="00A1774C"/>
    <w:pPr>
      <w:ind w:left="220" w:hanging="220"/>
    </w:pPr>
  </w:style>
  <w:style w:type="paragraph" w:styleId="Index2">
    <w:name w:val="index 2"/>
    <w:basedOn w:val="Normal"/>
    <w:next w:val="Normal"/>
    <w:autoRedefine/>
    <w:uiPriority w:val="99"/>
    <w:semiHidden/>
    <w:rsid w:val="00A1774C"/>
    <w:pPr>
      <w:ind w:left="440" w:hanging="220"/>
    </w:pPr>
  </w:style>
  <w:style w:type="paragraph" w:styleId="Index3">
    <w:name w:val="index 3"/>
    <w:basedOn w:val="Normal"/>
    <w:next w:val="Normal"/>
    <w:autoRedefine/>
    <w:uiPriority w:val="99"/>
    <w:semiHidden/>
    <w:rsid w:val="00A1774C"/>
    <w:pPr>
      <w:ind w:left="660" w:hanging="220"/>
    </w:pPr>
  </w:style>
  <w:style w:type="paragraph" w:styleId="Index4">
    <w:name w:val="index 4"/>
    <w:basedOn w:val="Normal"/>
    <w:next w:val="Normal"/>
    <w:autoRedefine/>
    <w:uiPriority w:val="99"/>
    <w:semiHidden/>
    <w:rsid w:val="00A1774C"/>
    <w:pPr>
      <w:ind w:left="880" w:hanging="220"/>
    </w:pPr>
  </w:style>
  <w:style w:type="paragraph" w:styleId="Index5">
    <w:name w:val="index 5"/>
    <w:basedOn w:val="Normal"/>
    <w:next w:val="Normal"/>
    <w:autoRedefine/>
    <w:uiPriority w:val="99"/>
    <w:semiHidden/>
    <w:rsid w:val="00A1774C"/>
    <w:pPr>
      <w:ind w:left="1100" w:hanging="220"/>
    </w:pPr>
  </w:style>
  <w:style w:type="paragraph" w:styleId="Index6">
    <w:name w:val="index 6"/>
    <w:basedOn w:val="Normal"/>
    <w:next w:val="Normal"/>
    <w:autoRedefine/>
    <w:uiPriority w:val="99"/>
    <w:semiHidden/>
    <w:rsid w:val="00A1774C"/>
    <w:pPr>
      <w:ind w:left="1320" w:hanging="220"/>
    </w:pPr>
  </w:style>
  <w:style w:type="paragraph" w:styleId="Index7">
    <w:name w:val="index 7"/>
    <w:basedOn w:val="Normal"/>
    <w:next w:val="Normal"/>
    <w:autoRedefine/>
    <w:uiPriority w:val="99"/>
    <w:semiHidden/>
    <w:rsid w:val="00A1774C"/>
    <w:pPr>
      <w:ind w:left="1540" w:hanging="220"/>
    </w:pPr>
  </w:style>
  <w:style w:type="paragraph" w:styleId="Index8">
    <w:name w:val="index 8"/>
    <w:basedOn w:val="Normal"/>
    <w:next w:val="Normal"/>
    <w:autoRedefine/>
    <w:uiPriority w:val="99"/>
    <w:semiHidden/>
    <w:rsid w:val="00A1774C"/>
    <w:pPr>
      <w:ind w:left="1760" w:hanging="220"/>
    </w:pPr>
  </w:style>
  <w:style w:type="paragraph" w:styleId="Index9">
    <w:name w:val="index 9"/>
    <w:basedOn w:val="Normal"/>
    <w:next w:val="Normal"/>
    <w:autoRedefine/>
    <w:uiPriority w:val="99"/>
    <w:semiHidden/>
    <w:rsid w:val="00A1774C"/>
    <w:pPr>
      <w:ind w:left="1980" w:hanging="220"/>
    </w:pPr>
  </w:style>
  <w:style w:type="paragraph" w:styleId="IndexHeading">
    <w:name w:val="index heading"/>
    <w:basedOn w:val="Normal"/>
    <w:next w:val="Index1"/>
    <w:uiPriority w:val="99"/>
    <w:semiHidden/>
    <w:rsid w:val="00A1774C"/>
    <w:rPr>
      <w:rFonts w:ascii="Arial" w:hAnsi="Arial" w:cs="Arial"/>
      <w:b/>
      <w:bCs/>
    </w:rPr>
  </w:style>
  <w:style w:type="paragraph" w:styleId="List">
    <w:name w:val="List"/>
    <w:basedOn w:val="Normal"/>
    <w:uiPriority w:val="99"/>
    <w:rsid w:val="00A1774C"/>
    <w:pPr>
      <w:ind w:left="283" w:hanging="283"/>
    </w:pPr>
  </w:style>
  <w:style w:type="paragraph" w:styleId="List2">
    <w:name w:val="List 2"/>
    <w:basedOn w:val="Normal"/>
    <w:uiPriority w:val="99"/>
    <w:rsid w:val="00A1774C"/>
    <w:pPr>
      <w:ind w:left="566" w:hanging="283"/>
    </w:pPr>
  </w:style>
  <w:style w:type="paragraph" w:styleId="List3">
    <w:name w:val="List 3"/>
    <w:basedOn w:val="Normal"/>
    <w:uiPriority w:val="99"/>
    <w:rsid w:val="00A1774C"/>
    <w:pPr>
      <w:ind w:left="849" w:hanging="283"/>
    </w:pPr>
  </w:style>
  <w:style w:type="paragraph" w:styleId="List4">
    <w:name w:val="List 4"/>
    <w:basedOn w:val="Normal"/>
    <w:uiPriority w:val="99"/>
    <w:rsid w:val="00A1774C"/>
    <w:pPr>
      <w:ind w:left="1132" w:hanging="283"/>
    </w:pPr>
  </w:style>
  <w:style w:type="paragraph" w:styleId="List5">
    <w:name w:val="List 5"/>
    <w:basedOn w:val="Normal"/>
    <w:uiPriority w:val="99"/>
    <w:rsid w:val="00A1774C"/>
    <w:pPr>
      <w:ind w:left="1415" w:hanging="283"/>
    </w:pPr>
  </w:style>
  <w:style w:type="paragraph" w:styleId="ListBullet">
    <w:name w:val="List Bullet"/>
    <w:basedOn w:val="Normal"/>
    <w:autoRedefine/>
    <w:uiPriority w:val="99"/>
    <w:rsid w:val="00A1774C"/>
    <w:pPr>
      <w:numPr>
        <w:numId w:val="13"/>
      </w:numPr>
      <w:tabs>
        <w:tab w:val="clear" w:pos="360"/>
        <w:tab w:val="num" w:pos="1492"/>
      </w:tabs>
    </w:pPr>
  </w:style>
  <w:style w:type="paragraph" w:styleId="ListBullet2">
    <w:name w:val="List Bullet 2"/>
    <w:basedOn w:val="Normal"/>
    <w:autoRedefine/>
    <w:uiPriority w:val="99"/>
    <w:rsid w:val="00A1774C"/>
    <w:pPr>
      <w:numPr>
        <w:numId w:val="14"/>
      </w:numPr>
    </w:pPr>
  </w:style>
  <w:style w:type="paragraph" w:styleId="ListBullet3">
    <w:name w:val="List Bullet 3"/>
    <w:basedOn w:val="Normal"/>
    <w:autoRedefine/>
    <w:uiPriority w:val="99"/>
    <w:rsid w:val="00A1774C"/>
    <w:pPr>
      <w:numPr>
        <w:numId w:val="15"/>
      </w:numPr>
      <w:tabs>
        <w:tab w:val="num" w:pos="643"/>
      </w:tabs>
    </w:pPr>
  </w:style>
  <w:style w:type="paragraph" w:styleId="ListBullet4">
    <w:name w:val="List Bullet 4"/>
    <w:basedOn w:val="Normal"/>
    <w:autoRedefine/>
    <w:uiPriority w:val="99"/>
    <w:rsid w:val="00A1774C"/>
    <w:pPr>
      <w:numPr>
        <w:numId w:val="16"/>
      </w:numPr>
      <w:tabs>
        <w:tab w:val="num" w:pos="926"/>
      </w:tabs>
    </w:pPr>
  </w:style>
  <w:style w:type="paragraph" w:styleId="ListBullet5">
    <w:name w:val="List Bullet 5"/>
    <w:basedOn w:val="Normal"/>
    <w:autoRedefine/>
    <w:uiPriority w:val="99"/>
    <w:rsid w:val="00A1774C"/>
    <w:pPr>
      <w:tabs>
        <w:tab w:val="num" w:pos="1209"/>
        <w:tab w:val="num" w:pos="1492"/>
      </w:tabs>
      <w:ind w:left="1492" w:hanging="360"/>
    </w:pPr>
  </w:style>
  <w:style w:type="paragraph" w:styleId="ListContinue">
    <w:name w:val="List Continue"/>
    <w:basedOn w:val="Normal"/>
    <w:uiPriority w:val="99"/>
    <w:rsid w:val="00A1774C"/>
    <w:pPr>
      <w:spacing w:after="120"/>
      <w:ind w:left="283"/>
    </w:pPr>
  </w:style>
  <w:style w:type="paragraph" w:styleId="ListContinue2">
    <w:name w:val="List Continue 2"/>
    <w:basedOn w:val="Normal"/>
    <w:uiPriority w:val="99"/>
    <w:rsid w:val="00A1774C"/>
    <w:pPr>
      <w:spacing w:after="120"/>
      <w:ind w:left="566"/>
    </w:pPr>
  </w:style>
  <w:style w:type="paragraph" w:styleId="ListContinue3">
    <w:name w:val="List Continue 3"/>
    <w:basedOn w:val="Normal"/>
    <w:uiPriority w:val="99"/>
    <w:rsid w:val="00A1774C"/>
    <w:pPr>
      <w:spacing w:after="120"/>
      <w:ind w:left="849"/>
    </w:pPr>
  </w:style>
  <w:style w:type="paragraph" w:styleId="ListContinue4">
    <w:name w:val="List Continue 4"/>
    <w:basedOn w:val="Normal"/>
    <w:uiPriority w:val="99"/>
    <w:rsid w:val="00A1774C"/>
    <w:pPr>
      <w:spacing w:after="120"/>
      <w:ind w:left="1132"/>
    </w:pPr>
  </w:style>
  <w:style w:type="paragraph" w:styleId="ListContinue5">
    <w:name w:val="List Continue 5"/>
    <w:basedOn w:val="Normal"/>
    <w:uiPriority w:val="99"/>
    <w:rsid w:val="00A1774C"/>
    <w:pPr>
      <w:spacing w:after="120"/>
      <w:ind w:left="1415"/>
    </w:pPr>
  </w:style>
  <w:style w:type="paragraph" w:styleId="ListNumber">
    <w:name w:val="List Number"/>
    <w:basedOn w:val="Normal"/>
    <w:uiPriority w:val="99"/>
    <w:rsid w:val="00A1774C"/>
    <w:pPr>
      <w:tabs>
        <w:tab w:val="num" w:pos="1492"/>
      </w:tabs>
      <w:ind w:left="360" w:hanging="360"/>
    </w:pPr>
  </w:style>
  <w:style w:type="paragraph" w:styleId="ListNumber2">
    <w:name w:val="List Number 2"/>
    <w:basedOn w:val="Normal"/>
    <w:uiPriority w:val="99"/>
    <w:rsid w:val="00A1774C"/>
    <w:pPr>
      <w:tabs>
        <w:tab w:val="num" w:pos="643"/>
      </w:tabs>
      <w:ind w:left="643" w:hanging="360"/>
    </w:pPr>
  </w:style>
  <w:style w:type="paragraph" w:styleId="ListNumber3">
    <w:name w:val="List Number 3"/>
    <w:basedOn w:val="Normal"/>
    <w:uiPriority w:val="99"/>
    <w:rsid w:val="00A1774C"/>
    <w:pPr>
      <w:tabs>
        <w:tab w:val="num" w:pos="926"/>
      </w:tabs>
      <w:ind w:left="926" w:hanging="360"/>
    </w:pPr>
  </w:style>
  <w:style w:type="paragraph" w:styleId="ListNumber4">
    <w:name w:val="List Number 4"/>
    <w:basedOn w:val="Normal"/>
    <w:uiPriority w:val="99"/>
    <w:rsid w:val="00A1774C"/>
    <w:pPr>
      <w:tabs>
        <w:tab w:val="num" w:pos="1209"/>
      </w:tabs>
      <w:ind w:left="1209" w:hanging="360"/>
    </w:pPr>
  </w:style>
  <w:style w:type="paragraph" w:styleId="ListNumber5">
    <w:name w:val="List Number 5"/>
    <w:basedOn w:val="Normal"/>
    <w:uiPriority w:val="99"/>
    <w:rsid w:val="00A1774C"/>
    <w:pPr>
      <w:tabs>
        <w:tab w:val="num" w:pos="1492"/>
      </w:tabs>
      <w:ind w:left="1492" w:hanging="360"/>
    </w:pPr>
  </w:style>
  <w:style w:type="paragraph" w:styleId="MacroText">
    <w:name w:val="macro"/>
    <w:link w:val="MacroTextChar"/>
    <w:uiPriority w:val="99"/>
    <w:semiHidden/>
    <w:rsid w:val="00A17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locked/>
    <w:rsid w:val="00195EB0"/>
    <w:rPr>
      <w:rFonts w:ascii="Courier New" w:hAnsi="Courier New" w:cs="Courier New"/>
      <w:lang w:val="en-GB" w:eastAsia="en-US" w:bidi="ar-SA"/>
    </w:rPr>
  </w:style>
  <w:style w:type="paragraph" w:styleId="MessageHeader">
    <w:name w:val="Message Header"/>
    <w:basedOn w:val="Normal"/>
    <w:link w:val="MessageHeaderChar"/>
    <w:uiPriority w:val="99"/>
    <w:rsid w:val="00A177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locked/>
    <w:rsid w:val="00195EB0"/>
    <w:rPr>
      <w:rFonts w:ascii="Cambria" w:hAnsi="Cambria" w:cs="Times New Roman"/>
      <w:sz w:val="24"/>
      <w:szCs w:val="24"/>
      <w:shd w:val="pct20" w:color="auto" w:fill="auto"/>
      <w:lang w:val="en-GB" w:eastAsia="en-US"/>
    </w:rPr>
  </w:style>
  <w:style w:type="paragraph" w:styleId="NormalWeb">
    <w:name w:val="Normal (Web)"/>
    <w:basedOn w:val="Normal"/>
    <w:uiPriority w:val="99"/>
    <w:rsid w:val="00A1774C"/>
    <w:rPr>
      <w:sz w:val="24"/>
      <w:szCs w:val="24"/>
    </w:rPr>
  </w:style>
  <w:style w:type="paragraph" w:styleId="NormalIndent">
    <w:name w:val="Normal Indent"/>
    <w:basedOn w:val="Normal"/>
    <w:uiPriority w:val="99"/>
    <w:rsid w:val="00A1774C"/>
    <w:pPr>
      <w:ind w:left="720"/>
    </w:pPr>
  </w:style>
  <w:style w:type="paragraph" w:styleId="NoteHeading">
    <w:name w:val="Note Heading"/>
    <w:basedOn w:val="Normal"/>
    <w:next w:val="Normal"/>
    <w:link w:val="NoteHeadingChar"/>
    <w:uiPriority w:val="99"/>
    <w:rsid w:val="00A1774C"/>
    <w:rPr>
      <w:sz w:val="20"/>
    </w:rPr>
  </w:style>
  <w:style w:type="character" w:customStyle="1" w:styleId="NoteHeadingChar">
    <w:name w:val="Note Heading Char"/>
    <w:link w:val="NoteHeading"/>
    <w:uiPriority w:val="99"/>
    <w:semiHidden/>
    <w:locked/>
    <w:rsid w:val="00195EB0"/>
    <w:rPr>
      <w:rFonts w:cs="Times New Roman"/>
      <w:sz w:val="20"/>
      <w:szCs w:val="20"/>
      <w:lang w:val="en-GB" w:eastAsia="en-US"/>
    </w:rPr>
  </w:style>
  <w:style w:type="paragraph" w:styleId="PlainText">
    <w:name w:val="Plain Text"/>
    <w:basedOn w:val="Normal"/>
    <w:link w:val="PlainTextChar"/>
    <w:uiPriority w:val="99"/>
    <w:rsid w:val="00A1774C"/>
    <w:rPr>
      <w:rFonts w:ascii="Courier New" w:hAnsi="Courier New"/>
      <w:sz w:val="20"/>
    </w:rPr>
  </w:style>
  <w:style w:type="character" w:customStyle="1" w:styleId="PlainTextChar">
    <w:name w:val="Plain Text Char"/>
    <w:link w:val="PlainText"/>
    <w:uiPriority w:val="99"/>
    <w:semiHidden/>
    <w:locked/>
    <w:rsid w:val="00195EB0"/>
    <w:rPr>
      <w:rFonts w:ascii="Courier New" w:hAnsi="Courier New" w:cs="Courier New"/>
      <w:sz w:val="20"/>
      <w:szCs w:val="20"/>
      <w:lang w:val="en-GB" w:eastAsia="en-US"/>
    </w:rPr>
  </w:style>
  <w:style w:type="paragraph" w:styleId="Salutation">
    <w:name w:val="Salutation"/>
    <w:basedOn w:val="Normal"/>
    <w:next w:val="Normal"/>
    <w:link w:val="SalutationChar"/>
    <w:uiPriority w:val="99"/>
    <w:rsid w:val="00A1774C"/>
    <w:rPr>
      <w:sz w:val="20"/>
    </w:rPr>
  </w:style>
  <w:style w:type="character" w:customStyle="1" w:styleId="SalutationChar">
    <w:name w:val="Salutation Char"/>
    <w:link w:val="Salutation"/>
    <w:uiPriority w:val="99"/>
    <w:semiHidden/>
    <w:locked/>
    <w:rsid w:val="00195EB0"/>
    <w:rPr>
      <w:rFonts w:cs="Times New Roman"/>
      <w:sz w:val="20"/>
      <w:szCs w:val="20"/>
      <w:lang w:val="en-GB" w:eastAsia="en-US"/>
    </w:rPr>
  </w:style>
  <w:style w:type="paragraph" w:styleId="Signature">
    <w:name w:val="Signature"/>
    <w:basedOn w:val="Normal"/>
    <w:link w:val="SignatureChar"/>
    <w:uiPriority w:val="99"/>
    <w:rsid w:val="00A1774C"/>
    <w:pPr>
      <w:ind w:left="4252"/>
    </w:pPr>
    <w:rPr>
      <w:sz w:val="20"/>
    </w:rPr>
  </w:style>
  <w:style w:type="character" w:customStyle="1" w:styleId="SignatureChar">
    <w:name w:val="Signature Char"/>
    <w:link w:val="Signature"/>
    <w:uiPriority w:val="99"/>
    <w:semiHidden/>
    <w:locked/>
    <w:rsid w:val="00195EB0"/>
    <w:rPr>
      <w:rFonts w:cs="Times New Roman"/>
      <w:sz w:val="20"/>
      <w:szCs w:val="20"/>
      <w:lang w:val="en-GB" w:eastAsia="en-US"/>
    </w:rPr>
  </w:style>
  <w:style w:type="paragraph" w:styleId="Subtitle">
    <w:name w:val="Subtitle"/>
    <w:basedOn w:val="Normal"/>
    <w:link w:val="SubtitleChar"/>
    <w:uiPriority w:val="99"/>
    <w:qFormat/>
    <w:rsid w:val="00A1774C"/>
    <w:pPr>
      <w:spacing w:after="60"/>
      <w:jc w:val="center"/>
      <w:outlineLvl w:val="1"/>
    </w:pPr>
    <w:rPr>
      <w:rFonts w:ascii="Cambria" w:hAnsi="Cambria"/>
      <w:sz w:val="24"/>
      <w:szCs w:val="24"/>
    </w:rPr>
  </w:style>
  <w:style w:type="character" w:customStyle="1" w:styleId="SubtitleChar">
    <w:name w:val="Subtitle Char"/>
    <w:link w:val="Subtitle"/>
    <w:uiPriority w:val="99"/>
    <w:locked/>
    <w:rsid w:val="00195EB0"/>
    <w:rPr>
      <w:rFonts w:ascii="Cambria" w:hAnsi="Cambria" w:cs="Times New Roman"/>
      <w:sz w:val="24"/>
      <w:szCs w:val="24"/>
      <w:lang w:val="en-GB" w:eastAsia="en-US"/>
    </w:rPr>
  </w:style>
  <w:style w:type="paragraph" w:styleId="TableofAuthorities">
    <w:name w:val="table of authorities"/>
    <w:basedOn w:val="Normal"/>
    <w:next w:val="Normal"/>
    <w:uiPriority w:val="99"/>
    <w:semiHidden/>
    <w:rsid w:val="00A1774C"/>
    <w:pPr>
      <w:ind w:left="220" w:hanging="220"/>
    </w:pPr>
  </w:style>
  <w:style w:type="paragraph" w:styleId="TableofFigures">
    <w:name w:val="table of figures"/>
    <w:basedOn w:val="Normal"/>
    <w:next w:val="Normal"/>
    <w:uiPriority w:val="99"/>
    <w:semiHidden/>
    <w:rsid w:val="00A1774C"/>
    <w:pPr>
      <w:ind w:left="440" w:hanging="440"/>
    </w:pPr>
  </w:style>
  <w:style w:type="paragraph" w:styleId="TOAHeading">
    <w:name w:val="toa heading"/>
    <w:basedOn w:val="Normal"/>
    <w:next w:val="Normal"/>
    <w:uiPriority w:val="99"/>
    <w:semiHidden/>
    <w:rsid w:val="00A1774C"/>
    <w:pPr>
      <w:spacing w:before="120"/>
    </w:pPr>
    <w:rPr>
      <w:rFonts w:ascii="Arial" w:hAnsi="Arial" w:cs="Arial"/>
      <w:b/>
      <w:bCs/>
      <w:sz w:val="24"/>
      <w:szCs w:val="24"/>
    </w:rPr>
  </w:style>
  <w:style w:type="paragraph" w:styleId="TOC1">
    <w:name w:val="toc 1"/>
    <w:basedOn w:val="Normal"/>
    <w:next w:val="Normal"/>
    <w:autoRedefine/>
    <w:uiPriority w:val="99"/>
    <w:semiHidden/>
    <w:rsid w:val="00A1774C"/>
  </w:style>
  <w:style w:type="paragraph" w:styleId="TOC2">
    <w:name w:val="toc 2"/>
    <w:basedOn w:val="Normal"/>
    <w:next w:val="Normal"/>
    <w:autoRedefine/>
    <w:uiPriority w:val="99"/>
    <w:semiHidden/>
    <w:rsid w:val="00A1774C"/>
    <w:pPr>
      <w:ind w:left="220"/>
    </w:pPr>
  </w:style>
  <w:style w:type="paragraph" w:styleId="TOC3">
    <w:name w:val="toc 3"/>
    <w:basedOn w:val="Normal"/>
    <w:next w:val="Normal"/>
    <w:autoRedefine/>
    <w:uiPriority w:val="99"/>
    <w:semiHidden/>
    <w:rsid w:val="00A1774C"/>
    <w:pPr>
      <w:ind w:left="440"/>
    </w:pPr>
  </w:style>
  <w:style w:type="paragraph" w:styleId="TOC4">
    <w:name w:val="toc 4"/>
    <w:basedOn w:val="Normal"/>
    <w:next w:val="Normal"/>
    <w:autoRedefine/>
    <w:uiPriority w:val="99"/>
    <w:semiHidden/>
    <w:rsid w:val="00A1774C"/>
    <w:pPr>
      <w:ind w:left="660"/>
    </w:pPr>
  </w:style>
  <w:style w:type="paragraph" w:styleId="TOC5">
    <w:name w:val="toc 5"/>
    <w:basedOn w:val="Normal"/>
    <w:next w:val="Normal"/>
    <w:autoRedefine/>
    <w:uiPriority w:val="99"/>
    <w:semiHidden/>
    <w:rsid w:val="00A1774C"/>
    <w:pPr>
      <w:ind w:left="880"/>
    </w:pPr>
  </w:style>
  <w:style w:type="paragraph" w:styleId="TOC6">
    <w:name w:val="toc 6"/>
    <w:basedOn w:val="Normal"/>
    <w:next w:val="Normal"/>
    <w:autoRedefine/>
    <w:uiPriority w:val="99"/>
    <w:semiHidden/>
    <w:rsid w:val="00A1774C"/>
    <w:pPr>
      <w:ind w:left="1100"/>
    </w:pPr>
  </w:style>
  <w:style w:type="paragraph" w:styleId="TOC7">
    <w:name w:val="toc 7"/>
    <w:basedOn w:val="Normal"/>
    <w:next w:val="Normal"/>
    <w:autoRedefine/>
    <w:uiPriority w:val="99"/>
    <w:semiHidden/>
    <w:rsid w:val="00A1774C"/>
    <w:pPr>
      <w:ind w:left="1320"/>
    </w:pPr>
  </w:style>
  <w:style w:type="paragraph" w:styleId="TOC8">
    <w:name w:val="toc 8"/>
    <w:basedOn w:val="Normal"/>
    <w:next w:val="Normal"/>
    <w:autoRedefine/>
    <w:uiPriority w:val="99"/>
    <w:semiHidden/>
    <w:rsid w:val="00A1774C"/>
    <w:pPr>
      <w:ind w:left="1540"/>
    </w:pPr>
  </w:style>
  <w:style w:type="paragraph" w:styleId="TOC9">
    <w:name w:val="toc 9"/>
    <w:basedOn w:val="Normal"/>
    <w:next w:val="Normal"/>
    <w:autoRedefine/>
    <w:uiPriority w:val="99"/>
    <w:semiHidden/>
    <w:rsid w:val="00A1774C"/>
    <w:pPr>
      <w:ind w:left="1760"/>
    </w:p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uiPriority w:val="99"/>
    <w:rsid w:val="00A1774C"/>
    <w:pPr>
      <w:widowControl w:val="0"/>
      <w:adjustRightInd w:val="0"/>
      <w:spacing w:after="160" w:line="240" w:lineRule="exact"/>
      <w:jc w:val="both"/>
      <w:textAlignment w:val="baseline"/>
    </w:pPr>
    <w:rPr>
      <w:rFonts w:ascii="Verdana" w:hAnsi="Verdana"/>
      <w:sz w:val="24"/>
      <w:szCs w:val="24"/>
      <w:lang w:val="en-US"/>
    </w:rPr>
  </w:style>
  <w:style w:type="character" w:customStyle="1" w:styleId="Insertions">
    <w:name w:val="Insertions"/>
    <w:uiPriority w:val="99"/>
    <w:rsid w:val="007F5B99"/>
    <w:rPr>
      <w:rFonts w:ascii="Times New Roman" w:hAnsi="Times New Roman"/>
      <w:b/>
      <w:i/>
      <w:color w:val="FF0000"/>
      <w:sz w:val="24"/>
    </w:rPr>
  </w:style>
  <w:style w:type="paragraph" w:customStyle="1" w:styleId="TitleA">
    <w:name w:val="Title A"/>
    <w:basedOn w:val="Heading5"/>
    <w:link w:val="TitleAChar"/>
    <w:uiPriority w:val="99"/>
    <w:rsid w:val="007F5B99"/>
    <w:rPr>
      <w:b w:val="0"/>
    </w:rPr>
  </w:style>
  <w:style w:type="character" w:customStyle="1" w:styleId="tabletextNSChar">
    <w:name w:val="table:textNS Char"/>
    <w:link w:val="tabletextNS"/>
    <w:uiPriority w:val="99"/>
    <w:locked/>
    <w:rsid w:val="007F5B99"/>
    <w:rPr>
      <w:rFonts w:ascii="Arial Narrow" w:hAnsi="Arial Narrow"/>
      <w:sz w:val="24"/>
      <w:lang w:eastAsia="en-US"/>
    </w:rPr>
  </w:style>
  <w:style w:type="character" w:customStyle="1" w:styleId="TitleAChar">
    <w:name w:val="Title A Char"/>
    <w:link w:val="TitleA"/>
    <w:uiPriority w:val="99"/>
    <w:locked/>
    <w:rsid w:val="007F5B99"/>
    <w:rPr>
      <w:rFonts w:cs="Times New Roman"/>
      <w:b w:val="0"/>
      <w:color w:val="000000"/>
      <w:sz w:val="22"/>
      <w:lang w:eastAsia="en-US"/>
    </w:rPr>
  </w:style>
  <w:style w:type="paragraph" w:customStyle="1" w:styleId="Default">
    <w:name w:val="Default"/>
    <w:rsid w:val="007F5B99"/>
    <w:pPr>
      <w:autoSpaceDE w:val="0"/>
      <w:autoSpaceDN w:val="0"/>
      <w:adjustRightInd w:val="0"/>
    </w:pPr>
    <w:rPr>
      <w:color w:val="000000"/>
      <w:sz w:val="24"/>
      <w:szCs w:val="24"/>
      <w:lang w:val="en-GB" w:eastAsia="en-GB"/>
    </w:rPr>
  </w:style>
  <w:style w:type="paragraph" w:customStyle="1" w:styleId="BodytextAgency">
    <w:name w:val="Body text (Agency)"/>
    <w:basedOn w:val="Normal"/>
    <w:link w:val="BodytextAgencyChar"/>
    <w:qFormat/>
    <w:rsid w:val="00DB7DBC"/>
    <w:pPr>
      <w:spacing w:after="140" w:line="280" w:lineRule="atLeast"/>
    </w:pPr>
    <w:rPr>
      <w:rFonts w:ascii="Verdana" w:hAnsi="Verdana"/>
      <w:sz w:val="18"/>
      <w:lang w:eastAsia="en-GB"/>
    </w:rPr>
  </w:style>
  <w:style w:type="character" w:customStyle="1" w:styleId="BodytextAgencyChar">
    <w:name w:val="Body text (Agency) Char"/>
    <w:link w:val="BodytextAgency"/>
    <w:locked/>
    <w:rsid w:val="00DB7DBC"/>
    <w:rPr>
      <w:rFonts w:ascii="Verdana" w:hAnsi="Verdana"/>
      <w:sz w:val="18"/>
      <w:lang w:val="en-GB" w:eastAsia="en-GB"/>
    </w:rPr>
  </w:style>
  <w:style w:type="paragraph" w:customStyle="1" w:styleId="NormalAgency">
    <w:name w:val="Normal (Agency)"/>
    <w:link w:val="NormalAgencyChar"/>
    <w:uiPriority w:val="99"/>
    <w:rsid w:val="00DB7DBC"/>
    <w:rPr>
      <w:rFonts w:ascii="Verdana" w:hAnsi="Verdana"/>
      <w:sz w:val="22"/>
      <w:szCs w:val="22"/>
      <w:lang w:val="en-GB" w:eastAsia="en-GB"/>
    </w:rPr>
  </w:style>
  <w:style w:type="paragraph" w:customStyle="1" w:styleId="TabletextrowsAgency">
    <w:name w:val="Table text rows (Agency)"/>
    <w:basedOn w:val="Normal"/>
    <w:uiPriority w:val="99"/>
    <w:rsid w:val="00DB7DBC"/>
    <w:pPr>
      <w:spacing w:line="280" w:lineRule="exact"/>
    </w:pPr>
    <w:rPr>
      <w:rFonts w:ascii="Verdana" w:hAnsi="Verdana" w:cs="Verdana"/>
      <w:sz w:val="18"/>
      <w:szCs w:val="18"/>
      <w:lang w:eastAsia="zh-CN"/>
    </w:rPr>
  </w:style>
  <w:style w:type="character" w:customStyle="1" w:styleId="NormalAgencyChar">
    <w:name w:val="Normal (Agency) Char"/>
    <w:link w:val="NormalAgency"/>
    <w:uiPriority w:val="99"/>
    <w:locked/>
    <w:rsid w:val="00DB7DBC"/>
    <w:rPr>
      <w:rFonts w:ascii="Verdana" w:hAnsi="Verdana"/>
      <w:sz w:val="22"/>
      <w:szCs w:val="22"/>
      <w:lang w:val="en-GB" w:eastAsia="en-GB" w:bidi="ar-SA"/>
    </w:rPr>
  </w:style>
  <w:style w:type="paragraph" w:styleId="ListParagraph">
    <w:name w:val="List Paragraph"/>
    <w:basedOn w:val="Normal"/>
    <w:uiPriority w:val="34"/>
    <w:qFormat/>
    <w:rsid w:val="00D846A2"/>
    <w:pPr>
      <w:ind w:left="720"/>
      <w:contextualSpacing/>
    </w:pPr>
  </w:style>
  <w:style w:type="paragraph" w:styleId="Revision">
    <w:name w:val="Revision"/>
    <w:hidden/>
    <w:uiPriority w:val="99"/>
    <w:semiHidden/>
    <w:rsid w:val="00A65098"/>
    <w:rPr>
      <w:sz w:val="22"/>
      <w:lang w:val="en-GB" w:eastAsia="en-US"/>
    </w:rPr>
  </w:style>
  <w:style w:type="paragraph" w:customStyle="1" w:styleId="NaslovB">
    <w:name w:val="Naslov B"/>
    <w:basedOn w:val="Normal"/>
    <w:link w:val="NaslovBChar"/>
    <w:qFormat/>
    <w:rsid w:val="00BE20A1"/>
    <w:pPr>
      <w:ind w:left="567" w:hanging="567"/>
    </w:pPr>
    <w:rPr>
      <w:b/>
      <w:noProof/>
      <w:sz w:val="20"/>
      <w:lang w:val="x-none"/>
    </w:rPr>
  </w:style>
  <w:style w:type="paragraph" w:customStyle="1" w:styleId="NaslovA">
    <w:name w:val="Naslov A"/>
    <w:basedOn w:val="TitleA"/>
    <w:link w:val="NaslovAChar"/>
    <w:qFormat/>
    <w:rsid w:val="004415EE"/>
    <w:rPr>
      <w:b/>
      <w:noProof/>
    </w:rPr>
  </w:style>
  <w:style w:type="character" w:customStyle="1" w:styleId="NaslovBChar">
    <w:name w:val="Naslov B Char"/>
    <w:link w:val="NaslovB"/>
    <w:rsid w:val="00BE20A1"/>
    <w:rPr>
      <w:b/>
      <w:noProof/>
      <w:lang w:eastAsia="en-US"/>
    </w:rPr>
  </w:style>
  <w:style w:type="character" w:customStyle="1" w:styleId="NaslovAChar">
    <w:name w:val="Naslov A Char"/>
    <w:link w:val="NaslovA"/>
    <w:rsid w:val="004415EE"/>
    <w:rPr>
      <w:rFonts w:cs="Times New Roman"/>
      <w:b/>
      <w:noProof/>
      <w:color w:val="000000"/>
      <w:sz w:val="22"/>
      <w:lang w:eastAsia="en-US"/>
    </w:rPr>
  </w:style>
  <w:style w:type="paragraph" w:styleId="Bibliography">
    <w:name w:val="Bibliography"/>
    <w:basedOn w:val="Normal"/>
    <w:next w:val="Normal"/>
    <w:uiPriority w:val="37"/>
    <w:semiHidden/>
    <w:unhideWhenUsed/>
    <w:rsid w:val="004456DC"/>
  </w:style>
  <w:style w:type="paragraph" w:styleId="IntenseQuote">
    <w:name w:val="Intense Quote"/>
    <w:basedOn w:val="Normal"/>
    <w:next w:val="Normal"/>
    <w:link w:val="IntenseQuoteChar"/>
    <w:uiPriority w:val="30"/>
    <w:qFormat/>
    <w:rsid w:val="004456DC"/>
    <w:pPr>
      <w:pBdr>
        <w:bottom w:val="single" w:sz="4" w:space="4" w:color="4F81BD"/>
      </w:pBdr>
      <w:spacing w:before="200" w:after="280"/>
      <w:ind w:left="936" w:right="936"/>
    </w:pPr>
    <w:rPr>
      <w:b/>
      <w:bCs/>
      <w:i/>
      <w:iCs/>
      <w:color w:val="4F81BD"/>
      <w:sz w:val="20"/>
    </w:rPr>
  </w:style>
  <w:style w:type="character" w:customStyle="1" w:styleId="IntenseQuoteChar">
    <w:name w:val="Intense Quote Char"/>
    <w:link w:val="IntenseQuote"/>
    <w:uiPriority w:val="30"/>
    <w:rsid w:val="004456DC"/>
    <w:rPr>
      <w:b/>
      <w:bCs/>
      <w:i/>
      <w:iCs/>
      <w:color w:val="4F81BD"/>
      <w:szCs w:val="20"/>
      <w:lang w:val="en-GB" w:eastAsia="en-US"/>
    </w:rPr>
  </w:style>
  <w:style w:type="paragraph" w:styleId="NoSpacing">
    <w:name w:val="No Spacing"/>
    <w:uiPriority w:val="1"/>
    <w:qFormat/>
    <w:rsid w:val="004456DC"/>
    <w:rPr>
      <w:sz w:val="22"/>
      <w:lang w:val="en-GB" w:eastAsia="en-US"/>
    </w:rPr>
  </w:style>
  <w:style w:type="paragraph" w:styleId="Quote">
    <w:name w:val="Quote"/>
    <w:basedOn w:val="Normal"/>
    <w:next w:val="Normal"/>
    <w:link w:val="QuoteChar"/>
    <w:uiPriority w:val="29"/>
    <w:qFormat/>
    <w:rsid w:val="004456DC"/>
    <w:rPr>
      <w:i/>
      <w:iCs/>
      <w:color w:val="000000"/>
      <w:sz w:val="20"/>
    </w:rPr>
  </w:style>
  <w:style w:type="character" w:customStyle="1" w:styleId="QuoteChar">
    <w:name w:val="Quote Char"/>
    <w:link w:val="Quote"/>
    <w:uiPriority w:val="29"/>
    <w:rsid w:val="004456DC"/>
    <w:rPr>
      <w:i/>
      <w:iCs/>
      <w:color w:val="000000"/>
      <w:szCs w:val="20"/>
      <w:lang w:val="en-GB" w:eastAsia="en-US"/>
    </w:rPr>
  </w:style>
  <w:style w:type="paragraph" w:styleId="TOCHeading">
    <w:name w:val="TOC Heading"/>
    <w:basedOn w:val="Heading1"/>
    <w:next w:val="Normal"/>
    <w:uiPriority w:val="39"/>
    <w:semiHidden/>
    <w:unhideWhenUsed/>
    <w:qFormat/>
    <w:rsid w:val="004456DC"/>
    <w:pPr>
      <w:keepLines/>
      <w:spacing w:before="480"/>
      <w:ind w:left="0" w:firstLine="0"/>
      <w:outlineLvl w:val="9"/>
    </w:pPr>
    <w:rPr>
      <w:rFonts w:eastAsia="SimSun"/>
      <w:color w:val="365F91"/>
      <w:sz w:val="28"/>
      <w:szCs w:val="28"/>
    </w:rPr>
  </w:style>
  <w:style w:type="paragraph" w:customStyle="1" w:styleId="EMAtitleA">
    <w:name w:val="EMA title A"/>
    <w:basedOn w:val="NaslovA"/>
    <w:qFormat/>
    <w:rsid w:val="00587A09"/>
    <w:rPr>
      <w:lang w:val="hr-HR"/>
    </w:rPr>
  </w:style>
  <w:style w:type="paragraph" w:customStyle="1" w:styleId="EMAtitleB">
    <w:name w:val="EMA title B"/>
    <w:basedOn w:val="NaslovB"/>
    <w:qFormat/>
    <w:rsid w:val="00587A09"/>
    <w:rPr>
      <w:sz w:val="22"/>
      <w:szCs w:val="22"/>
      <w:lang w:val="hr-HR"/>
    </w:rPr>
  </w:style>
  <w:style w:type="paragraph" w:customStyle="1" w:styleId="EMEAHeading2">
    <w:name w:val="EMEA Heading 2"/>
    <w:basedOn w:val="Normal"/>
    <w:next w:val="Normal"/>
    <w:rsid w:val="00AE6DF9"/>
    <w:pPr>
      <w:keepNext/>
      <w:keepLines/>
      <w:ind w:left="567" w:hanging="567"/>
    </w:pPr>
    <w:rPr>
      <w:b/>
    </w:rPr>
  </w:style>
  <w:style w:type="table" w:styleId="TableGrid">
    <w:name w:val="Table Grid"/>
    <w:basedOn w:val="TableNormal"/>
    <w:locked/>
    <w:rsid w:val="00373EF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373EF9"/>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1924">
      <w:bodyDiv w:val="1"/>
      <w:marLeft w:val="0"/>
      <w:marRight w:val="0"/>
      <w:marTop w:val="0"/>
      <w:marBottom w:val="0"/>
      <w:divBdr>
        <w:top w:val="none" w:sz="0" w:space="0" w:color="auto"/>
        <w:left w:val="none" w:sz="0" w:space="0" w:color="auto"/>
        <w:bottom w:val="none" w:sz="0" w:space="0" w:color="auto"/>
        <w:right w:val="none" w:sz="0" w:space="0" w:color="auto"/>
      </w:divBdr>
    </w:div>
    <w:div w:id="87772324">
      <w:bodyDiv w:val="1"/>
      <w:marLeft w:val="0"/>
      <w:marRight w:val="0"/>
      <w:marTop w:val="0"/>
      <w:marBottom w:val="0"/>
      <w:divBdr>
        <w:top w:val="none" w:sz="0" w:space="0" w:color="auto"/>
        <w:left w:val="none" w:sz="0" w:space="0" w:color="auto"/>
        <w:bottom w:val="none" w:sz="0" w:space="0" w:color="auto"/>
        <w:right w:val="none" w:sz="0" w:space="0" w:color="auto"/>
      </w:divBdr>
    </w:div>
    <w:div w:id="123042044">
      <w:bodyDiv w:val="1"/>
      <w:marLeft w:val="0"/>
      <w:marRight w:val="0"/>
      <w:marTop w:val="0"/>
      <w:marBottom w:val="0"/>
      <w:divBdr>
        <w:top w:val="none" w:sz="0" w:space="0" w:color="auto"/>
        <w:left w:val="none" w:sz="0" w:space="0" w:color="auto"/>
        <w:bottom w:val="none" w:sz="0" w:space="0" w:color="auto"/>
        <w:right w:val="none" w:sz="0" w:space="0" w:color="auto"/>
      </w:divBdr>
    </w:div>
    <w:div w:id="275066994">
      <w:bodyDiv w:val="1"/>
      <w:marLeft w:val="0"/>
      <w:marRight w:val="0"/>
      <w:marTop w:val="0"/>
      <w:marBottom w:val="0"/>
      <w:divBdr>
        <w:top w:val="none" w:sz="0" w:space="0" w:color="auto"/>
        <w:left w:val="none" w:sz="0" w:space="0" w:color="auto"/>
        <w:bottom w:val="none" w:sz="0" w:space="0" w:color="auto"/>
        <w:right w:val="none" w:sz="0" w:space="0" w:color="auto"/>
      </w:divBdr>
    </w:div>
    <w:div w:id="558908661">
      <w:bodyDiv w:val="1"/>
      <w:marLeft w:val="0"/>
      <w:marRight w:val="0"/>
      <w:marTop w:val="0"/>
      <w:marBottom w:val="0"/>
      <w:divBdr>
        <w:top w:val="none" w:sz="0" w:space="0" w:color="auto"/>
        <w:left w:val="none" w:sz="0" w:space="0" w:color="auto"/>
        <w:bottom w:val="none" w:sz="0" w:space="0" w:color="auto"/>
        <w:right w:val="none" w:sz="0" w:space="0" w:color="auto"/>
      </w:divBdr>
    </w:div>
    <w:div w:id="931006923">
      <w:bodyDiv w:val="1"/>
      <w:marLeft w:val="0"/>
      <w:marRight w:val="0"/>
      <w:marTop w:val="0"/>
      <w:marBottom w:val="0"/>
      <w:divBdr>
        <w:top w:val="none" w:sz="0" w:space="0" w:color="auto"/>
        <w:left w:val="none" w:sz="0" w:space="0" w:color="auto"/>
        <w:bottom w:val="none" w:sz="0" w:space="0" w:color="auto"/>
        <w:right w:val="none" w:sz="0" w:space="0" w:color="auto"/>
      </w:divBdr>
    </w:div>
    <w:div w:id="1140658447">
      <w:bodyDiv w:val="1"/>
      <w:marLeft w:val="0"/>
      <w:marRight w:val="0"/>
      <w:marTop w:val="0"/>
      <w:marBottom w:val="0"/>
      <w:divBdr>
        <w:top w:val="none" w:sz="0" w:space="0" w:color="auto"/>
        <w:left w:val="none" w:sz="0" w:space="0" w:color="auto"/>
        <w:bottom w:val="none" w:sz="0" w:space="0" w:color="auto"/>
        <w:right w:val="none" w:sz="0" w:space="0" w:color="auto"/>
      </w:divBdr>
    </w:div>
    <w:div w:id="1413044807">
      <w:bodyDiv w:val="1"/>
      <w:marLeft w:val="0"/>
      <w:marRight w:val="0"/>
      <w:marTop w:val="0"/>
      <w:marBottom w:val="0"/>
      <w:divBdr>
        <w:top w:val="none" w:sz="0" w:space="0" w:color="auto"/>
        <w:left w:val="none" w:sz="0" w:space="0" w:color="auto"/>
        <w:bottom w:val="none" w:sz="0" w:space="0" w:color="auto"/>
        <w:right w:val="none" w:sz="0" w:space="0" w:color="auto"/>
      </w:divBdr>
    </w:div>
    <w:div w:id="1715348626">
      <w:bodyDiv w:val="1"/>
      <w:marLeft w:val="0"/>
      <w:marRight w:val="0"/>
      <w:marTop w:val="0"/>
      <w:marBottom w:val="0"/>
      <w:divBdr>
        <w:top w:val="none" w:sz="0" w:space="0" w:color="auto"/>
        <w:left w:val="none" w:sz="0" w:space="0" w:color="auto"/>
        <w:bottom w:val="none" w:sz="0" w:space="0" w:color="auto"/>
        <w:right w:val="none" w:sz="0" w:space="0" w:color="auto"/>
      </w:divBdr>
    </w:div>
    <w:div w:id="1888682498">
      <w:bodyDiv w:val="1"/>
      <w:marLeft w:val="0"/>
      <w:marRight w:val="0"/>
      <w:marTop w:val="0"/>
      <w:marBottom w:val="0"/>
      <w:divBdr>
        <w:top w:val="none" w:sz="0" w:space="0" w:color="auto"/>
        <w:left w:val="none" w:sz="0" w:space="0" w:color="auto"/>
        <w:bottom w:val="none" w:sz="0" w:space="0" w:color="auto"/>
        <w:right w:val="none" w:sz="0" w:space="0" w:color="auto"/>
      </w:divBdr>
    </w:div>
    <w:div w:id="1967352663">
      <w:bodyDiv w:val="1"/>
      <w:marLeft w:val="0"/>
      <w:marRight w:val="0"/>
      <w:marTop w:val="0"/>
      <w:marBottom w:val="0"/>
      <w:divBdr>
        <w:top w:val="none" w:sz="0" w:space="0" w:color="auto"/>
        <w:left w:val="none" w:sz="0" w:space="0" w:color="auto"/>
        <w:bottom w:val="none" w:sz="0" w:space="0" w:color="auto"/>
        <w:right w:val="none" w:sz="0" w:space="0" w:color="auto"/>
      </w:divBdr>
    </w:div>
    <w:div w:id="209204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v-epasts@gsk.com"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produkt@gsk.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rizivi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med@viivhealthc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EMADOC-1700519818-2834462</_dlc_DocId>
    <_dlc_DocIdUrl xmlns="a034c160-bfb7-45f5-8632-2eb7e0508071">
      <Url>https://euema.sharepoint.com/sites/CRM/_layouts/15/DocIdRedir.aspx?ID=EMADOC-1700519818-2834462</Url>
      <Description>EMADOC-1700519818-2834462</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AD9EF7E-A13B-41CB-9149-177D50350AA3}"/>
</file>

<file path=customXml/itemProps2.xml><?xml version="1.0" encoding="utf-8"?>
<ds:datastoreItem xmlns:ds="http://schemas.openxmlformats.org/officeDocument/2006/customXml" ds:itemID="{F9F82DE0-3B48-4E1B-A44D-78B89A44CCC7}">
  <ds:schemaRefs>
    <ds:schemaRef ds:uri="http://schemas.openxmlformats.org/officeDocument/2006/bibliography"/>
  </ds:schemaRefs>
</ds:datastoreItem>
</file>

<file path=customXml/itemProps3.xml><?xml version="1.0" encoding="utf-8"?>
<ds:datastoreItem xmlns:ds="http://schemas.openxmlformats.org/officeDocument/2006/customXml" ds:itemID="{0E03DDE7-74D8-4FBB-BACE-800E711DB796}">
  <ds:schemaRefs>
    <ds:schemaRef ds:uri="http://schemas.microsoft.com/office/2006/metadata/properties"/>
    <ds:schemaRef ds:uri="http://schemas.microsoft.com/office/infopath/2007/PartnerControls"/>
    <ds:schemaRef ds:uri="ed0bc93b-6464-403a-81c9-04bdbbeaa732"/>
    <ds:schemaRef ds:uri="bd95d8ef-8890-434a-a642-cfa4b00f5f9e"/>
  </ds:schemaRefs>
</ds:datastoreItem>
</file>

<file path=customXml/itemProps4.xml><?xml version="1.0" encoding="utf-8"?>
<ds:datastoreItem xmlns:ds="http://schemas.openxmlformats.org/officeDocument/2006/customXml" ds:itemID="{F061AC03-B203-4774-8DE8-3892734D1DA5}">
  <ds:schemaRefs>
    <ds:schemaRef ds:uri="http://schemas.microsoft.com/sharepoint/v3/contenttype/forms"/>
  </ds:schemaRefs>
</ds:datastoreItem>
</file>

<file path=customXml/itemProps5.xml><?xml version="1.0" encoding="utf-8"?>
<ds:datastoreItem xmlns:ds="http://schemas.openxmlformats.org/officeDocument/2006/customXml" ds:itemID="{F3D17173-C699-48D0-94E0-37804188B5C7}"/>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16733</Words>
  <Characters>100398</Characters>
  <Application>Microsoft Office Word</Application>
  <DocSecurity>0</DocSecurity>
  <Lines>836</Lines>
  <Paragraphs>233</Paragraphs>
  <ScaleCrop>false</ScaleCrop>
  <HeadingPairs>
    <vt:vector size="2" baseType="variant">
      <vt:variant>
        <vt:lpstr>Title</vt:lpstr>
      </vt:variant>
      <vt:variant>
        <vt:i4>1</vt:i4>
      </vt:variant>
    </vt:vector>
  </HeadingPairs>
  <TitlesOfParts>
    <vt:vector size="1" baseType="lpstr">
      <vt:lpstr>Trizivir: EPAR – Product information – tracked changes</vt:lpstr>
    </vt:vector>
  </TitlesOfParts>
  <Company/>
  <LinksUpToDate>false</LinksUpToDate>
  <CharactersWithSpaces>116898</CharactersWithSpaces>
  <SharedDoc>false</SharedDoc>
  <HLinks>
    <vt:vector size="114" baseType="variant">
      <vt:variant>
        <vt:i4>1245197</vt:i4>
      </vt:variant>
      <vt:variant>
        <vt:i4>54</vt:i4>
      </vt:variant>
      <vt:variant>
        <vt:i4>0</vt:i4>
      </vt:variant>
      <vt:variant>
        <vt:i4>5</vt:i4>
      </vt:variant>
      <vt:variant>
        <vt:lpwstr>http://www.ema.europa.eu/</vt:lpwstr>
      </vt:variant>
      <vt:variant>
        <vt:lpwstr/>
      </vt:variant>
      <vt:variant>
        <vt:i4>589867</vt:i4>
      </vt:variant>
      <vt:variant>
        <vt:i4>51</vt:i4>
      </vt:variant>
      <vt:variant>
        <vt:i4>0</vt:i4>
      </vt:variant>
      <vt:variant>
        <vt:i4>5</vt:i4>
      </vt:variant>
      <vt:variant>
        <vt:lpwstr>mailto:customercontactuk@gsk.com</vt:lpwstr>
      </vt:variant>
      <vt:variant>
        <vt:lpwstr/>
      </vt:variant>
      <vt:variant>
        <vt:i4>5308478</vt:i4>
      </vt:variant>
      <vt:variant>
        <vt:i4>48</vt:i4>
      </vt:variant>
      <vt:variant>
        <vt:i4>0</vt:i4>
      </vt:variant>
      <vt:variant>
        <vt:i4>5</vt:i4>
      </vt:variant>
      <vt:variant>
        <vt:lpwstr>mailto:lv-epasts@gsk.com</vt:lpwstr>
      </vt:variant>
      <vt:variant>
        <vt:lpwstr/>
      </vt:variant>
      <vt:variant>
        <vt:i4>4980794</vt:i4>
      </vt:variant>
      <vt:variant>
        <vt:i4>45</vt:i4>
      </vt:variant>
      <vt:variant>
        <vt:i4>0</vt:i4>
      </vt:variant>
      <vt:variant>
        <vt:i4>5</vt:i4>
      </vt:variant>
      <vt:variant>
        <vt:lpwstr>mailto:info.produkt@gsk.com</vt:lpwstr>
      </vt:variant>
      <vt:variant>
        <vt:lpwstr/>
      </vt:variant>
      <vt:variant>
        <vt:i4>1179763</vt:i4>
      </vt:variant>
      <vt:variant>
        <vt:i4>42</vt:i4>
      </vt:variant>
      <vt:variant>
        <vt:i4>0</vt:i4>
      </vt:variant>
      <vt:variant>
        <vt:i4>5</vt:i4>
      </vt:variant>
      <vt:variant>
        <vt:lpwstr>mailto:Finland.tuoteinfo@gsk.com</vt:lpwstr>
      </vt:variant>
      <vt:variant>
        <vt:lpwstr/>
      </vt:variant>
      <vt:variant>
        <vt:i4>2949193</vt:i4>
      </vt:variant>
      <vt:variant>
        <vt:i4>39</vt:i4>
      </vt:variant>
      <vt:variant>
        <vt:i4>0</vt:i4>
      </vt:variant>
      <vt:variant>
        <vt:i4>5</vt:i4>
      </vt:variant>
      <vt:variant>
        <vt:lpwstr>mailto:recepcia.sk@gsk.com</vt:lpwstr>
      </vt:variant>
      <vt:variant>
        <vt:lpwstr/>
      </vt:variant>
      <vt:variant>
        <vt:i4>1900577</vt:i4>
      </vt:variant>
      <vt:variant>
        <vt:i4>36</vt:i4>
      </vt:variant>
      <vt:variant>
        <vt:i4>0</vt:i4>
      </vt:variant>
      <vt:variant>
        <vt:i4>5</vt:i4>
      </vt:variant>
      <vt:variant>
        <vt:lpwstr>mailto:medical.x.si@gsk.com</vt:lpwstr>
      </vt:variant>
      <vt:variant>
        <vt:lpwstr/>
      </vt:variant>
      <vt:variant>
        <vt:i4>8257627</vt:i4>
      </vt:variant>
      <vt:variant>
        <vt:i4>33</vt:i4>
      </vt:variant>
      <vt:variant>
        <vt:i4>0</vt:i4>
      </vt:variant>
      <vt:variant>
        <vt:i4>5</vt:i4>
      </vt:variant>
      <vt:variant>
        <vt:lpwstr>mailto:viiv.fi.pt@viivhealthcare.com</vt:lpwstr>
      </vt:variant>
      <vt:variant>
        <vt:lpwstr/>
      </vt:variant>
      <vt:variant>
        <vt:i4>5636215</vt:i4>
      </vt:variant>
      <vt:variant>
        <vt:i4>30</vt:i4>
      </vt:variant>
      <vt:variant>
        <vt:i4>0</vt:i4>
      </vt:variant>
      <vt:variant>
        <vt:i4>5</vt:i4>
      </vt:variant>
      <vt:variant>
        <vt:lpwstr>mailto:Infomed@viivhealthcare.com</vt:lpwstr>
      </vt:variant>
      <vt:variant>
        <vt:lpwstr/>
      </vt:variant>
      <vt:variant>
        <vt:i4>7405571</vt:i4>
      </vt:variant>
      <vt:variant>
        <vt:i4>27</vt:i4>
      </vt:variant>
      <vt:variant>
        <vt:i4>0</vt:i4>
      </vt:variant>
      <vt:variant>
        <vt:i4>5</vt:i4>
      </vt:variant>
      <vt:variant>
        <vt:lpwstr>mailto:es-ci@viivhealthcare.com</vt:lpwstr>
      </vt:variant>
      <vt:variant>
        <vt:lpwstr/>
      </vt:variant>
      <vt:variant>
        <vt:i4>3014723</vt:i4>
      </vt:variant>
      <vt:variant>
        <vt:i4>24</vt:i4>
      </vt:variant>
      <vt:variant>
        <vt:i4>0</vt:i4>
      </vt:variant>
      <vt:variant>
        <vt:i4>5</vt:i4>
      </vt:variant>
      <vt:variant>
        <vt:lpwstr>mailto:at.info@gsk.com</vt:lpwstr>
      </vt:variant>
      <vt:variant>
        <vt:lpwstr/>
      </vt:variant>
      <vt:variant>
        <vt:i4>8257613</vt:i4>
      </vt:variant>
      <vt:variant>
        <vt:i4>21</vt:i4>
      </vt:variant>
      <vt:variant>
        <vt:i4>0</vt:i4>
      </vt:variant>
      <vt:variant>
        <vt:i4>5</vt:i4>
      </vt:variant>
      <vt:variant>
        <vt:lpwstr>mailto:estonia@gsk.com</vt:lpwstr>
      </vt:variant>
      <vt:variant>
        <vt:lpwstr/>
      </vt:variant>
      <vt:variant>
        <vt:i4>2097217</vt:i4>
      </vt:variant>
      <vt:variant>
        <vt:i4>18</vt:i4>
      </vt:variant>
      <vt:variant>
        <vt:i4>0</vt:i4>
      </vt:variant>
      <vt:variant>
        <vt:i4>5</vt:i4>
      </vt:variant>
      <vt:variant>
        <vt:lpwstr>mailto:contact-nl@viivhealthcare.com</vt:lpwstr>
      </vt:variant>
      <vt:variant>
        <vt:lpwstr/>
      </vt:variant>
      <vt:variant>
        <vt:i4>2818058</vt:i4>
      </vt:variant>
      <vt:variant>
        <vt:i4>15</vt:i4>
      </vt:variant>
      <vt:variant>
        <vt:i4>0</vt:i4>
      </vt:variant>
      <vt:variant>
        <vt:i4>5</vt:i4>
      </vt:variant>
      <vt:variant>
        <vt:lpwstr>mailto:viiv.med.info@viivhealthcare.com</vt:lpwstr>
      </vt:variant>
      <vt:variant>
        <vt:lpwstr/>
      </vt:variant>
      <vt:variant>
        <vt:i4>2621532</vt:i4>
      </vt:variant>
      <vt:variant>
        <vt:i4>12</vt:i4>
      </vt:variant>
      <vt:variant>
        <vt:i4>0</vt:i4>
      </vt:variant>
      <vt:variant>
        <vt:i4>5</vt:i4>
      </vt:variant>
      <vt:variant>
        <vt:lpwstr>mailto:dk-info@gsk.com</vt:lpwstr>
      </vt:variant>
      <vt:variant>
        <vt:lpwstr/>
      </vt:variant>
      <vt:variant>
        <vt:i4>3473493</vt:i4>
      </vt:variant>
      <vt:variant>
        <vt:i4>9</vt:i4>
      </vt:variant>
      <vt:variant>
        <vt:i4>0</vt:i4>
      </vt:variant>
      <vt:variant>
        <vt:i4>5</vt:i4>
      </vt:variant>
      <vt:variant>
        <vt:lpwstr>mailto:info.lt@gsk.com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Trizivir: EPAR – Product information – tracked changes</dc:title>
  <dc:subject>EPAR</dc:subject>
  <dc:creator>CHMP</dc:creator>
  <cp:keywords>Trizivir, INN-abacavir-lamivudine-zidovudine</cp:keywords>
  <cp:lastModifiedBy>NF</cp:lastModifiedBy>
  <cp:revision>3</cp:revision>
  <dcterms:created xsi:type="dcterms:W3CDTF">2026-01-07T11:16:00Z</dcterms:created>
  <dcterms:modified xsi:type="dcterms:W3CDTF">2026-01-08T09:50:00Z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GrammarlyDocumentId">
    <vt:lpwstr>41184239ff2633ce76544cffa2387ac925fbc8e8cc7c13a44f920c6f85ce4b57</vt:lpwstr>
  </property>
  <property fmtid="{D5CDD505-2E9C-101B-9397-08002B2CF9AE}" pid="5" name="_dlc_DocIdItemGuid">
    <vt:lpwstr>ed841a9d-3ee2-4abe-9ae2-bcde27a59ed6</vt:lpwstr>
  </property>
</Properties>
</file>