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A02C" w14:textId="3794958B" w:rsidR="00AB2A61" w:rsidRPr="004D663C" w:rsidRDefault="000D0DBA" w:rsidP="000D0DBA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BE88D2" wp14:editId="5A39C0CC">
                <wp:simplePos x="0" y="0"/>
                <wp:positionH relativeFrom="margin">
                  <wp:align>left</wp:align>
                </wp:positionH>
                <wp:positionV relativeFrom="paragraph">
                  <wp:posOffset>156210</wp:posOffset>
                </wp:positionV>
                <wp:extent cx="5890260" cy="1181100"/>
                <wp:effectExtent l="0" t="0" r="15240" b="19050"/>
                <wp:wrapNone/>
                <wp:docPr id="2061665265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260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7C2E0" w14:textId="3A4AFC16" w:rsidR="000D0DBA" w:rsidRPr="00C5727B" w:rsidRDefault="000D0DBA" w:rsidP="000D0DB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20"/>
                              <w:rPr>
                                <w:rFonts w:cs="Verdana"/>
                                <w:color w:val="000000"/>
                                <w:szCs w:val="22"/>
                              </w:rPr>
                            </w:pP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Ovaj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dokument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sadrži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odobrene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informacije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o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lijeku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z</w:t>
                            </w:r>
                            <w:r>
                              <w:rPr>
                                <w:szCs w:val="22"/>
                              </w:rPr>
                              <w:t xml:space="preserve">a </w:t>
                            </w:r>
                            <w:proofErr w:type="spellStart"/>
                            <w:r>
                              <w:t>Twinrix</w:t>
                            </w:r>
                            <w:proofErr w:type="spellEnd"/>
                            <w:r>
                              <w:t xml:space="preserve"> Adult</w:t>
                            </w:r>
                            <w:r>
                              <w:rPr>
                                <w:szCs w:val="22"/>
                              </w:rPr>
                              <w:t xml:space="preserve">, s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istaknutim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izmjenama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u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odnosu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na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prethodni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postupak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koji je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utjecao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na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informacije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o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lijek</w:t>
                            </w:r>
                            <w:r>
                              <w:rPr>
                                <w:szCs w:val="22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szCs w:val="22"/>
                              </w:rPr>
                              <w:t xml:space="preserve"> (</w:t>
                            </w:r>
                            <w:r w:rsidRPr="0022604D">
                              <w:rPr>
                                <w:szCs w:val="22"/>
                              </w:rPr>
                              <w:t>EMEA/H/C/000112/WS2594/G</w:t>
                            </w:r>
                            <w:r w:rsidRPr="00C5727B">
                              <w:rPr>
                                <w:szCs w:val="22"/>
                              </w:rPr>
                              <w:t>)</w:t>
                            </w:r>
                            <w:r>
                              <w:rPr>
                                <w:szCs w:val="22"/>
                              </w:rPr>
                              <w:t>.</w:t>
                            </w:r>
                          </w:p>
                          <w:p w14:paraId="7E8BABD1" w14:textId="77777777" w:rsidR="000D0DBA" w:rsidRDefault="000D0DBA" w:rsidP="000D0DBA">
                            <w:pPr>
                              <w:outlineLvl w:val="0"/>
                              <w:rPr>
                                <w:szCs w:val="22"/>
                              </w:rPr>
                            </w:pPr>
                          </w:p>
                          <w:p w14:paraId="4F4B63B7" w14:textId="25C1C10C" w:rsidR="000D0DBA" w:rsidRPr="00C5727B" w:rsidRDefault="000D0DBA" w:rsidP="000D0DBA">
                            <w:pPr>
                              <w:outlineLvl w:val="0"/>
                              <w:rPr>
                                <w:szCs w:val="22"/>
                              </w:rPr>
                            </w:pP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Više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informacija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dostupno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je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na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internetskoj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stranici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Europske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agencije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 xml:space="preserve"> za </w:t>
                            </w:r>
                            <w:proofErr w:type="spellStart"/>
                            <w:r w:rsidRPr="000D0DBA">
                              <w:rPr>
                                <w:szCs w:val="22"/>
                              </w:rPr>
                              <w:t>lijekove</w:t>
                            </w:r>
                            <w:proofErr w:type="spellEnd"/>
                            <w:r w:rsidRPr="000D0DBA">
                              <w:rPr>
                                <w:szCs w:val="22"/>
                              </w:rPr>
                              <w:t>:</w:t>
                            </w:r>
                            <w:r w:rsidRPr="00C5727B">
                              <w:rPr>
                                <w:szCs w:val="22"/>
                              </w:rPr>
                              <w:br/>
                            </w:r>
                            <w:hyperlink r:id="rId8" w:history="1">
                              <w:r w:rsidRPr="0039665A">
                                <w:rPr>
                                  <w:rStyle w:val="Hyperlink"/>
                                  <w:szCs w:val="22"/>
                                </w:rPr>
                                <w:t>https://www.ema.europa.eu/en/medicines/human/EPAR/twinrix-adult</w:t>
                              </w:r>
                            </w:hyperlink>
                          </w:p>
                          <w:p w14:paraId="1A3D47D0" w14:textId="77777777" w:rsidR="000D0DBA" w:rsidRDefault="000D0DBA" w:rsidP="000D0DBA">
                            <w:pPr>
                              <w:outlineLvl w:val="0"/>
                            </w:pPr>
                          </w:p>
                          <w:p w14:paraId="3BF8B25B" w14:textId="77777777" w:rsidR="000D0DBA" w:rsidRPr="005256C9" w:rsidRDefault="000D0DBA" w:rsidP="000D0DBA">
                            <w:pPr>
                              <w:outlineLvl w:val="0"/>
                              <w:rPr>
                                <w:b/>
                                <w:noProof/>
                              </w:rPr>
                            </w:pPr>
                          </w:p>
                          <w:p w14:paraId="4EDF24F3" w14:textId="77777777" w:rsidR="000D0DBA" w:rsidRDefault="000D0DBA" w:rsidP="000D0D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E88D2" id="Rectangle 111" o:spid="_x0000_s1026" style="position:absolute;margin-left:0;margin-top:12.3pt;width:463.8pt;height:93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" fillcolor="white [3201]" strokecolor="black [3200]" strokeweight="1pt">
                <v:textbox>
                  <w:txbxContent>
                    <w:p w14:paraId="04C7C2E0" w14:textId="3A4AFC16" w:rsidR="000D0DBA" w:rsidRPr="00C5727B" w:rsidRDefault="000D0DBA" w:rsidP="000D0DBA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20"/>
                        <w:rPr>
                          <w:rFonts w:cs="Verdana"/>
                          <w:color w:val="000000"/>
                          <w:szCs w:val="22"/>
                        </w:rPr>
                      </w:pPr>
                      <w:r w:rsidRPr="000D0DBA">
                        <w:rPr>
                          <w:szCs w:val="22"/>
                        </w:rPr>
                        <w:t>Ovaj dokument sadrži odobrene informacije o lijeku z</w:t>
                      </w:r>
                      <w:r>
                        <w:rPr>
                          <w:szCs w:val="22"/>
                        </w:rPr>
                        <w:t xml:space="preserve">a </w:t>
                      </w:r>
                      <w:r>
                        <w:t>Twinrix Adult</w:t>
                      </w:r>
                      <w:r>
                        <w:rPr>
                          <w:szCs w:val="22"/>
                        </w:rPr>
                        <w:t xml:space="preserve">, s </w:t>
                      </w:r>
                      <w:r w:rsidRPr="000D0DBA">
                        <w:rPr>
                          <w:szCs w:val="22"/>
                        </w:rPr>
                        <w:t>istaknutim izmjenama u odnosu na prethodni postupak koji je utjecao na informacije o lijek</w:t>
                      </w:r>
                      <w:r>
                        <w:rPr>
                          <w:szCs w:val="22"/>
                        </w:rPr>
                        <w:t xml:space="preserve">u </w:t>
                      </w:r>
                      <w:r>
                        <w:rPr>
                          <w:szCs w:val="22"/>
                        </w:rPr>
                        <w:t>(</w:t>
                      </w:r>
                      <w:r w:rsidRPr="0022604D">
                        <w:rPr>
                          <w:szCs w:val="22"/>
                        </w:rPr>
                        <w:t>EMEA/H/C/000112/WS2594/G</w:t>
                      </w:r>
                      <w:r w:rsidRPr="00C5727B">
                        <w:rPr>
                          <w:szCs w:val="22"/>
                        </w:rPr>
                        <w:t>)</w:t>
                      </w:r>
                      <w:r>
                        <w:rPr>
                          <w:szCs w:val="22"/>
                        </w:rPr>
                        <w:t>.</w:t>
                      </w:r>
                    </w:p>
                    <w:p w14:paraId="7E8BABD1" w14:textId="77777777" w:rsidR="000D0DBA" w:rsidRDefault="000D0DBA" w:rsidP="000D0DBA">
                      <w:pPr>
                        <w:outlineLvl w:val="0"/>
                        <w:rPr>
                          <w:szCs w:val="22"/>
                        </w:rPr>
                      </w:pPr>
                    </w:p>
                    <w:p w14:paraId="4F4B63B7" w14:textId="25C1C10C" w:rsidR="000D0DBA" w:rsidRPr="00C5727B" w:rsidRDefault="000D0DBA" w:rsidP="000D0DBA">
                      <w:pPr>
                        <w:outlineLvl w:val="0"/>
                        <w:rPr>
                          <w:szCs w:val="22"/>
                        </w:rPr>
                      </w:pPr>
                      <w:r w:rsidRPr="000D0DBA">
                        <w:rPr>
                          <w:szCs w:val="22"/>
                        </w:rPr>
                        <w:t>Više informacija dostupno je na internetskoj stranici Europske agencije za lijekove:</w:t>
                      </w:r>
                      <w:r w:rsidRPr="00C5727B">
                        <w:rPr>
                          <w:szCs w:val="22"/>
                        </w:rPr>
                        <w:br/>
                      </w:r>
                      <w:hyperlink r:id="rId9" w:history="1">
                        <w:r w:rsidRPr="0039665A">
                          <w:rPr>
                            <w:rStyle w:val="Hyperlink"/>
                            <w:szCs w:val="22"/>
                          </w:rPr>
                          <w:t>https://www.ema.europa.eu/en/medicines/human/EPAR/twinrix-adult</w:t>
                        </w:r>
                      </w:hyperlink>
                    </w:p>
                    <w:p w14:paraId="1A3D47D0" w14:textId="77777777" w:rsidR="000D0DBA" w:rsidRDefault="000D0DBA" w:rsidP="000D0DBA">
                      <w:pPr>
                        <w:outlineLvl w:val="0"/>
                      </w:pPr>
                    </w:p>
                    <w:p w14:paraId="3BF8B25B" w14:textId="77777777" w:rsidR="000D0DBA" w:rsidRPr="005256C9" w:rsidRDefault="000D0DBA" w:rsidP="000D0DBA">
                      <w:pPr>
                        <w:outlineLvl w:val="0"/>
                        <w:rPr>
                          <w:b/>
                          <w:noProof/>
                        </w:rPr>
                      </w:pPr>
                    </w:p>
                    <w:p w14:paraId="4EDF24F3" w14:textId="77777777" w:rsidR="000D0DBA" w:rsidRDefault="000D0DBA" w:rsidP="000D0DB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4592B9" w14:textId="233807EB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511A9BC6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4D6C93C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EF2AF28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7F365962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3100C38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79B1B7DA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1E71B89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A181BA2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59E8C68E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521611F9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33BC55E0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5B3732BD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6FA2579F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42085C3B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55C72BCF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54E87F03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765D759F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7A76454D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264D9495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0949EA7B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73B515B2" w14:textId="77777777" w:rsidR="001938EE" w:rsidRPr="004D663C" w:rsidRDefault="001938EE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050E4388" w14:textId="43A9C354" w:rsidR="00AB2A61" w:rsidRPr="00D73B9F" w:rsidRDefault="00D25BE5" w:rsidP="000B4F29">
      <w:pPr>
        <w:pStyle w:val="Heading1"/>
        <w:spacing w:before="0" w:after="0" w:line="240" w:lineRule="auto"/>
        <w:jc w:val="center"/>
        <w:rPr>
          <w:sz w:val="22"/>
          <w:lang w:val="hr-HR"/>
        </w:rPr>
      </w:pPr>
      <w:r w:rsidRPr="00D73B9F">
        <w:rPr>
          <w:sz w:val="22"/>
          <w:lang w:val="hr-HR"/>
        </w:rPr>
        <w:t>prilog</w:t>
      </w:r>
      <w:r w:rsidR="00296F9E" w:rsidRPr="00D73B9F">
        <w:rPr>
          <w:sz w:val="22"/>
          <w:lang w:val="hr-HR"/>
        </w:rPr>
        <w:t xml:space="preserve"> </w:t>
      </w:r>
      <w:r w:rsidR="00AB2A61" w:rsidRPr="00D73B9F">
        <w:rPr>
          <w:sz w:val="22"/>
          <w:lang w:val="hr-HR"/>
        </w:rPr>
        <w:t>I</w:t>
      </w:r>
      <w:r w:rsidRPr="00D73B9F">
        <w:rPr>
          <w:sz w:val="22"/>
          <w:lang w:val="hr-HR"/>
        </w:rPr>
        <w:t>.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VAULT_ND_c61c39f5-c602-4c6d-9f35-d9b75e9dd4f2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0F41613F" w14:textId="77777777" w:rsidR="00AB2A61" w:rsidRPr="004D663C" w:rsidRDefault="00AB2A61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szCs w:val="22"/>
          <w:lang w:val="hr-HR"/>
        </w:rPr>
      </w:pPr>
    </w:p>
    <w:p w14:paraId="5A3C6123" w14:textId="48108633" w:rsidR="00AB2A61" w:rsidRPr="00D73B9F" w:rsidRDefault="00296F9E" w:rsidP="000B4F29">
      <w:pPr>
        <w:pStyle w:val="TitleA"/>
        <w:rPr>
          <w:lang w:val="hr-HR"/>
        </w:rPr>
      </w:pPr>
      <w:r w:rsidRPr="00D73B9F">
        <w:rPr>
          <w:lang w:val="hr-HR"/>
        </w:rPr>
        <w:t>SAŽETAK OPISA SVOJSTAVA LIJEKA</w:t>
      </w:r>
      <w:r w:rsidR="00D73B9F">
        <w:rPr>
          <w:lang w:val="hr-HR"/>
        </w:rPr>
        <w:fldChar w:fldCharType="begin"/>
      </w:r>
      <w:r w:rsidR="00D73B9F">
        <w:rPr>
          <w:lang w:val="hr-HR"/>
        </w:rPr>
        <w:instrText xml:space="preserve"> DOCVARIABLE VAULT_ND_597445d1-6386-4421-b3c0-6ef6422e98f7 \* MERGEFORMAT </w:instrText>
      </w:r>
      <w:r w:rsidR="00D73B9F">
        <w:rPr>
          <w:lang w:val="hr-HR"/>
        </w:rPr>
        <w:fldChar w:fldCharType="separate"/>
      </w:r>
      <w:r w:rsidR="00D73B9F">
        <w:rPr>
          <w:lang w:val="hr-HR"/>
        </w:rPr>
        <w:t xml:space="preserve"> </w:t>
      </w:r>
      <w:r w:rsidR="00D73B9F">
        <w:rPr>
          <w:lang w:val="hr-HR"/>
        </w:rPr>
        <w:fldChar w:fldCharType="end"/>
      </w:r>
    </w:p>
    <w:p w14:paraId="59675ED8" w14:textId="77777777" w:rsidR="000B4F29" w:rsidRPr="004D663C" w:rsidRDefault="00AB2A61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  <w:lang w:val="hr-HR"/>
        </w:rPr>
      </w:pPr>
      <w:r w:rsidRPr="004D663C">
        <w:rPr>
          <w:i/>
          <w:noProof/>
          <w:color w:val="008000"/>
          <w:szCs w:val="22"/>
          <w:lang w:val="hr-HR"/>
        </w:rPr>
        <w:br w:type="page"/>
      </w:r>
    </w:p>
    <w:p w14:paraId="6DAE6A38" w14:textId="6D30393E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lastRenderedPageBreak/>
        <w:t>1.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296F9E" w:rsidRPr="00D73B9F">
        <w:rPr>
          <w:rFonts w:ascii="Times New Roman" w:hAnsi="Times New Roman"/>
          <w:i w:val="0"/>
          <w:caps/>
          <w:sz w:val="22"/>
          <w:lang w:val="hr-HR"/>
        </w:rPr>
        <w:t>NAZIV LIJEKA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VAULT_ND_6b791d30-c051-4d7e-97d7-5b87f7330cd7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572DD9CF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iCs/>
          <w:noProof/>
          <w:szCs w:val="22"/>
          <w:lang w:val="hr-HR"/>
        </w:rPr>
      </w:pPr>
    </w:p>
    <w:p w14:paraId="1509B098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Twinrix Adult, suspenzija za injekciju </w:t>
      </w:r>
      <w:r w:rsidR="0069263B">
        <w:rPr>
          <w:szCs w:val="22"/>
          <w:lang w:val="hr-HR"/>
        </w:rPr>
        <w:t>u napunjenoj štrcaljki</w:t>
      </w:r>
    </w:p>
    <w:p w14:paraId="2FC87B41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Cjepivo protiv hepatitisa A (inaktiviranog) i hepatitisa B (rDNA) (HAB) (adsorbirano).</w:t>
      </w:r>
    </w:p>
    <w:p w14:paraId="392D43C1" w14:textId="77777777" w:rsidR="00AB2A61" w:rsidRPr="004D663C" w:rsidRDefault="00AB2A61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hr-HR"/>
        </w:rPr>
      </w:pPr>
    </w:p>
    <w:p w14:paraId="188D2679" w14:textId="77777777" w:rsidR="00AB2A61" w:rsidRPr="004D663C" w:rsidRDefault="00AB2A61">
      <w:pPr>
        <w:widowControl w:val="0"/>
        <w:tabs>
          <w:tab w:val="clear" w:pos="567"/>
        </w:tabs>
        <w:spacing w:line="240" w:lineRule="auto"/>
        <w:rPr>
          <w:bCs/>
          <w:noProof/>
          <w:szCs w:val="22"/>
          <w:lang w:val="hr-HR"/>
        </w:rPr>
      </w:pPr>
    </w:p>
    <w:p w14:paraId="7A099DE3" w14:textId="3FF703CC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2.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296F9E" w:rsidRPr="00D73B9F">
        <w:rPr>
          <w:rFonts w:ascii="Times New Roman" w:hAnsi="Times New Roman"/>
          <w:i w:val="0"/>
          <w:caps/>
          <w:sz w:val="22"/>
          <w:lang w:val="hr-HR"/>
        </w:rPr>
        <w:t>KVALITATIVNI I KVANTITATIVNI SASTAV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VAULT_ND_23332864-e426-4604-842e-9137a750f041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5DFAF491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bCs/>
          <w:noProof/>
          <w:szCs w:val="22"/>
          <w:lang w:val="hr-HR"/>
        </w:rPr>
      </w:pPr>
    </w:p>
    <w:p w14:paraId="7F85361D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1 doza (1 ml) sadrži:</w:t>
      </w:r>
    </w:p>
    <w:p w14:paraId="3479F5C4" w14:textId="77777777" w:rsidR="00BF662D" w:rsidRPr="004D663C" w:rsidRDefault="00BF662D" w:rsidP="00BF662D">
      <w:pPr>
        <w:rPr>
          <w:szCs w:val="22"/>
          <w:lang w:val="hr-HR"/>
        </w:rPr>
      </w:pPr>
    </w:p>
    <w:p w14:paraId="45D6242A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inaktivirani virus hepatitisa A </w:t>
      </w:r>
      <w:r w:rsidRPr="004D663C">
        <w:rPr>
          <w:szCs w:val="22"/>
          <w:vertAlign w:val="superscript"/>
          <w:lang w:val="hr-HR"/>
        </w:rPr>
        <w:t>1,2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 xml:space="preserve">              720 ELISA jedinica</w:t>
      </w:r>
    </w:p>
    <w:p w14:paraId="43362F6E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površinski antigen virusa hepatitisa B </w:t>
      </w:r>
      <w:r w:rsidRPr="004D663C">
        <w:rPr>
          <w:szCs w:val="22"/>
          <w:vertAlign w:val="superscript"/>
          <w:lang w:val="hr-HR"/>
        </w:rPr>
        <w:t>3,4</w:t>
      </w:r>
      <w:r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ab/>
        <w:t xml:space="preserve">                                                        </w:t>
      </w:r>
      <w:r w:rsidR="001B376E" w:rsidRPr="004D663C">
        <w:rPr>
          <w:szCs w:val="22"/>
          <w:lang w:val="hr-HR"/>
        </w:rPr>
        <w:t xml:space="preserve">    </w:t>
      </w:r>
      <w:r w:rsidRPr="004D663C">
        <w:rPr>
          <w:szCs w:val="22"/>
          <w:lang w:val="hr-HR"/>
        </w:rPr>
        <w:t>20 mikrograma</w:t>
      </w:r>
    </w:p>
    <w:p w14:paraId="10C67671" w14:textId="77777777" w:rsidR="00BF662D" w:rsidRPr="004D663C" w:rsidRDefault="00BF662D" w:rsidP="00BF662D">
      <w:pPr>
        <w:rPr>
          <w:szCs w:val="22"/>
          <w:lang w:val="hr-HR"/>
        </w:rPr>
      </w:pPr>
    </w:p>
    <w:p w14:paraId="28BA7A9C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 xml:space="preserve">1 </w:t>
      </w:r>
      <w:r w:rsidRPr="004D663C">
        <w:rPr>
          <w:szCs w:val="22"/>
          <w:lang w:val="hr-HR"/>
        </w:rPr>
        <w:t>proizveden na humanim</w:t>
      </w:r>
      <w:r w:rsidRPr="004D663C">
        <w:rPr>
          <w:szCs w:val="22"/>
          <w:vertAlign w:val="superscript"/>
          <w:lang w:val="hr-HR"/>
        </w:rPr>
        <w:t xml:space="preserve"> </w:t>
      </w:r>
      <w:r w:rsidRPr="004D663C">
        <w:rPr>
          <w:szCs w:val="22"/>
          <w:lang w:val="hr-HR"/>
        </w:rPr>
        <w:t>diploidnim (MRC-5) stanicama</w:t>
      </w:r>
    </w:p>
    <w:p w14:paraId="14FE76EF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 xml:space="preserve">2 </w:t>
      </w:r>
      <w:r w:rsidRPr="004D663C">
        <w:rPr>
          <w:szCs w:val="22"/>
          <w:lang w:val="hr-HR"/>
        </w:rPr>
        <w:t>adsorbiran na aluminijev hidroksid, hidratizirani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 xml:space="preserve">                         0,05 miligrama Al</w:t>
      </w:r>
      <w:r w:rsidRPr="004D663C">
        <w:rPr>
          <w:szCs w:val="22"/>
          <w:vertAlign w:val="superscript"/>
          <w:lang w:val="hr-HR"/>
        </w:rPr>
        <w:t>3+</w:t>
      </w:r>
    </w:p>
    <w:p w14:paraId="01257483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>3</w:t>
      </w:r>
      <w:r w:rsidRPr="004D663C">
        <w:rPr>
          <w:szCs w:val="22"/>
          <w:lang w:val="hr-HR"/>
        </w:rPr>
        <w:t xml:space="preserve"> proizveden </w:t>
      </w:r>
      <w:r w:rsidR="00AF5301" w:rsidRPr="004D663C">
        <w:rPr>
          <w:szCs w:val="22"/>
          <w:lang w:val="hr-HR"/>
        </w:rPr>
        <w:t xml:space="preserve">tehnologijom </w:t>
      </w:r>
      <w:r w:rsidRPr="004D663C">
        <w:rPr>
          <w:szCs w:val="22"/>
          <w:lang w:val="hr-HR"/>
        </w:rPr>
        <w:t>rekombinantn</w:t>
      </w:r>
      <w:r w:rsidR="00AF5301" w:rsidRPr="004D663C">
        <w:rPr>
          <w:szCs w:val="22"/>
          <w:lang w:val="hr-HR"/>
        </w:rPr>
        <w:t>e</w:t>
      </w:r>
      <w:r w:rsidRPr="004D663C">
        <w:rPr>
          <w:szCs w:val="22"/>
          <w:lang w:val="hr-HR"/>
        </w:rPr>
        <w:t xml:space="preserve"> DN</w:t>
      </w:r>
      <w:r w:rsidR="00720D32" w:rsidRPr="004D663C">
        <w:rPr>
          <w:szCs w:val="22"/>
          <w:lang w:val="hr-HR"/>
        </w:rPr>
        <w:t>K</w:t>
      </w:r>
      <w:r w:rsidRPr="004D663C">
        <w:rPr>
          <w:szCs w:val="22"/>
          <w:lang w:val="hr-HR"/>
        </w:rPr>
        <w:t xml:space="preserve"> na stanicama kvasca (</w:t>
      </w:r>
      <w:r w:rsidRPr="004D663C">
        <w:rPr>
          <w:i/>
          <w:szCs w:val="22"/>
          <w:lang w:val="hr-HR"/>
        </w:rPr>
        <w:t>Saccharomyces cerevisiae</w:t>
      </w:r>
      <w:r w:rsidRPr="004D663C">
        <w:rPr>
          <w:szCs w:val="22"/>
          <w:lang w:val="hr-HR"/>
        </w:rPr>
        <w:t>)</w:t>
      </w:r>
    </w:p>
    <w:p w14:paraId="14F37639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>4</w:t>
      </w:r>
      <w:r w:rsidRPr="004D663C">
        <w:rPr>
          <w:szCs w:val="22"/>
          <w:lang w:val="hr-HR"/>
        </w:rPr>
        <w:t xml:space="preserve"> adsorbiran na aluminijev fosfat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 xml:space="preserve">                  0,4 miligrama Al</w:t>
      </w:r>
      <w:r w:rsidRPr="004D663C">
        <w:rPr>
          <w:szCs w:val="22"/>
          <w:vertAlign w:val="superscript"/>
          <w:lang w:val="hr-HR"/>
        </w:rPr>
        <w:t>3+</w:t>
      </w:r>
    </w:p>
    <w:p w14:paraId="5B0B17C3" w14:textId="77777777" w:rsidR="00BF662D" w:rsidRPr="004D663C" w:rsidRDefault="00BF662D">
      <w:pPr>
        <w:tabs>
          <w:tab w:val="clear" w:pos="567"/>
        </w:tabs>
        <w:spacing w:line="240" w:lineRule="auto"/>
        <w:outlineLvl w:val="0"/>
        <w:rPr>
          <w:b/>
          <w:bCs/>
          <w:noProof/>
          <w:szCs w:val="22"/>
          <w:lang w:val="hr-HR"/>
        </w:rPr>
      </w:pPr>
    </w:p>
    <w:p w14:paraId="539B7BE0" w14:textId="5D045B06" w:rsidR="00B44C80" w:rsidRPr="004D663C" w:rsidRDefault="00B44C80">
      <w:pPr>
        <w:tabs>
          <w:tab w:val="clear" w:pos="567"/>
        </w:tabs>
        <w:spacing w:line="240" w:lineRule="auto"/>
        <w:outlineLvl w:val="0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 xml:space="preserve">Cjepivo može sadržavati tragove neomicina, koji se koristi tijekom proizvodnog </w:t>
      </w:r>
      <w:r w:rsidR="00A43F7E" w:rsidRPr="004D663C">
        <w:rPr>
          <w:noProof/>
          <w:szCs w:val="22"/>
          <w:lang w:val="hr-HR"/>
        </w:rPr>
        <w:t>postupka</w:t>
      </w:r>
      <w:r w:rsidRPr="004D663C">
        <w:rPr>
          <w:noProof/>
          <w:szCs w:val="22"/>
          <w:lang w:val="hr-HR"/>
        </w:rPr>
        <w:t xml:space="preserve"> (vidjeti dio 4.3)</w:t>
      </w:r>
      <w:r w:rsidR="00DC33F1" w:rsidRPr="004D663C">
        <w:rPr>
          <w:noProof/>
          <w:szCs w:val="22"/>
          <w:lang w:val="hr-HR"/>
        </w:rPr>
        <w:t>.</w:t>
      </w:r>
      <w:r w:rsidR="00D73B9F">
        <w:rPr>
          <w:noProof/>
          <w:szCs w:val="22"/>
          <w:lang w:val="hr-HR"/>
        </w:rPr>
        <w:fldChar w:fldCharType="begin"/>
      </w:r>
      <w:r w:rsidR="00D73B9F">
        <w:rPr>
          <w:noProof/>
          <w:szCs w:val="22"/>
          <w:lang w:val="hr-HR"/>
        </w:rPr>
        <w:instrText xml:space="preserve"> DOCVARIABLE vault_nd_d128d008-c2e1-4f2b-b311-efc92d0e64fd \* MERGEFORMAT </w:instrText>
      </w:r>
      <w:r w:rsidR="00D73B9F">
        <w:rPr>
          <w:noProof/>
          <w:szCs w:val="22"/>
          <w:lang w:val="hr-HR"/>
        </w:rPr>
        <w:fldChar w:fldCharType="separate"/>
      </w:r>
      <w:r w:rsidR="00D73B9F">
        <w:rPr>
          <w:noProof/>
          <w:szCs w:val="22"/>
          <w:lang w:val="hr-HR"/>
        </w:rPr>
        <w:t xml:space="preserve"> </w:t>
      </w:r>
      <w:r w:rsidR="00D73B9F">
        <w:rPr>
          <w:noProof/>
          <w:szCs w:val="22"/>
          <w:lang w:val="hr-HR"/>
        </w:rPr>
        <w:fldChar w:fldCharType="end"/>
      </w:r>
    </w:p>
    <w:p w14:paraId="0EEC356B" w14:textId="77777777" w:rsidR="00B44C80" w:rsidRPr="004D663C" w:rsidRDefault="00B44C80">
      <w:pPr>
        <w:tabs>
          <w:tab w:val="clear" w:pos="567"/>
        </w:tabs>
        <w:spacing w:line="240" w:lineRule="auto"/>
        <w:outlineLvl w:val="0"/>
        <w:rPr>
          <w:noProof/>
          <w:szCs w:val="22"/>
          <w:lang w:val="hr-HR"/>
        </w:rPr>
      </w:pPr>
    </w:p>
    <w:p w14:paraId="16C9F2B6" w14:textId="5E219D3F" w:rsidR="00AB2A61" w:rsidRPr="004D663C" w:rsidRDefault="00296F9E">
      <w:pPr>
        <w:tabs>
          <w:tab w:val="clear" w:pos="567"/>
        </w:tabs>
        <w:spacing w:line="240" w:lineRule="auto"/>
        <w:outlineLvl w:val="0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 xml:space="preserve">Za </w:t>
      </w:r>
      <w:r w:rsidR="00614F0F" w:rsidRPr="004D663C">
        <w:rPr>
          <w:noProof/>
          <w:szCs w:val="22"/>
          <w:lang w:val="hr-HR"/>
        </w:rPr>
        <w:t>cjelovit</w:t>
      </w:r>
      <w:r w:rsidRPr="004D663C">
        <w:rPr>
          <w:noProof/>
          <w:szCs w:val="22"/>
          <w:lang w:val="hr-HR"/>
        </w:rPr>
        <w:t xml:space="preserve">i popis pomoćnih tvari vidjeti </w:t>
      </w:r>
      <w:r w:rsidR="00581C49" w:rsidRPr="004D663C">
        <w:rPr>
          <w:noProof/>
          <w:szCs w:val="22"/>
          <w:lang w:val="hr-HR"/>
        </w:rPr>
        <w:t>dio</w:t>
      </w:r>
      <w:r w:rsidRPr="004D663C">
        <w:rPr>
          <w:noProof/>
          <w:szCs w:val="22"/>
          <w:lang w:val="hr-HR"/>
        </w:rPr>
        <w:t xml:space="preserve"> 6.1.</w:t>
      </w:r>
      <w:r w:rsidR="00D73B9F">
        <w:rPr>
          <w:noProof/>
          <w:szCs w:val="22"/>
          <w:lang w:val="hr-HR"/>
        </w:rPr>
        <w:fldChar w:fldCharType="begin"/>
      </w:r>
      <w:r w:rsidR="00D73B9F">
        <w:rPr>
          <w:noProof/>
          <w:szCs w:val="22"/>
          <w:lang w:val="hr-HR"/>
        </w:rPr>
        <w:instrText xml:space="preserve"> DOCVARIABLE vault_nd_3def3cc7-294b-47a7-9d09-2f8ba3b3a9c9 \* MERGEFORMAT </w:instrText>
      </w:r>
      <w:r w:rsidR="00D73B9F">
        <w:rPr>
          <w:noProof/>
          <w:szCs w:val="22"/>
          <w:lang w:val="hr-HR"/>
        </w:rPr>
        <w:fldChar w:fldCharType="separate"/>
      </w:r>
      <w:r w:rsidR="00D73B9F">
        <w:rPr>
          <w:noProof/>
          <w:szCs w:val="22"/>
          <w:lang w:val="hr-HR"/>
        </w:rPr>
        <w:t xml:space="preserve"> </w:t>
      </w:r>
      <w:r w:rsidR="00D73B9F">
        <w:rPr>
          <w:noProof/>
          <w:szCs w:val="22"/>
          <w:lang w:val="hr-HR"/>
        </w:rPr>
        <w:fldChar w:fldCharType="end"/>
      </w:r>
    </w:p>
    <w:p w14:paraId="5C70E35E" w14:textId="77777777" w:rsidR="00AB2A61" w:rsidRPr="004D663C" w:rsidRDefault="00AB2A61" w:rsidP="00296F9E">
      <w:pPr>
        <w:tabs>
          <w:tab w:val="clear" w:pos="567"/>
        </w:tabs>
        <w:spacing w:line="240" w:lineRule="auto"/>
        <w:outlineLvl w:val="0"/>
        <w:rPr>
          <w:noProof/>
          <w:szCs w:val="22"/>
          <w:lang w:val="hr-HR"/>
        </w:rPr>
      </w:pPr>
    </w:p>
    <w:p w14:paraId="71CF7047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E13398C" w14:textId="592BBA32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3.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296F9E" w:rsidRPr="00D73B9F">
        <w:rPr>
          <w:rFonts w:ascii="Times New Roman" w:hAnsi="Times New Roman"/>
          <w:i w:val="0"/>
          <w:caps/>
          <w:sz w:val="22"/>
          <w:lang w:val="hr-HR"/>
        </w:rPr>
        <w:t>FARMACEUTSKI OBLIK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VAULT_ND_757cda34-297a-4599-9727-2b8a0aac5f87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02937D1D" w14:textId="77777777" w:rsidR="00AB2A61" w:rsidRPr="004D663C" w:rsidRDefault="00AB2A61" w:rsidP="008F0852">
      <w:pPr>
        <w:keepNext/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hr-HR"/>
        </w:rPr>
      </w:pPr>
    </w:p>
    <w:p w14:paraId="6F337F6C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Suspenzija za injekciju.</w:t>
      </w:r>
    </w:p>
    <w:p w14:paraId="25AC53CA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Mutno bijela suspenzija.</w:t>
      </w:r>
    </w:p>
    <w:p w14:paraId="5F173908" w14:textId="77777777" w:rsidR="001947AB" w:rsidRPr="004D663C" w:rsidRDefault="001947AB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18F3E125" w14:textId="77777777" w:rsidR="006967DB" w:rsidRPr="004D663C" w:rsidRDefault="006967DB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F10F7DF" w14:textId="67B8ADC8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4.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296F9E" w:rsidRPr="00D73B9F">
        <w:rPr>
          <w:rFonts w:ascii="Times New Roman" w:hAnsi="Times New Roman"/>
          <w:i w:val="0"/>
          <w:caps/>
          <w:sz w:val="22"/>
          <w:lang w:val="hr-HR"/>
        </w:rPr>
        <w:t>KLINIČKI PODACI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VAULT_ND_82498ccc-53e8-4ace-8ff1-1e90fe8b93c6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2901FF07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4CA1814A" w14:textId="01D7F180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4.1</w:t>
      </w:r>
      <w:r w:rsidRPr="004D663C">
        <w:rPr>
          <w:sz w:val="22"/>
          <w:lang w:val="hr-HR"/>
        </w:rPr>
        <w:tab/>
      </w:r>
      <w:r w:rsidR="00296F9E" w:rsidRPr="004D663C">
        <w:rPr>
          <w:sz w:val="22"/>
          <w:lang w:val="hr-HR"/>
        </w:rPr>
        <w:t>Terapijske indikacije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vault_nd_93d43fbf-be92-4f54-b9a4-cd62d7112428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6AE9D43D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78018A1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Twinrix Adult</w:t>
      </w:r>
      <w:r w:rsidRPr="004D663C">
        <w:rPr>
          <w:b/>
          <w:szCs w:val="22"/>
          <w:lang w:val="hr-HR"/>
        </w:rPr>
        <w:t xml:space="preserve"> </w:t>
      </w:r>
      <w:r w:rsidR="0063550C" w:rsidRPr="004D663C">
        <w:rPr>
          <w:szCs w:val="22"/>
          <w:lang w:val="hr-HR"/>
        </w:rPr>
        <w:t xml:space="preserve">indiciran </w:t>
      </w:r>
      <w:r w:rsidRPr="004D663C">
        <w:rPr>
          <w:szCs w:val="22"/>
          <w:lang w:val="hr-HR"/>
        </w:rPr>
        <w:t>je za primjenu u neimunih odraslih osoba i adolescenata od navršene 16.</w:t>
      </w:r>
      <w:r w:rsidR="00A43F7E" w:rsidRPr="004D663C">
        <w:rPr>
          <w:szCs w:val="22"/>
          <w:lang w:val="hr-HR"/>
        </w:rPr>
        <w:t> </w:t>
      </w:r>
      <w:r w:rsidRPr="004D663C">
        <w:rPr>
          <w:szCs w:val="22"/>
          <w:lang w:val="hr-HR"/>
        </w:rPr>
        <w:t xml:space="preserve">godine života koji su pod rizikom od zaraze </w:t>
      </w:r>
      <w:r w:rsidR="00530C61" w:rsidRPr="004D663C">
        <w:rPr>
          <w:szCs w:val="22"/>
          <w:lang w:val="hr-HR"/>
        </w:rPr>
        <w:t xml:space="preserve">i </w:t>
      </w:r>
      <w:r w:rsidRPr="004D663C">
        <w:rPr>
          <w:szCs w:val="22"/>
          <w:lang w:val="hr-HR"/>
        </w:rPr>
        <w:t xml:space="preserve">hepatitisom A i hepatitisom B. </w:t>
      </w:r>
    </w:p>
    <w:p w14:paraId="783DA4B0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FE3E9B9" w14:textId="569D1EEA" w:rsidR="00AB2A61" w:rsidRPr="004D663C" w:rsidRDefault="00C6209B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4.2</w:t>
      </w:r>
      <w:r w:rsidRPr="004D663C">
        <w:rPr>
          <w:sz w:val="22"/>
          <w:lang w:val="hr-HR"/>
        </w:rPr>
        <w:tab/>
      </w:r>
      <w:r w:rsidR="00296F9E" w:rsidRPr="004D663C">
        <w:rPr>
          <w:sz w:val="22"/>
          <w:lang w:val="hr-HR"/>
        </w:rPr>
        <w:t>Doziranje i način primjene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vault_nd_ff32798a-b88d-4111-a4da-f8ffc5dc84aa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158A4CBB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hr-HR"/>
        </w:rPr>
      </w:pPr>
    </w:p>
    <w:p w14:paraId="75AE5269" w14:textId="0F5E2DAA" w:rsidR="00AB2A61" w:rsidRPr="004D663C" w:rsidRDefault="00296F9E" w:rsidP="008F0852">
      <w:pPr>
        <w:pStyle w:val="Heading4"/>
        <w:spacing w:line="240" w:lineRule="auto"/>
        <w:rPr>
          <w:b w:val="0"/>
          <w:u w:val="single"/>
          <w:lang w:val="hr-HR"/>
        </w:rPr>
      </w:pPr>
      <w:r w:rsidRPr="004D663C">
        <w:rPr>
          <w:b w:val="0"/>
          <w:u w:val="single"/>
          <w:lang w:val="hr-HR"/>
        </w:rPr>
        <w:t>Doziranje</w:t>
      </w:r>
      <w:r w:rsidR="00D73B9F">
        <w:rPr>
          <w:b w:val="0"/>
          <w:u w:val="single"/>
          <w:lang w:val="hr-HR"/>
        </w:rPr>
        <w:fldChar w:fldCharType="begin"/>
      </w:r>
      <w:r w:rsidR="00D73B9F">
        <w:rPr>
          <w:b w:val="0"/>
          <w:u w:val="single"/>
          <w:lang w:val="hr-HR"/>
        </w:rPr>
        <w:instrText xml:space="preserve"> DOCVARIABLE vault_nd_29d41bec-ce84-4bc0-a482-f8f19109238c \* MERGEFORMAT </w:instrText>
      </w:r>
      <w:r w:rsidR="00D73B9F">
        <w:rPr>
          <w:b w:val="0"/>
          <w:u w:val="single"/>
          <w:lang w:val="hr-HR"/>
        </w:rPr>
        <w:fldChar w:fldCharType="separate"/>
      </w:r>
      <w:r w:rsidR="00D73B9F">
        <w:rPr>
          <w:b w:val="0"/>
          <w:u w:val="single"/>
          <w:lang w:val="hr-HR"/>
        </w:rPr>
        <w:t xml:space="preserve"> </w:t>
      </w:r>
      <w:r w:rsidR="00D73B9F">
        <w:rPr>
          <w:b w:val="0"/>
          <w:u w:val="single"/>
          <w:lang w:val="hr-HR"/>
        </w:rPr>
        <w:fldChar w:fldCharType="end"/>
      </w:r>
    </w:p>
    <w:p w14:paraId="3B9C73FD" w14:textId="77777777" w:rsidR="00BF662D" w:rsidRPr="004D663C" w:rsidRDefault="00BF662D" w:rsidP="008F0852">
      <w:pPr>
        <w:keepNext/>
        <w:rPr>
          <w:szCs w:val="22"/>
          <w:lang w:val="hr-HR"/>
        </w:rPr>
      </w:pPr>
    </w:p>
    <w:p w14:paraId="7C1A95D6" w14:textId="77777777" w:rsidR="00BF662D" w:rsidRPr="004D663C" w:rsidRDefault="00BF662D" w:rsidP="008F0852">
      <w:pPr>
        <w:keepNext/>
        <w:rPr>
          <w:b/>
          <w:i/>
          <w:szCs w:val="22"/>
          <w:u w:val="single"/>
          <w:lang w:val="hr-HR"/>
        </w:rPr>
      </w:pPr>
      <w:r w:rsidRPr="004D663C">
        <w:rPr>
          <w:i/>
          <w:szCs w:val="22"/>
          <w:lang w:val="hr-HR"/>
        </w:rPr>
        <w:t>-</w:t>
      </w:r>
      <w:r w:rsidRPr="004D663C">
        <w:rPr>
          <w:szCs w:val="22"/>
          <w:lang w:val="hr-HR"/>
        </w:rPr>
        <w:t xml:space="preserve"> </w:t>
      </w:r>
      <w:r w:rsidRPr="004D663C">
        <w:rPr>
          <w:szCs w:val="22"/>
          <w:u w:val="single"/>
          <w:lang w:val="hr-HR"/>
        </w:rPr>
        <w:t>Doza</w:t>
      </w:r>
    </w:p>
    <w:p w14:paraId="22F32649" w14:textId="77777777" w:rsidR="00BF662D" w:rsidRPr="004D663C" w:rsidRDefault="00BF662D" w:rsidP="008F0852">
      <w:pPr>
        <w:keepNext/>
        <w:rPr>
          <w:szCs w:val="22"/>
          <w:lang w:val="hr-HR"/>
        </w:rPr>
      </w:pPr>
    </w:p>
    <w:p w14:paraId="65107597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Doza od 1,0 ml preporuč</w:t>
      </w:r>
      <w:r w:rsidR="006773FF" w:rsidRPr="004D663C">
        <w:rPr>
          <w:szCs w:val="22"/>
          <w:lang w:val="hr-HR"/>
        </w:rPr>
        <w:t>uje</w:t>
      </w:r>
      <w:r w:rsidRPr="004D663C">
        <w:rPr>
          <w:szCs w:val="22"/>
          <w:lang w:val="hr-HR"/>
        </w:rPr>
        <w:t xml:space="preserve"> se za odrasle i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adolescente</w:t>
      </w:r>
      <w:r w:rsidRPr="004D663C">
        <w:rPr>
          <w:b/>
          <w:szCs w:val="22"/>
          <w:lang w:val="hr-HR"/>
        </w:rPr>
        <w:t xml:space="preserve"> </w:t>
      </w:r>
      <w:r w:rsidR="00283EDF" w:rsidRPr="004D663C">
        <w:rPr>
          <w:szCs w:val="22"/>
          <w:lang w:val="hr-HR"/>
        </w:rPr>
        <w:t xml:space="preserve">od </w:t>
      </w:r>
      <w:r w:rsidRPr="004D663C">
        <w:rPr>
          <w:szCs w:val="22"/>
          <w:lang w:val="hr-HR"/>
        </w:rPr>
        <w:t>navršene 16. godine života.</w:t>
      </w:r>
    </w:p>
    <w:p w14:paraId="437C0F1A" w14:textId="77777777" w:rsidR="00BF662D" w:rsidRPr="004D663C" w:rsidRDefault="00BF662D" w:rsidP="00BF662D">
      <w:pPr>
        <w:rPr>
          <w:b/>
          <w:szCs w:val="22"/>
          <w:lang w:val="hr-HR"/>
        </w:rPr>
      </w:pPr>
    </w:p>
    <w:p w14:paraId="095C2BD8" w14:textId="77777777" w:rsidR="00BF662D" w:rsidRPr="004D663C" w:rsidRDefault="00BF662D" w:rsidP="008F0852">
      <w:pPr>
        <w:keepNext/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- </w:t>
      </w:r>
      <w:r w:rsidRPr="004D663C">
        <w:rPr>
          <w:szCs w:val="22"/>
          <w:u w:val="single"/>
          <w:lang w:val="hr-HR"/>
        </w:rPr>
        <w:t>Shema primarnog cijepljenja</w:t>
      </w:r>
    </w:p>
    <w:p w14:paraId="300AB751" w14:textId="77777777" w:rsidR="00BF662D" w:rsidRPr="004D663C" w:rsidRDefault="00BF662D" w:rsidP="008F0852">
      <w:pPr>
        <w:keepNext/>
        <w:rPr>
          <w:i/>
          <w:szCs w:val="22"/>
          <w:u w:val="single"/>
          <w:lang w:val="hr-HR"/>
        </w:rPr>
      </w:pPr>
    </w:p>
    <w:p w14:paraId="26275A98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Standardno primarno cijepljenje cjepivom T</w:t>
      </w:r>
      <w:r w:rsidR="00E42AA0" w:rsidRPr="004D663C">
        <w:rPr>
          <w:szCs w:val="22"/>
          <w:lang w:val="hr-HR"/>
        </w:rPr>
        <w:t xml:space="preserve">winrix </w:t>
      </w:r>
      <w:r w:rsidRPr="004D663C">
        <w:rPr>
          <w:szCs w:val="22"/>
          <w:lang w:val="hr-HR"/>
        </w:rPr>
        <w:t>Adult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sastoji se od tri doze, od kojih se prva primjenjuje odabranog datuma, druga mjesec dana kasnije, a treća šest mjeseci nakon prve doze. </w:t>
      </w:r>
    </w:p>
    <w:p w14:paraId="4ECB4D96" w14:textId="77777777" w:rsidR="00BF662D" w:rsidRPr="004D663C" w:rsidRDefault="00BF662D" w:rsidP="00BF662D">
      <w:pPr>
        <w:rPr>
          <w:szCs w:val="22"/>
          <w:lang w:val="hr-HR"/>
        </w:rPr>
      </w:pPr>
    </w:p>
    <w:p w14:paraId="686C618F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U iznimnim okolnostima u odraslih, kad se predviđa putovanje za mjesec ili više dana nakon započinjanja cijepljenja, ali nema dovoljno vremena da se primarni ciklus završi po standardnoj shemi od 0, 1 i 6 mjeseci, može se primijeniti shema od tri intramuskularne injekcije po rasporedu 0, 7 i 21</w:t>
      </w:r>
      <w:r w:rsidR="00A43F7E" w:rsidRPr="004D663C">
        <w:rPr>
          <w:szCs w:val="22"/>
          <w:lang w:val="hr-HR"/>
        </w:rPr>
        <w:t> </w:t>
      </w:r>
      <w:r w:rsidRPr="004D663C">
        <w:rPr>
          <w:szCs w:val="22"/>
          <w:lang w:val="hr-HR"/>
        </w:rPr>
        <w:t xml:space="preserve">dan. Kad se koristi </w:t>
      </w:r>
      <w:r w:rsidR="00A527C2" w:rsidRPr="004D663C">
        <w:rPr>
          <w:szCs w:val="22"/>
          <w:lang w:val="hr-HR"/>
        </w:rPr>
        <w:t>ov</w:t>
      </w:r>
      <w:r w:rsidRPr="004D663C">
        <w:rPr>
          <w:szCs w:val="22"/>
          <w:lang w:val="hr-HR"/>
        </w:rPr>
        <w:t>a shema, preporuč</w:t>
      </w:r>
      <w:r w:rsidR="005B2AD9" w:rsidRPr="004D663C">
        <w:rPr>
          <w:szCs w:val="22"/>
          <w:lang w:val="hr-HR"/>
        </w:rPr>
        <w:t>uje</w:t>
      </w:r>
      <w:r w:rsidRPr="004D663C">
        <w:rPr>
          <w:szCs w:val="22"/>
          <w:lang w:val="hr-HR"/>
        </w:rPr>
        <w:t xml:space="preserve"> se dati četvrtu dozu cjepiva 12 mjeseci nakon prve</w:t>
      </w:r>
      <w:r w:rsidR="00A968FA" w:rsidRPr="004D663C">
        <w:rPr>
          <w:szCs w:val="22"/>
          <w:lang w:val="hr-HR"/>
        </w:rPr>
        <w:t xml:space="preserve"> doze</w:t>
      </w:r>
      <w:r w:rsidRPr="004D663C">
        <w:rPr>
          <w:szCs w:val="22"/>
          <w:lang w:val="hr-HR"/>
        </w:rPr>
        <w:t xml:space="preserve">. </w:t>
      </w:r>
    </w:p>
    <w:p w14:paraId="20E7A4A3" w14:textId="77777777" w:rsidR="00BF662D" w:rsidRPr="004D663C" w:rsidRDefault="00BF662D" w:rsidP="00BF662D">
      <w:pPr>
        <w:rPr>
          <w:szCs w:val="22"/>
          <w:lang w:val="hr-HR"/>
        </w:rPr>
      </w:pPr>
    </w:p>
    <w:p w14:paraId="71A3B417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lastRenderedPageBreak/>
        <w:t>Treba se pridržavati preporučene sheme cijepljenja. Jednom započeto</w:t>
      </w:r>
      <w:r w:rsidR="00A92D8E" w:rsidRPr="004D663C">
        <w:rPr>
          <w:szCs w:val="22"/>
          <w:lang w:val="hr-HR"/>
        </w:rPr>
        <w:t>,</w:t>
      </w:r>
      <w:r w:rsidRPr="004D663C">
        <w:rPr>
          <w:szCs w:val="22"/>
          <w:lang w:val="hr-HR"/>
        </w:rPr>
        <w:t xml:space="preserve"> primarno cijepljenje treba dovršiti istim cjepivom.</w:t>
      </w:r>
    </w:p>
    <w:p w14:paraId="3040BD02" w14:textId="77777777" w:rsidR="00BF662D" w:rsidRPr="004D663C" w:rsidRDefault="00BF662D" w:rsidP="00BF662D">
      <w:pPr>
        <w:rPr>
          <w:szCs w:val="22"/>
          <w:lang w:val="hr-HR"/>
        </w:rPr>
      </w:pPr>
    </w:p>
    <w:p w14:paraId="3E9FC9DF" w14:textId="77777777" w:rsidR="00BF662D" w:rsidRPr="004D663C" w:rsidRDefault="00BF662D" w:rsidP="008F0852">
      <w:pPr>
        <w:keepNext/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- </w:t>
      </w:r>
      <w:r w:rsidRPr="004D663C">
        <w:rPr>
          <w:szCs w:val="22"/>
          <w:u w:val="single"/>
          <w:lang w:val="hr-HR"/>
        </w:rPr>
        <w:t>Docjepljivanje</w:t>
      </w:r>
    </w:p>
    <w:p w14:paraId="1310492E" w14:textId="77777777" w:rsidR="00BF662D" w:rsidRPr="004D663C" w:rsidRDefault="00BF662D" w:rsidP="008F0852">
      <w:pPr>
        <w:keepNext/>
        <w:rPr>
          <w:szCs w:val="22"/>
          <w:lang w:val="hr-HR"/>
        </w:rPr>
      </w:pPr>
    </w:p>
    <w:p w14:paraId="72D42307" w14:textId="25F10C05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Postoje dugoročni podaci o perzistenciji protutijela nakon cijepljenja cjepivom T</w:t>
      </w:r>
      <w:r w:rsidR="00E42AA0" w:rsidRPr="004D663C">
        <w:rPr>
          <w:szCs w:val="22"/>
          <w:lang w:val="hr-HR"/>
        </w:rPr>
        <w:t>winrix</w:t>
      </w:r>
      <w:r w:rsidRPr="004D663C">
        <w:rPr>
          <w:szCs w:val="22"/>
          <w:lang w:val="hr-HR"/>
        </w:rPr>
        <w:t xml:space="preserve"> Adult do </w:t>
      </w:r>
      <w:r w:rsidR="0069263B">
        <w:rPr>
          <w:szCs w:val="22"/>
          <w:lang w:val="hr-HR"/>
        </w:rPr>
        <w:t>20</w:t>
      </w:r>
      <w:r w:rsidR="00A43F7E" w:rsidRPr="004D663C">
        <w:rPr>
          <w:szCs w:val="22"/>
          <w:lang w:val="hr-HR"/>
        </w:rPr>
        <w:t> </w:t>
      </w:r>
      <w:r w:rsidRPr="004D663C">
        <w:rPr>
          <w:szCs w:val="22"/>
          <w:lang w:val="hr-HR"/>
        </w:rPr>
        <w:t>godina nakon cijepljenja</w:t>
      </w:r>
      <w:r w:rsidR="0069263B">
        <w:rPr>
          <w:szCs w:val="22"/>
          <w:lang w:val="hr-HR"/>
        </w:rPr>
        <w:t xml:space="preserve"> (vidjeti dio 5.1)</w:t>
      </w:r>
      <w:r w:rsidRPr="004D663C">
        <w:rPr>
          <w:szCs w:val="22"/>
          <w:lang w:val="hr-HR"/>
        </w:rPr>
        <w:t>. Titri anti-HBs i anti-HAV protutijela utvrđeni nakon primarnog cijepljenja kombiniranim cjepivom u rasponu su tit</w:t>
      </w:r>
      <w:r w:rsidR="00CA7FCF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>ra utvrđenih nakon cijepljenja monovalentnim cjepivima. Stoga se opće smjernice za docjepljivanje mogu izvesti iz iskustva s monovalentnim cjepivima.</w:t>
      </w:r>
    </w:p>
    <w:p w14:paraId="4F50C205" w14:textId="77777777" w:rsidR="00BF662D" w:rsidRPr="004D663C" w:rsidRDefault="00BF662D" w:rsidP="00BF662D">
      <w:pPr>
        <w:rPr>
          <w:szCs w:val="22"/>
          <w:lang w:val="hr-HR"/>
        </w:rPr>
      </w:pPr>
    </w:p>
    <w:p w14:paraId="68302B08" w14:textId="77777777" w:rsidR="00BF662D" w:rsidRPr="004D663C" w:rsidRDefault="00BF662D" w:rsidP="008F0852">
      <w:pPr>
        <w:keepNext/>
        <w:rPr>
          <w:szCs w:val="22"/>
          <w:u w:val="single"/>
          <w:lang w:val="hr-HR"/>
        </w:rPr>
      </w:pPr>
      <w:r w:rsidRPr="004D663C">
        <w:rPr>
          <w:szCs w:val="22"/>
          <w:u w:val="single"/>
          <w:lang w:val="hr-HR"/>
        </w:rPr>
        <w:t>Hepatitis B</w:t>
      </w:r>
    </w:p>
    <w:p w14:paraId="1AEFBD5B" w14:textId="77777777" w:rsidR="00BF662D" w:rsidRPr="004D663C" w:rsidRDefault="00BF662D" w:rsidP="008F0852">
      <w:pPr>
        <w:keepNext/>
        <w:rPr>
          <w:szCs w:val="22"/>
          <w:u w:val="single"/>
          <w:lang w:val="hr-HR"/>
        </w:rPr>
      </w:pPr>
    </w:p>
    <w:p w14:paraId="7A4011AA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Nije ustanovljeno treba li docjepljivanje </w:t>
      </w:r>
      <w:r w:rsidR="008B5B56" w:rsidRPr="004D663C">
        <w:rPr>
          <w:szCs w:val="22"/>
          <w:lang w:val="hr-HR"/>
        </w:rPr>
        <w:t xml:space="preserve">za cjepivo protiv hepatitisa B </w:t>
      </w:r>
      <w:r w:rsidRPr="004D663C">
        <w:rPr>
          <w:szCs w:val="22"/>
          <w:lang w:val="hr-HR"/>
        </w:rPr>
        <w:t xml:space="preserve">zdravim osobama koje su završile primarni ciklus cijepljenja; međutim, neki službeni programi cijepljenja </w:t>
      </w:r>
      <w:r w:rsidR="0060013D" w:rsidRPr="004D663C">
        <w:rPr>
          <w:szCs w:val="22"/>
          <w:lang w:val="hr-HR"/>
        </w:rPr>
        <w:t xml:space="preserve">trenutno </w:t>
      </w:r>
      <w:r w:rsidRPr="004D663C">
        <w:rPr>
          <w:szCs w:val="22"/>
          <w:lang w:val="hr-HR"/>
        </w:rPr>
        <w:t xml:space="preserve">uključuju preporuke za docjepljivanje </w:t>
      </w:r>
      <w:r w:rsidR="00C66211" w:rsidRPr="004D663C">
        <w:rPr>
          <w:szCs w:val="22"/>
          <w:lang w:val="hr-HR"/>
        </w:rPr>
        <w:t xml:space="preserve">cjepivom protiv hepatitisa B </w:t>
      </w:r>
      <w:r w:rsidRPr="004D663C">
        <w:rPr>
          <w:szCs w:val="22"/>
          <w:lang w:val="hr-HR"/>
        </w:rPr>
        <w:t xml:space="preserve">i treba ih poštovati. </w:t>
      </w:r>
    </w:p>
    <w:p w14:paraId="06F29D26" w14:textId="77777777" w:rsidR="00BF662D" w:rsidRPr="004D663C" w:rsidRDefault="00BF662D" w:rsidP="00BF662D">
      <w:pPr>
        <w:rPr>
          <w:szCs w:val="22"/>
          <w:lang w:val="hr-HR"/>
        </w:rPr>
      </w:pPr>
    </w:p>
    <w:p w14:paraId="24836DFC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Za neke </w:t>
      </w:r>
      <w:r w:rsidR="005E6D75" w:rsidRPr="004D663C">
        <w:rPr>
          <w:szCs w:val="22"/>
          <w:lang w:val="hr-HR"/>
        </w:rPr>
        <w:t>kategorije</w:t>
      </w:r>
      <w:r w:rsidRPr="004D663C">
        <w:rPr>
          <w:szCs w:val="22"/>
          <w:lang w:val="hr-HR"/>
        </w:rPr>
        <w:t xml:space="preserve"> </w:t>
      </w:r>
      <w:r w:rsidR="005E6D75" w:rsidRPr="004D663C">
        <w:rPr>
          <w:szCs w:val="22"/>
          <w:lang w:val="hr-HR"/>
        </w:rPr>
        <w:t xml:space="preserve">osoba ili </w:t>
      </w:r>
      <w:r w:rsidRPr="004D663C">
        <w:rPr>
          <w:szCs w:val="22"/>
          <w:lang w:val="hr-HR"/>
        </w:rPr>
        <w:t>bolesnika izloženih virusu HBV (npr. bolesnici na hemodijalizi ili imunokompromitirani), treba osigurati da im razina protutijela bude jednaka ili iznad zaštitne razine od 10 IU/l.</w:t>
      </w:r>
    </w:p>
    <w:p w14:paraId="611F1258" w14:textId="77777777" w:rsidR="00BF662D" w:rsidRPr="004D663C" w:rsidRDefault="00BF662D" w:rsidP="00BF662D">
      <w:pPr>
        <w:rPr>
          <w:szCs w:val="22"/>
          <w:lang w:val="hr-HR"/>
        </w:rPr>
      </w:pPr>
    </w:p>
    <w:p w14:paraId="000FA3D9" w14:textId="77777777" w:rsidR="00BF662D" w:rsidRPr="004D663C" w:rsidRDefault="00BF662D" w:rsidP="008F0852">
      <w:pPr>
        <w:keepNext/>
        <w:rPr>
          <w:szCs w:val="22"/>
          <w:u w:val="single"/>
          <w:lang w:val="hr-HR"/>
        </w:rPr>
      </w:pPr>
      <w:r w:rsidRPr="004D663C">
        <w:rPr>
          <w:szCs w:val="22"/>
          <w:u w:val="single"/>
          <w:lang w:val="hr-HR"/>
        </w:rPr>
        <w:t>Hepatitis A</w:t>
      </w:r>
    </w:p>
    <w:p w14:paraId="730D6231" w14:textId="77777777" w:rsidR="00BF662D" w:rsidRPr="004D663C" w:rsidRDefault="00BF662D" w:rsidP="008F0852">
      <w:pPr>
        <w:keepNext/>
        <w:rPr>
          <w:szCs w:val="22"/>
          <w:u w:val="single"/>
          <w:lang w:val="hr-HR"/>
        </w:rPr>
      </w:pPr>
    </w:p>
    <w:p w14:paraId="637CF201" w14:textId="2B66DEE1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Još nije u potpunosti utvrđeno trebaju li imunokompetentne osobe koje su odgovorile na cijepljenje protiv hepatitisa A - docjepljivanje, budući da se, u slučaju da nema mjerljivih protutijela, zaštit</w:t>
      </w:r>
      <w:r w:rsidR="007D20F3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 xml:space="preserve"> može osigurati imunološkom memorijom. Smjernice za docjepljivanje temelje se na pretpostavci da su za zaštitu potrebna protutijela</w:t>
      </w:r>
      <w:r w:rsidR="00E8246E">
        <w:rPr>
          <w:szCs w:val="22"/>
          <w:lang w:val="hr-HR"/>
        </w:rPr>
        <w:t>.</w:t>
      </w:r>
    </w:p>
    <w:p w14:paraId="4B5CEFBF" w14:textId="77777777" w:rsidR="00BF662D" w:rsidRPr="004D663C" w:rsidRDefault="00BF662D" w:rsidP="00BF662D">
      <w:pPr>
        <w:rPr>
          <w:szCs w:val="22"/>
          <w:lang w:val="hr-HR"/>
        </w:rPr>
      </w:pPr>
    </w:p>
    <w:p w14:paraId="476654FE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U slučaju da je potrebno docjepljivanje i protiv hepatitisa A i protiv hepatitisa B, može se dati T</w:t>
      </w:r>
      <w:r w:rsidR="00E42AA0" w:rsidRPr="004D663C">
        <w:rPr>
          <w:szCs w:val="22"/>
          <w:lang w:val="hr-HR"/>
        </w:rPr>
        <w:t>winrix</w:t>
      </w:r>
      <w:r w:rsidRPr="004D663C">
        <w:rPr>
          <w:szCs w:val="22"/>
          <w:lang w:val="hr-HR"/>
        </w:rPr>
        <w:t xml:space="preserve"> Adult. </w:t>
      </w:r>
      <w:r w:rsidR="0021626F" w:rsidRPr="004D663C">
        <w:rPr>
          <w:szCs w:val="22"/>
          <w:lang w:val="hr-HR"/>
        </w:rPr>
        <w:t xml:space="preserve">Alternativno, </w:t>
      </w:r>
      <w:r w:rsidRPr="004D663C">
        <w:rPr>
          <w:szCs w:val="22"/>
          <w:lang w:val="hr-HR"/>
        </w:rPr>
        <w:t xml:space="preserve">u osoba koje su primarno cijepljene </w:t>
      </w:r>
      <w:r w:rsidR="0021626F" w:rsidRPr="004D663C">
        <w:rPr>
          <w:szCs w:val="22"/>
          <w:lang w:val="hr-HR"/>
        </w:rPr>
        <w:t xml:space="preserve">cjepivom Twinrix Adult </w:t>
      </w:r>
      <w:r w:rsidRPr="004D663C">
        <w:rPr>
          <w:szCs w:val="22"/>
          <w:lang w:val="hr-HR"/>
        </w:rPr>
        <w:t xml:space="preserve">za docjepljivanje se može primijeniti monovalentno cjepivo. </w:t>
      </w:r>
    </w:p>
    <w:p w14:paraId="3BD76F9D" w14:textId="77777777" w:rsidR="00BF662D" w:rsidRPr="004D663C" w:rsidRDefault="00BF662D" w:rsidP="00BF662D">
      <w:pPr>
        <w:rPr>
          <w:i/>
          <w:szCs w:val="22"/>
          <w:lang w:val="hr-HR"/>
        </w:rPr>
      </w:pPr>
    </w:p>
    <w:p w14:paraId="52E19D9F" w14:textId="3C2618EE" w:rsidR="00BF662D" w:rsidRPr="004D663C" w:rsidRDefault="00BF662D" w:rsidP="008F0852">
      <w:pPr>
        <w:pStyle w:val="Heading4"/>
        <w:spacing w:line="240" w:lineRule="auto"/>
        <w:rPr>
          <w:b w:val="0"/>
          <w:u w:val="single"/>
          <w:lang w:val="hr-HR"/>
        </w:rPr>
      </w:pPr>
      <w:r w:rsidRPr="004D663C">
        <w:rPr>
          <w:b w:val="0"/>
          <w:u w:val="single"/>
          <w:lang w:val="hr-HR"/>
        </w:rPr>
        <w:t>Način primjene</w:t>
      </w:r>
      <w:r w:rsidR="00D73B9F">
        <w:rPr>
          <w:b w:val="0"/>
          <w:u w:val="single"/>
          <w:lang w:val="hr-HR"/>
        </w:rPr>
        <w:fldChar w:fldCharType="begin"/>
      </w:r>
      <w:r w:rsidR="00D73B9F">
        <w:rPr>
          <w:b w:val="0"/>
          <w:u w:val="single"/>
          <w:lang w:val="hr-HR"/>
        </w:rPr>
        <w:instrText xml:space="preserve"> DOCVARIABLE vault_nd_e06a8cb5-e901-4147-84d8-0481e2de6761 \* MERGEFORMAT </w:instrText>
      </w:r>
      <w:r w:rsidR="00D73B9F">
        <w:rPr>
          <w:b w:val="0"/>
          <w:u w:val="single"/>
          <w:lang w:val="hr-HR"/>
        </w:rPr>
        <w:fldChar w:fldCharType="separate"/>
      </w:r>
      <w:r w:rsidR="00D73B9F">
        <w:rPr>
          <w:b w:val="0"/>
          <w:u w:val="single"/>
          <w:lang w:val="hr-HR"/>
        </w:rPr>
        <w:t xml:space="preserve"> </w:t>
      </w:r>
      <w:r w:rsidR="00D73B9F">
        <w:rPr>
          <w:b w:val="0"/>
          <w:u w:val="single"/>
          <w:lang w:val="hr-HR"/>
        </w:rPr>
        <w:fldChar w:fldCharType="end"/>
      </w:r>
    </w:p>
    <w:p w14:paraId="3468B075" w14:textId="77777777" w:rsidR="00BF662D" w:rsidRPr="004D663C" w:rsidRDefault="00BF662D" w:rsidP="008F0852">
      <w:pPr>
        <w:keepNext/>
        <w:rPr>
          <w:szCs w:val="22"/>
          <w:lang w:val="hr-HR"/>
        </w:rPr>
      </w:pPr>
    </w:p>
    <w:p w14:paraId="2F464E39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>T</w:t>
      </w:r>
      <w:r w:rsidR="00E42AA0" w:rsidRPr="004D663C">
        <w:rPr>
          <w:szCs w:val="22"/>
          <w:lang w:val="hr-HR"/>
        </w:rPr>
        <w:t>winrix</w:t>
      </w:r>
      <w:r w:rsidRPr="004D663C">
        <w:rPr>
          <w:szCs w:val="22"/>
          <w:lang w:val="hr-HR"/>
        </w:rPr>
        <w:t xml:space="preserve"> Adult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daje se intramuskularnom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injekcijom, poželjno u deltoidno područje.</w:t>
      </w:r>
    </w:p>
    <w:p w14:paraId="3733B2C1" w14:textId="77777777" w:rsidR="00BF662D" w:rsidRPr="004D663C" w:rsidRDefault="00BF662D" w:rsidP="00BF662D">
      <w:pPr>
        <w:rPr>
          <w:szCs w:val="22"/>
          <w:lang w:val="hr-HR"/>
        </w:rPr>
      </w:pPr>
    </w:p>
    <w:p w14:paraId="555D6BFB" w14:textId="77777777" w:rsidR="00BF662D" w:rsidRPr="004D663C" w:rsidRDefault="00BF662D" w:rsidP="00BF662D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Iznimno se cjepivo može primijeniti supkutano u bolesnika s trombocitopenijom ili poremećajima </w:t>
      </w:r>
      <w:r w:rsidR="00976216" w:rsidRPr="004D663C">
        <w:rPr>
          <w:szCs w:val="22"/>
          <w:lang w:val="hr-HR"/>
        </w:rPr>
        <w:t>hemostaze</w:t>
      </w:r>
      <w:r w:rsidR="0026152B" w:rsidRPr="004D663C">
        <w:rPr>
          <w:szCs w:val="22"/>
          <w:lang w:val="hr-HR"/>
        </w:rPr>
        <w:t>.</w:t>
      </w:r>
      <w:r w:rsidRPr="004D663C">
        <w:rPr>
          <w:szCs w:val="22"/>
          <w:lang w:val="hr-HR"/>
        </w:rPr>
        <w:t xml:space="preserve"> Međutim, ovaj </w:t>
      </w:r>
      <w:r w:rsidR="0021626F" w:rsidRPr="004D663C">
        <w:rPr>
          <w:szCs w:val="22"/>
          <w:lang w:val="hr-HR"/>
        </w:rPr>
        <w:t xml:space="preserve">put </w:t>
      </w:r>
      <w:r w:rsidRPr="004D663C">
        <w:rPr>
          <w:szCs w:val="22"/>
          <w:lang w:val="hr-HR"/>
        </w:rPr>
        <w:t xml:space="preserve">primjene može rezultirati suboptimalnim imunološkim odgovorom </w:t>
      </w:r>
      <w:r w:rsidR="00C078A5" w:rsidRPr="004D663C">
        <w:rPr>
          <w:szCs w:val="22"/>
          <w:lang w:val="hr-HR"/>
        </w:rPr>
        <w:t xml:space="preserve">na cjepivo </w:t>
      </w:r>
      <w:r w:rsidRPr="004D663C">
        <w:rPr>
          <w:szCs w:val="22"/>
          <w:lang w:val="hr-HR"/>
        </w:rPr>
        <w:t>(vid</w:t>
      </w:r>
      <w:r w:rsidR="00E42AA0" w:rsidRPr="004D663C">
        <w:rPr>
          <w:szCs w:val="22"/>
          <w:lang w:val="hr-HR"/>
        </w:rPr>
        <w:t>jeti dio</w:t>
      </w:r>
      <w:r w:rsidRPr="004D663C">
        <w:rPr>
          <w:szCs w:val="22"/>
          <w:lang w:val="hr-HR"/>
        </w:rPr>
        <w:t xml:space="preserve"> 4.4).</w:t>
      </w:r>
    </w:p>
    <w:p w14:paraId="7C045C2A" w14:textId="77777777" w:rsidR="00D85DE1" w:rsidRPr="004D663C" w:rsidRDefault="00D85DE1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  <w:lang w:val="hr-HR"/>
        </w:rPr>
      </w:pPr>
    </w:p>
    <w:p w14:paraId="4E50AB3F" w14:textId="1BEEC969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4.3</w:t>
      </w:r>
      <w:r w:rsidRPr="004D663C">
        <w:rPr>
          <w:sz w:val="22"/>
          <w:lang w:val="hr-HR"/>
        </w:rPr>
        <w:tab/>
      </w:r>
      <w:r w:rsidR="00D85DE1" w:rsidRPr="004D663C">
        <w:rPr>
          <w:sz w:val="22"/>
          <w:lang w:val="hr-HR"/>
        </w:rPr>
        <w:t>Kontraindikacije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vault_nd_6a03468d-fcb7-43e0-9a76-f003ccf0e26c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07C6709F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2DB4A58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>Preosjetljivost na djelatne tvari ili neku od pomoćnih tvari</w:t>
      </w:r>
      <w:r w:rsidR="00E627FA" w:rsidRPr="004D663C">
        <w:rPr>
          <w:szCs w:val="22"/>
          <w:lang w:val="hr-HR"/>
        </w:rPr>
        <w:t xml:space="preserve"> navedenih u dijelu 6.1</w:t>
      </w:r>
      <w:r w:rsidRPr="004D663C">
        <w:rPr>
          <w:szCs w:val="22"/>
          <w:lang w:val="hr-HR"/>
        </w:rPr>
        <w:t xml:space="preserve"> ili na neomicin.</w:t>
      </w:r>
    </w:p>
    <w:p w14:paraId="11BFEFDB" w14:textId="77777777" w:rsidR="00E42AA0" w:rsidRPr="004D663C" w:rsidRDefault="00E42AA0" w:rsidP="00E42AA0">
      <w:pPr>
        <w:rPr>
          <w:szCs w:val="22"/>
          <w:lang w:val="hr-HR"/>
        </w:rPr>
      </w:pPr>
    </w:p>
    <w:p w14:paraId="0B616EE4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>Preosjetljivost koja se pojavila nakon prethodne primjene cjepiva protiv hepatitisa A i/ili hepatitisa B.</w:t>
      </w:r>
    </w:p>
    <w:p w14:paraId="33E7DB7F" w14:textId="77777777" w:rsidR="00E42AA0" w:rsidRPr="004D663C" w:rsidRDefault="00E42AA0" w:rsidP="00E42AA0">
      <w:pPr>
        <w:rPr>
          <w:szCs w:val="22"/>
          <w:lang w:val="hr-HR"/>
        </w:rPr>
      </w:pPr>
    </w:p>
    <w:p w14:paraId="60DC7997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>Primjenu cjepiva Twinrix Adult</w:t>
      </w:r>
      <w:r w:rsidR="00F715DE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treba odgoditi u </w:t>
      </w:r>
      <w:r w:rsidR="008E174C" w:rsidRPr="004D663C">
        <w:rPr>
          <w:szCs w:val="22"/>
          <w:lang w:val="hr-HR"/>
        </w:rPr>
        <w:t xml:space="preserve">osoba </w:t>
      </w:r>
      <w:r w:rsidRPr="004D663C">
        <w:rPr>
          <w:szCs w:val="22"/>
          <w:lang w:val="hr-HR"/>
        </w:rPr>
        <w:t>oboljelih od teže akutne bolesti praćene vrućicom.</w:t>
      </w:r>
    </w:p>
    <w:p w14:paraId="053189A0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8796497" w14:textId="0A5FDBAF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4.4</w:t>
      </w:r>
      <w:r w:rsidRPr="004D663C">
        <w:rPr>
          <w:sz w:val="22"/>
          <w:lang w:val="hr-HR"/>
        </w:rPr>
        <w:tab/>
      </w:r>
      <w:r w:rsidR="00CA1E83" w:rsidRPr="004D663C">
        <w:rPr>
          <w:sz w:val="22"/>
          <w:lang w:val="hr-HR"/>
        </w:rPr>
        <w:t>Po</w:t>
      </w:r>
      <w:r w:rsidR="005354FE" w:rsidRPr="004D663C">
        <w:rPr>
          <w:sz w:val="22"/>
          <w:lang w:val="hr-HR"/>
        </w:rPr>
        <w:t>s</w:t>
      </w:r>
      <w:r w:rsidR="00CA1E83" w:rsidRPr="004D663C">
        <w:rPr>
          <w:sz w:val="22"/>
          <w:lang w:val="hr-HR"/>
        </w:rPr>
        <w:t>e</w:t>
      </w:r>
      <w:r w:rsidR="005354FE" w:rsidRPr="004D663C">
        <w:rPr>
          <w:sz w:val="22"/>
          <w:lang w:val="hr-HR"/>
        </w:rPr>
        <w:t>bna upozorenja i mjere opreza pri uporabi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vault_nd_9450f6d3-6ca1-4425-a0ae-01af71442fa8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4414C7CD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C41E03B" w14:textId="77777777" w:rsidR="00E42AA0" w:rsidRPr="004D663C" w:rsidRDefault="00E42AA0" w:rsidP="00E42AA0">
      <w:pPr>
        <w:autoSpaceDE w:val="0"/>
        <w:autoSpaceDN w:val="0"/>
        <w:rPr>
          <w:lang w:val="hr-HR"/>
        </w:rPr>
      </w:pPr>
      <w:r w:rsidRPr="004D663C">
        <w:rPr>
          <w:lang w:val="hr-HR"/>
        </w:rPr>
        <w:t>Sinkopa (nesvjestica) može nastupiti nakon, ili čak prije bilo kojeg cijepljenja pogotovo kod adolescenata, kao psihogena reakcija na ubod igle. Može biti popraćena sa nekoliko neurološk</w:t>
      </w:r>
      <w:r w:rsidR="00EC26F6" w:rsidRPr="004D663C">
        <w:rPr>
          <w:lang w:val="hr-HR"/>
        </w:rPr>
        <w:t>i</w:t>
      </w:r>
      <w:r w:rsidRPr="004D663C">
        <w:rPr>
          <w:lang w:val="hr-HR"/>
        </w:rPr>
        <w:t xml:space="preserve">h znakova kao što su prolazni vizualni poremećaji, parestezija i </w:t>
      </w:r>
      <w:r w:rsidR="0017114D" w:rsidRPr="004D663C">
        <w:rPr>
          <w:lang w:val="hr-HR"/>
        </w:rPr>
        <w:t>toničko-kloničk</w:t>
      </w:r>
      <w:r w:rsidRPr="004D663C">
        <w:rPr>
          <w:lang w:val="hr-HR"/>
        </w:rPr>
        <w:t xml:space="preserve">i </w:t>
      </w:r>
      <w:r w:rsidR="00253362" w:rsidRPr="004D663C">
        <w:rPr>
          <w:lang w:val="hr-HR"/>
        </w:rPr>
        <w:t>grčevi</w:t>
      </w:r>
      <w:r w:rsidRPr="004D663C">
        <w:rPr>
          <w:lang w:val="hr-HR"/>
        </w:rPr>
        <w:t xml:space="preserve"> </w:t>
      </w:r>
      <w:r w:rsidR="000343C6" w:rsidRPr="004D663C">
        <w:rPr>
          <w:lang w:val="hr-HR"/>
        </w:rPr>
        <w:t xml:space="preserve">ekstremiteta </w:t>
      </w:r>
      <w:r w:rsidRPr="004D663C">
        <w:rPr>
          <w:lang w:val="hr-HR"/>
        </w:rPr>
        <w:t xml:space="preserve">za vrijeme oporavka. Važno je na adekvatan način provoditi cijepljenje kako bi se izbjegle ozljede prilikom pada u nesvijest. </w:t>
      </w:r>
    </w:p>
    <w:p w14:paraId="364432B1" w14:textId="77777777" w:rsidR="00E42AA0" w:rsidRPr="004D663C" w:rsidRDefault="00E42AA0" w:rsidP="00E42AA0">
      <w:pPr>
        <w:rPr>
          <w:szCs w:val="22"/>
          <w:lang w:val="hr-HR"/>
        </w:rPr>
      </w:pPr>
    </w:p>
    <w:p w14:paraId="7159827F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Moguće je da osobe u vrijeme cijepljenja budu u periodu inkubacije </w:t>
      </w:r>
      <w:r w:rsidR="006470E4" w:rsidRPr="004D663C">
        <w:rPr>
          <w:szCs w:val="22"/>
          <w:lang w:val="hr-HR"/>
        </w:rPr>
        <w:t xml:space="preserve">infekcije </w:t>
      </w:r>
      <w:r w:rsidRPr="004D663C">
        <w:rPr>
          <w:szCs w:val="22"/>
          <w:lang w:val="hr-HR"/>
        </w:rPr>
        <w:t>hepatitisa A ili hepatitisa B. N</w:t>
      </w:r>
      <w:r w:rsidR="006470E4" w:rsidRPr="004D663C">
        <w:rPr>
          <w:szCs w:val="22"/>
          <w:lang w:val="hr-HR"/>
        </w:rPr>
        <w:t>ij</w:t>
      </w:r>
      <w:r w:rsidRPr="004D663C">
        <w:rPr>
          <w:szCs w:val="22"/>
          <w:lang w:val="hr-HR"/>
        </w:rPr>
        <w:t xml:space="preserve">e </w:t>
      </w:r>
      <w:r w:rsidR="006470E4" w:rsidRPr="004D663C">
        <w:rPr>
          <w:szCs w:val="22"/>
          <w:lang w:val="hr-HR"/>
        </w:rPr>
        <w:t xml:space="preserve">poznato </w:t>
      </w:r>
      <w:r w:rsidRPr="004D663C">
        <w:rPr>
          <w:szCs w:val="22"/>
          <w:lang w:val="hr-HR"/>
        </w:rPr>
        <w:t>hoće li u tom slučaju Twinrix Adult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spriječiti obolijevanje od hepatitisa A, odnosno hepatitisa B.</w:t>
      </w:r>
    </w:p>
    <w:p w14:paraId="11F025F2" w14:textId="77777777" w:rsidR="00E42AA0" w:rsidRPr="004D663C" w:rsidRDefault="00E42AA0" w:rsidP="00E42AA0">
      <w:pPr>
        <w:rPr>
          <w:szCs w:val="22"/>
          <w:lang w:val="hr-HR"/>
        </w:rPr>
      </w:pPr>
    </w:p>
    <w:p w14:paraId="44EC664B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Cjepivo neće spriječiti zarazu uzrokovanu drugim </w:t>
      </w:r>
      <w:r w:rsidR="00513CC9" w:rsidRPr="004D663C">
        <w:rPr>
          <w:szCs w:val="22"/>
          <w:lang w:val="hr-HR"/>
        </w:rPr>
        <w:t xml:space="preserve">uzročnicima </w:t>
      </w:r>
      <w:r w:rsidRPr="004D663C">
        <w:rPr>
          <w:szCs w:val="22"/>
          <w:lang w:val="hr-HR"/>
        </w:rPr>
        <w:t xml:space="preserve">poput virusa hepatitisa C, hepatitisa E ili drugih poznatih </w:t>
      </w:r>
      <w:r w:rsidR="00EA1C47" w:rsidRPr="004D663C">
        <w:rPr>
          <w:szCs w:val="22"/>
          <w:lang w:val="hr-HR"/>
        </w:rPr>
        <w:t>patogena koji inficiraju stanice jetre</w:t>
      </w:r>
      <w:r w:rsidRPr="004D663C">
        <w:rPr>
          <w:szCs w:val="22"/>
          <w:lang w:val="hr-HR"/>
        </w:rPr>
        <w:t>.</w:t>
      </w:r>
    </w:p>
    <w:p w14:paraId="3C1D199F" w14:textId="77777777" w:rsidR="00E42AA0" w:rsidRPr="004D663C" w:rsidRDefault="00E42AA0" w:rsidP="00E42AA0">
      <w:pPr>
        <w:rPr>
          <w:szCs w:val="22"/>
          <w:lang w:val="hr-HR"/>
        </w:rPr>
      </w:pPr>
    </w:p>
    <w:p w14:paraId="436CC273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>Twinrix Adult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se ne preporuč</w:t>
      </w:r>
      <w:r w:rsidR="008D7C9D" w:rsidRPr="004D663C">
        <w:rPr>
          <w:szCs w:val="22"/>
          <w:lang w:val="hr-HR"/>
        </w:rPr>
        <w:t>uje</w:t>
      </w:r>
      <w:r w:rsidRPr="004D663C">
        <w:rPr>
          <w:szCs w:val="22"/>
          <w:lang w:val="hr-HR"/>
        </w:rPr>
        <w:t xml:space="preserve"> za postekspozicijsku profilaksu (npr. nakon uboda iglom).</w:t>
      </w:r>
    </w:p>
    <w:p w14:paraId="3E6C9FE0" w14:textId="77777777" w:rsidR="00E42AA0" w:rsidRPr="004D663C" w:rsidRDefault="00E42AA0" w:rsidP="00E42AA0">
      <w:pPr>
        <w:rPr>
          <w:szCs w:val="22"/>
          <w:lang w:val="hr-HR"/>
        </w:rPr>
      </w:pPr>
    </w:p>
    <w:p w14:paraId="683E3601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Cjepivo nije ispitivano u bolesnika s oslabljenim imunitetom. Može se dogoditi da bolesnici na hemodijalizi te osobe s oslabljenim imunološkim sustavom nakon primarne imunizacije ne razviju adekvatan titar anti-HAV i anti-HBs protutijela, te će stoga u takvih bolesnika </w:t>
      </w:r>
      <w:r w:rsidR="00861886" w:rsidRPr="004D663C">
        <w:rPr>
          <w:szCs w:val="22"/>
          <w:lang w:val="hr-HR"/>
        </w:rPr>
        <w:t xml:space="preserve">možda </w:t>
      </w:r>
      <w:r w:rsidRPr="004D663C">
        <w:rPr>
          <w:szCs w:val="22"/>
          <w:lang w:val="hr-HR"/>
        </w:rPr>
        <w:t>biti potrebno primijeniti dodatne doze cjepiva.</w:t>
      </w:r>
    </w:p>
    <w:p w14:paraId="35AAB834" w14:textId="77777777" w:rsidR="00E42AA0" w:rsidRPr="004D663C" w:rsidRDefault="00E42AA0" w:rsidP="00E42AA0">
      <w:pPr>
        <w:rPr>
          <w:szCs w:val="22"/>
          <w:lang w:val="hr-HR"/>
        </w:rPr>
      </w:pPr>
    </w:p>
    <w:p w14:paraId="716975AF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>Primijećeno je da pretilost (definirana kao BMI ≥30 kg/m</w:t>
      </w:r>
      <w:r w:rsidRPr="004D663C">
        <w:rPr>
          <w:szCs w:val="22"/>
          <w:vertAlign w:val="superscript"/>
          <w:lang w:val="hr-HR"/>
        </w:rPr>
        <w:t>2</w:t>
      </w:r>
      <w:r w:rsidRPr="004D663C">
        <w:rPr>
          <w:szCs w:val="22"/>
          <w:lang w:val="hr-HR"/>
        </w:rPr>
        <w:t>) smanjuje imunološki odgovor na cjepiv</w:t>
      </w:r>
      <w:r w:rsidR="00112ACE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 xml:space="preserve"> protiv hepatitisa A. Ustanovljeno je i da različiti čimbenici mogu umanjiti imunološki odgovor na cjepiv</w:t>
      </w:r>
      <w:r w:rsidR="00C45F7B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 xml:space="preserve"> protiv hepatitisa B, uključujući stariju dob, muški spol, pretilost, pušenje, </w:t>
      </w:r>
      <w:r w:rsidR="0021626F" w:rsidRPr="004D663C">
        <w:rPr>
          <w:szCs w:val="22"/>
          <w:lang w:val="hr-HR"/>
        </w:rPr>
        <w:t xml:space="preserve">put </w:t>
      </w:r>
      <w:r w:rsidRPr="004D663C">
        <w:rPr>
          <w:szCs w:val="22"/>
          <w:lang w:val="hr-HR"/>
        </w:rPr>
        <w:t xml:space="preserve">primjene cjepiva i neke </w:t>
      </w:r>
      <w:r w:rsidR="00CA66D2" w:rsidRPr="004D663C">
        <w:rPr>
          <w:szCs w:val="22"/>
          <w:lang w:val="hr-HR"/>
        </w:rPr>
        <w:t xml:space="preserve">prisutne </w:t>
      </w:r>
      <w:r w:rsidRPr="004D663C">
        <w:rPr>
          <w:szCs w:val="22"/>
          <w:lang w:val="hr-HR"/>
        </w:rPr>
        <w:t xml:space="preserve">kronične bolesti. Treba razmotriti serološko testiranje osoba koje </w:t>
      </w:r>
      <w:r w:rsidR="00E3793A" w:rsidRPr="004D663C">
        <w:rPr>
          <w:szCs w:val="22"/>
          <w:lang w:val="hr-HR"/>
        </w:rPr>
        <w:t xml:space="preserve">mogu biti </w:t>
      </w:r>
      <w:r w:rsidRPr="004D663C">
        <w:rPr>
          <w:szCs w:val="22"/>
          <w:lang w:val="hr-HR"/>
        </w:rPr>
        <w:t xml:space="preserve">pod rizikom da ne </w:t>
      </w:r>
      <w:r w:rsidR="00F17134" w:rsidRPr="004D663C">
        <w:rPr>
          <w:szCs w:val="22"/>
          <w:lang w:val="hr-HR"/>
        </w:rPr>
        <w:t xml:space="preserve">postignu </w:t>
      </w:r>
      <w:r w:rsidR="00E363C5" w:rsidRPr="004D663C">
        <w:rPr>
          <w:szCs w:val="22"/>
          <w:lang w:val="hr-HR"/>
        </w:rPr>
        <w:t>seroprotekciju</w:t>
      </w:r>
      <w:r w:rsidRPr="004D663C">
        <w:rPr>
          <w:szCs w:val="22"/>
          <w:lang w:val="hr-HR"/>
        </w:rPr>
        <w:t xml:space="preserve"> nakon završenog ciklusa cijepljenja cjepivom Twinrix Adult. Treba razmotriti primjenu dodatnih doza u osoba koje </w:t>
      </w:r>
      <w:r w:rsidR="009C0270" w:rsidRPr="004D663C">
        <w:rPr>
          <w:szCs w:val="22"/>
          <w:lang w:val="hr-HR"/>
        </w:rPr>
        <w:t xml:space="preserve">nakon završenog cijepljenja </w:t>
      </w:r>
      <w:r w:rsidRPr="004D663C">
        <w:rPr>
          <w:szCs w:val="22"/>
          <w:lang w:val="hr-HR"/>
        </w:rPr>
        <w:t xml:space="preserve">nisu odgovorile ili je njihov odgovor suboptimalan. </w:t>
      </w:r>
    </w:p>
    <w:p w14:paraId="75D4AFC2" w14:textId="77777777" w:rsidR="00E42AA0" w:rsidRPr="004D663C" w:rsidRDefault="00E42AA0" w:rsidP="00E42AA0">
      <w:pPr>
        <w:rPr>
          <w:szCs w:val="22"/>
          <w:lang w:val="hr-HR"/>
        </w:rPr>
      </w:pPr>
    </w:p>
    <w:p w14:paraId="7B67A8F9" w14:textId="77777777" w:rsidR="00E42AA0" w:rsidRPr="004D663C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Kao i kod svih cjepiva za injiciranje, uvijek mora biti </w:t>
      </w:r>
      <w:r w:rsidR="00046EDE" w:rsidRPr="004D663C">
        <w:rPr>
          <w:szCs w:val="22"/>
          <w:lang w:val="hr-HR"/>
        </w:rPr>
        <w:t xml:space="preserve">odmah dostupno </w:t>
      </w:r>
      <w:r w:rsidRPr="004D663C">
        <w:rPr>
          <w:szCs w:val="22"/>
          <w:lang w:val="hr-HR"/>
        </w:rPr>
        <w:t>odgovarajuć</w:t>
      </w:r>
      <w:r w:rsidR="00F83FD8" w:rsidRPr="004D663C">
        <w:rPr>
          <w:szCs w:val="22"/>
          <w:lang w:val="hr-HR"/>
        </w:rPr>
        <w:t>e</w:t>
      </w:r>
      <w:r w:rsidRPr="004D663C">
        <w:rPr>
          <w:szCs w:val="22"/>
          <w:lang w:val="hr-HR"/>
        </w:rPr>
        <w:t xml:space="preserve"> medicinsk</w:t>
      </w:r>
      <w:r w:rsidR="00F83FD8" w:rsidRPr="004D663C">
        <w:rPr>
          <w:szCs w:val="22"/>
          <w:lang w:val="hr-HR"/>
        </w:rPr>
        <w:t>o</w:t>
      </w:r>
      <w:r w:rsidRPr="004D663C">
        <w:rPr>
          <w:szCs w:val="22"/>
          <w:lang w:val="hr-HR"/>
        </w:rPr>
        <w:t xml:space="preserve"> </w:t>
      </w:r>
      <w:r w:rsidR="00F83FD8" w:rsidRPr="004D663C">
        <w:rPr>
          <w:szCs w:val="22"/>
          <w:lang w:val="hr-HR"/>
        </w:rPr>
        <w:t xml:space="preserve">liječenje </w:t>
      </w:r>
      <w:r w:rsidRPr="004D663C">
        <w:rPr>
          <w:szCs w:val="22"/>
          <w:lang w:val="hr-HR"/>
        </w:rPr>
        <w:t>i liječnički nadzor u slučaju rijetke anafilaktičke reakcije nakon primjene cjepiva.</w:t>
      </w:r>
    </w:p>
    <w:p w14:paraId="52CA5044" w14:textId="77777777" w:rsidR="00E42AA0" w:rsidRPr="004D663C" w:rsidRDefault="00E42AA0" w:rsidP="00E42AA0">
      <w:pPr>
        <w:rPr>
          <w:szCs w:val="22"/>
          <w:lang w:val="hr-HR"/>
        </w:rPr>
      </w:pPr>
    </w:p>
    <w:p w14:paraId="36762BA0" w14:textId="77777777" w:rsidR="00E42AA0" w:rsidRPr="004D663C" w:rsidRDefault="00E42AA0" w:rsidP="00E42AA0">
      <w:pPr>
        <w:rPr>
          <w:b/>
          <w:szCs w:val="22"/>
          <w:lang w:val="hr-HR"/>
        </w:rPr>
      </w:pPr>
      <w:r w:rsidRPr="004D663C">
        <w:rPr>
          <w:szCs w:val="22"/>
          <w:lang w:val="hr-HR"/>
        </w:rPr>
        <w:t>Treba izbjegavati intradermalno</w:t>
      </w:r>
      <w:r w:rsidR="00535D74" w:rsidRPr="004D663C">
        <w:rPr>
          <w:szCs w:val="22"/>
          <w:lang w:val="hr-HR"/>
        </w:rPr>
        <w:t xml:space="preserve"> injiciranje</w:t>
      </w:r>
      <w:r w:rsidRPr="004D663C">
        <w:rPr>
          <w:szCs w:val="22"/>
          <w:lang w:val="hr-HR"/>
        </w:rPr>
        <w:t xml:space="preserve"> ili intramuskularn</w:t>
      </w:r>
      <w:r w:rsidR="007433D2" w:rsidRPr="004D663C">
        <w:rPr>
          <w:szCs w:val="22"/>
          <w:lang w:val="hr-HR"/>
        </w:rPr>
        <w:t>u</w:t>
      </w:r>
      <w:r w:rsidR="00535D74" w:rsidRPr="004D663C">
        <w:rPr>
          <w:szCs w:val="22"/>
          <w:lang w:val="hr-HR"/>
        </w:rPr>
        <w:t xml:space="preserve"> primjen</w:t>
      </w:r>
      <w:r w:rsidR="007433D2" w:rsidRPr="004D663C">
        <w:rPr>
          <w:szCs w:val="22"/>
          <w:lang w:val="hr-HR"/>
        </w:rPr>
        <w:t>u</w:t>
      </w:r>
      <w:r w:rsidR="00535D74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u glutealni mišić jer </w:t>
      </w:r>
      <w:r w:rsidR="007433D2" w:rsidRPr="004D663C">
        <w:rPr>
          <w:szCs w:val="22"/>
          <w:lang w:val="hr-HR"/>
        </w:rPr>
        <w:t xml:space="preserve">ti putevi primjene </w:t>
      </w:r>
      <w:r w:rsidRPr="004D663C">
        <w:rPr>
          <w:szCs w:val="22"/>
          <w:lang w:val="hr-HR"/>
        </w:rPr>
        <w:t>mo</w:t>
      </w:r>
      <w:r w:rsidR="003C06CD" w:rsidRPr="004D663C">
        <w:rPr>
          <w:szCs w:val="22"/>
          <w:lang w:val="hr-HR"/>
        </w:rPr>
        <w:t>gu</w:t>
      </w:r>
      <w:r w:rsidRPr="004D663C">
        <w:rPr>
          <w:szCs w:val="22"/>
          <w:lang w:val="hr-HR"/>
        </w:rPr>
        <w:t xml:space="preserve"> rezultirati suboptimalnim odgovorom na cjepivo. Ipak, iznimno se T</w:t>
      </w:r>
      <w:r w:rsidR="0021626F" w:rsidRPr="004D663C">
        <w:rPr>
          <w:szCs w:val="22"/>
          <w:lang w:val="hr-HR"/>
        </w:rPr>
        <w:t>winrix</w:t>
      </w:r>
      <w:r w:rsidRPr="004D663C">
        <w:rPr>
          <w:szCs w:val="22"/>
          <w:lang w:val="hr-HR"/>
        </w:rPr>
        <w:t xml:space="preserve"> Adult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može primijeniti supkutano u osoba s trombocitopenijom ili poremećajima</w:t>
      </w:r>
      <w:r w:rsidR="00976216" w:rsidRPr="004D663C">
        <w:rPr>
          <w:szCs w:val="22"/>
          <w:lang w:val="hr-HR"/>
        </w:rPr>
        <w:t xml:space="preserve"> hemostaze</w:t>
      </w:r>
      <w:r w:rsidRPr="004D663C">
        <w:rPr>
          <w:szCs w:val="22"/>
          <w:lang w:val="hr-HR"/>
        </w:rPr>
        <w:t xml:space="preserve"> jer nakon intramuskularne primjene u tih os</w:t>
      </w:r>
      <w:r w:rsidR="00146080" w:rsidRPr="004D663C">
        <w:rPr>
          <w:szCs w:val="22"/>
          <w:lang w:val="hr-HR"/>
        </w:rPr>
        <w:t>oba može doći do krvarenja (vidjeti dio</w:t>
      </w:r>
      <w:r w:rsidRPr="004D663C">
        <w:rPr>
          <w:szCs w:val="22"/>
          <w:lang w:val="hr-HR"/>
        </w:rPr>
        <w:t xml:space="preserve"> 4.2).</w:t>
      </w:r>
    </w:p>
    <w:p w14:paraId="6E747AAE" w14:textId="77777777" w:rsidR="00E42AA0" w:rsidRPr="004D663C" w:rsidRDefault="00E42AA0" w:rsidP="00E42AA0">
      <w:pPr>
        <w:rPr>
          <w:b/>
          <w:szCs w:val="22"/>
          <w:lang w:val="hr-HR"/>
        </w:rPr>
      </w:pPr>
    </w:p>
    <w:p w14:paraId="05935216" w14:textId="77777777" w:rsidR="00E42AA0" w:rsidRPr="004D663C" w:rsidRDefault="007F4A6C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>Twinrix Adult se ni u kom slučaju ne smije primijeniti intravaskularno.</w:t>
      </w:r>
    </w:p>
    <w:p w14:paraId="7FC0C69E" w14:textId="77777777" w:rsidR="00E42AA0" w:rsidRPr="004D663C" w:rsidRDefault="00E42AA0" w:rsidP="00E42AA0">
      <w:pPr>
        <w:rPr>
          <w:szCs w:val="22"/>
          <w:lang w:val="hr-HR"/>
        </w:rPr>
      </w:pPr>
    </w:p>
    <w:p w14:paraId="2190972F" w14:textId="0F7211E0" w:rsidR="00E42AA0" w:rsidRDefault="00E42AA0" w:rsidP="00E42AA0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Kao i kod svih cjepiva, zaštitni imunološki odgovor možda neće biti postignut u svih cjepljenika. </w:t>
      </w:r>
    </w:p>
    <w:p w14:paraId="26248509" w14:textId="621068C2" w:rsidR="00B933F0" w:rsidRDefault="00B933F0" w:rsidP="00E42AA0">
      <w:pPr>
        <w:rPr>
          <w:szCs w:val="22"/>
          <w:lang w:val="hr-HR"/>
        </w:rPr>
      </w:pPr>
    </w:p>
    <w:p w14:paraId="2A8FC70D" w14:textId="3F4A8C3F" w:rsidR="00B933F0" w:rsidRPr="000B1F05" w:rsidRDefault="00B933F0" w:rsidP="00E42AA0">
      <w:pPr>
        <w:rPr>
          <w:iCs/>
          <w:szCs w:val="22"/>
          <w:lang w:val="hr-HR" w:eastAsia="en-GB"/>
        </w:rPr>
      </w:pPr>
      <w:r w:rsidRPr="002F6F15">
        <w:rPr>
          <w:iCs/>
          <w:szCs w:val="22"/>
          <w:lang w:val="hr-HR" w:eastAsia="en-GB"/>
        </w:rPr>
        <w:t>Ovo cjepivo sadrži manje od 1 mmol (23 mg) natrija po dozi, tj. zanemarive količine natrija.</w:t>
      </w:r>
    </w:p>
    <w:p w14:paraId="43049C3F" w14:textId="77777777" w:rsidR="00E42AA0" w:rsidRDefault="00E42AA0" w:rsidP="00E42AA0">
      <w:pPr>
        <w:rPr>
          <w:szCs w:val="22"/>
          <w:lang w:val="hr-HR"/>
        </w:rPr>
      </w:pPr>
    </w:p>
    <w:p w14:paraId="22EB033E" w14:textId="3236F473" w:rsidR="0069263B" w:rsidRPr="000B1F05" w:rsidRDefault="0069263B" w:rsidP="00E42AA0">
      <w:pPr>
        <w:rPr>
          <w:szCs w:val="22"/>
          <w:u w:val="single"/>
          <w:lang w:val="hr-HR"/>
        </w:rPr>
      </w:pPr>
      <w:r w:rsidRPr="000B1F05">
        <w:rPr>
          <w:szCs w:val="22"/>
          <w:u w:val="single"/>
          <w:lang w:val="hr-HR"/>
        </w:rPr>
        <w:t>Sljedivost</w:t>
      </w:r>
    </w:p>
    <w:p w14:paraId="2CE819A5" w14:textId="77777777" w:rsidR="0069263B" w:rsidRPr="00C16845" w:rsidRDefault="0069263B" w:rsidP="0069263B">
      <w:pPr>
        <w:spacing w:line="240" w:lineRule="auto"/>
        <w:rPr>
          <w:lang w:val="hr-HR"/>
        </w:rPr>
      </w:pPr>
      <w:r w:rsidRPr="00C16845">
        <w:rPr>
          <w:lang w:val="hr-HR"/>
        </w:rPr>
        <w:t>Kako bi se poboljšala sljedivost bioloških lijekova, naziv i broj serije primijenjenog lijeka potrebno je jasno evidentirati.</w:t>
      </w:r>
    </w:p>
    <w:p w14:paraId="5F2CAAA7" w14:textId="77777777" w:rsidR="0069263B" w:rsidRPr="004D663C" w:rsidRDefault="0069263B" w:rsidP="00E42AA0">
      <w:pPr>
        <w:rPr>
          <w:szCs w:val="22"/>
          <w:lang w:val="hr-HR"/>
        </w:rPr>
      </w:pPr>
    </w:p>
    <w:p w14:paraId="4F9BAF18" w14:textId="29FAC46C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4.5</w:t>
      </w:r>
      <w:r w:rsidRPr="004D663C">
        <w:rPr>
          <w:sz w:val="22"/>
          <w:lang w:val="hr-HR"/>
        </w:rPr>
        <w:tab/>
      </w:r>
      <w:r w:rsidR="005354FE" w:rsidRPr="004D663C">
        <w:rPr>
          <w:sz w:val="22"/>
          <w:lang w:val="hr-HR"/>
        </w:rPr>
        <w:t xml:space="preserve">Interakcije s drugim lijekovima i drugi oblici </w:t>
      </w:r>
      <w:r w:rsidR="00CA1E83" w:rsidRPr="004D663C">
        <w:rPr>
          <w:sz w:val="22"/>
          <w:lang w:val="hr-HR"/>
        </w:rPr>
        <w:t>i</w:t>
      </w:r>
      <w:r w:rsidR="005354FE" w:rsidRPr="004D663C">
        <w:rPr>
          <w:sz w:val="22"/>
          <w:lang w:val="hr-HR"/>
        </w:rPr>
        <w:t>nterakcija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vault_nd_3fb186b9-9ca7-45d6-bc5c-4c4e723d771b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2299112C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5349C93" w14:textId="77777777" w:rsidR="00146080" w:rsidRPr="004D663C" w:rsidRDefault="00B9474F" w:rsidP="00146080">
      <w:pPr>
        <w:rPr>
          <w:szCs w:val="22"/>
          <w:lang w:val="hr-HR"/>
        </w:rPr>
      </w:pPr>
      <w:r w:rsidRPr="004D663C">
        <w:rPr>
          <w:szCs w:val="22"/>
          <w:lang w:val="hr-HR"/>
        </w:rPr>
        <w:t>Nema podataka o</w:t>
      </w:r>
      <w:r w:rsidR="00146080" w:rsidRPr="004D663C">
        <w:rPr>
          <w:szCs w:val="22"/>
          <w:lang w:val="hr-HR"/>
        </w:rPr>
        <w:t xml:space="preserve"> istodobn</w:t>
      </w:r>
      <w:r w:rsidRPr="004D663C">
        <w:rPr>
          <w:szCs w:val="22"/>
          <w:lang w:val="hr-HR"/>
        </w:rPr>
        <w:t>oj</w:t>
      </w:r>
      <w:r w:rsidR="00146080" w:rsidRPr="004D663C">
        <w:rPr>
          <w:szCs w:val="22"/>
          <w:lang w:val="hr-HR"/>
        </w:rPr>
        <w:t xml:space="preserve"> primjen</w:t>
      </w:r>
      <w:r w:rsidRPr="004D663C">
        <w:rPr>
          <w:szCs w:val="22"/>
          <w:lang w:val="hr-HR"/>
        </w:rPr>
        <w:t>i</w:t>
      </w:r>
      <w:r w:rsidR="00146080" w:rsidRPr="004D663C">
        <w:rPr>
          <w:szCs w:val="22"/>
          <w:lang w:val="hr-HR"/>
        </w:rPr>
        <w:t xml:space="preserve"> cjepiva</w:t>
      </w:r>
      <w:r w:rsidR="00146080" w:rsidRPr="004D663C">
        <w:rPr>
          <w:b/>
          <w:szCs w:val="22"/>
          <w:lang w:val="hr-HR"/>
        </w:rPr>
        <w:t xml:space="preserve"> </w:t>
      </w:r>
      <w:r w:rsidR="00146080" w:rsidRPr="004D663C">
        <w:rPr>
          <w:szCs w:val="22"/>
          <w:lang w:val="hr-HR"/>
        </w:rPr>
        <w:t>Twinrix Adult</w:t>
      </w:r>
      <w:r w:rsidR="00146080" w:rsidRPr="004D663C">
        <w:rPr>
          <w:b/>
          <w:szCs w:val="22"/>
          <w:lang w:val="hr-HR"/>
        </w:rPr>
        <w:t xml:space="preserve"> </w:t>
      </w:r>
      <w:r w:rsidR="00146080" w:rsidRPr="004D663C">
        <w:rPr>
          <w:szCs w:val="22"/>
          <w:lang w:val="hr-HR"/>
        </w:rPr>
        <w:t xml:space="preserve">i specifičnih imunoglobulina protiv hepatitisa A </w:t>
      </w:r>
      <w:r w:rsidR="005F737C" w:rsidRPr="004D663C">
        <w:rPr>
          <w:szCs w:val="22"/>
          <w:lang w:val="hr-HR"/>
        </w:rPr>
        <w:t xml:space="preserve">ili </w:t>
      </w:r>
      <w:r w:rsidR="00146080" w:rsidRPr="004D663C">
        <w:rPr>
          <w:szCs w:val="22"/>
          <w:lang w:val="hr-HR"/>
        </w:rPr>
        <w:t>hepatitisa B. Ipak, prilikom istovremene primjene monovalentnih cjepiva protiv hepatitisa A i hepatitisa B sa specifičnim imunoglobulinima, nije opažen utjecaj na serokonverziju, iako takva primjena može rezultirati nižim titrima protutijela.</w:t>
      </w:r>
    </w:p>
    <w:p w14:paraId="2E679A35" w14:textId="77777777" w:rsidR="00146080" w:rsidRPr="004D663C" w:rsidRDefault="00146080" w:rsidP="00146080">
      <w:pPr>
        <w:tabs>
          <w:tab w:val="left" w:pos="3060"/>
        </w:tabs>
        <w:rPr>
          <w:szCs w:val="22"/>
          <w:lang w:val="hr-HR"/>
        </w:rPr>
      </w:pPr>
      <w:r w:rsidRPr="004D663C">
        <w:rPr>
          <w:szCs w:val="22"/>
          <w:lang w:val="hr-HR"/>
        </w:rPr>
        <w:tab/>
      </w:r>
    </w:p>
    <w:p w14:paraId="57939ED2" w14:textId="77777777" w:rsidR="00146080" w:rsidRPr="004D663C" w:rsidRDefault="00146080" w:rsidP="00146080">
      <w:pPr>
        <w:rPr>
          <w:szCs w:val="22"/>
          <w:lang w:val="hr-HR"/>
        </w:rPr>
      </w:pPr>
      <w:r w:rsidRPr="004D663C">
        <w:rPr>
          <w:szCs w:val="22"/>
          <w:lang w:val="hr-HR"/>
        </w:rPr>
        <w:t>Iako istovremena primjena cjepiva Twinrix Adult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i drugih cjepiva nije posebno ispitivana, pretpostavlja se da, ukoliko se koriste različite štrcaljke te ako se injicira na različita mjesta, neće biti interakcija.</w:t>
      </w:r>
    </w:p>
    <w:p w14:paraId="5540C7A3" w14:textId="77777777" w:rsidR="00146080" w:rsidRPr="004D663C" w:rsidRDefault="00146080" w:rsidP="00146080">
      <w:pPr>
        <w:rPr>
          <w:szCs w:val="22"/>
          <w:lang w:val="hr-HR"/>
        </w:rPr>
      </w:pPr>
    </w:p>
    <w:p w14:paraId="3137A0E4" w14:textId="77777777" w:rsidR="00146080" w:rsidRPr="004D663C" w:rsidRDefault="00146080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>Za očekivati je da se u bolesnika pod imunosupresivnom terapijom te bolesnika s oslabljenim imunološkim sustavom možda neće postići adekvatan odgovor.</w:t>
      </w:r>
    </w:p>
    <w:p w14:paraId="3E241B27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A327639" w14:textId="415DE1C6" w:rsidR="00C143D0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lastRenderedPageBreak/>
        <w:t>4.6</w:t>
      </w:r>
      <w:r w:rsidRPr="004D663C">
        <w:rPr>
          <w:sz w:val="22"/>
          <w:lang w:val="hr-HR"/>
        </w:rPr>
        <w:tab/>
      </w:r>
      <w:r w:rsidR="00DF524C" w:rsidRPr="004D663C">
        <w:rPr>
          <w:sz w:val="22"/>
          <w:lang w:val="hr-HR"/>
        </w:rPr>
        <w:t>Plodnost, t</w:t>
      </w:r>
      <w:r w:rsidR="00C143D0" w:rsidRPr="004D663C">
        <w:rPr>
          <w:sz w:val="22"/>
          <w:lang w:val="hr-HR"/>
        </w:rPr>
        <w:t>rudnoća</w:t>
      </w:r>
      <w:r w:rsidR="00DF524C" w:rsidRPr="004D663C">
        <w:rPr>
          <w:sz w:val="22"/>
          <w:lang w:val="hr-HR"/>
        </w:rPr>
        <w:t xml:space="preserve"> i</w:t>
      </w:r>
      <w:r w:rsidR="00C143D0" w:rsidRPr="004D663C">
        <w:rPr>
          <w:sz w:val="22"/>
          <w:lang w:val="hr-HR"/>
        </w:rPr>
        <w:t xml:space="preserve"> dojenje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vault_nd_22d0f263-26aa-4b37-9dd8-9af5e51ac41e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4CEE0E05" w14:textId="77777777" w:rsidR="00C143D0" w:rsidRPr="004D663C" w:rsidRDefault="00C143D0" w:rsidP="008F0852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hr-HR"/>
        </w:rPr>
      </w:pPr>
    </w:p>
    <w:p w14:paraId="639CC130" w14:textId="371C649A" w:rsidR="005B298E" w:rsidRPr="004D663C" w:rsidRDefault="005B298E" w:rsidP="008F0852">
      <w:pPr>
        <w:pStyle w:val="Heading4"/>
        <w:spacing w:line="240" w:lineRule="auto"/>
        <w:rPr>
          <w:b w:val="0"/>
          <w:u w:val="single"/>
          <w:lang w:val="hr-HR"/>
        </w:rPr>
      </w:pPr>
      <w:r w:rsidRPr="004D663C">
        <w:rPr>
          <w:b w:val="0"/>
          <w:u w:val="single"/>
          <w:lang w:val="hr-HR"/>
        </w:rPr>
        <w:t>Trudnoća</w:t>
      </w:r>
      <w:r w:rsidR="00D73B9F">
        <w:rPr>
          <w:b w:val="0"/>
          <w:u w:val="single"/>
          <w:lang w:val="hr-HR"/>
        </w:rPr>
        <w:fldChar w:fldCharType="begin"/>
      </w:r>
      <w:r w:rsidR="00D73B9F">
        <w:rPr>
          <w:b w:val="0"/>
          <w:u w:val="single"/>
          <w:lang w:val="hr-HR"/>
        </w:rPr>
        <w:instrText xml:space="preserve"> DOCVARIABLE vault_nd_532d37fc-a6c0-49b1-af47-b7f99912096e \* MERGEFORMAT </w:instrText>
      </w:r>
      <w:r w:rsidR="00D73B9F">
        <w:rPr>
          <w:b w:val="0"/>
          <w:u w:val="single"/>
          <w:lang w:val="hr-HR"/>
        </w:rPr>
        <w:fldChar w:fldCharType="separate"/>
      </w:r>
      <w:r w:rsidR="00D73B9F">
        <w:rPr>
          <w:b w:val="0"/>
          <w:u w:val="single"/>
          <w:lang w:val="hr-HR"/>
        </w:rPr>
        <w:t xml:space="preserve"> </w:t>
      </w:r>
      <w:r w:rsidR="00D73B9F">
        <w:rPr>
          <w:b w:val="0"/>
          <w:u w:val="single"/>
          <w:lang w:val="hr-HR"/>
        </w:rPr>
        <w:fldChar w:fldCharType="end"/>
      </w:r>
    </w:p>
    <w:p w14:paraId="0FAC3372" w14:textId="77777777" w:rsidR="005B298E" w:rsidRPr="004D663C" w:rsidRDefault="005B298E" w:rsidP="008F0852">
      <w:pPr>
        <w:keepNext/>
        <w:rPr>
          <w:i/>
          <w:szCs w:val="22"/>
          <w:lang w:val="hr-HR"/>
        </w:rPr>
      </w:pPr>
    </w:p>
    <w:p w14:paraId="5C3E4A32" w14:textId="77777777" w:rsidR="005B298E" w:rsidRPr="004D663C" w:rsidRDefault="005B298E" w:rsidP="005B298E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Učinak </w:t>
      </w:r>
      <w:r w:rsidR="0070344F" w:rsidRPr="004D663C">
        <w:rPr>
          <w:szCs w:val="22"/>
          <w:lang w:val="hr-HR"/>
        </w:rPr>
        <w:t xml:space="preserve">cjepiva </w:t>
      </w:r>
      <w:r w:rsidRPr="004D663C">
        <w:rPr>
          <w:szCs w:val="22"/>
          <w:lang w:val="hr-HR"/>
        </w:rPr>
        <w:t>Twinrix Adult na embrio-fetalno, perinatalno i postnatalno preživljenje i razvoj procjenjivan je na štakorima. To ispitivanje nije pokazalo direktan ili indirektan štetni utjecaj na plodnost, trudnoću, embrionalni/fetalni razvoj, porod ili postnatalni razvoj.</w:t>
      </w:r>
    </w:p>
    <w:p w14:paraId="5CB13954" w14:textId="77777777" w:rsidR="005B298E" w:rsidRPr="004D663C" w:rsidRDefault="005B298E" w:rsidP="005B298E">
      <w:pPr>
        <w:rPr>
          <w:szCs w:val="22"/>
          <w:lang w:val="hr-HR"/>
        </w:rPr>
      </w:pPr>
    </w:p>
    <w:p w14:paraId="15F12B34" w14:textId="77777777" w:rsidR="005B298E" w:rsidRPr="004D663C" w:rsidRDefault="005B298E" w:rsidP="005B298E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Učinak </w:t>
      </w:r>
      <w:r w:rsidR="00793BDC" w:rsidRPr="004D663C">
        <w:rPr>
          <w:szCs w:val="22"/>
          <w:lang w:val="hr-HR"/>
        </w:rPr>
        <w:t xml:space="preserve">cjepiva </w:t>
      </w:r>
      <w:r w:rsidRPr="004D663C">
        <w:rPr>
          <w:szCs w:val="22"/>
          <w:lang w:val="hr-HR"/>
        </w:rPr>
        <w:t>Twinrix Adult na embrio-fetalno, perinatalno i postnatalno preživljenje i razvoj nije bilo prospektivno praćeno u kliničkim ispitivanjima.</w:t>
      </w:r>
    </w:p>
    <w:p w14:paraId="60131BA4" w14:textId="77777777" w:rsidR="005B298E" w:rsidRPr="004D663C" w:rsidRDefault="005B298E" w:rsidP="005B298E">
      <w:pPr>
        <w:rPr>
          <w:szCs w:val="22"/>
          <w:lang w:val="hr-HR"/>
        </w:rPr>
      </w:pPr>
    </w:p>
    <w:p w14:paraId="581853CB" w14:textId="77777777" w:rsidR="005B298E" w:rsidRPr="004D663C" w:rsidRDefault="005B298E" w:rsidP="005B298E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Podaci o ishodu </w:t>
      </w:r>
      <w:r w:rsidR="00093993" w:rsidRPr="004D663C">
        <w:rPr>
          <w:szCs w:val="22"/>
          <w:lang w:val="hr-HR"/>
        </w:rPr>
        <w:t xml:space="preserve">ograničenog </w:t>
      </w:r>
      <w:r w:rsidRPr="004D663C">
        <w:rPr>
          <w:szCs w:val="22"/>
          <w:lang w:val="hr-HR"/>
        </w:rPr>
        <w:t xml:space="preserve">broja trudnoća u cijepljenih žena ne ukazuju na bilo kakve neželjene učinke </w:t>
      </w:r>
      <w:r w:rsidR="00AB0EE7" w:rsidRPr="004D663C">
        <w:rPr>
          <w:szCs w:val="22"/>
          <w:lang w:val="hr-HR"/>
        </w:rPr>
        <w:t xml:space="preserve">cjepiva </w:t>
      </w:r>
      <w:r w:rsidRPr="004D663C">
        <w:rPr>
          <w:szCs w:val="22"/>
          <w:lang w:val="hr-HR"/>
        </w:rPr>
        <w:t>Twinrix Adult na tijek trudnoće ili zdravlje fetusa/novorođenčeta. Iako se ne očekuje da bi rekombinantni</w:t>
      </w:r>
      <w:r w:rsidR="00976216" w:rsidRPr="004D663C">
        <w:rPr>
          <w:szCs w:val="22"/>
          <w:lang w:val="hr-HR"/>
        </w:rPr>
        <w:t xml:space="preserve"> površinski antigen</w:t>
      </w:r>
      <w:r w:rsidRPr="004D663C">
        <w:rPr>
          <w:szCs w:val="22"/>
          <w:lang w:val="hr-HR"/>
        </w:rPr>
        <w:t xml:space="preserve"> </w:t>
      </w:r>
      <w:r w:rsidR="008F0FB9" w:rsidRPr="004D663C">
        <w:rPr>
          <w:szCs w:val="22"/>
          <w:lang w:val="hr-HR"/>
        </w:rPr>
        <w:t>virus</w:t>
      </w:r>
      <w:r w:rsidR="00976216" w:rsidRPr="004D663C">
        <w:rPr>
          <w:szCs w:val="22"/>
          <w:lang w:val="hr-HR"/>
        </w:rPr>
        <w:t>a</w:t>
      </w:r>
      <w:r w:rsidR="008F0FB9" w:rsidRPr="004D663C">
        <w:rPr>
          <w:szCs w:val="22"/>
          <w:lang w:val="hr-HR"/>
        </w:rPr>
        <w:t xml:space="preserve"> hepatitisa B </w:t>
      </w:r>
      <w:r w:rsidRPr="004D663C">
        <w:rPr>
          <w:szCs w:val="22"/>
          <w:lang w:val="hr-HR"/>
        </w:rPr>
        <w:t>imao negativnog utjecaja na trudnoću ili fetus, preporuč</w:t>
      </w:r>
      <w:r w:rsidR="00C277F2" w:rsidRPr="004D663C">
        <w:rPr>
          <w:szCs w:val="22"/>
          <w:lang w:val="hr-HR"/>
        </w:rPr>
        <w:t>uje</w:t>
      </w:r>
      <w:r w:rsidRPr="004D663C">
        <w:rPr>
          <w:szCs w:val="22"/>
          <w:lang w:val="hr-HR"/>
        </w:rPr>
        <w:t xml:space="preserve"> se </w:t>
      </w:r>
      <w:r w:rsidR="00D5142F" w:rsidRPr="004D663C">
        <w:rPr>
          <w:szCs w:val="22"/>
          <w:lang w:val="hr-HR"/>
        </w:rPr>
        <w:t xml:space="preserve">odgoditi </w:t>
      </w:r>
      <w:r w:rsidRPr="004D663C">
        <w:rPr>
          <w:szCs w:val="22"/>
          <w:lang w:val="hr-HR"/>
        </w:rPr>
        <w:t>cijepljenje do nakon poroda, osim ako ne postoji hitna potreba za zaštitom majke od hepatitis B infekcije.</w:t>
      </w:r>
    </w:p>
    <w:p w14:paraId="38537E32" w14:textId="77777777" w:rsidR="005B298E" w:rsidRPr="004D663C" w:rsidRDefault="005B298E" w:rsidP="005B298E">
      <w:pPr>
        <w:rPr>
          <w:szCs w:val="22"/>
          <w:lang w:val="hr-HR"/>
        </w:rPr>
      </w:pPr>
    </w:p>
    <w:p w14:paraId="761D09C5" w14:textId="4F0A9C5F" w:rsidR="005B298E" w:rsidRPr="004D663C" w:rsidRDefault="005B298E" w:rsidP="008F0852">
      <w:pPr>
        <w:pStyle w:val="Heading4"/>
        <w:spacing w:line="240" w:lineRule="auto"/>
        <w:rPr>
          <w:b w:val="0"/>
          <w:u w:val="single"/>
          <w:lang w:val="hr-HR"/>
        </w:rPr>
      </w:pPr>
      <w:r w:rsidRPr="004D663C">
        <w:rPr>
          <w:b w:val="0"/>
          <w:u w:val="single"/>
          <w:lang w:val="hr-HR"/>
        </w:rPr>
        <w:t>Dojenje</w:t>
      </w:r>
      <w:r w:rsidR="00D73B9F">
        <w:rPr>
          <w:b w:val="0"/>
          <w:u w:val="single"/>
          <w:lang w:val="hr-HR"/>
        </w:rPr>
        <w:fldChar w:fldCharType="begin"/>
      </w:r>
      <w:r w:rsidR="00D73B9F">
        <w:rPr>
          <w:b w:val="0"/>
          <w:u w:val="single"/>
          <w:lang w:val="hr-HR"/>
        </w:rPr>
        <w:instrText xml:space="preserve"> DOCVARIABLE vault_nd_c5b66f3c-e981-4326-880d-be16dae1a7a0 \* MERGEFORMAT </w:instrText>
      </w:r>
      <w:r w:rsidR="00D73B9F">
        <w:rPr>
          <w:b w:val="0"/>
          <w:u w:val="single"/>
          <w:lang w:val="hr-HR"/>
        </w:rPr>
        <w:fldChar w:fldCharType="separate"/>
      </w:r>
      <w:r w:rsidR="00D73B9F">
        <w:rPr>
          <w:b w:val="0"/>
          <w:u w:val="single"/>
          <w:lang w:val="hr-HR"/>
        </w:rPr>
        <w:t xml:space="preserve"> </w:t>
      </w:r>
      <w:r w:rsidR="00D73B9F">
        <w:rPr>
          <w:b w:val="0"/>
          <w:u w:val="single"/>
          <w:lang w:val="hr-HR"/>
        </w:rPr>
        <w:fldChar w:fldCharType="end"/>
      </w:r>
    </w:p>
    <w:p w14:paraId="530CC0F4" w14:textId="77777777" w:rsidR="005B298E" w:rsidRPr="004D663C" w:rsidRDefault="005B298E" w:rsidP="008F0852">
      <w:pPr>
        <w:keepNext/>
        <w:rPr>
          <w:i/>
          <w:szCs w:val="22"/>
          <w:lang w:val="hr-HR"/>
        </w:rPr>
      </w:pPr>
    </w:p>
    <w:p w14:paraId="2B532A2E" w14:textId="77777777" w:rsidR="005B298E" w:rsidRPr="004D663C" w:rsidRDefault="005B298E" w:rsidP="005B298E">
      <w:pPr>
        <w:rPr>
          <w:szCs w:val="22"/>
          <w:lang w:val="hr-HR"/>
        </w:rPr>
      </w:pPr>
      <w:r w:rsidRPr="004D663C">
        <w:rPr>
          <w:szCs w:val="22"/>
          <w:lang w:val="hr-HR"/>
        </w:rPr>
        <w:t>Nije poznato izlučuje li se Twinrix Adult u majčino mlijeko</w:t>
      </w:r>
      <w:r w:rsidR="006D00F6" w:rsidRPr="004D663C">
        <w:rPr>
          <w:szCs w:val="22"/>
          <w:lang w:val="hr-HR"/>
        </w:rPr>
        <w:t xml:space="preserve"> u ljudi</w:t>
      </w:r>
      <w:r w:rsidRPr="004D663C">
        <w:rPr>
          <w:szCs w:val="22"/>
          <w:lang w:val="hr-HR"/>
        </w:rPr>
        <w:t xml:space="preserve">. Nije ispitivano izlučivanje </w:t>
      </w:r>
      <w:r w:rsidR="001475E3" w:rsidRPr="004D663C">
        <w:rPr>
          <w:szCs w:val="22"/>
          <w:lang w:val="hr-HR"/>
        </w:rPr>
        <w:t xml:space="preserve">cjepiva </w:t>
      </w:r>
      <w:r w:rsidRPr="004D663C">
        <w:rPr>
          <w:szCs w:val="22"/>
          <w:lang w:val="hr-HR"/>
        </w:rPr>
        <w:t xml:space="preserve">Twinrix Adult u mlijeko kod životinja. Kod odluke da li </w:t>
      </w:r>
      <w:r w:rsidR="00BF0609" w:rsidRPr="004D663C">
        <w:rPr>
          <w:szCs w:val="22"/>
          <w:lang w:val="hr-HR"/>
        </w:rPr>
        <w:t>nastaviti</w:t>
      </w:r>
      <w:r w:rsidRPr="004D663C">
        <w:rPr>
          <w:szCs w:val="22"/>
          <w:lang w:val="hr-HR"/>
        </w:rPr>
        <w:t>/</w:t>
      </w:r>
      <w:r w:rsidR="00BF0609" w:rsidRPr="004D663C">
        <w:rPr>
          <w:szCs w:val="22"/>
          <w:lang w:val="hr-HR"/>
        </w:rPr>
        <w:t xml:space="preserve">prestati </w:t>
      </w:r>
      <w:r w:rsidRPr="004D663C">
        <w:rPr>
          <w:szCs w:val="22"/>
          <w:lang w:val="hr-HR"/>
        </w:rPr>
        <w:t xml:space="preserve">dojiti ili </w:t>
      </w:r>
      <w:r w:rsidR="001B322F" w:rsidRPr="004D663C">
        <w:rPr>
          <w:szCs w:val="22"/>
          <w:lang w:val="hr-HR"/>
        </w:rPr>
        <w:t>nastaviti</w:t>
      </w:r>
      <w:r w:rsidRPr="004D663C">
        <w:rPr>
          <w:szCs w:val="22"/>
          <w:lang w:val="hr-HR"/>
        </w:rPr>
        <w:t>/</w:t>
      </w:r>
      <w:r w:rsidR="001B322F" w:rsidRPr="004D663C">
        <w:rPr>
          <w:szCs w:val="22"/>
          <w:lang w:val="hr-HR"/>
        </w:rPr>
        <w:t xml:space="preserve">prestati </w:t>
      </w:r>
      <w:r w:rsidRPr="004D663C">
        <w:rPr>
          <w:szCs w:val="22"/>
          <w:lang w:val="hr-HR"/>
        </w:rPr>
        <w:t xml:space="preserve">s terapijom </w:t>
      </w:r>
      <w:r w:rsidR="00924315" w:rsidRPr="004D663C">
        <w:rPr>
          <w:szCs w:val="22"/>
          <w:lang w:val="hr-HR"/>
        </w:rPr>
        <w:t xml:space="preserve">cjepivom Twinrix Adult </w:t>
      </w:r>
      <w:r w:rsidRPr="004D663C">
        <w:rPr>
          <w:szCs w:val="22"/>
          <w:lang w:val="hr-HR"/>
        </w:rPr>
        <w:t xml:space="preserve">treba uzeti u obzir dobrobit dojenja za dijete i dobrobit cijepljenja </w:t>
      </w:r>
      <w:r w:rsidR="001A5BB4" w:rsidRPr="004D663C">
        <w:rPr>
          <w:szCs w:val="22"/>
          <w:lang w:val="hr-HR"/>
        </w:rPr>
        <w:t>cjepivom</w:t>
      </w:r>
      <w:r w:rsidRPr="004D663C">
        <w:rPr>
          <w:szCs w:val="22"/>
          <w:lang w:val="hr-HR"/>
        </w:rPr>
        <w:t xml:space="preserve"> Twinrix Adult za majku. </w:t>
      </w:r>
    </w:p>
    <w:p w14:paraId="308602E0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0290EE3" w14:textId="1A9579E9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4.7</w:t>
      </w:r>
      <w:r w:rsidRPr="004D663C">
        <w:rPr>
          <w:sz w:val="22"/>
          <w:lang w:val="hr-HR"/>
        </w:rPr>
        <w:tab/>
      </w:r>
      <w:r w:rsidR="00C143D0" w:rsidRPr="004D663C">
        <w:rPr>
          <w:sz w:val="22"/>
          <w:lang w:val="hr-HR"/>
        </w:rPr>
        <w:t xml:space="preserve">Utjecaj na sposobnost upravljanja vozilima </w:t>
      </w:r>
      <w:r w:rsidR="00CA1E83" w:rsidRPr="004D663C">
        <w:rPr>
          <w:sz w:val="22"/>
          <w:lang w:val="hr-HR"/>
        </w:rPr>
        <w:t>i</w:t>
      </w:r>
      <w:r w:rsidR="00C143D0" w:rsidRPr="004D663C">
        <w:rPr>
          <w:sz w:val="22"/>
          <w:lang w:val="hr-HR"/>
        </w:rPr>
        <w:t xml:space="preserve"> rada </w:t>
      </w:r>
      <w:r w:rsidR="00E627FA" w:rsidRPr="004D663C">
        <w:rPr>
          <w:sz w:val="22"/>
          <w:lang w:val="hr-HR"/>
        </w:rPr>
        <w:t>s</w:t>
      </w:r>
      <w:r w:rsidR="00C143D0" w:rsidRPr="004D663C">
        <w:rPr>
          <w:sz w:val="22"/>
          <w:lang w:val="hr-HR"/>
        </w:rPr>
        <w:t>a strojevima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vault_nd_84f77f49-33ca-4412-aa9a-67bba55e7b97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622CE731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FAE1CA3" w14:textId="77777777" w:rsidR="005B298E" w:rsidRPr="004D663C" w:rsidRDefault="005B298E" w:rsidP="005B298E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Twinrix Adult </w:t>
      </w:r>
      <w:r w:rsidR="001E090A">
        <w:rPr>
          <w:szCs w:val="22"/>
          <w:lang w:val="hr-HR"/>
        </w:rPr>
        <w:t>ne utječe ili zanemarivo utječe</w:t>
      </w:r>
      <w:r w:rsidRPr="004D663C">
        <w:rPr>
          <w:szCs w:val="22"/>
          <w:lang w:val="hr-HR"/>
        </w:rPr>
        <w:t xml:space="preserve"> na sposobnost upravljanja vozilima i </w:t>
      </w:r>
      <w:r w:rsidR="001E090A">
        <w:rPr>
          <w:szCs w:val="22"/>
          <w:lang w:val="hr-HR"/>
        </w:rPr>
        <w:t xml:space="preserve">rada sa </w:t>
      </w:r>
      <w:r w:rsidRPr="004D663C">
        <w:rPr>
          <w:szCs w:val="22"/>
          <w:lang w:val="hr-HR"/>
        </w:rPr>
        <w:t>strojevima.</w:t>
      </w:r>
    </w:p>
    <w:p w14:paraId="058D9141" w14:textId="77777777" w:rsidR="00C143D0" w:rsidRPr="004D663C" w:rsidRDefault="004D5692" w:rsidP="004D5692">
      <w:pPr>
        <w:tabs>
          <w:tab w:val="clear" w:pos="567"/>
          <w:tab w:val="left" w:pos="7995"/>
        </w:tabs>
        <w:spacing w:line="240" w:lineRule="auto"/>
        <w:rPr>
          <w:noProof/>
          <w:szCs w:val="22"/>
          <w:lang w:val="hr-HR"/>
        </w:rPr>
      </w:pPr>
      <w:r>
        <w:rPr>
          <w:noProof/>
          <w:szCs w:val="22"/>
          <w:lang w:val="hr-HR"/>
        </w:rPr>
        <w:tab/>
      </w:r>
    </w:p>
    <w:p w14:paraId="230A1DCB" w14:textId="00938640" w:rsidR="00AB2A61" w:rsidRPr="004D663C" w:rsidRDefault="000B4F29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4.8</w:t>
      </w:r>
      <w:r w:rsidRPr="004D663C">
        <w:rPr>
          <w:sz w:val="22"/>
          <w:lang w:val="hr-HR"/>
        </w:rPr>
        <w:tab/>
      </w:r>
      <w:r w:rsidR="00C143D0" w:rsidRPr="004D663C">
        <w:rPr>
          <w:sz w:val="22"/>
          <w:lang w:val="hr-HR"/>
        </w:rPr>
        <w:t>Nuspojave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vault_nd_5679b594-2ac2-4e5b-a97b-2398e4486959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5625AA8B" w14:textId="77777777" w:rsidR="005B298E" w:rsidRPr="004D663C" w:rsidRDefault="005B298E" w:rsidP="008F0852">
      <w:pPr>
        <w:keepNext/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7E0C805E" w14:textId="77777777" w:rsidR="007F4A6C" w:rsidRPr="004D663C" w:rsidRDefault="007F4A6C" w:rsidP="008F0852">
      <w:pPr>
        <w:keepNext/>
        <w:rPr>
          <w:b/>
          <w:szCs w:val="22"/>
          <w:lang w:val="hr-HR"/>
        </w:rPr>
      </w:pPr>
      <w:r w:rsidRPr="004D663C">
        <w:rPr>
          <w:b/>
          <w:szCs w:val="22"/>
          <w:lang w:val="hr-HR"/>
        </w:rPr>
        <w:t>Sažetak sigurnosnog profila</w:t>
      </w:r>
    </w:p>
    <w:p w14:paraId="40A5893D" w14:textId="77777777" w:rsidR="005B298E" w:rsidRPr="004D663C" w:rsidRDefault="005B298E" w:rsidP="008F0852">
      <w:pPr>
        <w:keepNext/>
        <w:rPr>
          <w:szCs w:val="22"/>
          <w:lang w:val="hr-HR"/>
        </w:rPr>
      </w:pPr>
    </w:p>
    <w:p w14:paraId="298EC300" w14:textId="77777777" w:rsidR="00E00373" w:rsidRDefault="005B298E" w:rsidP="005B298E">
      <w:pPr>
        <w:rPr>
          <w:szCs w:val="22"/>
          <w:lang w:val="hr-HR"/>
        </w:rPr>
      </w:pPr>
      <w:r w:rsidRPr="004D663C">
        <w:rPr>
          <w:szCs w:val="22"/>
          <w:lang w:val="hr-HR"/>
        </w:rPr>
        <w:t>Sigurnosni profil, koji je naveden u nastavku, temelji se na zbirn</w:t>
      </w:r>
      <w:r w:rsidR="00AB08E4" w:rsidRPr="004D663C">
        <w:rPr>
          <w:szCs w:val="22"/>
          <w:lang w:val="hr-HR"/>
        </w:rPr>
        <w:t>oj</w:t>
      </w:r>
      <w:r w:rsidRPr="004D663C">
        <w:rPr>
          <w:szCs w:val="22"/>
          <w:lang w:val="hr-HR"/>
        </w:rPr>
        <w:t xml:space="preserve"> </w:t>
      </w:r>
      <w:r w:rsidR="00AB08E4" w:rsidRPr="004D663C">
        <w:rPr>
          <w:szCs w:val="22"/>
          <w:lang w:val="hr-HR"/>
        </w:rPr>
        <w:t>analizi događaja</w:t>
      </w:r>
      <w:r w:rsidRPr="004D663C">
        <w:rPr>
          <w:szCs w:val="22"/>
          <w:lang w:val="hr-HR"/>
        </w:rPr>
        <w:t xml:space="preserve"> po dozi, na više od 6000 ispitanika koji su primili cjepivo ili po standardnoj shemi </w:t>
      </w:r>
      <w:r w:rsidR="002410A7">
        <w:rPr>
          <w:szCs w:val="22"/>
          <w:lang w:val="hr-HR"/>
        </w:rPr>
        <w:t xml:space="preserve">od </w:t>
      </w:r>
      <w:r w:rsidRPr="004D663C">
        <w:rPr>
          <w:szCs w:val="22"/>
          <w:lang w:val="hr-HR"/>
        </w:rPr>
        <w:t xml:space="preserve">0, 1, 6 mjeseci (n=5683) ili </w:t>
      </w:r>
      <w:r w:rsidR="00B24016" w:rsidRPr="004D663C">
        <w:rPr>
          <w:szCs w:val="22"/>
          <w:lang w:val="hr-HR"/>
        </w:rPr>
        <w:t xml:space="preserve">po </w:t>
      </w:r>
      <w:r w:rsidRPr="004D663C">
        <w:rPr>
          <w:szCs w:val="22"/>
          <w:lang w:val="hr-HR"/>
        </w:rPr>
        <w:t>ubrzanoj shemi</w:t>
      </w:r>
      <w:r w:rsidR="004E13EB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0., 7., 21. dan (n=320). </w:t>
      </w:r>
      <w:r w:rsidR="00E00373">
        <w:rPr>
          <w:szCs w:val="22"/>
          <w:lang w:val="hr-HR"/>
        </w:rPr>
        <w:t xml:space="preserve">Najčešće prijavljene nuspojave nakon primjene cjepiva </w:t>
      </w:r>
      <w:r w:rsidR="00E00373" w:rsidRPr="004D663C">
        <w:rPr>
          <w:szCs w:val="22"/>
          <w:lang w:val="hr-HR"/>
        </w:rPr>
        <w:t>Twinrix Adult</w:t>
      </w:r>
      <w:r w:rsidR="00E00373">
        <w:rPr>
          <w:szCs w:val="22"/>
          <w:lang w:val="hr-HR"/>
        </w:rPr>
        <w:t xml:space="preserve"> pri standardnoj shemi od 0, 1, i 6 mjeseci su bol i crvenilo,</w:t>
      </w:r>
      <w:r w:rsidR="00F70233">
        <w:rPr>
          <w:szCs w:val="22"/>
          <w:lang w:val="hr-HR"/>
        </w:rPr>
        <w:t xml:space="preserve"> koje se</w:t>
      </w:r>
      <w:r w:rsidR="00E00373">
        <w:rPr>
          <w:szCs w:val="22"/>
          <w:lang w:val="hr-HR"/>
        </w:rPr>
        <w:t xml:space="preserve"> javljaju s učestalošću po dozi od 37,6% odnosno 17,0%. </w:t>
      </w:r>
    </w:p>
    <w:p w14:paraId="64DBA8AB" w14:textId="77777777" w:rsidR="00E00373" w:rsidRDefault="00E00373" w:rsidP="005B298E">
      <w:pPr>
        <w:rPr>
          <w:szCs w:val="22"/>
          <w:lang w:val="hr-HR"/>
        </w:rPr>
      </w:pPr>
    </w:p>
    <w:p w14:paraId="59E2A7DF" w14:textId="77777777" w:rsidR="005B298E" w:rsidRPr="004D663C" w:rsidRDefault="005B298E" w:rsidP="005B298E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U dva klinička ispitivanja u kojima je Twinrix Adult primijenjen po shemi 0., 7., 21. dan, opći i lokalni simptomi su sveukupno prijavljeni </w:t>
      </w:r>
      <w:r w:rsidR="00253B27" w:rsidRPr="004D663C">
        <w:rPr>
          <w:szCs w:val="22"/>
          <w:lang w:val="hr-HR"/>
        </w:rPr>
        <w:t xml:space="preserve">u </w:t>
      </w:r>
      <w:r w:rsidRPr="004D663C">
        <w:rPr>
          <w:szCs w:val="22"/>
          <w:lang w:val="hr-HR"/>
        </w:rPr>
        <w:t>isto</w:t>
      </w:r>
      <w:r w:rsidR="00253B27" w:rsidRPr="004D663C">
        <w:rPr>
          <w:szCs w:val="22"/>
          <w:lang w:val="hr-HR"/>
        </w:rPr>
        <w:t>j</w:t>
      </w:r>
      <w:r w:rsidRPr="004D663C">
        <w:rPr>
          <w:szCs w:val="22"/>
          <w:lang w:val="hr-HR"/>
        </w:rPr>
        <w:t xml:space="preserve"> </w:t>
      </w:r>
      <w:r w:rsidR="00253B27" w:rsidRPr="004D663C">
        <w:rPr>
          <w:szCs w:val="22"/>
          <w:lang w:val="hr-HR"/>
        </w:rPr>
        <w:t xml:space="preserve">kategoriji </w:t>
      </w:r>
      <w:r w:rsidRPr="004D663C">
        <w:rPr>
          <w:szCs w:val="22"/>
          <w:lang w:val="hr-HR"/>
        </w:rPr>
        <w:t>učestalo</w:t>
      </w:r>
      <w:r w:rsidR="00253B27" w:rsidRPr="004D663C">
        <w:rPr>
          <w:szCs w:val="22"/>
          <w:lang w:val="hr-HR"/>
        </w:rPr>
        <w:t>sti</w:t>
      </w:r>
      <w:r w:rsidRPr="004D663C">
        <w:rPr>
          <w:szCs w:val="22"/>
          <w:lang w:val="hr-HR"/>
        </w:rPr>
        <w:t xml:space="preserve">, kako je niže definirana. </w:t>
      </w:r>
      <w:r w:rsidR="009232C2" w:rsidRPr="004D663C">
        <w:rPr>
          <w:szCs w:val="22"/>
          <w:lang w:val="hr-HR"/>
        </w:rPr>
        <w:t>P</w:t>
      </w:r>
      <w:r w:rsidRPr="004D663C">
        <w:rPr>
          <w:szCs w:val="22"/>
          <w:lang w:val="hr-HR"/>
        </w:rPr>
        <w:t>o primjeni 4. doze nakon 12 mjeseci</w:t>
      </w:r>
      <w:r w:rsidR="00C75F00" w:rsidRPr="004D663C">
        <w:rPr>
          <w:szCs w:val="22"/>
          <w:lang w:val="hr-HR"/>
        </w:rPr>
        <w:t>,</w:t>
      </w:r>
      <w:r w:rsidRPr="004D663C">
        <w:rPr>
          <w:szCs w:val="22"/>
          <w:lang w:val="hr-HR"/>
        </w:rPr>
        <w:t xml:space="preserve"> </w:t>
      </w:r>
      <w:r w:rsidR="00C75F00" w:rsidRPr="004D663C">
        <w:rPr>
          <w:szCs w:val="22"/>
          <w:lang w:val="hr-HR"/>
        </w:rPr>
        <w:t>i</w:t>
      </w:r>
      <w:r w:rsidR="009232C2" w:rsidRPr="004D663C">
        <w:rPr>
          <w:szCs w:val="22"/>
          <w:lang w:val="hr-HR"/>
        </w:rPr>
        <w:t xml:space="preserve">ncidencija sistemskih i lokalnih nuspojava </w:t>
      </w:r>
      <w:r w:rsidRPr="004D663C">
        <w:rPr>
          <w:szCs w:val="22"/>
          <w:lang w:val="hr-HR"/>
        </w:rPr>
        <w:t xml:space="preserve">bila </w:t>
      </w:r>
      <w:r w:rsidR="009232C2" w:rsidRPr="004D663C">
        <w:rPr>
          <w:szCs w:val="22"/>
          <w:lang w:val="hr-HR"/>
        </w:rPr>
        <w:t xml:space="preserve">je </w:t>
      </w:r>
      <w:r w:rsidRPr="004D663C">
        <w:rPr>
          <w:szCs w:val="22"/>
          <w:lang w:val="hr-HR"/>
        </w:rPr>
        <w:t>usporediva s onima viđenim nakon cijepljenja 0., 7. i 21. dana.</w:t>
      </w:r>
    </w:p>
    <w:p w14:paraId="674F0A99" w14:textId="77777777" w:rsidR="005B298E" w:rsidRPr="004D663C" w:rsidRDefault="005B298E" w:rsidP="005B298E">
      <w:pPr>
        <w:rPr>
          <w:szCs w:val="22"/>
          <w:lang w:val="hr-HR"/>
        </w:rPr>
      </w:pPr>
    </w:p>
    <w:p w14:paraId="5E5681B2" w14:textId="77777777" w:rsidR="005B298E" w:rsidRPr="004D663C" w:rsidRDefault="005B298E" w:rsidP="005B298E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U komparativnim ispitivanjima zabilježeno je da se učestalost nuspojava </w:t>
      </w:r>
      <w:r w:rsidR="00B3564E" w:rsidRPr="004D663C">
        <w:rPr>
          <w:szCs w:val="22"/>
          <w:lang w:val="hr-HR"/>
        </w:rPr>
        <w:t xml:space="preserve">koje se javljaju </w:t>
      </w:r>
      <w:r w:rsidRPr="004D663C">
        <w:rPr>
          <w:szCs w:val="22"/>
          <w:lang w:val="hr-HR"/>
        </w:rPr>
        <w:t>nakon primjene cjepiva T</w:t>
      </w:r>
      <w:r w:rsidR="004E13EB" w:rsidRPr="004D663C">
        <w:rPr>
          <w:szCs w:val="22"/>
          <w:lang w:val="hr-HR"/>
        </w:rPr>
        <w:t>winrix</w:t>
      </w:r>
      <w:r w:rsidRPr="004D663C">
        <w:rPr>
          <w:szCs w:val="22"/>
          <w:lang w:val="hr-HR"/>
        </w:rPr>
        <w:t xml:space="preserve"> Adult ne razlikuje od učestalosti nuspojava </w:t>
      </w:r>
      <w:r w:rsidR="00B3564E" w:rsidRPr="004D663C">
        <w:rPr>
          <w:szCs w:val="22"/>
          <w:lang w:val="hr-HR"/>
        </w:rPr>
        <w:t xml:space="preserve">koje se javljaju </w:t>
      </w:r>
      <w:r w:rsidRPr="004D663C">
        <w:rPr>
          <w:szCs w:val="22"/>
          <w:lang w:val="hr-HR"/>
        </w:rPr>
        <w:t>nakon primjene monovalentnih cjepiva.</w:t>
      </w:r>
    </w:p>
    <w:p w14:paraId="37BA7C01" w14:textId="77777777" w:rsidR="005B298E" w:rsidRPr="004D663C" w:rsidRDefault="005B298E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p w14:paraId="08341340" w14:textId="77777777" w:rsidR="007F4A6C" w:rsidRPr="00E00373" w:rsidRDefault="007F4A6C" w:rsidP="008F0852">
      <w:pPr>
        <w:keepNext/>
        <w:rPr>
          <w:b/>
          <w:szCs w:val="22"/>
          <w:lang w:val="hr-HR"/>
        </w:rPr>
      </w:pPr>
      <w:r w:rsidRPr="00E00373">
        <w:rPr>
          <w:b/>
          <w:szCs w:val="22"/>
          <w:lang w:val="hr-HR"/>
        </w:rPr>
        <w:t>Tablični prikaz nuspojava</w:t>
      </w:r>
    </w:p>
    <w:p w14:paraId="50D32C68" w14:textId="77777777" w:rsidR="007F4A6C" w:rsidRPr="004D663C" w:rsidRDefault="007F4A6C" w:rsidP="008F0852">
      <w:pPr>
        <w:keepNext/>
        <w:rPr>
          <w:szCs w:val="22"/>
          <w:lang w:val="hr-HR"/>
        </w:rPr>
      </w:pPr>
    </w:p>
    <w:p w14:paraId="505B676C" w14:textId="77777777" w:rsidR="004E13EB" w:rsidRPr="004D663C" w:rsidRDefault="00F70FA8" w:rsidP="008F0852">
      <w:pPr>
        <w:keepNext/>
        <w:rPr>
          <w:szCs w:val="22"/>
          <w:lang w:val="hr-HR"/>
        </w:rPr>
      </w:pPr>
      <w:r w:rsidRPr="004D663C">
        <w:rPr>
          <w:szCs w:val="22"/>
          <w:lang w:val="hr-HR"/>
        </w:rPr>
        <w:t>U</w:t>
      </w:r>
      <w:r w:rsidR="004E13EB" w:rsidRPr="004D663C">
        <w:rPr>
          <w:szCs w:val="22"/>
          <w:lang w:val="hr-HR"/>
        </w:rPr>
        <w:t xml:space="preserve">čestalosti pojavljivanja definirane </w:t>
      </w:r>
      <w:r w:rsidRPr="004D663C">
        <w:rPr>
          <w:szCs w:val="22"/>
          <w:lang w:val="hr-HR"/>
        </w:rPr>
        <w:t xml:space="preserve">su </w:t>
      </w:r>
      <w:r w:rsidR="004E13EB" w:rsidRPr="004D663C">
        <w:rPr>
          <w:szCs w:val="22"/>
          <w:lang w:val="hr-HR"/>
        </w:rPr>
        <w:t xml:space="preserve">kao: </w:t>
      </w:r>
    </w:p>
    <w:p w14:paraId="5D9B8BAD" w14:textId="77777777" w:rsidR="004E13EB" w:rsidRPr="004D663C" w:rsidRDefault="004E13EB" w:rsidP="008F0852">
      <w:pPr>
        <w:keepNext/>
        <w:rPr>
          <w:szCs w:val="22"/>
          <w:lang w:val="hr-HR"/>
        </w:rPr>
      </w:pPr>
      <w:r w:rsidRPr="004D663C">
        <w:rPr>
          <w:szCs w:val="22"/>
          <w:lang w:val="hr-HR"/>
        </w:rPr>
        <w:t>Vrlo često:</w:t>
      </w:r>
      <w:r w:rsidRPr="004D663C">
        <w:rPr>
          <w:szCs w:val="22"/>
          <w:lang w:val="hr-HR"/>
        </w:rPr>
        <w:tab/>
        <w:t xml:space="preserve">    </w:t>
      </w:r>
      <w:r w:rsidR="00FE4BE5"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sym w:font="Symbol" w:char="F0B3"/>
      </w:r>
      <w:r w:rsidRPr="004D663C">
        <w:rPr>
          <w:szCs w:val="22"/>
          <w:lang w:val="hr-HR"/>
        </w:rPr>
        <w:t xml:space="preserve"> 1/10</w:t>
      </w:r>
    </w:p>
    <w:p w14:paraId="334A45D6" w14:textId="77777777" w:rsidR="004E13EB" w:rsidRPr="004D663C" w:rsidRDefault="004E13EB" w:rsidP="008F0852">
      <w:pPr>
        <w:keepNext/>
        <w:rPr>
          <w:szCs w:val="22"/>
          <w:lang w:val="hr-HR"/>
        </w:rPr>
      </w:pPr>
      <w:r w:rsidRPr="004D663C">
        <w:rPr>
          <w:szCs w:val="22"/>
          <w:lang w:val="hr-HR"/>
        </w:rPr>
        <w:t>Često:</w:t>
      </w:r>
      <w:r w:rsidRPr="004D663C">
        <w:rPr>
          <w:szCs w:val="22"/>
          <w:lang w:val="hr-HR"/>
        </w:rPr>
        <w:tab/>
        <w:t xml:space="preserve">    </w:t>
      </w:r>
      <w:r w:rsidR="00FE4BE5" w:rsidRPr="004D663C">
        <w:rPr>
          <w:szCs w:val="22"/>
          <w:lang w:val="hr-HR"/>
        </w:rPr>
        <w:tab/>
      </w:r>
      <w:r w:rsidR="00DC6A51">
        <w:rPr>
          <w:szCs w:val="22"/>
          <w:lang w:val="hr-HR"/>
        </w:rPr>
        <w:tab/>
      </w:r>
      <w:r w:rsidRPr="004D663C">
        <w:rPr>
          <w:szCs w:val="22"/>
          <w:lang w:val="hr-HR"/>
        </w:rPr>
        <w:sym w:font="Symbol" w:char="F0B3"/>
      </w:r>
      <w:r w:rsidRPr="004D663C">
        <w:rPr>
          <w:szCs w:val="22"/>
          <w:lang w:val="hr-HR"/>
        </w:rPr>
        <w:t xml:space="preserve"> 1/100 i &lt; 1/10</w:t>
      </w:r>
    </w:p>
    <w:p w14:paraId="4366025A" w14:textId="77777777" w:rsidR="004E13EB" w:rsidRPr="004D663C" w:rsidRDefault="004E13EB" w:rsidP="008F0852">
      <w:pPr>
        <w:keepNext/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Manje često:    </w:t>
      </w:r>
      <w:r w:rsidR="00FE4BE5"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sym w:font="Symbol" w:char="F0B3"/>
      </w:r>
      <w:r w:rsidRPr="004D663C">
        <w:rPr>
          <w:szCs w:val="22"/>
          <w:lang w:val="hr-HR"/>
        </w:rPr>
        <w:t xml:space="preserve"> 1/1000 i &lt; 1/100</w:t>
      </w:r>
    </w:p>
    <w:p w14:paraId="3B7507D8" w14:textId="77777777" w:rsidR="004E13EB" w:rsidRPr="004D663C" w:rsidRDefault="004E13EB" w:rsidP="008F0852">
      <w:pPr>
        <w:keepNext/>
        <w:rPr>
          <w:szCs w:val="22"/>
          <w:lang w:val="hr-HR"/>
        </w:rPr>
      </w:pPr>
      <w:r w:rsidRPr="004D663C">
        <w:rPr>
          <w:szCs w:val="22"/>
          <w:lang w:val="hr-HR"/>
        </w:rPr>
        <w:t>Rijetko:</w:t>
      </w:r>
      <w:r w:rsidRPr="004D663C">
        <w:rPr>
          <w:szCs w:val="22"/>
          <w:lang w:val="hr-HR"/>
        </w:rPr>
        <w:tab/>
        <w:t xml:space="preserve">    </w:t>
      </w:r>
      <w:r w:rsidR="00FE4BE5"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sym w:font="Symbol" w:char="F0B3"/>
      </w:r>
      <w:r w:rsidRPr="004D663C">
        <w:rPr>
          <w:szCs w:val="22"/>
          <w:lang w:val="hr-HR"/>
        </w:rPr>
        <w:t xml:space="preserve"> 1/10</w:t>
      </w:r>
      <w:r w:rsidR="00631A78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000 i &lt; 1/1000</w:t>
      </w:r>
    </w:p>
    <w:p w14:paraId="13BAB872" w14:textId="77777777" w:rsidR="004E13EB" w:rsidRPr="004D663C" w:rsidRDefault="00FE4BE5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>Vrlo rijetko: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="004E13EB" w:rsidRPr="004D663C">
        <w:rPr>
          <w:szCs w:val="22"/>
          <w:lang w:val="hr-HR"/>
        </w:rPr>
        <w:t>&lt; 1/10</w:t>
      </w:r>
      <w:r w:rsidR="00631A78" w:rsidRPr="004D663C">
        <w:rPr>
          <w:szCs w:val="22"/>
          <w:lang w:val="hr-HR"/>
        </w:rPr>
        <w:t xml:space="preserve"> </w:t>
      </w:r>
      <w:r w:rsidR="004E13EB" w:rsidRPr="004D663C">
        <w:rPr>
          <w:szCs w:val="22"/>
          <w:lang w:val="hr-HR"/>
        </w:rPr>
        <w:t>000</w:t>
      </w:r>
    </w:p>
    <w:p w14:paraId="7D42B21F" w14:textId="77777777" w:rsidR="004E13EB" w:rsidRPr="004D663C" w:rsidRDefault="004E13EB">
      <w:pPr>
        <w:tabs>
          <w:tab w:val="clear" w:pos="567"/>
        </w:tabs>
        <w:spacing w:line="240" w:lineRule="auto"/>
        <w:rPr>
          <w:i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1541"/>
        <w:gridCol w:w="3698"/>
      </w:tblGrid>
      <w:tr w:rsidR="007F4A6C" w:rsidRPr="004D663C" w14:paraId="1576FACA" w14:textId="77777777" w:rsidTr="008F0852">
        <w:trPr>
          <w:cantSplit/>
        </w:trPr>
        <w:tc>
          <w:tcPr>
            <w:tcW w:w="3936" w:type="dxa"/>
          </w:tcPr>
          <w:p w14:paraId="02B83EC2" w14:textId="77777777" w:rsidR="007F4A6C" w:rsidRPr="004D663C" w:rsidRDefault="00EC218B" w:rsidP="00EC218B">
            <w:pPr>
              <w:keepNext/>
              <w:rPr>
                <w:b/>
                <w:szCs w:val="22"/>
                <w:lang w:val="hr-HR"/>
              </w:rPr>
            </w:pPr>
            <w:r>
              <w:rPr>
                <w:b/>
                <w:szCs w:val="22"/>
                <w:lang w:val="hr-HR"/>
              </w:rPr>
              <w:lastRenderedPageBreak/>
              <w:t>Klasifikacija o</w:t>
            </w:r>
            <w:r w:rsidR="007F4A6C" w:rsidRPr="004D663C">
              <w:rPr>
                <w:b/>
                <w:szCs w:val="22"/>
                <w:lang w:val="hr-HR"/>
              </w:rPr>
              <w:t>rganski</w:t>
            </w:r>
            <w:r>
              <w:rPr>
                <w:b/>
                <w:szCs w:val="22"/>
                <w:lang w:val="hr-HR"/>
              </w:rPr>
              <w:t>h</w:t>
            </w:r>
            <w:r w:rsidR="007F4A6C" w:rsidRPr="004D663C">
              <w:rPr>
                <w:b/>
                <w:szCs w:val="22"/>
                <w:lang w:val="hr-HR"/>
              </w:rPr>
              <w:t xml:space="preserve"> sustav</w:t>
            </w:r>
            <w:r>
              <w:rPr>
                <w:b/>
                <w:szCs w:val="22"/>
                <w:lang w:val="hr-HR"/>
              </w:rPr>
              <w:t>a</w:t>
            </w:r>
          </w:p>
        </w:tc>
        <w:tc>
          <w:tcPr>
            <w:tcW w:w="1559" w:type="dxa"/>
          </w:tcPr>
          <w:p w14:paraId="714C56BD" w14:textId="77777777" w:rsidR="007F4A6C" w:rsidRPr="004D663C" w:rsidRDefault="007F4A6C" w:rsidP="008F0852">
            <w:pPr>
              <w:keepNext/>
              <w:rPr>
                <w:b/>
                <w:szCs w:val="22"/>
                <w:lang w:val="hr-HR"/>
              </w:rPr>
            </w:pPr>
            <w:r w:rsidRPr="004D663C">
              <w:rPr>
                <w:b/>
                <w:szCs w:val="22"/>
                <w:lang w:val="hr-HR"/>
              </w:rPr>
              <w:t>Učestalost</w:t>
            </w:r>
          </w:p>
        </w:tc>
        <w:tc>
          <w:tcPr>
            <w:tcW w:w="3792" w:type="dxa"/>
          </w:tcPr>
          <w:p w14:paraId="18A88EB2" w14:textId="77777777" w:rsidR="007F4A6C" w:rsidRPr="004D663C" w:rsidRDefault="007F4A6C" w:rsidP="008F0852">
            <w:pPr>
              <w:keepNext/>
              <w:rPr>
                <w:b/>
                <w:szCs w:val="22"/>
                <w:lang w:val="hr-HR"/>
              </w:rPr>
            </w:pPr>
            <w:r w:rsidRPr="004D663C">
              <w:rPr>
                <w:b/>
                <w:szCs w:val="22"/>
                <w:lang w:val="hr-HR"/>
              </w:rPr>
              <w:t>Nuspojave</w:t>
            </w:r>
          </w:p>
        </w:tc>
      </w:tr>
      <w:tr w:rsidR="007F4A6C" w:rsidRPr="004D663C" w14:paraId="11DE085D" w14:textId="77777777" w:rsidTr="008F0852">
        <w:trPr>
          <w:cantSplit/>
        </w:trPr>
        <w:tc>
          <w:tcPr>
            <w:tcW w:w="9287" w:type="dxa"/>
            <w:gridSpan w:val="3"/>
          </w:tcPr>
          <w:p w14:paraId="107FCCBC" w14:textId="77777777" w:rsidR="007F4A6C" w:rsidRPr="004D663C" w:rsidRDefault="007F4A6C" w:rsidP="008F0852">
            <w:pPr>
              <w:keepNext/>
              <w:rPr>
                <w:b/>
                <w:szCs w:val="22"/>
                <w:lang w:val="hr-HR"/>
              </w:rPr>
            </w:pPr>
            <w:r w:rsidRPr="004D663C">
              <w:rPr>
                <w:b/>
                <w:szCs w:val="22"/>
                <w:lang w:val="hr-HR"/>
              </w:rPr>
              <w:t>Klinička ispitivanja</w:t>
            </w:r>
          </w:p>
        </w:tc>
      </w:tr>
      <w:tr w:rsidR="007F4A6C" w:rsidRPr="004D663C" w14:paraId="4C28DB56" w14:textId="77777777" w:rsidTr="008F0852">
        <w:trPr>
          <w:cantSplit/>
        </w:trPr>
        <w:tc>
          <w:tcPr>
            <w:tcW w:w="3936" w:type="dxa"/>
          </w:tcPr>
          <w:p w14:paraId="0DF396E1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Infekcije i infestacije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EFE6F7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manje često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127C7889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 xml:space="preserve">infekcija gornjih dišnih putova </w:t>
            </w:r>
          </w:p>
        </w:tc>
      </w:tr>
      <w:tr w:rsidR="007F4A6C" w:rsidRPr="004D663C" w14:paraId="75E1F9FB" w14:textId="77777777" w:rsidTr="008F0852">
        <w:trPr>
          <w:cantSplit/>
        </w:trPr>
        <w:tc>
          <w:tcPr>
            <w:tcW w:w="3936" w:type="dxa"/>
          </w:tcPr>
          <w:p w14:paraId="56735B97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krvi i limfnog sustava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28D9888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rijetko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2D2169BB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limfadenopatija</w:t>
            </w:r>
          </w:p>
        </w:tc>
      </w:tr>
      <w:tr w:rsidR="007F4A6C" w:rsidRPr="004D663C" w14:paraId="7B9C6CDC" w14:textId="77777777" w:rsidTr="008F0852">
        <w:trPr>
          <w:cantSplit/>
        </w:trPr>
        <w:tc>
          <w:tcPr>
            <w:tcW w:w="3936" w:type="dxa"/>
          </w:tcPr>
          <w:p w14:paraId="79400439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metabolizma i prehrane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EEEA3B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rijetko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139CA617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smanjen tek</w:t>
            </w:r>
          </w:p>
        </w:tc>
      </w:tr>
      <w:tr w:rsidR="007F4A6C" w:rsidRPr="004D663C" w14:paraId="60A1BF2A" w14:textId="77777777" w:rsidTr="008F0852">
        <w:trPr>
          <w:cantSplit/>
        </w:trPr>
        <w:tc>
          <w:tcPr>
            <w:tcW w:w="3936" w:type="dxa"/>
            <w:vMerge w:val="restart"/>
          </w:tcPr>
          <w:p w14:paraId="3B093014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živčanog sustava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6A86485A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vrlo često</w:t>
            </w:r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3C92A3C6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glavobolja</w:t>
            </w:r>
          </w:p>
        </w:tc>
      </w:tr>
      <w:tr w:rsidR="007F4A6C" w:rsidRPr="004D663C" w14:paraId="5E8D9A56" w14:textId="77777777" w:rsidTr="008F0852">
        <w:trPr>
          <w:cantSplit/>
        </w:trPr>
        <w:tc>
          <w:tcPr>
            <w:tcW w:w="3936" w:type="dxa"/>
            <w:vMerge/>
          </w:tcPr>
          <w:p w14:paraId="382F9F1A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5F7710E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manje često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50B8D9F0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omaglica</w:t>
            </w:r>
          </w:p>
        </w:tc>
      </w:tr>
      <w:tr w:rsidR="007F4A6C" w:rsidRPr="004D663C" w14:paraId="32254DCC" w14:textId="77777777" w:rsidTr="008F0852">
        <w:trPr>
          <w:cantSplit/>
        </w:trPr>
        <w:tc>
          <w:tcPr>
            <w:tcW w:w="3936" w:type="dxa"/>
            <w:vMerge/>
          </w:tcPr>
          <w:p w14:paraId="7966C063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14:paraId="75EF8C6C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rijetko</w:t>
            </w:r>
          </w:p>
        </w:tc>
        <w:tc>
          <w:tcPr>
            <w:tcW w:w="3792" w:type="dxa"/>
            <w:tcBorders>
              <w:top w:val="dashed" w:sz="4" w:space="0" w:color="auto"/>
              <w:bottom w:val="single" w:sz="4" w:space="0" w:color="auto"/>
            </w:tcBorders>
          </w:tcPr>
          <w:p w14:paraId="01EB122F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hipoestezija</w:t>
            </w:r>
            <w:r w:rsidR="007F4A6C" w:rsidRPr="004D663C">
              <w:rPr>
                <w:szCs w:val="22"/>
                <w:lang w:val="hr-HR"/>
              </w:rPr>
              <w:t xml:space="preserve">, </w:t>
            </w:r>
            <w:r w:rsidRPr="004D663C">
              <w:rPr>
                <w:szCs w:val="22"/>
                <w:lang w:val="hr-HR"/>
              </w:rPr>
              <w:t>parestezija</w:t>
            </w:r>
          </w:p>
        </w:tc>
      </w:tr>
      <w:tr w:rsidR="007F4A6C" w:rsidRPr="004D663C" w14:paraId="2F812513" w14:textId="77777777" w:rsidTr="008F0852">
        <w:trPr>
          <w:cantSplit/>
        </w:trPr>
        <w:tc>
          <w:tcPr>
            <w:tcW w:w="3936" w:type="dxa"/>
          </w:tcPr>
          <w:p w14:paraId="5C2651D8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Krvožilni poremećaji</w:t>
            </w: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14:paraId="451EA7EE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rijetko</w:t>
            </w:r>
          </w:p>
        </w:tc>
        <w:tc>
          <w:tcPr>
            <w:tcW w:w="3792" w:type="dxa"/>
            <w:tcBorders>
              <w:top w:val="dashed" w:sz="4" w:space="0" w:color="auto"/>
              <w:bottom w:val="single" w:sz="4" w:space="0" w:color="auto"/>
            </w:tcBorders>
          </w:tcPr>
          <w:p w14:paraId="441D34D8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hipotenzija</w:t>
            </w:r>
          </w:p>
        </w:tc>
      </w:tr>
      <w:tr w:rsidR="007F4A6C" w:rsidRPr="004D663C" w14:paraId="7C02A25D" w14:textId="77777777" w:rsidTr="008F0852">
        <w:trPr>
          <w:cantSplit/>
          <w:trHeight w:val="206"/>
        </w:trPr>
        <w:tc>
          <w:tcPr>
            <w:tcW w:w="3936" w:type="dxa"/>
            <w:vMerge w:val="restart"/>
          </w:tcPr>
          <w:p w14:paraId="0878253E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probavnog sustava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04397F1D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često</w:t>
            </w:r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2CCE28DE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gastrointestinalni simptomi, proljev, mučnina</w:t>
            </w:r>
          </w:p>
        </w:tc>
      </w:tr>
      <w:tr w:rsidR="007F4A6C" w:rsidRPr="004D663C" w14:paraId="3752AA58" w14:textId="77777777" w:rsidTr="008F0852">
        <w:trPr>
          <w:cantSplit/>
          <w:trHeight w:val="206"/>
        </w:trPr>
        <w:tc>
          <w:tcPr>
            <w:tcW w:w="3936" w:type="dxa"/>
            <w:vMerge/>
          </w:tcPr>
          <w:p w14:paraId="0C1BC233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1FF5CE1C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manje često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33F0C8C3" w14:textId="77777777" w:rsidR="007F4A6C" w:rsidRPr="004D663C" w:rsidRDefault="00A60A2A" w:rsidP="008F0852">
            <w:pPr>
              <w:keepNext/>
              <w:rPr>
                <w:szCs w:val="22"/>
                <w:vertAlign w:val="superscript"/>
                <w:lang w:val="hr-HR"/>
              </w:rPr>
            </w:pPr>
            <w:r w:rsidRPr="004D663C">
              <w:rPr>
                <w:szCs w:val="22"/>
                <w:lang w:val="hr-HR"/>
              </w:rPr>
              <w:t>povraćanje</w:t>
            </w:r>
            <w:r w:rsidR="007F4A6C" w:rsidRPr="004D663C">
              <w:rPr>
                <w:szCs w:val="22"/>
                <w:lang w:val="hr-HR"/>
              </w:rPr>
              <w:t xml:space="preserve">, </w:t>
            </w:r>
            <w:r w:rsidRPr="004D663C">
              <w:rPr>
                <w:szCs w:val="22"/>
                <w:lang w:val="hr-HR"/>
              </w:rPr>
              <w:t>bol u abdomenu</w:t>
            </w:r>
            <w:r w:rsidR="007F4A6C" w:rsidRPr="004D663C">
              <w:rPr>
                <w:szCs w:val="22"/>
                <w:lang w:val="hr-HR"/>
              </w:rPr>
              <w:t>*</w:t>
            </w:r>
          </w:p>
        </w:tc>
      </w:tr>
      <w:tr w:rsidR="007F4A6C" w:rsidRPr="004D663C" w14:paraId="6BC6322E" w14:textId="77777777" w:rsidTr="008F0852">
        <w:trPr>
          <w:cantSplit/>
          <w:trHeight w:val="109"/>
        </w:trPr>
        <w:tc>
          <w:tcPr>
            <w:tcW w:w="3936" w:type="dxa"/>
            <w:vMerge w:val="restart"/>
          </w:tcPr>
          <w:p w14:paraId="795DD313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kože i potkožnog tkiva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1F776954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rijetko</w:t>
            </w:r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431084DF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osip, pruritus</w:t>
            </w:r>
          </w:p>
        </w:tc>
      </w:tr>
      <w:tr w:rsidR="007F4A6C" w:rsidRPr="004D663C" w14:paraId="76A3F8B9" w14:textId="77777777" w:rsidTr="008F0852">
        <w:trPr>
          <w:cantSplit/>
          <w:trHeight w:val="109"/>
        </w:trPr>
        <w:tc>
          <w:tcPr>
            <w:tcW w:w="3936" w:type="dxa"/>
            <w:vMerge/>
          </w:tcPr>
          <w:p w14:paraId="2D800061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229B51D9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vrlo rijetko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3B9FA5AF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urtikarija</w:t>
            </w:r>
          </w:p>
        </w:tc>
      </w:tr>
      <w:tr w:rsidR="007F4A6C" w:rsidRPr="004D663C" w14:paraId="7ECC2574" w14:textId="77777777" w:rsidTr="008F0852">
        <w:trPr>
          <w:cantSplit/>
          <w:trHeight w:val="109"/>
        </w:trPr>
        <w:tc>
          <w:tcPr>
            <w:tcW w:w="3936" w:type="dxa"/>
            <w:vMerge w:val="restart"/>
          </w:tcPr>
          <w:p w14:paraId="0B89BC5C" w14:textId="77777777" w:rsidR="007F4A6C" w:rsidRPr="004D663C" w:rsidRDefault="007F4A6C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mišićno-koštanog sustava i vezivnog tkiva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3E0BBF4F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manje često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63B701C7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mialgija</w:t>
            </w:r>
          </w:p>
        </w:tc>
      </w:tr>
      <w:tr w:rsidR="007F4A6C" w:rsidRPr="004D663C" w14:paraId="6B5552CE" w14:textId="77777777" w:rsidTr="008F0852">
        <w:trPr>
          <w:cantSplit/>
          <w:trHeight w:val="109"/>
        </w:trPr>
        <w:tc>
          <w:tcPr>
            <w:tcW w:w="3936" w:type="dxa"/>
            <w:vMerge/>
          </w:tcPr>
          <w:p w14:paraId="78C5BE23" w14:textId="77777777" w:rsidR="007F4A6C" w:rsidRPr="004D663C" w:rsidRDefault="007F4A6C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551C2D3D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rijetko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350065FC" w14:textId="77777777" w:rsidR="007F4A6C" w:rsidRPr="004D663C" w:rsidRDefault="00A60A2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artralgija</w:t>
            </w:r>
          </w:p>
        </w:tc>
      </w:tr>
      <w:tr w:rsidR="007F4A6C" w:rsidRPr="0006690F" w14:paraId="4EBB2F2F" w14:textId="77777777" w:rsidTr="008F0852">
        <w:trPr>
          <w:cantSplit/>
        </w:trPr>
        <w:tc>
          <w:tcPr>
            <w:tcW w:w="3936" w:type="dxa"/>
            <w:vMerge w:val="restart"/>
          </w:tcPr>
          <w:p w14:paraId="43569602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Opći poremećaji i reakcije na mjestu primjene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6BC5973A" w14:textId="77777777" w:rsidR="007F4A6C" w:rsidRPr="004D663C" w:rsidRDefault="00A60A2A" w:rsidP="008F0852">
            <w:pPr>
              <w:keepNext/>
              <w:tabs>
                <w:tab w:val="left" w:pos="1377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vrlo često</w:t>
            </w:r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1647775F" w14:textId="77777777" w:rsidR="007F4A6C" w:rsidRPr="004D663C" w:rsidRDefault="00A60A2A" w:rsidP="008F0852">
            <w:pPr>
              <w:keepNext/>
              <w:tabs>
                <w:tab w:val="center" w:pos="4153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bol i crvenilo na mjestu injiciranja, umor</w:t>
            </w:r>
          </w:p>
        </w:tc>
      </w:tr>
      <w:tr w:rsidR="007F4A6C" w:rsidRPr="0006690F" w14:paraId="3EC02EDC" w14:textId="77777777" w:rsidTr="008F0852">
        <w:trPr>
          <w:cantSplit/>
        </w:trPr>
        <w:tc>
          <w:tcPr>
            <w:tcW w:w="3936" w:type="dxa"/>
            <w:vMerge/>
          </w:tcPr>
          <w:p w14:paraId="7E0DF656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78B04064" w14:textId="77777777" w:rsidR="007F4A6C" w:rsidRPr="004D663C" w:rsidRDefault="00A60A2A" w:rsidP="008F0852">
            <w:pPr>
              <w:keepNext/>
              <w:tabs>
                <w:tab w:val="left" w:pos="1377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često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1CA345F9" w14:textId="77777777" w:rsidR="007F4A6C" w:rsidRPr="004D663C" w:rsidRDefault="00776DA5" w:rsidP="008F0852">
            <w:pPr>
              <w:keepNext/>
              <w:tabs>
                <w:tab w:val="center" w:pos="4153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oticanje na mjestu injiciranja, reakcije na mjestu injiciranja (poput hematoma, pruritusa i modrica), malaksalost</w:t>
            </w:r>
          </w:p>
        </w:tc>
      </w:tr>
      <w:tr w:rsidR="007F4A6C" w:rsidRPr="004D663C" w14:paraId="1657845D" w14:textId="77777777" w:rsidTr="008F0852">
        <w:trPr>
          <w:cantSplit/>
        </w:trPr>
        <w:tc>
          <w:tcPr>
            <w:tcW w:w="3936" w:type="dxa"/>
            <w:vMerge/>
          </w:tcPr>
          <w:p w14:paraId="6DD279BF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3E958DB2" w14:textId="77777777" w:rsidR="007F4A6C" w:rsidRPr="004D663C" w:rsidRDefault="00A60A2A" w:rsidP="008F0852">
            <w:pPr>
              <w:keepNext/>
              <w:tabs>
                <w:tab w:val="left" w:pos="1377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manje često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0A69C281" w14:textId="77777777" w:rsidR="007F4A6C" w:rsidRPr="004D663C" w:rsidRDefault="00776DA5" w:rsidP="008F0852">
            <w:pPr>
              <w:keepNext/>
              <w:tabs>
                <w:tab w:val="center" w:pos="4153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vrućica</w:t>
            </w:r>
            <w:r w:rsidR="007F4A6C" w:rsidRPr="004D663C">
              <w:rPr>
                <w:szCs w:val="22"/>
                <w:lang w:val="hr-HR"/>
              </w:rPr>
              <w:t xml:space="preserve"> (</w:t>
            </w:r>
            <w:r w:rsidR="007F4A6C" w:rsidRPr="004D663C">
              <w:rPr>
                <w:szCs w:val="22"/>
                <w:lang w:val="hr-HR"/>
              </w:rPr>
              <w:sym w:font="Symbol" w:char="F0B3"/>
            </w:r>
            <w:r w:rsidRPr="004D663C">
              <w:rPr>
                <w:szCs w:val="22"/>
                <w:lang w:val="hr-HR"/>
              </w:rPr>
              <w:t xml:space="preserve"> 37,</w:t>
            </w:r>
            <w:r w:rsidR="007F4A6C" w:rsidRPr="004D663C">
              <w:rPr>
                <w:szCs w:val="22"/>
                <w:lang w:val="hr-HR"/>
              </w:rPr>
              <w:t>5°C)</w:t>
            </w:r>
          </w:p>
        </w:tc>
      </w:tr>
      <w:tr w:rsidR="007F4A6C" w:rsidRPr="004D663C" w14:paraId="648D6FB0" w14:textId="77777777" w:rsidTr="008F0852">
        <w:trPr>
          <w:cantSplit/>
        </w:trPr>
        <w:tc>
          <w:tcPr>
            <w:tcW w:w="3936" w:type="dxa"/>
            <w:vMerge/>
          </w:tcPr>
          <w:p w14:paraId="367DB1C9" w14:textId="77777777" w:rsidR="007F4A6C" w:rsidRPr="004D663C" w:rsidRDefault="007F4A6C" w:rsidP="008F0852">
            <w:pPr>
              <w:keepNext/>
              <w:rPr>
                <w:szCs w:val="22"/>
                <w:lang w:val="hr-HR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0F1A493C" w14:textId="77777777" w:rsidR="007F4A6C" w:rsidRPr="004D663C" w:rsidRDefault="00A60A2A" w:rsidP="008F0852">
            <w:pPr>
              <w:keepNext/>
              <w:tabs>
                <w:tab w:val="left" w:pos="1377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rijetko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7E7834C5" w14:textId="77777777" w:rsidR="007F4A6C" w:rsidRPr="004D663C" w:rsidRDefault="00776DA5" w:rsidP="008F0852">
            <w:pPr>
              <w:keepNext/>
              <w:tabs>
                <w:tab w:val="center" w:pos="4153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bolest nalik gripi, zimica</w:t>
            </w:r>
          </w:p>
        </w:tc>
      </w:tr>
      <w:tr w:rsidR="007F4A6C" w:rsidRPr="0006690F" w14:paraId="7AAE76A6" w14:textId="77777777" w:rsidTr="008F0852">
        <w:trPr>
          <w:cantSplit/>
        </w:trPr>
        <w:tc>
          <w:tcPr>
            <w:tcW w:w="9287" w:type="dxa"/>
            <w:gridSpan w:val="3"/>
          </w:tcPr>
          <w:p w14:paraId="2102922C" w14:textId="77777777" w:rsidR="007F4A6C" w:rsidRPr="004D663C" w:rsidRDefault="007F4A6C" w:rsidP="00EC218B">
            <w:pPr>
              <w:keepNext/>
              <w:tabs>
                <w:tab w:val="left" w:pos="46"/>
              </w:tabs>
              <w:rPr>
                <w:b/>
                <w:szCs w:val="22"/>
                <w:lang w:val="hr-HR"/>
              </w:rPr>
            </w:pPr>
            <w:r w:rsidRPr="004D663C">
              <w:rPr>
                <w:b/>
                <w:szCs w:val="22"/>
                <w:lang w:val="hr-HR"/>
              </w:rPr>
              <w:t>Praćenje nakon stavljanja</w:t>
            </w:r>
            <w:r w:rsidR="002410A7">
              <w:rPr>
                <w:b/>
                <w:szCs w:val="22"/>
                <w:lang w:val="hr-HR"/>
              </w:rPr>
              <w:t xml:space="preserve"> cjepiva</w:t>
            </w:r>
            <w:r w:rsidRPr="004D663C">
              <w:rPr>
                <w:b/>
                <w:szCs w:val="22"/>
                <w:lang w:val="hr-HR"/>
              </w:rPr>
              <w:t xml:space="preserve"> u promet</w:t>
            </w:r>
          </w:p>
        </w:tc>
      </w:tr>
      <w:tr w:rsidR="007F4A6C" w:rsidRPr="0006690F" w14:paraId="42B10229" w14:textId="77777777" w:rsidTr="008F0852">
        <w:trPr>
          <w:cantSplit/>
        </w:trPr>
        <w:tc>
          <w:tcPr>
            <w:tcW w:w="9287" w:type="dxa"/>
            <w:gridSpan w:val="3"/>
          </w:tcPr>
          <w:p w14:paraId="120AC840" w14:textId="77777777" w:rsidR="007F4A6C" w:rsidRPr="00594C4A" w:rsidRDefault="007F4A6C" w:rsidP="00EC218B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594C4A">
              <w:rPr>
                <w:lang w:val="hr-HR"/>
              </w:rPr>
              <w:t xml:space="preserve">Sljedeće </w:t>
            </w:r>
            <w:r w:rsidR="007503BA" w:rsidRPr="00594C4A">
              <w:rPr>
                <w:lang w:val="hr-HR"/>
              </w:rPr>
              <w:t xml:space="preserve">su </w:t>
            </w:r>
            <w:r w:rsidRPr="00594C4A">
              <w:rPr>
                <w:lang w:val="hr-HR"/>
              </w:rPr>
              <w:t xml:space="preserve">nuspojave </w:t>
            </w:r>
            <w:r w:rsidR="007503BA" w:rsidRPr="00594C4A">
              <w:rPr>
                <w:lang w:val="hr-HR"/>
              </w:rPr>
              <w:t>prijavljene</w:t>
            </w:r>
            <w:r w:rsidRPr="00594C4A">
              <w:rPr>
                <w:lang w:val="hr-HR"/>
              </w:rPr>
              <w:t xml:space="preserve"> </w:t>
            </w:r>
            <w:r w:rsidR="007503BA" w:rsidRPr="00594C4A">
              <w:rPr>
                <w:lang w:val="hr-HR"/>
              </w:rPr>
              <w:t>nakon</w:t>
            </w:r>
            <w:r w:rsidRPr="00594C4A">
              <w:rPr>
                <w:lang w:val="hr-HR"/>
              </w:rPr>
              <w:t xml:space="preserve"> primjene cjepiva Twinrix ili monovalentnih cjepiva protiv hepatitisa A </w:t>
            </w:r>
            <w:r w:rsidR="00EC218B" w:rsidRPr="00594C4A">
              <w:rPr>
                <w:lang w:val="hr-HR"/>
              </w:rPr>
              <w:t>odnosno hepatitisa</w:t>
            </w:r>
            <w:r w:rsidRPr="00594C4A">
              <w:rPr>
                <w:lang w:val="hr-HR"/>
              </w:rPr>
              <w:t xml:space="preserve"> B</w:t>
            </w:r>
            <w:r w:rsidR="007503BA" w:rsidRPr="00594C4A">
              <w:rPr>
                <w:lang w:val="hr-HR"/>
              </w:rPr>
              <w:t xml:space="preserve"> proizvođača GlaxoSmithKline</w:t>
            </w:r>
            <w:r w:rsidRPr="00594C4A">
              <w:rPr>
                <w:lang w:val="hr-HR"/>
              </w:rPr>
              <w:t>:</w:t>
            </w:r>
          </w:p>
        </w:tc>
      </w:tr>
      <w:tr w:rsidR="007F4A6C" w:rsidRPr="004D663C" w14:paraId="4FF9D301" w14:textId="77777777" w:rsidTr="008F0852">
        <w:trPr>
          <w:cantSplit/>
        </w:trPr>
        <w:tc>
          <w:tcPr>
            <w:tcW w:w="3936" w:type="dxa"/>
          </w:tcPr>
          <w:p w14:paraId="1BACC09B" w14:textId="77777777" w:rsidR="007F4A6C" w:rsidRPr="004D663C" w:rsidRDefault="007503BA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lang w:val="hr-HR"/>
              </w:rPr>
              <w:t>Infekcije i infestacije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5A864" w14:textId="77777777" w:rsidR="007F4A6C" w:rsidRPr="004D663C" w:rsidRDefault="00776DA5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lang w:val="hr-HR"/>
              </w:rPr>
              <w:t>meningitis</w:t>
            </w:r>
          </w:p>
        </w:tc>
      </w:tr>
      <w:tr w:rsidR="007F4A6C" w:rsidRPr="004D663C" w14:paraId="51A67C3A" w14:textId="77777777" w:rsidTr="008F0852">
        <w:trPr>
          <w:cantSplit/>
        </w:trPr>
        <w:tc>
          <w:tcPr>
            <w:tcW w:w="3936" w:type="dxa"/>
          </w:tcPr>
          <w:p w14:paraId="3E209C90" w14:textId="77777777" w:rsidR="007F4A6C" w:rsidRPr="004D663C" w:rsidRDefault="007503BA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krvi i limfnog sustava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2319EE" w14:textId="77777777" w:rsidR="007F4A6C" w:rsidRPr="004D663C" w:rsidRDefault="00776DA5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trombocitopenija</w:t>
            </w:r>
            <w:r w:rsidR="007F4A6C" w:rsidRPr="004D663C">
              <w:rPr>
                <w:szCs w:val="22"/>
                <w:lang w:val="hr-HR"/>
              </w:rPr>
              <w:t xml:space="preserve">, </w:t>
            </w:r>
            <w:r w:rsidRPr="004D663C">
              <w:rPr>
                <w:szCs w:val="22"/>
                <w:lang w:val="hr-HR"/>
              </w:rPr>
              <w:t>trombocitopenična purpura</w:t>
            </w:r>
          </w:p>
        </w:tc>
      </w:tr>
      <w:tr w:rsidR="007F4A6C" w:rsidRPr="0006690F" w14:paraId="0CFFD382" w14:textId="77777777" w:rsidTr="008F0852">
        <w:trPr>
          <w:cantSplit/>
        </w:trPr>
        <w:tc>
          <w:tcPr>
            <w:tcW w:w="3936" w:type="dxa"/>
          </w:tcPr>
          <w:p w14:paraId="7AF8A2D2" w14:textId="77777777" w:rsidR="007F4A6C" w:rsidRPr="004D663C" w:rsidRDefault="007503BA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lang w:val="hr-HR"/>
              </w:rPr>
              <w:t>Poremećaji imunološkog sustava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8B45C1" w14:textId="77777777" w:rsidR="007F4A6C" w:rsidRPr="004D663C" w:rsidRDefault="00776DA5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lang w:val="hr-HR"/>
              </w:rPr>
              <w:t>anafilaksija</w:t>
            </w:r>
            <w:r w:rsidR="007F4A6C" w:rsidRPr="004D663C">
              <w:rPr>
                <w:lang w:val="hr-HR"/>
              </w:rPr>
              <w:t xml:space="preserve">, </w:t>
            </w:r>
            <w:r w:rsidRPr="004D663C">
              <w:rPr>
                <w:lang w:val="hr-HR"/>
              </w:rPr>
              <w:t>alergijske reakcije, uključujući anafilaktoidne reakcije i</w:t>
            </w:r>
            <w:r w:rsidRPr="004D663C">
              <w:rPr>
                <w:szCs w:val="22"/>
                <w:lang w:val="hr-HR"/>
              </w:rPr>
              <w:t xml:space="preserve"> </w:t>
            </w:r>
            <w:r w:rsidRPr="004D663C">
              <w:rPr>
                <w:lang w:val="hr-HR"/>
              </w:rPr>
              <w:t xml:space="preserve">one koje oponašaju serumsku bolest </w:t>
            </w:r>
          </w:p>
        </w:tc>
      </w:tr>
      <w:tr w:rsidR="007F4A6C" w:rsidRPr="000B1F05" w14:paraId="7A80A509" w14:textId="77777777" w:rsidTr="008F0852">
        <w:trPr>
          <w:cantSplit/>
        </w:trPr>
        <w:tc>
          <w:tcPr>
            <w:tcW w:w="3936" w:type="dxa"/>
          </w:tcPr>
          <w:p w14:paraId="4D61E643" w14:textId="77777777" w:rsidR="007F4A6C" w:rsidRPr="004D663C" w:rsidRDefault="007503BA" w:rsidP="008F0852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4D663C">
              <w:rPr>
                <w:szCs w:val="22"/>
                <w:lang w:val="hr-HR"/>
              </w:rPr>
              <w:t>Poremećaji živčanog sustava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CB6F7B" w14:textId="77777777" w:rsidR="007F4A6C" w:rsidRPr="004D663C" w:rsidRDefault="004848BC" w:rsidP="008F0852">
            <w:pPr>
              <w:keepNext/>
              <w:tabs>
                <w:tab w:val="clear" w:pos="567"/>
              </w:tabs>
              <w:rPr>
                <w:lang w:val="hr-HR"/>
              </w:rPr>
            </w:pPr>
            <w:r w:rsidRPr="004D663C">
              <w:rPr>
                <w:lang w:val="hr-HR"/>
              </w:rPr>
              <w:t>encefalitis, encefalopatija, neuritis, neuropatija, paraliza, konvulzije</w:t>
            </w:r>
          </w:p>
        </w:tc>
      </w:tr>
      <w:tr w:rsidR="007F4A6C" w:rsidRPr="004D663C" w14:paraId="4E819ED7" w14:textId="77777777" w:rsidTr="008F0852">
        <w:trPr>
          <w:cantSplit/>
        </w:trPr>
        <w:tc>
          <w:tcPr>
            <w:tcW w:w="3936" w:type="dxa"/>
          </w:tcPr>
          <w:p w14:paraId="344844EE" w14:textId="77777777" w:rsidR="007F4A6C" w:rsidRPr="004D663C" w:rsidRDefault="007503BA" w:rsidP="008F0852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4D663C">
              <w:rPr>
                <w:szCs w:val="22"/>
                <w:lang w:val="hr-HR"/>
              </w:rPr>
              <w:t>Krvožilni poremećaji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891F46" w14:textId="77777777" w:rsidR="007F4A6C" w:rsidRPr="004D663C" w:rsidRDefault="004848BC" w:rsidP="008F0852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4D663C">
              <w:rPr>
                <w:lang w:val="hr-HR"/>
              </w:rPr>
              <w:t>vaskulitis</w:t>
            </w:r>
          </w:p>
        </w:tc>
      </w:tr>
      <w:tr w:rsidR="007F4A6C" w:rsidRPr="00887F77" w14:paraId="4B494351" w14:textId="77777777" w:rsidTr="008F0852">
        <w:trPr>
          <w:cantSplit/>
        </w:trPr>
        <w:tc>
          <w:tcPr>
            <w:tcW w:w="3936" w:type="dxa"/>
          </w:tcPr>
          <w:p w14:paraId="5DB772D9" w14:textId="77777777" w:rsidR="007F4A6C" w:rsidRPr="004D663C" w:rsidRDefault="007503BA" w:rsidP="008F0852">
            <w:pPr>
              <w:keepNext/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kože i potkožnog tkiva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BDD961" w14:textId="77777777" w:rsidR="007F4A6C" w:rsidRPr="004D663C" w:rsidRDefault="004848BC" w:rsidP="008F0852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4D663C">
              <w:rPr>
                <w:lang w:val="hr-HR"/>
              </w:rPr>
              <w:t xml:space="preserve">angioneurotski edem, </w:t>
            </w:r>
            <w:r w:rsidRPr="004D663C">
              <w:rPr>
                <w:i/>
                <w:lang w:val="hr-HR"/>
              </w:rPr>
              <w:t>lichen planus</w:t>
            </w:r>
            <w:r w:rsidRPr="004D663C">
              <w:rPr>
                <w:lang w:val="hr-HR"/>
              </w:rPr>
              <w:t>, multiformni eritem</w:t>
            </w:r>
          </w:p>
        </w:tc>
      </w:tr>
      <w:tr w:rsidR="007F4A6C" w:rsidRPr="004D663C" w14:paraId="5B695460" w14:textId="77777777" w:rsidTr="008F0852">
        <w:trPr>
          <w:cantSplit/>
        </w:trPr>
        <w:tc>
          <w:tcPr>
            <w:tcW w:w="3936" w:type="dxa"/>
          </w:tcPr>
          <w:p w14:paraId="54A8558A" w14:textId="77777777" w:rsidR="007F4A6C" w:rsidRPr="004D663C" w:rsidRDefault="007503BA" w:rsidP="008F0852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4D663C">
              <w:rPr>
                <w:szCs w:val="22"/>
                <w:lang w:val="hr-HR"/>
              </w:rPr>
              <w:t>Poremećaji mišićno-koštanog sustava i vezivnog tkiva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6642D" w14:textId="77777777" w:rsidR="004848BC" w:rsidRPr="004D663C" w:rsidRDefault="004848BC" w:rsidP="008F0852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4D663C">
              <w:rPr>
                <w:lang w:val="hr-HR"/>
              </w:rPr>
              <w:t>artritis, mišićna slabost</w:t>
            </w:r>
          </w:p>
          <w:p w14:paraId="199DF269" w14:textId="77777777" w:rsidR="007F4A6C" w:rsidRPr="004D663C" w:rsidRDefault="007F4A6C" w:rsidP="008F0852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</w:p>
        </w:tc>
      </w:tr>
      <w:tr w:rsidR="007342B4" w:rsidRPr="0006690F" w14:paraId="586F4596" w14:textId="77777777" w:rsidTr="008F0852">
        <w:trPr>
          <w:cantSplit/>
        </w:trPr>
        <w:tc>
          <w:tcPr>
            <w:tcW w:w="3936" w:type="dxa"/>
          </w:tcPr>
          <w:p w14:paraId="72D6C37C" w14:textId="77777777" w:rsidR="007342B4" w:rsidRPr="004D663C" w:rsidRDefault="007342B4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Opći poremećaji i reakcije na mjestu primjene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16595E" w14:textId="77777777" w:rsidR="007342B4" w:rsidRPr="004D663C" w:rsidRDefault="007342B4" w:rsidP="007342B4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4D663C">
              <w:rPr>
                <w:iCs/>
                <w:szCs w:val="24"/>
                <w:lang w:val="hr-HR"/>
              </w:rPr>
              <w:t xml:space="preserve">trenutna bol na mjestu injiciranja </w:t>
            </w:r>
          </w:p>
        </w:tc>
      </w:tr>
      <w:tr w:rsidR="007F4A6C" w:rsidRPr="0006690F" w14:paraId="4716CFA5" w14:textId="77777777" w:rsidTr="008F0852">
        <w:trPr>
          <w:cantSplit/>
        </w:trPr>
        <w:tc>
          <w:tcPr>
            <w:tcW w:w="9287" w:type="dxa"/>
            <w:gridSpan w:val="3"/>
          </w:tcPr>
          <w:p w14:paraId="3FCD6E8C" w14:textId="77777777" w:rsidR="007F4A6C" w:rsidRPr="00594C4A" w:rsidRDefault="007503BA" w:rsidP="009E5B55">
            <w:pPr>
              <w:keepNext/>
              <w:rPr>
                <w:lang w:val="hr-HR"/>
              </w:rPr>
            </w:pPr>
            <w:r w:rsidRPr="00594C4A">
              <w:rPr>
                <w:lang w:val="hr-HR"/>
              </w:rPr>
              <w:t>Nakon široke primjene monovalentnih cjepiva protiv hepatitisa A i/ili hepatitisa B, dodatno su</w:t>
            </w:r>
            <w:r w:rsidR="00F715DE" w:rsidRPr="00594C4A">
              <w:rPr>
                <w:lang w:val="hr-HR"/>
              </w:rPr>
              <w:t xml:space="preserve"> </w:t>
            </w:r>
            <w:r w:rsidRPr="00594C4A">
              <w:rPr>
                <w:lang w:val="hr-HR"/>
              </w:rPr>
              <w:t xml:space="preserve">prijavljene sljedeće nuspojave koje </w:t>
            </w:r>
            <w:r w:rsidR="00750256">
              <w:rPr>
                <w:lang w:val="hr-HR"/>
              </w:rPr>
              <w:t>su</w:t>
            </w:r>
            <w:r w:rsidRPr="00594C4A">
              <w:rPr>
                <w:lang w:val="hr-HR"/>
              </w:rPr>
              <w:t xml:space="preserve"> vremenski poveza</w:t>
            </w:r>
            <w:r w:rsidR="00750256">
              <w:rPr>
                <w:lang w:val="hr-HR"/>
              </w:rPr>
              <w:t>ne</w:t>
            </w:r>
            <w:r w:rsidRPr="00594C4A">
              <w:rPr>
                <w:lang w:val="hr-HR"/>
              </w:rPr>
              <w:t xml:space="preserve"> s cijepljenjem</w:t>
            </w:r>
            <w:r w:rsidR="007F4A6C" w:rsidRPr="00594C4A">
              <w:rPr>
                <w:lang w:val="hr-HR"/>
              </w:rPr>
              <w:t>:</w:t>
            </w:r>
            <w:r w:rsidR="00F715DE" w:rsidRPr="00594C4A">
              <w:rPr>
                <w:lang w:val="hr-HR"/>
              </w:rPr>
              <w:t xml:space="preserve"> </w:t>
            </w:r>
          </w:p>
        </w:tc>
      </w:tr>
      <w:tr w:rsidR="007F4A6C" w:rsidRPr="00887F77" w14:paraId="5730B67A" w14:textId="77777777" w:rsidTr="008F0852">
        <w:trPr>
          <w:cantSplit/>
        </w:trPr>
        <w:tc>
          <w:tcPr>
            <w:tcW w:w="3936" w:type="dxa"/>
          </w:tcPr>
          <w:p w14:paraId="5128BE2A" w14:textId="77777777" w:rsidR="007F4A6C" w:rsidRPr="004D663C" w:rsidRDefault="00A60A2A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Poremećaji živčanog sustava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142734" w14:textId="77777777" w:rsidR="007F4A6C" w:rsidRPr="004D663C" w:rsidRDefault="004848BC" w:rsidP="008F0852">
            <w:pPr>
              <w:keepNext/>
              <w:tabs>
                <w:tab w:val="clear" w:pos="567"/>
              </w:tabs>
              <w:rPr>
                <w:lang w:val="hr-HR"/>
              </w:rPr>
            </w:pPr>
            <w:r w:rsidRPr="004D663C">
              <w:rPr>
                <w:lang w:val="hr-HR"/>
              </w:rPr>
              <w:t>multipla skleroza, mijelitis, paraliza lica, polineuritis poput Guillain-Barréova sindroma (s ascendentnom paralizom), optički neuritis</w:t>
            </w:r>
          </w:p>
        </w:tc>
      </w:tr>
      <w:tr w:rsidR="007F4A6C" w:rsidRPr="004D663C" w14:paraId="5016CDEC" w14:textId="77777777" w:rsidTr="008F0852">
        <w:trPr>
          <w:cantSplit/>
        </w:trPr>
        <w:tc>
          <w:tcPr>
            <w:tcW w:w="3936" w:type="dxa"/>
          </w:tcPr>
          <w:p w14:paraId="02D55631" w14:textId="77777777" w:rsidR="007F4A6C" w:rsidRPr="004D663C" w:rsidRDefault="00A60A2A" w:rsidP="008F0852">
            <w:pPr>
              <w:keepNext/>
              <w:tabs>
                <w:tab w:val="clear" w:pos="567"/>
                <w:tab w:val="left" w:pos="0"/>
              </w:tabs>
              <w:rPr>
                <w:lang w:val="hr-HR"/>
              </w:rPr>
            </w:pPr>
            <w:r w:rsidRPr="004D663C">
              <w:rPr>
                <w:szCs w:val="22"/>
                <w:lang w:val="hr-HR"/>
              </w:rPr>
              <w:t>Opći poremećaji i reakcije na mjestu primjene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58508B" w14:textId="77777777" w:rsidR="007F4A6C" w:rsidRPr="004D663C" w:rsidRDefault="007342B4" w:rsidP="007342B4">
            <w:pPr>
              <w:keepNext/>
              <w:tabs>
                <w:tab w:val="clear" w:pos="567"/>
              </w:tabs>
              <w:rPr>
                <w:lang w:val="hr-HR"/>
              </w:rPr>
            </w:pPr>
            <w:r>
              <w:rPr>
                <w:iCs/>
                <w:szCs w:val="24"/>
                <w:lang w:val="hr-HR"/>
              </w:rPr>
              <w:t>O</w:t>
            </w:r>
            <w:r w:rsidR="004848BC" w:rsidRPr="004D663C">
              <w:rPr>
                <w:iCs/>
                <w:szCs w:val="24"/>
                <w:lang w:val="hr-HR"/>
              </w:rPr>
              <w:t xml:space="preserve">sjećaj peckanja i žarenja </w:t>
            </w:r>
          </w:p>
        </w:tc>
      </w:tr>
      <w:tr w:rsidR="007F4A6C" w:rsidRPr="004D663C" w14:paraId="00A649E5" w14:textId="77777777" w:rsidTr="008F0852">
        <w:trPr>
          <w:cantSplit/>
        </w:trPr>
        <w:tc>
          <w:tcPr>
            <w:tcW w:w="3936" w:type="dxa"/>
          </w:tcPr>
          <w:p w14:paraId="15E6B705" w14:textId="77777777" w:rsidR="007F4A6C" w:rsidRPr="004D663C" w:rsidRDefault="00A60A2A" w:rsidP="008F0852">
            <w:pPr>
              <w:keepNext/>
              <w:tabs>
                <w:tab w:val="clear" w:pos="567"/>
                <w:tab w:val="left" w:pos="0"/>
              </w:tabs>
              <w:rPr>
                <w:szCs w:val="22"/>
                <w:lang w:val="hr-HR"/>
              </w:rPr>
            </w:pPr>
            <w:r w:rsidRPr="004D663C">
              <w:rPr>
                <w:szCs w:val="22"/>
                <w:lang w:val="hr-HR"/>
              </w:rPr>
              <w:t>Pretrage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07FDF4" w14:textId="77777777" w:rsidR="007F4A6C" w:rsidRPr="004D663C" w:rsidRDefault="00382FD1" w:rsidP="00382FD1">
            <w:pPr>
              <w:keepNext/>
              <w:tabs>
                <w:tab w:val="clear" w:pos="567"/>
              </w:tabs>
              <w:rPr>
                <w:vertAlign w:val="superscript"/>
                <w:lang w:val="hr-HR"/>
              </w:rPr>
            </w:pPr>
            <w:r>
              <w:rPr>
                <w:lang w:val="hr-HR"/>
              </w:rPr>
              <w:t xml:space="preserve">abnormalni </w:t>
            </w:r>
            <w:r w:rsidR="004848BC" w:rsidRPr="004D663C">
              <w:rPr>
                <w:lang w:val="hr-HR"/>
              </w:rPr>
              <w:t>nalazi jetrene funkcije</w:t>
            </w:r>
          </w:p>
        </w:tc>
      </w:tr>
    </w:tbl>
    <w:p w14:paraId="066D77EA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*odnosi se na nuspojave zamijećene u kliničkim ispitivanjima </w:t>
      </w:r>
      <w:r w:rsidR="00B9052C" w:rsidRPr="004D663C">
        <w:rPr>
          <w:szCs w:val="22"/>
          <w:lang w:val="hr-HR"/>
        </w:rPr>
        <w:t>provedenim</w:t>
      </w:r>
      <w:r w:rsidR="00EC218B">
        <w:rPr>
          <w:szCs w:val="22"/>
          <w:lang w:val="hr-HR"/>
        </w:rPr>
        <w:t>a</w:t>
      </w:r>
      <w:r w:rsidR="00B9052C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s pedijatrijskim oblikom cjepiva </w:t>
      </w:r>
    </w:p>
    <w:p w14:paraId="309DF572" w14:textId="77777777" w:rsidR="004E13EB" w:rsidRPr="004D663C" w:rsidRDefault="004E13EB" w:rsidP="004E13EB">
      <w:pPr>
        <w:rPr>
          <w:szCs w:val="22"/>
          <w:lang w:val="hr-HR"/>
        </w:rPr>
      </w:pPr>
    </w:p>
    <w:p w14:paraId="36DDE68C" w14:textId="77777777" w:rsidR="00E627FA" w:rsidRPr="004D663C" w:rsidRDefault="00E627FA" w:rsidP="008F0852">
      <w:pPr>
        <w:keepNext/>
        <w:autoSpaceDE w:val="0"/>
        <w:autoSpaceDN w:val="0"/>
        <w:adjustRightInd w:val="0"/>
        <w:jc w:val="both"/>
        <w:rPr>
          <w:noProof/>
          <w:snapToGrid w:val="0"/>
          <w:szCs w:val="22"/>
          <w:u w:val="single"/>
          <w:lang w:val="hr-HR"/>
        </w:rPr>
      </w:pPr>
      <w:r w:rsidRPr="004D663C">
        <w:rPr>
          <w:noProof/>
          <w:snapToGrid w:val="0"/>
          <w:szCs w:val="22"/>
          <w:u w:val="single"/>
          <w:lang w:val="hr-HR"/>
        </w:rPr>
        <w:lastRenderedPageBreak/>
        <w:t>Prijavljivanje sumnji na nuspojavu</w:t>
      </w:r>
    </w:p>
    <w:p w14:paraId="79E25206" w14:textId="19A4DCCB" w:rsidR="00E627FA" w:rsidRPr="004D663C" w:rsidRDefault="00E627FA" w:rsidP="00E627FA">
      <w:pPr>
        <w:pStyle w:val="Heading3"/>
        <w:tabs>
          <w:tab w:val="clear" w:pos="567"/>
          <w:tab w:val="left" w:pos="0"/>
        </w:tabs>
        <w:spacing w:before="0" w:after="0" w:line="240" w:lineRule="auto"/>
        <w:ind w:right="567"/>
        <w:rPr>
          <w:sz w:val="22"/>
          <w:lang w:val="hr-HR"/>
        </w:rPr>
      </w:pPr>
      <w:r w:rsidRPr="004D663C">
        <w:rPr>
          <w:b w:val="0"/>
          <w:noProof/>
          <w:snapToGrid w:val="0"/>
          <w:kern w:val="0"/>
          <w:sz w:val="22"/>
          <w:szCs w:val="22"/>
          <w:lang w:val="hr-HR"/>
        </w:rPr>
        <w:t>Nakon dobivanja odobrenja lijeka, važno je prijavljivanje sumnji na njegove nuspojave.</w:t>
      </w:r>
      <w:r w:rsidRPr="004D663C">
        <w:rPr>
          <w:b w:val="0"/>
          <w:snapToGrid w:val="0"/>
          <w:kern w:val="0"/>
          <w:sz w:val="22"/>
          <w:szCs w:val="22"/>
          <w:lang w:val="hr-HR"/>
        </w:rPr>
        <w:t xml:space="preserve"> </w:t>
      </w:r>
      <w:r w:rsidRPr="004D663C">
        <w:rPr>
          <w:b w:val="0"/>
          <w:noProof/>
          <w:snapToGrid w:val="0"/>
          <w:kern w:val="0"/>
          <w:sz w:val="22"/>
          <w:szCs w:val="22"/>
          <w:lang w:val="hr-HR"/>
        </w:rPr>
        <w:t>Time se omogućuje kontinuirano praćenje omjera koristi i rizika lijeka.</w:t>
      </w:r>
      <w:r w:rsidRPr="004D663C">
        <w:rPr>
          <w:b w:val="0"/>
          <w:snapToGrid w:val="0"/>
          <w:kern w:val="0"/>
          <w:sz w:val="22"/>
          <w:szCs w:val="22"/>
          <w:lang w:val="hr-HR"/>
        </w:rPr>
        <w:t xml:space="preserve"> Od z</w:t>
      </w:r>
      <w:r w:rsidRPr="004D663C">
        <w:rPr>
          <w:b w:val="0"/>
          <w:noProof/>
          <w:snapToGrid w:val="0"/>
          <w:kern w:val="0"/>
          <w:sz w:val="22"/>
          <w:szCs w:val="22"/>
          <w:lang w:val="hr-HR"/>
        </w:rPr>
        <w:t xml:space="preserve">dravstvenih </w:t>
      </w:r>
      <w:r w:rsidR="004F1F4E">
        <w:rPr>
          <w:b w:val="0"/>
          <w:noProof/>
          <w:snapToGrid w:val="0"/>
          <w:kern w:val="0"/>
          <w:sz w:val="22"/>
          <w:szCs w:val="22"/>
          <w:lang w:val="hr-HR"/>
        </w:rPr>
        <w:t>radnika</w:t>
      </w:r>
      <w:r w:rsidRPr="004D663C">
        <w:rPr>
          <w:b w:val="0"/>
          <w:noProof/>
          <w:snapToGrid w:val="0"/>
          <w:kern w:val="0"/>
          <w:sz w:val="22"/>
          <w:szCs w:val="22"/>
          <w:lang w:val="hr-HR"/>
        </w:rPr>
        <w:t xml:space="preserve"> se traži da prijave svaku sumnju na nuspojavu lijeka putem </w:t>
      </w:r>
      <w:r w:rsidRPr="00C16845">
        <w:rPr>
          <w:b w:val="0"/>
          <w:noProof/>
          <w:snapToGrid w:val="0"/>
          <w:kern w:val="0"/>
          <w:sz w:val="22"/>
          <w:szCs w:val="22"/>
          <w:lang w:val="hr-HR"/>
        </w:rPr>
        <w:t>nacionalnog sustava prijave nuspojava</w:t>
      </w:r>
      <w:r w:rsidR="004F1F4E" w:rsidRPr="00C16845">
        <w:rPr>
          <w:b w:val="0"/>
          <w:noProof/>
          <w:snapToGrid w:val="0"/>
          <w:kern w:val="0"/>
          <w:sz w:val="22"/>
          <w:szCs w:val="22"/>
          <w:lang w:val="hr-HR"/>
        </w:rPr>
        <w:t>:</w:t>
      </w:r>
      <w:r w:rsidRPr="004D663C">
        <w:rPr>
          <w:b w:val="0"/>
          <w:noProof/>
          <w:snapToGrid w:val="0"/>
          <w:kern w:val="0"/>
          <w:sz w:val="22"/>
          <w:szCs w:val="22"/>
          <w:highlight w:val="lightGray"/>
          <w:lang w:val="hr-HR"/>
        </w:rPr>
        <w:t xml:space="preserve"> navedenog u </w:t>
      </w:r>
      <w:r w:rsidRPr="00337601">
        <w:rPr>
          <w:b w:val="0"/>
          <w:noProof/>
          <w:snapToGrid w:val="0"/>
          <w:kern w:val="0"/>
          <w:sz w:val="22"/>
          <w:szCs w:val="22"/>
          <w:highlight w:val="lightGray"/>
          <w:u w:val="single"/>
          <w:lang w:val="hr-HR"/>
        </w:rPr>
        <w:t>Dodatku V</w:t>
      </w:r>
      <w:r w:rsidRPr="00337601">
        <w:rPr>
          <w:b w:val="0"/>
          <w:noProof/>
          <w:snapToGrid w:val="0"/>
          <w:kern w:val="0"/>
          <w:sz w:val="22"/>
          <w:szCs w:val="22"/>
          <w:u w:val="single"/>
          <w:lang w:val="hr-HR"/>
        </w:rPr>
        <w:t>.</w:t>
      </w:r>
      <w:r w:rsidR="00D73B9F" w:rsidRPr="00337601">
        <w:rPr>
          <w:b w:val="0"/>
          <w:noProof/>
          <w:snapToGrid w:val="0"/>
          <w:kern w:val="0"/>
          <w:sz w:val="22"/>
          <w:szCs w:val="22"/>
          <w:u w:val="single"/>
          <w:lang w:val="hr-HR"/>
        </w:rPr>
        <w:fldChar w:fldCharType="begin"/>
      </w:r>
      <w:r w:rsidR="00D73B9F" w:rsidRPr="00337601">
        <w:rPr>
          <w:b w:val="0"/>
          <w:noProof/>
          <w:snapToGrid w:val="0"/>
          <w:kern w:val="0"/>
          <w:sz w:val="22"/>
          <w:szCs w:val="22"/>
          <w:u w:val="single"/>
          <w:lang w:val="hr-HR"/>
        </w:rPr>
        <w:instrText xml:space="preserve"> DOCVARIABLE vault_nd_9f171daf-9ccf-40f9-9752-184b8cea5806 \* MERGEFORMAT </w:instrText>
      </w:r>
      <w:r w:rsidR="00D73B9F" w:rsidRPr="00337601">
        <w:rPr>
          <w:b w:val="0"/>
          <w:noProof/>
          <w:snapToGrid w:val="0"/>
          <w:kern w:val="0"/>
          <w:sz w:val="22"/>
          <w:szCs w:val="22"/>
          <w:u w:val="single"/>
          <w:lang w:val="hr-HR"/>
        </w:rPr>
        <w:fldChar w:fldCharType="separate"/>
      </w:r>
      <w:r w:rsidR="00D73B9F" w:rsidRPr="00337601">
        <w:rPr>
          <w:b w:val="0"/>
          <w:noProof/>
          <w:snapToGrid w:val="0"/>
          <w:kern w:val="0"/>
          <w:sz w:val="22"/>
          <w:szCs w:val="22"/>
          <w:u w:val="single"/>
          <w:lang w:val="hr-HR"/>
        </w:rPr>
        <w:t xml:space="preserve"> </w:t>
      </w:r>
      <w:r w:rsidR="00D73B9F" w:rsidRPr="00337601">
        <w:rPr>
          <w:b w:val="0"/>
          <w:noProof/>
          <w:snapToGrid w:val="0"/>
          <w:kern w:val="0"/>
          <w:sz w:val="22"/>
          <w:szCs w:val="22"/>
          <w:u w:val="single"/>
          <w:lang w:val="hr-HR"/>
        </w:rPr>
        <w:fldChar w:fldCharType="end"/>
      </w:r>
    </w:p>
    <w:p w14:paraId="7A71AB82" w14:textId="77777777" w:rsidR="00E627FA" w:rsidRPr="004D663C" w:rsidRDefault="00E627FA" w:rsidP="000B4F29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</w:p>
    <w:p w14:paraId="75CD99D4" w14:textId="68C29ED4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4.9</w:t>
      </w:r>
      <w:r w:rsidRPr="004D663C">
        <w:rPr>
          <w:sz w:val="22"/>
          <w:lang w:val="hr-HR"/>
        </w:rPr>
        <w:tab/>
      </w:r>
      <w:r w:rsidR="00C143D0" w:rsidRPr="004D663C">
        <w:rPr>
          <w:sz w:val="22"/>
          <w:lang w:val="hr-HR"/>
        </w:rPr>
        <w:t>Predoziranje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vault_nd_5d246000-1f3d-4cf6-b056-c9a88bc1e42b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6B9340BD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B279411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Tijekom praćenja nakon stavljanja cjepiva u promet zabilježeni su slučajevi predoziranja. Nuspojave prijavljene nakon predoziranja su bile slične onima koje su bile zabilježene prilikom normalne primjene cjepiva. </w:t>
      </w:r>
    </w:p>
    <w:p w14:paraId="0867F7F7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17A08384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3E22F0E" w14:textId="3766275C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5.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C143D0" w:rsidRPr="00D73B9F">
        <w:rPr>
          <w:rFonts w:ascii="Times New Roman" w:hAnsi="Times New Roman"/>
          <w:i w:val="0"/>
          <w:caps/>
          <w:sz w:val="22"/>
          <w:lang w:val="hr-HR"/>
        </w:rPr>
        <w:t>FARMAKOLOŠKA SVOJSTVA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VAULT_ND_c495c4b9-da9a-42e1-9eb6-1a3732f55436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1733E63C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D143D7A" w14:textId="5BA71E51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 xml:space="preserve">5.1 </w:t>
      </w:r>
      <w:r w:rsidRPr="004D663C">
        <w:rPr>
          <w:sz w:val="22"/>
          <w:lang w:val="hr-HR"/>
        </w:rPr>
        <w:tab/>
      </w:r>
      <w:r w:rsidR="00C143D0" w:rsidRPr="004D663C">
        <w:rPr>
          <w:sz w:val="22"/>
          <w:lang w:val="hr-HR"/>
        </w:rPr>
        <w:t>Farmakodinamička svojstva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vault_nd_b44751f5-a45b-438b-ba8b-f0fe49c3ab43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4C873534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A10FB75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Farmakoterapijska skupina: Cjepiva protiv hepatitisa, </w:t>
      </w:r>
      <w:smartTag w:uri="urn:schemas-microsoft-com:office:smarttags" w:element="place">
        <w:r w:rsidRPr="004D663C">
          <w:rPr>
            <w:szCs w:val="22"/>
            <w:lang w:val="hr-HR"/>
          </w:rPr>
          <w:t>ATK</w:t>
        </w:r>
      </w:smartTag>
      <w:r w:rsidRPr="004D663C">
        <w:rPr>
          <w:szCs w:val="22"/>
          <w:lang w:val="hr-HR"/>
        </w:rPr>
        <w:t xml:space="preserve"> oznaka</w:t>
      </w:r>
      <w:r w:rsidR="00C712B1" w:rsidRPr="004D663C">
        <w:rPr>
          <w:szCs w:val="22"/>
          <w:lang w:val="hr-HR"/>
        </w:rPr>
        <w:t>:</w:t>
      </w:r>
      <w:r w:rsidRPr="004D663C">
        <w:rPr>
          <w:szCs w:val="22"/>
          <w:lang w:val="hr-HR"/>
        </w:rPr>
        <w:t xml:space="preserve"> J07BC20.</w:t>
      </w:r>
    </w:p>
    <w:p w14:paraId="788BA319" w14:textId="77777777" w:rsidR="004E13EB" w:rsidRPr="004D663C" w:rsidRDefault="004E13EB" w:rsidP="004E13EB">
      <w:pPr>
        <w:rPr>
          <w:szCs w:val="22"/>
          <w:lang w:val="hr-HR"/>
        </w:rPr>
      </w:pPr>
    </w:p>
    <w:p w14:paraId="1FFCEFFE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>Twinrix Adult je kombinirano cjepivo spravljeno puliranjem bulk pr</w:t>
      </w:r>
      <w:r w:rsidR="004A0FC9" w:rsidRPr="004D663C">
        <w:rPr>
          <w:szCs w:val="22"/>
          <w:lang w:val="hr-HR"/>
        </w:rPr>
        <w:t>iprav</w:t>
      </w:r>
      <w:r w:rsidR="003C10C3" w:rsidRPr="004D663C">
        <w:rPr>
          <w:szCs w:val="22"/>
          <w:lang w:val="hr-HR"/>
        </w:rPr>
        <w:t>a</w:t>
      </w:r>
      <w:r w:rsidR="004A0FC9" w:rsidRPr="004D663C">
        <w:rPr>
          <w:szCs w:val="22"/>
          <w:lang w:val="hr-HR"/>
        </w:rPr>
        <w:t>ka</w:t>
      </w:r>
      <w:r w:rsidRPr="004D663C">
        <w:rPr>
          <w:szCs w:val="22"/>
          <w:lang w:val="hr-HR"/>
        </w:rPr>
        <w:t xml:space="preserve"> pročišćenog, inaktiviranog virusa hepatitisa A (HA) i pročišćenog površinskog antigena virusa hepatitisa B (HBsAg), odvojeno adsorbiranih na aluminijev hidroksid, odnosno aluminijev fosfat.</w:t>
      </w:r>
    </w:p>
    <w:p w14:paraId="458FAB21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>HA virus umnaža se na humanim diploidnim stanicama MRC</w:t>
      </w:r>
      <w:r w:rsidRPr="004D663C">
        <w:rPr>
          <w:szCs w:val="22"/>
          <w:vertAlign w:val="subscript"/>
          <w:lang w:val="hr-HR"/>
        </w:rPr>
        <w:t>5</w:t>
      </w:r>
      <w:r w:rsidRPr="004D663C">
        <w:rPr>
          <w:szCs w:val="22"/>
          <w:lang w:val="hr-HR"/>
        </w:rPr>
        <w:t xml:space="preserve">. HBsAg se </w:t>
      </w:r>
      <w:r w:rsidR="00386493" w:rsidRPr="004D663C">
        <w:rPr>
          <w:szCs w:val="22"/>
          <w:lang w:val="hr-HR"/>
        </w:rPr>
        <w:t>proizvodi iz kulture stanica kvasca na selektivnoj podlozi dobivenih genetičkim inženjeringom</w:t>
      </w:r>
      <w:r w:rsidR="008F0FB9" w:rsidRPr="004D663C">
        <w:rPr>
          <w:szCs w:val="22"/>
          <w:lang w:val="hr-HR"/>
        </w:rPr>
        <w:t>.</w:t>
      </w:r>
    </w:p>
    <w:p w14:paraId="33A4F23F" w14:textId="77777777" w:rsidR="004E13EB" w:rsidRPr="004D663C" w:rsidRDefault="004E13EB" w:rsidP="004E13EB">
      <w:pPr>
        <w:rPr>
          <w:szCs w:val="22"/>
          <w:lang w:val="hr-HR"/>
        </w:rPr>
      </w:pPr>
    </w:p>
    <w:p w14:paraId="59EE2BE2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Twinrix Adult pruža </w:t>
      </w:r>
      <w:r w:rsidR="008F0FB9" w:rsidRPr="004D663C">
        <w:rPr>
          <w:szCs w:val="22"/>
          <w:lang w:val="hr-HR"/>
        </w:rPr>
        <w:t xml:space="preserve">imunitet </w:t>
      </w:r>
      <w:r w:rsidRPr="004D663C">
        <w:rPr>
          <w:szCs w:val="22"/>
          <w:lang w:val="hr-HR"/>
        </w:rPr>
        <w:t xml:space="preserve">protiv zaraze </w:t>
      </w:r>
      <w:r w:rsidR="00322543" w:rsidRPr="004D663C">
        <w:rPr>
          <w:szCs w:val="22"/>
          <w:lang w:val="hr-HR"/>
        </w:rPr>
        <w:t>H</w:t>
      </w:r>
      <w:r w:rsidRPr="004D663C">
        <w:rPr>
          <w:szCs w:val="22"/>
          <w:lang w:val="hr-HR"/>
        </w:rPr>
        <w:t>A</w:t>
      </w:r>
      <w:r w:rsidR="00322543" w:rsidRPr="004D663C">
        <w:rPr>
          <w:szCs w:val="22"/>
          <w:lang w:val="hr-HR"/>
        </w:rPr>
        <w:t>V</w:t>
      </w:r>
      <w:r w:rsidRPr="004D663C">
        <w:rPr>
          <w:szCs w:val="22"/>
          <w:lang w:val="hr-HR"/>
        </w:rPr>
        <w:t xml:space="preserve"> i </w:t>
      </w:r>
      <w:r w:rsidR="00322543" w:rsidRPr="004D663C">
        <w:rPr>
          <w:szCs w:val="22"/>
          <w:lang w:val="hr-HR"/>
        </w:rPr>
        <w:t>H</w:t>
      </w:r>
      <w:r w:rsidRPr="004D663C">
        <w:rPr>
          <w:szCs w:val="22"/>
          <w:lang w:val="hr-HR"/>
        </w:rPr>
        <w:t>B</w:t>
      </w:r>
      <w:r w:rsidR="00322543" w:rsidRPr="004D663C">
        <w:rPr>
          <w:szCs w:val="22"/>
          <w:lang w:val="hr-HR"/>
        </w:rPr>
        <w:t>V</w:t>
      </w:r>
      <w:r w:rsidRPr="004D663C">
        <w:rPr>
          <w:szCs w:val="22"/>
          <w:lang w:val="hr-HR"/>
        </w:rPr>
        <w:t xml:space="preserve"> potičući stvaranje specifičnih anti-HAV i anti-HBs protutijela.</w:t>
      </w:r>
    </w:p>
    <w:p w14:paraId="21166481" w14:textId="77777777" w:rsidR="004E13EB" w:rsidRPr="004D663C" w:rsidRDefault="004E13EB" w:rsidP="004E13EB">
      <w:pPr>
        <w:rPr>
          <w:szCs w:val="22"/>
          <w:lang w:val="hr-HR"/>
        </w:rPr>
      </w:pPr>
    </w:p>
    <w:p w14:paraId="731A75D0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Zaštita protiv hepatitisa A i hepatitisa B razvija se </w:t>
      </w:r>
      <w:r w:rsidR="0047004C" w:rsidRPr="004D663C">
        <w:rPr>
          <w:szCs w:val="22"/>
          <w:lang w:val="hr-HR"/>
        </w:rPr>
        <w:t xml:space="preserve">unutar </w:t>
      </w:r>
      <w:r w:rsidRPr="004D663C">
        <w:rPr>
          <w:szCs w:val="22"/>
          <w:lang w:val="hr-HR"/>
        </w:rPr>
        <w:t>2 - 4 tjedna. U kliničkim ispitivanjima, specifična humoralna protutijela protiv hepatitisa A utvrđena su u približno 94% odraslih osoba mjesec dana nakon prve doze, te u 100% njih mjesec dana nakon treće doze (</w:t>
      </w:r>
      <w:r w:rsidR="002C2707" w:rsidRPr="004D663C">
        <w:rPr>
          <w:szCs w:val="22"/>
          <w:lang w:val="hr-HR"/>
        </w:rPr>
        <w:t xml:space="preserve">tj. </w:t>
      </w:r>
      <w:r w:rsidRPr="004D663C">
        <w:rPr>
          <w:szCs w:val="22"/>
          <w:lang w:val="hr-HR"/>
        </w:rPr>
        <w:t>mjesec 7). Specifična humoralna protutijela protiv hepatitisa B utvrđena su u 70% odraslih osoba nakon prve doze, te u oko 99% njih nakon treće doze.</w:t>
      </w:r>
    </w:p>
    <w:p w14:paraId="59269B4E" w14:textId="77777777" w:rsidR="004E13EB" w:rsidRPr="004D663C" w:rsidRDefault="004E13EB" w:rsidP="004E13EB">
      <w:pPr>
        <w:rPr>
          <w:szCs w:val="22"/>
          <w:lang w:val="hr-HR"/>
        </w:rPr>
      </w:pPr>
    </w:p>
    <w:p w14:paraId="3920EB29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>Shema primarnog cijepljenja na 0., 7. i 21. dan, uz četvrtu dozu 12 mjeseci nakon prve, namijenjena je za primjenu u odraslih osoba u iznimnim okolnostima. U kliničkim ispitivanjima u kojima je T</w:t>
      </w:r>
      <w:r w:rsidR="008F0FB9" w:rsidRPr="004D663C">
        <w:rPr>
          <w:szCs w:val="22"/>
          <w:lang w:val="hr-HR"/>
        </w:rPr>
        <w:t xml:space="preserve">winrix </w:t>
      </w:r>
      <w:r w:rsidRPr="004D663C">
        <w:rPr>
          <w:szCs w:val="22"/>
          <w:lang w:val="hr-HR"/>
        </w:rPr>
        <w:t>Adult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primijenjen po tom rasporedu</w:t>
      </w:r>
      <w:r w:rsidR="002A7878" w:rsidRPr="004D663C">
        <w:rPr>
          <w:szCs w:val="22"/>
          <w:lang w:val="hr-HR"/>
        </w:rPr>
        <w:t>,</w:t>
      </w:r>
      <w:r w:rsidRPr="004D663C">
        <w:rPr>
          <w:szCs w:val="22"/>
          <w:lang w:val="hr-HR"/>
        </w:rPr>
        <w:t xml:space="preserve"> 82% cijepljenika dostiglo je seroprotektivnu razinu protutijela protiv HBV tjedan dana nakon treće doze, a 85% njih 5 tjedana nakon treće doze (tj. 1 odnosno 2 mjeseca nakon prve doze). </w:t>
      </w:r>
      <w:r w:rsidR="0099045E" w:rsidRPr="004D663C">
        <w:rPr>
          <w:szCs w:val="22"/>
          <w:lang w:val="hr-HR"/>
        </w:rPr>
        <w:t>R</w:t>
      </w:r>
      <w:r w:rsidRPr="004D663C">
        <w:rPr>
          <w:szCs w:val="22"/>
          <w:lang w:val="hr-HR"/>
        </w:rPr>
        <w:t>azin</w:t>
      </w:r>
      <w:r w:rsidR="008F0FB9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 xml:space="preserve"> </w:t>
      </w:r>
      <w:r w:rsidR="0099045E" w:rsidRPr="004D663C">
        <w:rPr>
          <w:szCs w:val="22"/>
          <w:lang w:val="hr-HR"/>
        </w:rPr>
        <w:t xml:space="preserve">seroprotekcije od </w:t>
      </w:r>
      <w:r w:rsidRPr="004D663C">
        <w:rPr>
          <w:szCs w:val="22"/>
          <w:lang w:val="hr-HR"/>
        </w:rPr>
        <w:t xml:space="preserve">hepatitisa B </w:t>
      </w:r>
      <w:r w:rsidR="004D451F" w:rsidRPr="004D663C">
        <w:rPr>
          <w:szCs w:val="22"/>
          <w:lang w:val="hr-HR"/>
        </w:rPr>
        <w:t>povisila se do</w:t>
      </w:r>
      <w:r w:rsidRPr="004D663C">
        <w:rPr>
          <w:szCs w:val="22"/>
          <w:lang w:val="hr-HR"/>
        </w:rPr>
        <w:t xml:space="preserve"> 95,1%</w:t>
      </w:r>
      <w:r w:rsidR="004D451F" w:rsidRPr="004D663C">
        <w:rPr>
          <w:szCs w:val="22"/>
          <w:lang w:val="hr-HR"/>
        </w:rPr>
        <w:t xml:space="preserve">, tri mjeseca </w:t>
      </w:r>
      <w:r w:rsidR="0099045E" w:rsidRPr="004D663C">
        <w:rPr>
          <w:szCs w:val="22"/>
          <w:lang w:val="hr-HR"/>
        </w:rPr>
        <w:t>nakon</w:t>
      </w:r>
      <w:r w:rsidR="004D451F" w:rsidRPr="004D663C">
        <w:rPr>
          <w:szCs w:val="22"/>
          <w:lang w:val="hr-HR"/>
        </w:rPr>
        <w:t xml:space="preserve"> prve doze.</w:t>
      </w:r>
      <w:r w:rsidRPr="004D663C">
        <w:rPr>
          <w:szCs w:val="22"/>
          <w:lang w:val="hr-HR"/>
        </w:rPr>
        <w:t xml:space="preserve"> </w:t>
      </w:r>
    </w:p>
    <w:p w14:paraId="3EEA45FB" w14:textId="77777777" w:rsidR="004E13EB" w:rsidRPr="004D663C" w:rsidRDefault="004E13EB" w:rsidP="004E13EB">
      <w:pPr>
        <w:rPr>
          <w:szCs w:val="22"/>
          <w:lang w:val="hr-HR"/>
        </w:rPr>
      </w:pPr>
    </w:p>
    <w:p w14:paraId="3C8B8FF7" w14:textId="77777777" w:rsidR="004E13EB" w:rsidRPr="004D663C" w:rsidRDefault="0099045E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>Stope seropozitivnosti za</w:t>
      </w:r>
      <w:r w:rsidR="004D451F" w:rsidRPr="004D663C">
        <w:rPr>
          <w:szCs w:val="22"/>
          <w:lang w:val="hr-HR"/>
        </w:rPr>
        <w:t xml:space="preserve"> anti-</w:t>
      </w:r>
      <w:r w:rsidR="004E13EB" w:rsidRPr="004D663C">
        <w:rPr>
          <w:szCs w:val="22"/>
          <w:lang w:val="hr-HR"/>
        </w:rPr>
        <w:t xml:space="preserve">HAV </w:t>
      </w:r>
      <w:r w:rsidR="004D451F" w:rsidRPr="004D663C">
        <w:rPr>
          <w:szCs w:val="22"/>
          <w:lang w:val="hr-HR"/>
        </w:rPr>
        <w:t>protutijela</w:t>
      </w:r>
      <w:r w:rsidR="004D451F" w:rsidRPr="004D663C" w:rsidDel="004D451F">
        <w:rPr>
          <w:szCs w:val="22"/>
          <w:lang w:val="hr-HR"/>
        </w:rPr>
        <w:t xml:space="preserve"> </w:t>
      </w:r>
      <w:r w:rsidR="004D451F" w:rsidRPr="004D663C">
        <w:rPr>
          <w:szCs w:val="22"/>
          <w:lang w:val="hr-HR"/>
        </w:rPr>
        <w:t>su</w:t>
      </w:r>
      <w:r w:rsidRPr="004D663C">
        <w:rPr>
          <w:szCs w:val="22"/>
          <w:lang w:val="hr-HR"/>
        </w:rPr>
        <w:t xml:space="preserve"> bile</w:t>
      </w:r>
      <w:r w:rsidR="004E13EB" w:rsidRPr="004D663C">
        <w:rPr>
          <w:szCs w:val="22"/>
          <w:lang w:val="hr-HR"/>
        </w:rPr>
        <w:t xml:space="preserve"> 100%, 99,5% i 100%</w:t>
      </w:r>
      <w:r w:rsidRPr="004D663C">
        <w:rPr>
          <w:szCs w:val="22"/>
          <w:lang w:val="hr-HR"/>
        </w:rPr>
        <w:t>,</w:t>
      </w:r>
      <w:r w:rsidR="004E13EB" w:rsidRPr="004D663C">
        <w:rPr>
          <w:szCs w:val="22"/>
          <w:lang w:val="hr-HR"/>
        </w:rPr>
        <w:t xml:space="preserve"> 1, 2 odnosno 3 mjeseca nakon prve doze. Mjesec dana nakon četvrte doze svi cijepljenici dostigli su </w:t>
      </w:r>
      <w:r w:rsidR="003801CC" w:rsidRPr="004D663C">
        <w:rPr>
          <w:szCs w:val="22"/>
          <w:lang w:val="hr-HR"/>
        </w:rPr>
        <w:t xml:space="preserve">seroprotektivne </w:t>
      </w:r>
      <w:r w:rsidR="004E13EB" w:rsidRPr="004D663C">
        <w:rPr>
          <w:szCs w:val="22"/>
          <w:lang w:val="hr-HR"/>
        </w:rPr>
        <w:t>razin</w:t>
      </w:r>
      <w:r w:rsidR="003801CC" w:rsidRPr="004D663C">
        <w:rPr>
          <w:szCs w:val="22"/>
          <w:lang w:val="hr-HR"/>
        </w:rPr>
        <w:t>e</w:t>
      </w:r>
      <w:r w:rsidR="004E13EB" w:rsidRPr="004D663C">
        <w:rPr>
          <w:szCs w:val="22"/>
          <w:lang w:val="hr-HR"/>
        </w:rPr>
        <w:t xml:space="preserve"> anti-HBs protutijela i bili su seropozitivni na anti-HAV protutijela. </w:t>
      </w:r>
    </w:p>
    <w:p w14:paraId="511ED224" w14:textId="77777777" w:rsidR="004E13EB" w:rsidRPr="004D663C" w:rsidRDefault="004E13EB" w:rsidP="004E13EB">
      <w:pPr>
        <w:rPr>
          <w:szCs w:val="22"/>
          <w:lang w:val="hr-HR"/>
        </w:rPr>
      </w:pPr>
    </w:p>
    <w:p w14:paraId="26709FFF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U kliničkom ispitivanju provedenom na </w:t>
      </w:r>
      <w:r w:rsidR="00C7758C" w:rsidRPr="004D663C">
        <w:rPr>
          <w:szCs w:val="22"/>
          <w:lang w:val="hr-HR"/>
        </w:rPr>
        <w:t xml:space="preserve">ispitanicima </w:t>
      </w:r>
      <w:r w:rsidRPr="004D663C">
        <w:rPr>
          <w:szCs w:val="22"/>
          <w:lang w:val="hr-HR"/>
        </w:rPr>
        <w:t xml:space="preserve">iznad 40-te godine života, </w:t>
      </w:r>
      <w:r w:rsidR="00BC54D6" w:rsidRPr="004D663C">
        <w:rPr>
          <w:szCs w:val="22"/>
          <w:lang w:val="hr-HR"/>
        </w:rPr>
        <w:t xml:space="preserve">stopa </w:t>
      </w:r>
      <w:r w:rsidRPr="004D663C">
        <w:rPr>
          <w:szCs w:val="22"/>
          <w:lang w:val="hr-HR"/>
        </w:rPr>
        <w:t>seropozitivnost</w:t>
      </w:r>
      <w:r w:rsidR="00BC54D6" w:rsidRPr="004D663C">
        <w:rPr>
          <w:szCs w:val="22"/>
          <w:lang w:val="hr-HR"/>
        </w:rPr>
        <w:t>i</w:t>
      </w:r>
      <w:r w:rsidRPr="004D663C">
        <w:rPr>
          <w:szCs w:val="22"/>
          <w:lang w:val="hr-HR"/>
        </w:rPr>
        <w:t xml:space="preserve"> za anti-HAV protutijela i </w:t>
      </w:r>
      <w:r w:rsidR="007C0AAB" w:rsidRPr="004D663C">
        <w:rPr>
          <w:szCs w:val="22"/>
          <w:lang w:val="hr-HR"/>
        </w:rPr>
        <w:t xml:space="preserve">stopa </w:t>
      </w:r>
      <w:r w:rsidRPr="004D663C">
        <w:rPr>
          <w:szCs w:val="22"/>
          <w:lang w:val="hr-HR"/>
        </w:rPr>
        <w:t xml:space="preserve">seroprotekcije protiv hepatitisa B, postignutih nakon cijepljenja </w:t>
      </w:r>
      <w:r w:rsidR="00CC0966" w:rsidRPr="004D663C">
        <w:rPr>
          <w:szCs w:val="22"/>
          <w:lang w:val="hr-HR"/>
        </w:rPr>
        <w:t xml:space="preserve">cjepivom </w:t>
      </w:r>
      <w:r w:rsidRPr="004D663C">
        <w:rPr>
          <w:szCs w:val="22"/>
          <w:lang w:val="hr-HR"/>
        </w:rPr>
        <w:t xml:space="preserve">Twinrix Adult po shemi 0, 1, 6 mjeseci, uspoređivani su sa seropozitivnosti i </w:t>
      </w:r>
      <w:r w:rsidR="00C94EAE" w:rsidRPr="004D663C">
        <w:rPr>
          <w:szCs w:val="22"/>
          <w:lang w:val="hr-HR"/>
        </w:rPr>
        <w:t xml:space="preserve">stopama </w:t>
      </w:r>
      <w:r w:rsidRPr="004D663C">
        <w:rPr>
          <w:szCs w:val="22"/>
          <w:lang w:val="hr-HR"/>
        </w:rPr>
        <w:t>seroprotekcije nakon monovalentn</w:t>
      </w:r>
      <w:r w:rsidR="00FD023C" w:rsidRPr="004D663C">
        <w:rPr>
          <w:szCs w:val="22"/>
          <w:lang w:val="hr-HR"/>
        </w:rPr>
        <w:t>ih</w:t>
      </w:r>
      <w:r w:rsidRPr="004D663C">
        <w:rPr>
          <w:szCs w:val="22"/>
          <w:lang w:val="hr-HR"/>
        </w:rPr>
        <w:t xml:space="preserve"> cjepiva protiv hepatitisa A i hepatitisa B koji su primijenjeni u različite ruke.</w:t>
      </w:r>
    </w:p>
    <w:p w14:paraId="49B6C936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>St</w:t>
      </w:r>
      <w:r w:rsidR="0038179C" w:rsidRPr="004D663C">
        <w:rPr>
          <w:szCs w:val="22"/>
          <w:lang w:val="hr-HR"/>
        </w:rPr>
        <w:t>opa</w:t>
      </w:r>
      <w:r w:rsidRPr="004D663C">
        <w:rPr>
          <w:szCs w:val="22"/>
          <w:lang w:val="hr-HR"/>
        </w:rPr>
        <w:t xml:space="preserve"> seroprotekcije protiv hepatitisa B nakon primjene </w:t>
      </w:r>
      <w:r w:rsidR="001475E3" w:rsidRPr="004D663C">
        <w:rPr>
          <w:szCs w:val="22"/>
          <w:lang w:val="hr-HR"/>
        </w:rPr>
        <w:t xml:space="preserve">cjepiva </w:t>
      </w:r>
      <w:r w:rsidRPr="004D663C">
        <w:rPr>
          <w:szCs w:val="22"/>
          <w:lang w:val="hr-HR"/>
        </w:rPr>
        <w:t xml:space="preserve">Twinrix Adult je iznosila 92% nakon 7 mjeseci i 56% nakon 48 mjeseci, </w:t>
      </w:r>
      <w:r w:rsidR="006303F3" w:rsidRPr="004D663C">
        <w:rPr>
          <w:szCs w:val="22"/>
          <w:lang w:val="hr-HR"/>
        </w:rPr>
        <w:t>naspram</w:t>
      </w:r>
      <w:r w:rsidRPr="004D663C">
        <w:rPr>
          <w:szCs w:val="22"/>
          <w:lang w:val="hr-HR"/>
        </w:rPr>
        <w:t xml:space="preserve"> 80% </w:t>
      </w:r>
      <w:r w:rsidR="006303F3" w:rsidRPr="004D663C">
        <w:rPr>
          <w:szCs w:val="22"/>
          <w:lang w:val="hr-HR"/>
        </w:rPr>
        <w:t xml:space="preserve">odnosno 43% </w:t>
      </w:r>
      <w:r w:rsidRPr="004D663C">
        <w:rPr>
          <w:szCs w:val="22"/>
          <w:lang w:val="hr-HR"/>
        </w:rPr>
        <w:t xml:space="preserve">nakon primjene </w:t>
      </w:r>
      <w:r w:rsidR="00740183" w:rsidRPr="004D663C">
        <w:rPr>
          <w:szCs w:val="22"/>
          <w:lang w:val="hr-HR"/>
        </w:rPr>
        <w:t xml:space="preserve">GlaxoSmithKline </w:t>
      </w:r>
      <w:r w:rsidRPr="004D663C">
        <w:rPr>
          <w:szCs w:val="22"/>
          <w:lang w:val="hr-HR"/>
        </w:rPr>
        <w:t xml:space="preserve">Biologicals monovalentnog 20 µg cjepiva protiv hepatitisa B, </w:t>
      </w:r>
      <w:r w:rsidR="00EA2AEF" w:rsidRPr="004D663C">
        <w:rPr>
          <w:szCs w:val="22"/>
          <w:lang w:val="hr-HR"/>
        </w:rPr>
        <w:t>te</w:t>
      </w:r>
      <w:r w:rsidRPr="004D663C">
        <w:rPr>
          <w:szCs w:val="22"/>
          <w:lang w:val="hr-HR"/>
        </w:rPr>
        <w:t xml:space="preserve"> </w:t>
      </w:r>
      <w:r w:rsidR="00EA2AEF" w:rsidRPr="004D663C">
        <w:rPr>
          <w:szCs w:val="22"/>
          <w:lang w:val="hr-HR"/>
        </w:rPr>
        <w:t xml:space="preserve">71% odnosno 31% </w:t>
      </w:r>
      <w:r w:rsidRPr="004D663C">
        <w:rPr>
          <w:szCs w:val="22"/>
          <w:lang w:val="hr-HR"/>
        </w:rPr>
        <w:t xml:space="preserve">nakon primjene jednog drugog monovalentnog 10 µg odobrenog cjepiva protiv hepatitisa B. Koncentracija anti-HbsAg protutijela smanjivala se </w:t>
      </w:r>
      <w:r w:rsidR="00F91D22" w:rsidRPr="004D663C">
        <w:rPr>
          <w:szCs w:val="22"/>
          <w:lang w:val="hr-HR"/>
        </w:rPr>
        <w:t>s</w:t>
      </w:r>
      <w:r w:rsidRPr="004D663C">
        <w:rPr>
          <w:szCs w:val="22"/>
          <w:lang w:val="hr-HR"/>
        </w:rPr>
        <w:t xml:space="preserve"> rasto</w:t>
      </w:r>
      <w:r w:rsidR="00F91D22" w:rsidRPr="004D663C">
        <w:rPr>
          <w:szCs w:val="22"/>
          <w:lang w:val="hr-HR"/>
        </w:rPr>
        <w:t>m</w:t>
      </w:r>
      <w:r w:rsidRPr="004D663C">
        <w:rPr>
          <w:szCs w:val="22"/>
          <w:lang w:val="hr-HR"/>
        </w:rPr>
        <w:t xml:space="preserve"> </w:t>
      </w:r>
      <w:r w:rsidR="00F91D22" w:rsidRPr="004D663C">
        <w:rPr>
          <w:szCs w:val="22"/>
          <w:lang w:val="hr-HR"/>
        </w:rPr>
        <w:t xml:space="preserve">dobi i </w:t>
      </w:r>
      <w:r w:rsidR="00740183" w:rsidRPr="004D663C">
        <w:rPr>
          <w:szCs w:val="22"/>
          <w:lang w:val="hr-HR"/>
        </w:rPr>
        <w:t xml:space="preserve">indeksa tjelesne mase </w:t>
      </w:r>
      <w:r w:rsidRPr="004D663C">
        <w:rPr>
          <w:szCs w:val="22"/>
          <w:lang w:val="hr-HR"/>
        </w:rPr>
        <w:t>cijepljenika; također je koncentracija bila niža u muškaraca negoli u žena.</w:t>
      </w:r>
    </w:p>
    <w:p w14:paraId="0451F2B7" w14:textId="77777777" w:rsidR="004E13EB" w:rsidRPr="004D663C" w:rsidRDefault="002132C5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lastRenderedPageBreak/>
        <w:t>Stopa s</w:t>
      </w:r>
      <w:r w:rsidR="004E13EB" w:rsidRPr="004D663C">
        <w:rPr>
          <w:szCs w:val="22"/>
          <w:lang w:val="hr-HR"/>
        </w:rPr>
        <w:t>eropozitivnost</w:t>
      </w:r>
      <w:r w:rsidRPr="004D663C">
        <w:rPr>
          <w:szCs w:val="22"/>
          <w:lang w:val="hr-HR"/>
        </w:rPr>
        <w:t>i</w:t>
      </w:r>
      <w:r w:rsidR="004E13EB" w:rsidRPr="004D663C">
        <w:rPr>
          <w:szCs w:val="22"/>
          <w:lang w:val="hr-HR"/>
        </w:rPr>
        <w:t xml:space="preserve"> za anti-HAV protutijela nakon primjene </w:t>
      </w:r>
      <w:r w:rsidR="001475E3" w:rsidRPr="004D663C">
        <w:rPr>
          <w:szCs w:val="22"/>
          <w:lang w:val="hr-HR"/>
        </w:rPr>
        <w:t xml:space="preserve">cjepiva </w:t>
      </w:r>
      <w:r w:rsidR="004E13EB" w:rsidRPr="004D663C">
        <w:rPr>
          <w:szCs w:val="22"/>
          <w:lang w:val="hr-HR"/>
        </w:rPr>
        <w:t xml:space="preserve">Twinrix Adult je iznosila 97% i nakon 7 i nakon 48 mjeseci, </w:t>
      </w:r>
      <w:r w:rsidR="00182391" w:rsidRPr="004D663C">
        <w:rPr>
          <w:szCs w:val="22"/>
          <w:lang w:val="hr-HR"/>
        </w:rPr>
        <w:t>naspram</w:t>
      </w:r>
      <w:r w:rsidR="004E13EB" w:rsidRPr="004D663C">
        <w:rPr>
          <w:szCs w:val="22"/>
          <w:lang w:val="hr-HR"/>
        </w:rPr>
        <w:t xml:space="preserve"> 99% odnosno 93% nakon primjene </w:t>
      </w:r>
      <w:r w:rsidR="00740183" w:rsidRPr="004D663C">
        <w:rPr>
          <w:szCs w:val="22"/>
          <w:lang w:val="hr-HR"/>
        </w:rPr>
        <w:t>GlaxoSmithKline</w:t>
      </w:r>
      <w:r w:rsidR="00740183" w:rsidRPr="004D663C" w:rsidDel="00740183">
        <w:rPr>
          <w:szCs w:val="22"/>
          <w:lang w:val="hr-HR"/>
        </w:rPr>
        <w:t xml:space="preserve"> </w:t>
      </w:r>
      <w:r w:rsidR="004E13EB" w:rsidRPr="004D663C">
        <w:rPr>
          <w:szCs w:val="22"/>
          <w:lang w:val="hr-HR"/>
        </w:rPr>
        <w:t xml:space="preserve">Biologicals monovalentnog cjepiva protiv hepatitisa A, </w:t>
      </w:r>
      <w:r w:rsidR="00057632" w:rsidRPr="004D663C">
        <w:rPr>
          <w:szCs w:val="22"/>
          <w:lang w:val="hr-HR"/>
        </w:rPr>
        <w:t xml:space="preserve">te </w:t>
      </w:r>
      <w:r w:rsidR="004E13EB" w:rsidRPr="004D663C">
        <w:rPr>
          <w:szCs w:val="22"/>
          <w:lang w:val="hr-HR"/>
        </w:rPr>
        <w:t xml:space="preserve">99% </w:t>
      </w:r>
      <w:r w:rsidR="00102B3A" w:rsidRPr="004D663C">
        <w:rPr>
          <w:szCs w:val="22"/>
          <w:lang w:val="hr-HR"/>
        </w:rPr>
        <w:t>odnosno</w:t>
      </w:r>
      <w:r w:rsidR="004E13EB" w:rsidRPr="004D663C">
        <w:rPr>
          <w:szCs w:val="22"/>
          <w:lang w:val="hr-HR"/>
        </w:rPr>
        <w:t xml:space="preserve"> 97% nakon primjene jednog drugog monovalentnog cjepiva protiv hepatitisa A.</w:t>
      </w:r>
    </w:p>
    <w:p w14:paraId="56D8FEA4" w14:textId="681D56B2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Ispitanici su 48 mjeseci nakon prve doze primarnog ciklusa cijepljenja primili dodatnu dozu istog (istih) cjepiva. Jedan mjesec nakon te doze 95% </w:t>
      </w:r>
      <w:r w:rsidR="00A15F1F" w:rsidRPr="004D663C">
        <w:rPr>
          <w:szCs w:val="22"/>
          <w:lang w:val="hr-HR"/>
        </w:rPr>
        <w:t xml:space="preserve">ispitanika </w:t>
      </w:r>
      <w:r w:rsidRPr="004D663C">
        <w:rPr>
          <w:szCs w:val="22"/>
          <w:lang w:val="hr-HR"/>
        </w:rPr>
        <w:t xml:space="preserve">cijepljenih </w:t>
      </w:r>
      <w:r w:rsidR="001A5BB4" w:rsidRPr="004D663C">
        <w:rPr>
          <w:szCs w:val="22"/>
          <w:lang w:val="hr-HR"/>
        </w:rPr>
        <w:t xml:space="preserve">cjepivom </w:t>
      </w:r>
      <w:r w:rsidRPr="004D663C">
        <w:rPr>
          <w:szCs w:val="22"/>
          <w:lang w:val="hr-HR"/>
        </w:rPr>
        <w:t xml:space="preserve"> Twinrix Adult postiglo je zaštitni titar anti-HBV protutijela (≥ 10 mIU/ml).</w:t>
      </w:r>
    </w:p>
    <w:p w14:paraId="5DADC134" w14:textId="77777777" w:rsidR="004E13EB" w:rsidRPr="004D663C" w:rsidRDefault="004E13EB" w:rsidP="004E13EB">
      <w:pPr>
        <w:rPr>
          <w:szCs w:val="22"/>
          <w:lang w:val="hr-HR"/>
        </w:rPr>
      </w:pPr>
    </w:p>
    <w:p w14:paraId="6DD9C9BF" w14:textId="4084C06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U dva dugotrajna klinička ispitivanja </w:t>
      </w:r>
      <w:r w:rsidR="00606D8D" w:rsidRPr="004D663C">
        <w:rPr>
          <w:szCs w:val="22"/>
          <w:lang w:val="hr-HR"/>
        </w:rPr>
        <w:t>proveden</w:t>
      </w:r>
      <w:r w:rsidR="000313FF" w:rsidRPr="004D663C">
        <w:rPr>
          <w:szCs w:val="22"/>
          <w:lang w:val="hr-HR"/>
        </w:rPr>
        <w:t>a</w:t>
      </w:r>
      <w:r w:rsidR="00606D8D" w:rsidRPr="004D663C">
        <w:rPr>
          <w:szCs w:val="22"/>
          <w:lang w:val="hr-HR"/>
        </w:rPr>
        <w:t xml:space="preserve"> u </w:t>
      </w:r>
      <w:r w:rsidRPr="004D663C">
        <w:rPr>
          <w:szCs w:val="22"/>
          <w:lang w:val="hr-HR"/>
        </w:rPr>
        <w:t xml:space="preserve">odraslih osoba </w:t>
      </w:r>
      <w:r w:rsidR="00606D8D" w:rsidRPr="004D663C">
        <w:rPr>
          <w:szCs w:val="22"/>
          <w:lang w:val="hr-HR"/>
        </w:rPr>
        <w:t xml:space="preserve">starosti </w:t>
      </w:r>
      <w:r w:rsidRPr="004D663C">
        <w:rPr>
          <w:szCs w:val="22"/>
          <w:lang w:val="hr-HR"/>
        </w:rPr>
        <w:t>17</w:t>
      </w:r>
      <w:r w:rsidR="00606D8D" w:rsidRPr="004D663C">
        <w:rPr>
          <w:szCs w:val="22"/>
          <w:lang w:val="hr-HR"/>
        </w:rPr>
        <w:t xml:space="preserve"> do </w:t>
      </w:r>
      <w:r w:rsidRPr="004D663C">
        <w:rPr>
          <w:szCs w:val="22"/>
          <w:lang w:val="hr-HR"/>
        </w:rPr>
        <w:t xml:space="preserve">43 godine, </w:t>
      </w:r>
      <w:r w:rsidR="00994A4F">
        <w:rPr>
          <w:szCs w:val="22"/>
          <w:lang w:val="hr-HR"/>
        </w:rPr>
        <w:t xml:space="preserve">18 </w:t>
      </w:r>
      <w:r w:rsidR="00174FAE">
        <w:rPr>
          <w:szCs w:val="22"/>
          <w:lang w:val="hr-HR"/>
        </w:rPr>
        <w:t>odnosno</w:t>
      </w:r>
      <w:r w:rsidR="00994A4F">
        <w:rPr>
          <w:szCs w:val="22"/>
          <w:lang w:val="hr-HR"/>
        </w:rPr>
        <w:t xml:space="preserve"> 25</w:t>
      </w:r>
      <w:r w:rsidRPr="004D663C">
        <w:rPr>
          <w:szCs w:val="22"/>
          <w:lang w:val="hr-HR"/>
        </w:rPr>
        <w:t xml:space="preserve"> </w:t>
      </w:r>
      <w:r w:rsidR="002B71CC" w:rsidRPr="004D663C">
        <w:rPr>
          <w:szCs w:val="22"/>
          <w:lang w:val="hr-HR"/>
        </w:rPr>
        <w:t xml:space="preserve">ispitanika </w:t>
      </w:r>
      <w:r w:rsidRPr="004D663C">
        <w:rPr>
          <w:szCs w:val="22"/>
          <w:lang w:val="hr-HR"/>
        </w:rPr>
        <w:t xml:space="preserve">imalo je ocjenjiv test </w:t>
      </w:r>
      <w:r w:rsidR="0069263B">
        <w:rPr>
          <w:szCs w:val="22"/>
          <w:lang w:val="hr-HR"/>
        </w:rPr>
        <w:t>20</w:t>
      </w:r>
      <w:r w:rsidRPr="004D663C">
        <w:rPr>
          <w:szCs w:val="22"/>
          <w:lang w:val="hr-HR"/>
        </w:rPr>
        <w:t xml:space="preserve"> godina nakon primarnog cijepljenja </w:t>
      </w:r>
      <w:r w:rsidR="001A5BB4" w:rsidRPr="004D663C">
        <w:rPr>
          <w:szCs w:val="22"/>
          <w:lang w:val="hr-HR"/>
        </w:rPr>
        <w:t xml:space="preserve">cjepivom </w:t>
      </w:r>
      <w:r w:rsidRPr="004D663C">
        <w:rPr>
          <w:szCs w:val="22"/>
          <w:lang w:val="hr-HR"/>
        </w:rPr>
        <w:t>Twinrix Adult; anti-HAV stope seropozitivnosti bile su 100%</w:t>
      </w:r>
      <w:r w:rsidR="00B76D78">
        <w:rPr>
          <w:szCs w:val="22"/>
          <w:lang w:val="hr-HR"/>
        </w:rPr>
        <w:t>,</w:t>
      </w:r>
      <w:r w:rsidRPr="004D663C">
        <w:rPr>
          <w:szCs w:val="22"/>
          <w:lang w:val="hr-HR"/>
        </w:rPr>
        <w:t xml:space="preserve"> </w:t>
      </w:r>
      <w:r w:rsidR="0069263B">
        <w:rPr>
          <w:szCs w:val="22"/>
          <w:lang w:val="hr-HR"/>
        </w:rPr>
        <w:t>odnosno 96%</w:t>
      </w:r>
      <w:r w:rsidRPr="004D663C">
        <w:rPr>
          <w:szCs w:val="22"/>
          <w:lang w:val="hr-HR"/>
        </w:rPr>
        <w:t xml:space="preserve">, dok su anti-HBs stope seropozitivnosti bile </w:t>
      </w:r>
      <w:r w:rsidR="0069263B">
        <w:rPr>
          <w:szCs w:val="22"/>
          <w:lang w:val="hr-HR"/>
        </w:rPr>
        <w:t>94</w:t>
      </w:r>
      <w:r w:rsidRPr="004D663C">
        <w:rPr>
          <w:szCs w:val="22"/>
          <w:lang w:val="hr-HR"/>
        </w:rPr>
        <w:t>%</w:t>
      </w:r>
      <w:r w:rsidR="00B76D78">
        <w:rPr>
          <w:szCs w:val="22"/>
          <w:lang w:val="hr-HR"/>
        </w:rPr>
        <w:t>,</w:t>
      </w:r>
      <w:r w:rsidRPr="004D663C">
        <w:rPr>
          <w:szCs w:val="22"/>
          <w:lang w:val="hr-HR"/>
        </w:rPr>
        <w:t xml:space="preserve"> odnosno 92%.</w:t>
      </w:r>
      <w:r w:rsidR="00DC7D4A" w:rsidRPr="004D663C">
        <w:rPr>
          <w:szCs w:val="22"/>
          <w:lang w:val="hr-HR"/>
        </w:rPr>
        <w:t xml:space="preserve"> </w:t>
      </w:r>
    </w:p>
    <w:p w14:paraId="571D86C4" w14:textId="77777777" w:rsidR="00404F81" w:rsidRPr="004D663C" w:rsidRDefault="00404F81" w:rsidP="00916A16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hr-HR"/>
        </w:rPr>
      </w:pPr>
    </w:p>
    <w:p w14:paraId="22C7FA13" w14:textId="53F7F7B0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5.2</w:t>
      </w:r>
      <w:r w:rsidRPr="004D663C">
        <w:rPr>
          <w:sz w:val="22"/>
          <w:lang w:val="hr-HR"/>
        </w:rPr>
        <w:tab/>
      </w:r>
      <w:r w:rsidR="00404F81" w:rsidRPr="004D663C">
        <w:rPr>
          <w:sz w:val="22"/>
          <w:lang w:val="hr-HR"/>
        </w:rPr>
        <w:t>Farmakokinetička svojstva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vault_nd_a63feea7-4354-41ff-8069-aa5ba1c6e6a6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6CD181D1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hr-HR"/>
        </w:rPr>
      </w:pPr>
    </w:p>
    <w:p w14:paraId="3C6E23BD" w14:textId="77777777" w:rsidR="004E13EB" w:rsidRPr="004D663C" w:rsidRDefault="004E13EB" w:rsidP="004E13EB">
      <w:pPr>
        <w:rPr>
          <w:szCs w:val="22"/>
          <w:lang w:val="hr-HR"/>
        </w:rPr>
      </w:pPr>
      <w:r w:rsidRPr="004D663C">
        <w:rPr>
          <w:szCs w:val="22"/>
          <w:lang w:val="hr-HR"/>
        </w:rPr>
        <w:t>Za cjepiva se ne zahtijeva određivanje farmakokinetičkih svojstava.</w:t>
      </w:r>
    </w:p>
    <w:p w14:paraId="685DEA64" w14:textId="77777777" w:rsidR="00AB2A61" w:rsidRPr="004D663C" w:rsidRDefault="00AB2A61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hr-HR"/>
        </w:rPr>
      </w:pPr>
    </w:p>
    <w:p w14:paraId="75F5EB45" w14:textId="6BB0C33F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5.3</w:t>
      </w:r>
      <w:r w:rsidRPr="004D663C">
        <w:rPr>
          <w:sz w:val="22"/>
          <w:lang w:val="hr-HR"/>
        </w:rPr>
        <w:tab/>
      </w:r>
      <w:r w:rsidR="00404F81" w:rsidRPr="004D663C">
        <w:rPr>
          <w:sz w:val="22"/>
          <w:lang w:val="hr-HR"/>
        </w:rPr>
        <w:t>Neklinički podaci o sigurnosti primjene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vault_nd_e71bb72a-a21a-40f6-83f6-0cec480fe32b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764FBA50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BAB7FD4" w14:textId="77777777" w:rsidR="005632A8" w:rsidRPr="004D663C" w:rsidRDefault="005632A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Na temelju općih ispitivanja </w:t>
      </w:r>
      <w:r w:rsidR="002C0A7B">
        <w:rPr>
          <w:szCs w:val="22"/>
          <w:lang w:val="hr-HR"/>
        </w:rPr>
        <w:t>sigurnosti primjene</w:t>
      </w:r>
      <w:r w:rsidRPr="004D663C">
        <w:rPr>
          <w:szCs w:val="22"/>
          <w:lang w:val="hr-HR"/>
        </w:rPr>
        <w:t>, neklinički podaci ne ukazuju na poseban rizik za ljude.</w:t>
      </w:r>
    </w:p>
    <w:p w14:paraId="2D53D018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362E7BD" w14:textId="77777777" w:rsidR="005632A8" w:rsidRPr="004D663C" w:rsidRDefault="005632A8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460E7EC" w14:textId="031348B5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6.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74527E" w:rsidRPr="00D73B9F">
        <w:rPr>
          <w:rFonts w:ascii="Times New Roman" w:hAnsi="Times New Roman"/>
          <w:i w:val="0"/>
          <w:caps/>
          <w:sz w:val="22"/>
          <w:lang w:val="hr-HR"/>
        </w:rPr>
        <w:t>FARMACEUTSKI PODACI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VAULT_ND_cee77b54-abfb-4f7f-b49b-c0e5b48acf69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14AE0D4C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440D7CD" w14:textId="5B2A04F3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6.1</w:t>
      </w:r>
      <w:r w:rsidRPr="004D663C">
        <w:rPr>
          <w:sz w:val="22"/>
          <w:lang w:val="hr-HR"/>
        </w:rPr>
        <w:tab/>
      </w:r>
      <w:r w:rsidR="0074527E" w:rsidRPr="004D663C">
        <w:rPr>
          <w:sz w:val="22"/>
          <w:lang w:val="hr-HR"/>
        </w:rPr>
        <w:t>Popis pomoćnih tvari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vault_nd_e7241bbd-4afc-4a23-98c2-c5631f777ecc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76A3C057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316C6F7" w14:textId="77777777" w:rsidR="005632A8" w:rsidRPr="004D663C" w:rsidRDefault="005632A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>natrijev klorid</w:t>
      </w:r>
    </w:p>
    <w:p w14:paraId="1BDBA0DD" w14:textId="77777777" w:rsidR="005632A8" w:rsidRPr="004D663C" w:rsidRDefault="005632A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>voda za injekcije</w:t>
      </w:r>
    </w:p>
    <w:p w14:paraId="53B6FB6E" w14:textId="77777777" w:rsidR="005632A8" w:rsidRPr="004D663C" w:rsidRDefault="005632A8" w:rsidP="005632A8">
      <w:pPr>
        <w:rPr>
          <w:szCs w:val="22"/>
          <w:lang w:val="hr-HR"/>
        </w:rPr>
      </w:pPr>
    </w:p>
    <w:p w14:paraId="2DD87DD5" w14:textId="77777777" w:rsidR="005632A8" w:rsidRPr="004D663C" w:rsidRDefault="005632A8" w:rsidP="005632A8">
      <w:pPr>
        <w:rPr>
          <w:b/>
          <w:szCs w:val="22"/>
          <w:lang w:val="hr-HR"/>
        </w:rPr>
      </w:pPr>
      <w:r w:rsidRPr="004D663C">
        <w:rPr>
          <w:szCs w:val="22"/>
          <w:lang w:val="hr-HR"/>
        </w:rPr>
        <w:t>Za adjuvanse vid</w:t>
      </w:r>
      <w:r w:rsidR="008F0852" w:rsidRPr="004D663C">
        <w:rPr>
          <w:szCs w:val="22"/>
          <w:lang w:val="hr-HR"/>
        </w:rPr>
        <w:t>jet</w:t>
      </w:r>
      <w:r w:rsidRPr="004D663C">
        <w:rPr>
          <w:szCs w:val="22"/>
          <w:lang w:val="hr-HR"/>
        </w:rPr>
        <w:t xml:space="preserve">i </w:t>
      </w:r>
      <w:r w:rsidR="008F0852" w:rsidRPr="004D663C">
        <w:rPr>
          <w:szCs w:val="22"/>
          <w:lang w:val="hr-HR"/>
        </w:rPr>
        <w:t>dio </w:t>
      </w:r>
      <w:r w:rsidRPr="004D663C">
        <w:rPr>
          <w:szCs w:val="22"/>
          <w:lang w:val="hr-HR"/>
        </w:rPr>
        <w:t xml:space="preserve">2. </w:t>
      </w:r>
    </w:p>
    <w:p w14:paraId="65602A2B" w14:textId="77777777" w:rsidR="005632A8" w:rsidRPr="004D663C" w:rsidRDefault="005632A8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53EB300" w14:textId="62C87DC9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6.2</w:t>
      </w:r>
      <w:r w:rsidRPr="004D663C">
        <w:rPr>
          <w:sz w:val="22"/>
          <w:lang w:val="hr-HR"/>
        </w:rPr>
        <w:tab/>
      </w:r>
      <w:r w:rsidR="0074527E" w:rsidRPr="004D663C">
        <w:rPr>
          <w:sz w:val="22"/>
          <w:lang w:val="hr-HR"/>
        </w:rPr>
        <w:t>Inkompatibilnosti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vault_nd_3c91beff-6d80-459f-abe4-1abfbb42c975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4165D8BF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B38F7BE" w14:textId="77777777" w:rsidR="005632A8" w:rsidRPr="004D663C" w:rsidRDefault="00740183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>Zbog nedostatka ispitivanja</w:t>
      </w:r>
      <w:r w:rsidRPr="004D663C" w:rsidDel="00740183">
        <w:rPr>
          <w:szCs w:val="22"/>
          <w:lang w:val="hr-HR"/>
        </w:rPr>
        <w:t xml:space="preserve"> </w:t>
      </w:r>
      <w:r w:rsidR="005632A8" w:rsidRPr="004D663C">
        <w:rPr>
          <w:szCs w:val="22"/>
          <w:lang w:val="hr-HR"/>
        </w:rPr>
        <w:t xml:space="preserve">kompatibilnosti ovaj lijek se ne smije miješati s drugim lijekovima. </w:t>
      </w:r>
    </w:p>
    <w:p w14:paraId="5385247D" w14:textId="77777777" w:rsidR="00D7644E" w:rsidRPr="004D663C" w:rsidRDefault="00D7644E" w:rsidP="005632A8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5D5C1FA" w14:textId="2EDD311C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6.3</w:t>
      </w:r>
      <w:r w:rsidRPr="004D663C">
        <w:rPr>
          <w:sz w:val="22"/>
          <w:lang w:val="hr-HR"/>
        </w:rPr>
        <w:tab/>
      </w:r>
      <w:r w:rsidR="00D7644E" w:rsidRPr="004D663C">
        <w:rPr>
          <w:sz w:val="22"/>
          <w:lang w:val="hr-HR"/>
        </w:rPr>
        <w:t>Rok valjanosti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vault_nd_ade518a4-01eb-44f7-b7d9-ba3514195ba3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647F633E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60F300C" w14:textId="77777777" w:rsidR="005632A8" w:rsidRPr="004D663C" w:rsidRDefault="005632A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>3 godine.</w:t>
      </w:r>
    </w:p>
    <w:p w14:paraId="0FB2ECC4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E31DBB7" w14:textId="3C062D0D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6.4</w:t>
      </w:r>
      <w:r w:rsidRPr="004D663C">
        <w:rPr>
          <w:sz w:val="22"/>
          <w:lang w:val="hr-HR"/>
        </w:rPr>
        <w:tab/>
      </w:r>
      <w:r w:rsidR="00D7644E" w:rsidRPr="004D663C">
        <w:rPr>
          <w:sz w:val="22"/>
          <w:lang w:val="hr-HR"/>
        </w:rPr>
        <w:t>Posebne mjere pri čuvanju lijeka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vault_nd_6e52ba00-8257-4596-bed5-26e4630957c9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39C6E461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i/>
          <w:noProof/>
          <w:color w:val="008000"/>
          <w:szCs w:val="22"/>
          <w:lang w:val="hr-HR"/>
        </w:rPr>
      </w:pPr>
    </w:p>
    <w:p w14:paraId="1E344278" w14:textId="77777777" w:rsidR="005632A8" w:rsidRPr="004D663C" w:rsidRDefault="005632A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>Čuvati u hladnjaku (2</w:t>
      </w:r>
      <w:r w:rsidRPr="004D663C">
        <w:rPr>
          <w:szCs w:val="22"/>
          <w:vertAlign w:val="superscript"/>
          <w:lang w:val="hr-HR"/>
        </w:rPr>
        <w:sym w:font="Symbol" w:char="F0B0"/>
      </w:r>
      <w:r w:rsidRPr="004D663C">
        <w:rPr>
          <w:szCs w:val="22"/>
          <w:lang w:val="hr-HR"/>
        </w:rPr>
        <w:t>C do 8</w:t>
      </w:r>
      <w:r w:rsidRPr="004D663C">
        <w:rPr>
          <w:szCs w:val="22"/>
          <w:vertAlign w:val="superscript"/>
          <w:lang w:val="hr-HR"/>
        </w:rPr>
        <w:sym w:font="Symbol" w:char="F0B0"/>
      </w:r>
      <w:r w:rsidRPr="004D663C">
        <w:rPr>
          <w:szCs w:val="22"/>
          <w:lang w:val="hr-HR"/>
        </w:rPr>
        <w:t>C).</w:t>
      </w:r>
    </w:p>
    <w:p w14:paraId="55E6B847" w14:textId="77777777" w:rsidR="005632A8" w:rsidRPr="004D663C" w:rsidRDefault="005632A8" w:rsidP="005632A8">
      <w:pPr>
        <w:rPr>
          <w:szCs w:val="22"/>
          <w:lang w:val="hr-HR"/>
        </w:rPr>
      </w:pPr>
    </w:p>
    <w:p w14:paraId="0F386EF6" w14:textId="77777777" w:rsidR="005632A8" w:rsidRPr="004D663C" w:rsidRDefault="005632A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Ne zamrzavati. </w:t>
      </w:r>
    </w:p>
    <w:p w14:paraId="03058DD1" w14:textId="77777777" w:rsidR="005632A8" w:rsidRPr="004D663C" w:rsidRDefault="005632A8" w:rsidP="005632A8">
      <w:pPr>
        <w:rPr>
          <w:szCs w:val="22"/>
          <w:lang w:val="hr-HR"/>
        </w:rPr>
      </w:pPr>
    </w:p>
    <w:p w14:paraId="071E321E" w14:textId="77777777" w:rsidR="005632A8" w:rsidRPr="004D663C" w:rsidRDefault="005632A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Čuvati u originalnom </w:t>
      </w:r>
      <w:r w:rsidR="00B44C80" w:rsidRPr="004D663C">
        <w:rPr>
          <w:szCs w:val="22"/>
          <w:lang w:val="hr-HR"/>
        </w:rPr>
        <w:t>pakiranj</w:t>
      </w:r>
      <w:r w:rsidRPr="004D663C">
        <w:rPr>
          <w:szCs w:val="22"/>
          <w:lang w:val="hr-HR"/>
        </w:rPr>
        <w:t>u radi zaštite od svjetlosti.</w:t>
      </w:r>
    </w:p>
    <w:p w14:paraId="2C755C4E" w14:textId="77777777" w:rsidR="005632A8" w:rsidRPr="004D663C" w:rsidRDefault="005632A8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D62D7AC" w14:textId="011A1119" w:rsidR="00D7644E" w:rsidRPr="004D663C" w:rsidRDefault="00AF1BE3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r w:rsidRPr="004D663C">
        <w:rPr>
          <w:sz w:val="22"/>
          <w:lang w:val="hr-HR"/>
        </w:rPr>
        <w:t>6.5</w:t>
      </w:r>
      <w:r w:rsidRPr="004D663C">
        <w:rPr>
          <w:sz w:val="22"/>
          <w:lang w:val="hr-HR"/>
        </w:rPr>
        <w:tab/>
        <w:t xml:space="preserve">Vrsta i sadržaj </w:t>
      </w:r>
      <w:r w:rsidR="00D7644E" w:rsidRPr="004D663C">
        <w:rPr>
          <w:sz w:val="22"/>
          <w:lang w:val="hr-HR"/>
        </w:rPr>
        <w:t>spremnika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vault_nd_8ab5c5a2-81ed-42de-9a2d-5e58b767ab25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43F8A6AE" w14:textId="77777777" w:rsidR="005632A8" w:rsidRDefault="005632A8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51F4474" w14:textId="1F32026F" w:rsidR="007342B4" w:rsidRDefault="007342B4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>
        <w:rPr>
          <w:noProof/>
          <w:szCs w:val="22"/>
          <w:lang w:val="hr-HR"/>
        </w:rPr>
        <w:t>1 ml suspenzije u napunjenoj štrcaljki (staklo tip I) sa čepom klipa (butil guma)</w:t>
      </w:r>
      <w:r w:rsidR="008851A7">
        <w:rPr>
          <w:noProof/>
          <w:szCs w:val="22"/>
          <w:lang w:val="hr-HR"/>
        </w:rPr>
        <w:t xml:space="preserve"> i gumenim zatvaračem vrha</w:t>
      </w:r>
      <w:r>
        <w:rPr>
          <w:noProof/>
          <w:szCs w:val="22"/>
          <w:lang w:val="hr-HR"/>
        </w:rPr>
        <w:t>.</w:t>
      </w:r>
    </w:p>
    <w:p w14:paraId="6F22EB3C" w14:textId="778D3E4F" w:rsidR="008851A7" w:rsidRDefault="008851A7" w:rsidP="008851A7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B60C34">
        <w:rPr>
          <w:noProof/>
          <w:szCs w:val="22"/>
          <w:lang w:val="hr-HR"/>
        </w:rPr>
        <w:t xml:space="preserve">Zatvarač vrha i gumeni čep klipa napunjene štrcaljke izrađeni </w:t>
      </w:r>
      <w:r w:rsidR="00DF014E">
        <w:rPr>
          <w:noProof/>
          <w:szCs w:val="22"/>
          <w:lang w:val="hr-HR"/>
        </w:rPr>
        <w:t xml:space="preserve">su </w:t>
      </w:r>
      <w:r w:rsidRPr="00B60C34">
        <w:rPr>
          <w:noProof/>
          <w:szCs w:val="22"/>
          <w:lang w:val="hr-HR"/>
        </w:rPr>
        <w:t xml:space="preserve">od </w:t>
      </w:r>
      <w:r w:rsidR="00DF014E">
        <w:rPr>
          <w:noProof/>
          <w:szCs w:val="22"/>
          <w:lang w:val="hr-HR"/>
        </w:rPr>
        <w:t>sintetičke</w:t>
      </w:r>
      <w:r w:rsidRPr="00B60C34">
        <w:rPr>
          <w:noProof/>
          <w:szCs w:val="22"/>
          <w:lang w:val="hr-HR"/>
        </w:rPr>
        <w:t xml:space="preserve"> gume.</w:t>
      </w:r>
    </w:p>
    <w:p w14:paraId="7AFC3BFB" w14:textId="77777777" w:rsidR="008851A7" w:rsidRDefault="008851A7" w:rsidP="008851A7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B91F335" w14:textId="29AE4010" w:rsidR="007342B4" w:rsidRDefault="00D940E5" w:rsidP="0093043F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>
        <w:rPr>
          <w:noProof/>
          <w:szCs w:val="22"/>
          <w:lang w:val="hr-HR"/>
        </w:rPr>
        <w:t>Veličine p</w:t>
      </w:r>
      <w:r w:rsidR="007342B4">
        <w:rPr>
          <w:noProof/>
          <w:szCs w:val="22"/>
          <w:lang w:val="hr-HR"/>
        </w:rPr>
        <w:t>akiranja od 1,</w:t>
      </w:r>
      <w:r w:rsidR="003C21AA">
        <w:rPr>
          <w:noProof/>
          <w:szCs w:val="22"/>
          <w:lang w:val="hr-HR"/>
        </w:rPr>
        <w:t xml:space="preserve"> </w:t>
      </w:r>
      <w:r w:rsidR="007342B4">
        <w:rPr>
          <w:noProof/>
          <w:szCs w:val="22"/>
          <w:lang w:val="hr-HR"/>
        </w:rPr>
        <w:t>10 i 25 sa ili bez igli.</w:t>
      </w:r>
    </w:p>
    <w:p w14:paraId="792BDC4B" w14:textId="77777777" w:rsidR="007342B4" w:rsidRDefault="007342B4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2AF1140" w14:textId="77777777" w:rsidR="00D7644E" w:rsidRPr="004D663C" w:rsidRDefault="00D7644E" w:rsidP="00D7644E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 xml:space="preserve">Na tržištu se ne moraju nalaziti sve veličine </w:t>
      </w:r>
      <w:r w:rsidR="00B44C80" w:rsidRPr="004D663C">
        <w:rPr>
          <w:noProof/>
          <w:szCs w:val="22"/>
          <w:lang w:val="hr-HR"/>
        </w:rPr>
        <w:t>pakiranj</w:t>
      </w:r>
      <w:r w:rsidRPr="004D663C">
        <w:rPr>
          <w:noProof/>
          <w:szCs w:val="22"/>
          <w:lang w:val="hr-HR"/>
        </w:rPr>
        <w:t>a.</w:t>
      </w:r>
    </w:p>
    <w:p w14:paraId="31357C39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BEB647B" w14:textId="62F2EC29" w:rsidR="00AB2A61" w:rsidRPr="004D663C" w:rsidRDefault="00AB2A61" w:rsidP="008F0852">
      <w:pPr>
        <w:pStyle w:val="Heading3"/>
        <w:spacing w:before="0" w:after="0" w:line="240" w:lineRule="auto"/>
        <w:ind w:left="567" w:right="567" w:hanging="567"/>
        <w:rPr>
          <w:sz w:val="22"/>
          <w:lang w:val="hr-HR"/>
        </w:rPr>
      </w:pPr>
      <w:bookmarkStart w:id="0" w:name="OLE_LINK1"/>
      <w:r w:rsidRPr="004D663C">
        <w:rPr>
          <w:sz w:val="22"/>
          <w:lang w:val="hr-HR"/>
        </w:rPr>
        <w:t>6.6</w:t>
      </w:r>
      <w:r w:rsidRPr="004D663C">
        <w:rPr>
          <w:sz w:val="22"/>
          <w:lang w:val="hr-HR"/>
        </w:rPr>
        <w:tab/>
      </w:r>
      <w:r w:rsidR="00AF1BE3" w:rsidRPr="004D663C">
        <w:rPr>
          <w:sz w:val="22"/>
          <w:lang w:val="hr-HR"/>
        </w:rPr>
        <w:t>P</w:t>
      </w:r>
      <w:r w:rsidR="00D7644E" w:rsidRPr="004D663C">
        <w:rPr>
          <w:sz w:val="22"/>
          <w:lang w:val="hr-HR"/>
        </w:rPr>
        <w:t xml:space="preserve">osebne mjere za </w:t>
      </w:r>
      <w:r w:rsidR="00AF1BE3" w:rsidRPr="004D663C">
        <w:rPr>
          <w:sz w:val="22"/>
          <w:lang w:val="hr-HR"/>
        </w:rPr>
        <w:t>zbrinjavanje</w:t>
      </w:r>
      <w:r w:rsidR="00D7644E" w:rsidRPr="004D663C">
        <w:rPr>
          <w:sz w:val="22"/>
          <w:lang w:val="hr-HR"/>
        </w:rPr>
        <w:t xml:space="preserve"> </w:t>
      </w:r>
      <w:r w:rsidR="00AF1BE3" w:rsidRPr="004D663C">
        <w:rPr>
          <w:sz w:val="22"/>
          <w:lang w:val="hr-HR"/>
        </w:rPr>
        <w:t>i druga rukovanja lijekom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vault_nd_3a93e315-a306-4bd1-b5c5-7ceb4184535d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407AB15A" w14:textId="77777777" w:rsidR="00D7644E" w:rsidRPr="004D663C" w:rsidRDefault="00D7644E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DF2AE79" w14:textId="77777777" w:rsidR="005632A8" w:rsidRPr="004D663C" w:rsidRDefault="005632A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Stajanjem može doći do pojave finog bijelog taloga s bistrim bezbojnim supernatantom. </w:t>
      </w:r>
    </w:p>
    <w:p w14:paraId="221C3D90" w14:textId="77777777" w:rsidR="005632A8" w:rsidRDefault="005632A8" w:rsidP="005632A8">
      <w:pPr>
        <w:rPr>
          <w:szCs w:val="22"/>
          <w:lang w:val="hr-HR"/>
        </w:rPr>
      </w:pPr>
    </w:p>
    <w:p w14:paraId="30727C7A" w14:textId="77777777" w:rsidR="007342B4" w:rsidRDefault="007342B4" w:rsidP="005632A8">
      <w:pPr>
        <w:rPr>
          <w:szCs w:val="22"/>
          <w:lang w:val="hr-HR"/>
        </w:rPr>
      </w:pPr>
      <w:r>
        <w:rPr>
          <w:szCs w:val="22"/>
          <w:lang w:val="hr-HR"/>
        </w:rPr>
        <w:t xml:space="preserve">Cjepivo je potrebno </w:t>
      </w:r>
      <w:r w:rsidR="00D940E5">
        <w:rPr>
          <w:szCs w:val="22"/>
          <w:lang w:val="hr-HR"/>
        </w:rPr>
        <w:t>resuspendirati</w:t>
      </w:r>
      <w:r w:rsidR="001350D2">
        <w:rPr>
          <w:szCs w:val="22"/>
          <w:lang w:val="hr-HR"/>
        </w:rPr>
        <w:t xml:space="preserve"> prije primjene. Nakon </w:t>
      </w:r>
      <w:r w:rsidR="00D940E5">
        <w:rPr>
          <w:szCs w:val="22"/>
          <w:lang w:val="hr-HR"/>
        </w:rPr>
        <w:t>resuspendiranja</w:t>
      </w:r>
      <w:r w:rsidR="001350D2">
        <w:rPr>
          <w:szCs w:val="22"/>
          <w:lang w:val="hr-HR"/>
        </w:rPr>
        <w:t xml:space="preserve"> cjepivo će </w:t>
      </w:r>
      <w:r w:rsidR="00D940E5">
        <w:rPr>
          <w:szCs w:val="22"/>
          <w:lang w:val="hr-HR"/>
        </w:rPr>
        <w:t>biti</w:t>
      </w:r>
      <w:r w:rsidR="001350D2">
        <w:rPr>
          <w:szCs w:val="22"/>
          <w:lang w:val="hr-HR"/>
        </w:rPr>
        <w:t xml:space="preserve"> </w:t>
      </w:r>
      <w:r w:rsidR="00B059A6">
        <w:rPr>
          <w:szCs w:val="22"/>
          <w:lang w:val="hr-HR"/>
        </w:rPr>
        <w:t>jednoličn</w:t>
      </w:r>
      <w:r w:rsidR="00D940E5">
        <w:rPr>
          <w:szCs w:val="22"/>
          <w:lang w:val="hr-HR"/>
        </w:rPr>
        <w:t>o</w:t>
      </w:r>
      <w:r w:rsidR="001350D2">
        <w:rPr>
          <w:szCs w:val="22"/>
          <w:lang w:val="hr-HR"/>
        </w:rPr>
        <w:t xml:space="preserve"> mut</w:t>
      </w:r>
      <w:r w:rsidR="00D940E5">
        <w:rPr>
          <w:szCs w:val="22"/>
          <w:lang w:val="hr-HR"/>
        </w:rPr>
        <w:t>no</w:t>
      </w:r>
      <w:r w:rsidR="001350D2">
        <w:rPr>
          <w:szCs w:val="22"/>
          <w:lang w:val="hr-HR"/>
        </w:rPr>
        <w:t xml:space="preserve"> bijel</w:t>
      </w:r>
      <w:r w:rsidR="00D940E5">
        <w:rPr>
          <w:szCs w:val="22"/>
          <w:lang w:val="hr-HR"/>
        </w:rPr>
        <w:t>og</w:t>
      </w:r>
      <w:r w:rsidR="001350D2">
        <w:rPr>
          <w:szCs w:val="22"/>
          <w:lang w:val="hr-HR"/>
        </w:rPr>
        <w:t xml:space="preserve"> izgled</w:t>
      </w:r>
      <w:r w:rsidR="00D940E5">
        <w:rPr>
          <w:szCs w:val="22"/>
          <w:lang w:val="hr-HR"/>
        </w:rPr>
        <w:t>a</w:t>
      </w:r>
      <w:r w:rsidR="001350D2">
        <w:rPr>
          <w:szCs w:val="22"/>
          <w:lang w:val="hr-HR"/>
        </w:rPr>
        <w:t>.</w:t>
      </w:r>
    </w:p>
    <w:p w14:paraId="331E32E2" w14:textId="77777777" w:rsidR="001350D2" w:rsidRDefault="001350D2" w:rsidP="005632A8">
      <w:pPr>
        <w:rPr>
          <w:szCs w:val="22"/>
          <w:lang w:val="hr-HR"/>
        </w:rPr>
      </w:pPr>
    </w:p>
    <w:p w14:paraId="2892C46C" w14:textId="77777777" w:rsidR="001350D2" w:rsidRDefault="00D940E5" w:rsidP="005632A8">
      <w:pPr>
        <w:rPr>
          <w:b/>
          <w:szCs w:val="22"/>
          <w:lang w:val="hr-HR"/>
        </w:rPr>
      </w:pPr>
      <w:r>
        <w:rPr>
          <w:b/>
          <w:szCs w:val="22"/>
          <w:lang w:val="hr-HR"/>
        </w:rPr>
        <w:t>Resuspendiranje</w:t>
      </w:r>
      <w:r w:rsidR="001350D2" w:rsidRPr="00572237">
        <w:rPr>
          <w:b/>
          <w:szCs w:val="22"/>
          <w:lang w:val="hr-HR"/>
        </w:rPr>
        <w:t xml:space="preserve"> cjepiva kako bi se</w:t>
      </w:r>
      <w:r w:rsidR="00840E11" w:rsidRPr="00572237">
        <w:rPr>
          <w:b/>
          <w:szCs w:val="22"/>
          <w:lang w:val="hr-HR"/>
        </w:rPr>
        <w:t xml:space="preserve"> dobila jednoli</w:t>
      </w:r>
      <w:r w:rsidR="00B059A6">
        <w:rPr>
          <w:b/>
          <w:szCs w:val="22"/>
          <w:lang w:val="hr-HR"/>
        </w:rPr>
        <w:t>čna</w:t>
      </w:r>
      <w:r w:rsidR="00840E11" w:rsidRPr="00572237">
        <w:rPr>
          <w:b/>
          <w:szCs w:val="22"/>
          <w:lang w:val="hr-HR"/>
        </w:rPr>
        <w:t xml:space="preserve"> mutn</w:t>
      </w:r>
      <w:r>
        <w:rPr>
          <w:b/>
          <w:szCs w:val="22"/>
          <w:lang w:val="hr-HR"/>
        </w:rPr>
        <w:t>o</w:t>
      </w:r>
      <w:r w:rsidR="00840E11" w:rsidRPr="00572237">
        <w:rPr>
          <w:b/>
          <w:szCs w:val="22"/>
          <w:lang w:val="hr-HR"/>
        </w:rPr>
        <w:t xml:space="preserve"> bijela suspenzija</w:t>
      </w:r>
      <w:r w:rsidR="001350D2" w:rsidRPr="00572237">
        <w:rPr>
          <w:b/>
          <w:szCs w:val="22"/>
          <w:lang w:val="hr-HR"/>
        </w:rPr>
        <w:t>.</w:t>
      </w:r>
    </w:p>
    <w:p w14:paraId="21861F2E" w14:textId="77777777" w:rsidR="00121CF5" w:rsidRDefault="00121CF5" w:rsidP="005632A8">
      <w:pPr>
        <w:rPr>
          <w:b/>
          <w:szCs w:val="22"/>
          <w:lang w:val="hr-HR"/>
        </w:rPr>
      </w:pPr>
    </w:p>
    <w:p w14:paraId="3166E72D" w14:textId="77777777" w:rsidR="00121CF5" w:rsidRDefault="00121CF5" w:rsidP="005632A8">
      <w:pPr>
        <w:rPr>
          <w:szCs w:val="22"/>
          <w:lang w:val="hr-HR"/>
        </w:rPr>
      </w:pPr>
      <w:r w:rsidRPr="00572237">
        <w:rPr>
          <w:szCs w:val="22"/>
          <w:lang w:val="hr-HR"/>
        </w:rPr>
        <w:t xml:space="preserve">Cjepivo se treba </w:t>
      </w:r>
      <w:r w:rsidR="00D940E5">
        <w:rPr>
          <w:szCs w:val="22"/>
          <w:lang w:val="hr-HR"/>
        </w:rPr>
        <w:t>resuspendirati</w:t>
      </w:r>
      <w:r w:rsidR="00D940E5" w:rsidRPr="00840E11">
        <w:rPr>
          <w:szCs w:val="22"/>
          <w:lang w:val="hr-HR"/>
        </w:rPr>
        <w:t xml:space="preserve"> </w:t>
      </w:r>
      <w:r w:rsidR="00840E11">
        <w:rPr>
          <w:szCs w:val="22"/>
          <w:lang w:val="hr-HR"/>
        </w:rPr>
        <w:t>kora</w:t>
      </w:r>
      <w:r w:rsidR="00D940E5">
        <w:rPr>
          <w:szCs w:val="22"/>
          <w:lang w:val="hr-HR"/>
        </w:rPr>
        <w:t>ke opisane</w:t>
      </w:r>
      <w:r w:rsidR="00840E11">
        <w:rPr>
          <w:szCs w:val="22"/>
          <w:lang w:val="hr-HR"/>
        </w:rPr>
        <w:t xml:space="preserve"> </w:t>
      </w:r>
      <w:r w:rsidRPr="00572237">
        <w:rPr>
          <w:szCs w:val="22"/>
          <w:lang w:val="hr-HR"/>
        </w:rPr>
        <w:t>ispod:</w:t>
      </w:r>
    </w:p>
    <w:p w14:paraId="53BF7D6B" w14:textId="77777777" w:rsidR="00840E11" w:rsidRDefault="00840E11" w:rsidP="00572237">
      <w:pPr>
        <w:numPr>
          <w:ilvl w:val="0"/>
          <w:numId w:val="32"/>
        </w:numPr>
        <w:rPr>
          <w:szCs w:val="22"/>
          <w:lang w:val="hr-HR"/>
        </w:rPr>
      </w:pPr>
      <w:r>
        <w:rPr>
          <w:szCs w:val="22"/>
          <w:lang w:val="hr-HR"/>
        </w:rPr>
        <w:t>D</w:t>
      </w:r>
      <w:r w:rsidR="008474CF">
        <w:rPr>
          <w:szCs w:val="22"/>
          <w:lang w:val="hr-HR"/>
        </w:rPr>
        <w:t>r</w:t>
      </w:r>
      <w:r>
        <w:rPr>
          <w:szCs w:val="22"/>
          <w:lang w:val="hr-HR"/>
        </w:rPr>
        <w:t>žite š</w:t>
      </w:r>
      <w:r w:rsidR="00DE7F9C">
        <w:rPr>
          <w:szCs w:val="22"/>
          <w:lang w:val="hr-HR"/>
        </w:rPr>
        <w:t>trcaljku</w:t>
      </w:r>
      <w:r>
        <w:rPr>
          <w:szCs w:val="22"/>
          <w:lang w:val="hr-HR"/>
        </w:rPr>
        <w:t xml:space="preserve"> u uspravnom položaju u zatvorenoj šaci.</w:t>
      </w:r>
    </w:p>
    <w:p w14:paraId="743B4411" w14:textId="77777777" w:rsidR="00840E11" w:rsidRDefault="00D940E5" w:rsidP="00572237">
      <w:pPr>
        <w:numPr>
          <w:ilvl w:val="0"/>
          <w:numId w:val="32"/>
        </w:numPr>
        <w:rPr>
          <w:szCs w:val="22"/>
          <w:lang w:val="hr-HR"/>
        </w:rPr>
      </w:pPr>
      <w:r>
        <w:rPr>
          <w:szCs w:val="22"/>
          <w:lang w:val="hr-HR"/>
        </w:rPr>
        <w:t>Prot</w:t>
      </w:r>
      <w:r w:rsidR="00840E11">
        <w:rPr>
          <w:szCs w:val="22"/>
          <w:lang w:val="hr-HR"/>
        </w:rPr>
        <w:t xml:space="preserve">resite </w:t>
      </w:r>
      <w:r w:rsidR="00DE7F9C">
        <w:rPr>
          <w:szCs w:val="22"/>
          <w:lang w:val="hr-HR"/>
        </w:rPr>
        <w:t>štrcaljku</w:t>
      </w:r>
      <w:r w:rsidR="00840E11">
        <w:rPr>
          <w:szCs w:val="22"/>
          <w:lang w:val="hr-HR"/>
        </w:rPr>
        <w:t xml:space="preserve"> okrećući ju </w:t>
      </w:r>
      <w:r w:rsidR="00DE7F9C">
        <w:rPr>
          <w:szCs w:val="22"/>
          <w:lang w:val="hr-HR"/>
        </w:rPr>
        <w:t>naopako</w:t>
      </w:r>
      <w:r w:rsidR="00840E11">
        <w:rPr>
          <w:szCs w:val="22"/>
          <w:lang w:val="hr-HR"/>
        </w:rPr>
        <w:t xml:space="preserve"> i </w:t>
      </w:r>
      <w:r>
        <w:rPr>
          <w:szCs w:val="22"/>
          <w:lang w:val="hr-HR"/>
        </w:rPr>
        <w:t>vraćajući ju u početni položaj.</w:t>
      </w:r>
    </w:p>
    <w:p w14:paraId="20AF23FC" w14:textId="77777777" w:rsidR="00840E11" w:rsidRDefault="00840E11" w:rsidP="00572237">
      <w:pPr>
        <w:numPr>
          <w:ilvl w:val="0"/>
          <w:numId w:val="32"/>
        </w:numPr>
        <w:rPr>
          <w:szCs w:val="22"/>
          <w:lang w:val="hr-HR"/>
        </w:rPr>
      </w:pPr>
      <w:r>
        <w:rPr>
          <w:szCs w:val="22"/>
          <w:lang w:val="hr-HR"/>
        </w:rPr>
        <w:t>Ponavljajte ov</w:t>
      </w:r>
      <w:r w:rsidR="00D940E5">
        <w:rPr>
          <w:szCs w:val="22"/>
          <w:lang w:val="hr-HR"/>
        </w:rPr>
        <w:t>u radnju</w:t>
      </w:r>
      <w:r>
        <w:rPr>
          <w:szCs w:val="22"/>
          <w:lang w:val="hr-HR"/>
        </w:rPr>
        <w:t xml:space="preserve"> snažno</w:t>
      </w:r>
      <w:r w:rsidR="00D940E5">
        <w:rPr>
          <w:szCs w:val="22"/>
          <w:lang w:val="hr-HR"/>
        </w:rPr>
        <w:t xml:space="preserve"> tijekom</w:t>
      </w:r>
      <w:r>
        <w:rPr>
          <w:szCs w:val="22"/>
          <w:lang w:val="hr-HR"/>
        </w:rPr>
        <w:t xml:space="preserve"> najmanje 15 sekundi</w:t>
      </w:r>
    </w:p>
    <w:p w14:paraId="7A042BEC" w14:textId="77777777" w:rsidR="00840E11" w:rsidRDefault="00840E11" w:rsidP="00572237">
      <w:pPr>
        <w:numPr>
          <w:ilvl w:val="0"/>
          <w:numId w:val="32"/>
        </w:numPr>
        <w:rPr>
          <w:szCs w:val="22"/>
          <w:lang w:val="hr-HR"/>
        </w:rPr>
      </w:pPr>
      <w:r>
        <w:rPr>
          <w:szCs w:val="22"/>
          <w:lang w:val="hr-HR"/>
        </w:rPr>
        <w:t>P</w:t>
      </w:r>
      <w:r w:rsidR="00065EEC">
        <w:rPr>
          <w:szCs w:val="22"/>
          <w:lang w:val="hr-HR"/>
        </w:rPr>
        <w:t>onovno p</w:t>
      </w:r>
      <w:r>
        <w:rPr>
          <w:szCs w:val="22"/>
          <w:lang w:val="hr-HR"/>
        </w:rPr>
        <w:t>rovjerite izgled cjepiva:</w:t>
      </w:r>
    </w:p>
    <w:p w14:paraId="0D15F17A" w14:textId="77777777" w:rsidR="008474CF" w:rsidRDefault="00840E11" w:rsidP="00572237">
      <w:pPr>
        <w:numPr>
          <w:ilvl w:val="1"/>
          <w:numId w:val="32"/>
        </w:numPr>
        <w:rPr>
          <w:szCs w:val="22"/>
          <w:lang w:val="hr-HR"/>
        </w:rPr>
      </w:pPr>
      <w:r>
        <w:rPr>
          <w:szCs w:val="22"/>
          <w:lang w:val="hr-HR"/>
        </w:rPr>
        <w:t>Ako cjepivo izgleda kao jednoli</w:t>
      </w:r>
      <w:r w:rsidR="00B059A6">
        <w:rPr>
          <w:szCs w:val="22"/>
          <w:lang w:val="hr-HR"/>
        </w:rPr>
        <w:t>čn</w:t>
      </w:r>
      <w:r w:rsidR="00D940E5">
        <w:rPr>
          <w:szCs w:val="22"/>
          <w:lang w:val="hr-HR"/>
        </w:rPr>
        <w:t>o</w:t>
      </w:r>
      <w:r>
        <w:rPr>
          <w:szCs w:val="22"/>
          <w:lang w:val="hr-HR"/>
        </w:rPr>
        <w:t xml:space="preserve"> mutn</w:t>
      </w:r>
      <w:r w:rsidR="00D940E5">
        <w:rPr>
          <w:szCs w:val="22"/>
          <w:lang w:val="hr-HR"/>
        </w:rPr>
        <w:t>o</w:t>
      </w:r>
      <w:r>
        <w:rPr>
          <w:szCs w:val="22"/>
          <w:lang w:val="hr-HR"/>
        </w:rPr>
        <w:t xml:space="preserve"> bijela suspenzija</w:t>
      </w:r>
      <w:r w:rsidR="008474CF">
        <w:rPr>
          <w:szCs w:val="22"/>
          <w:lang w:val="hr-HR"/>
        </w:rPr>
        <w:t>, spremno je za primjenu-izgled ne smije biti bistar.</w:t>
      </w:r>
    </w:p>
    <w:p w14:paraId="1DDD88CC" w14:textId="77777777" w:rsidR="00840E11" w:rsidRPr="00572237" w:rsidRDefault="008474CF" w:rsidP="00572237">
      <w:pPr>
        <w:numPr>
          <w:ilvl w:val="1"/>
          <w:numId w:val="32"/>
        </w:numPr>
        <w:rPr>
          <w:szCs w:val="22"/>
          <w:lang w:val="hr-HR"/>
        </w:rPr>
      </w:pPr>
      <w:r>
        <w:rPr>
          <w:szCs w:val="22"/>
          <w:lang w:val="hr-HR"/>
        </w:rPr>
        <w:t>Ako cjepivo još uvijek ne izgleda kao jednoli</w:t>
      </w:r>
      <w:r w:rsidR="00B059A6">
        <w:rPr>
          <w:szCs w:val="22"/>
          <w:lang w:val="hr-HR"/>
        </w:rPr>
        <w:t>čn</w:t>
      </w:r>
      <w:r w:rsidR="00D940E5">
        <w:rPr>
          <w:szCs w:val="22"/>
          <w:lang w:val="hr-HR"/>
        </w:rPr>
        <w:t>o</w:t>
      </w:r>
      <w:r>
        <w:rPr>
          <w:szCs w:val="22"/>
          <w:lang w:val="hr-HR"/>
        </w:rPr>
        <w:t xml:space="preserve"> mutn</w:t>
      </w:r>
      <w:r w:rsidR="00D940E5">
        <w:rPr>
          <w:szCs w:val="22"/>
          <w:lang w:val="hr-HR"/>
        </w:rPr>
        <w:t>o</w:t>
      </w:r>
      <w:r>
        <w:rPr>
          <w:szCs w:val="22"/>
          <w:lang w:val="hr-HR"/>
        </w:rPr>
        <w:t xml:space="preserve"> bijela suspenzija-ponov</w:t>
      </w:r>
      <w:r w:rsidR="00D940E5">
        <w:rPr>
          <w:szCs w:val="22"/>
          <w:lang w:val="hr-HR"/>
        </w:rPr>
        <w:t>no</w:t>
      </w:r>
      <w:r>
        <w:rPr>
          <w:szCs w:val="22"/>
          <w:lang w:val="hr-HR"/>
        </w:rPr>
        <w:t xml:space="preserve"> protres</w:t>
      </w:r>
      <w:r w:rsidR="00D940E5">
        <w:rPr>
          <w:szCs w:val="22"/>
          <w:lang w:val="hr-HR"/>
        </w:rPr>
        <w:t>ite</w:t>
      </w:r>
      <w:r>
        <w:rPr>
          <w:szCs w:val="22"/>
          <w:lang w:val="hr-HR"/>
        </w:rPr>
        <w:t xml:space="preserve"> </w:t>
      </w:r>
      <w:r w:rsidR="00D940E5">
        <w:rPr>
          <w:szCs w:val="22"/>
          <w:lang w:val="hr-HR"/>
        </w:rPr>
        <w:t xml:space="preserve">okrećući ga naopako i vraćajući ga u početni položaj </w:t>
      </w:r>
      <w:r>
        <w:rPr>
          <w:szCs w:val="22"/>
          <w:lang w:val="hr-HR"/>
        </w:rPr>
        <w:t xml:space="preserve">za najmanje </w:t>
      </w:r>
      <w:r w:rsidR="00D940E5">
        <w:rPr>
          <w:szCs w:val="22"/>
          <w:lang w:val="hr-HR"/>
        </w:rPr>
        <w:t>dodatnih</w:t>
      </w:r>
      <w:r>
        <w:rPr>
          <w:szCs w:val="22"/>
          <w:lang w:val="hr-HR"/>
        </w:rPr>
        <w:t xml:space="preserve"> 15 sekundi </w:t>
      </w:r>
      <w:r w:rsidR="00D940E5">
        <w:rPr>
          <w:szCs w:val="22"/>
          <w:lang w:val="hr-HR"/>
        </w:rPr>
        <w:t>-ponovno</w:t>
      </w:r>
      <w:r>
        <w:rPr>
          <w:szCs w:val="22"/>
          <w:lang w:val="hr-HR"/>
        </w:rPr>
        <w:t xml:space="preserve"> provjerite izgled. </w:t>
      </w:r>
    </w:p>
    <w:p w14:paraId="56D5CBC8" w14:textId="77777777" w:rsidR="001350D2" w:rsidRPr="00572237" w:rsidRDefault="001350D2" w:rsidP="005632A8">
      <w:pPr>
        <w:rPr>
          <w:b/>
          <w:szCs w:val="22"/>
          <w:lang w:val="hr-HR"/>
        </w:rPr>
      </w:pPr>
    </w:p>
    <w:p w14:paraId="62F7910B" w14:textId="77777777" w:rsidR="005632A8" w:rsidRPr="004D663C" w:rsidRDefault="002068E8" w:rsidP="005632A8">
      <w:pPr>
        <w:rPr>
          <w:szCs w:val="22"/>
          <w:lang w:val="hr-HR"/>
        </w:rPr>
      </w:pPr>
      <w:r w:rsidRPr="004D663C">
        <w:rPr>
          <w:szCs w:val="22"/>
          <w:lang w:val="hr-HR"/>
        </w:rPr>
        <w:t>Prije primjene cjepivo</w:t>
      </w:r>
      <w:r w:rsidR="005632A8" w:rsidRPr="004D663C">
        <w:rPr>
          <w:szCs w:val="22"/>
          <w:lang w:val="hr-HR"/>
        </w:rPr>
        <w:t xml:space="preserve"> treba vizualno </w:t>
      </w:r>
      <w:r w:rsidR="00D940E5">
        <w:rPr>
          <w:szCs w:val="22"/>
          <w:lang w:val="hr-HR"/>
        </w:rPr>
        <w:t>pregledati</w:t>
      </w:r>
      <w:r w:rsidR="00D940E5" w:rsidRPr="00F37200">
        <w:rPr>
          <w:szCs w:val="22"/>
          <w:lang w:val="hr-HR"/>
        </w:rPr>
        <w:t xml:space="preserve"> </w:t>
      </w:r>
      <w:r w:rsidR="00D940E5">
        <w:rPr>
          <w:szCs w:val="22"/>
          <w:lang w:val="hr-HR"/>
        </w:rPr>
        <w:t>zbog</w:t>
      </w:r>
      <w:r w:rsidR="00D940E5" w:rsidRPr="00F37200">
        <w:rPr>
          <w:szCs w:val="22"/>
          <w:lang w:val="hr-HR"/>
        </w:rPr>
        <w:t xml:space="preserve"> </w:t>
      </w:r>
      <w:r w:rsidR="00D940E5">
        <w:rPr>
          <w:szCs w:val="22"/>
          <w:lang w:val="hr-HR"/>
        </w:rPr>
        <w:t>moguće</w:t>
      </w:r>
      <w:r w:rsidR="005632A8" w:rsidRPr="004D663C">
        <w:rPr>
          <w:szCs w:val="22"/>
          <w:lang w:val="hr-HR"/>
        </w:rPr>
        <w:t xml:space="preserve"> prisutnost bilo kakvih stranih čestica i/ili </w:t>
      </w:r>
      <w:r w:rsidR="00D940E5">
        <w:rPr>
          <w:szCs w:val="22"/>
          <w:lang w:val="hr-HR"/>
        </w:rPr>
        <w:t>abnormalnog</w:t>
      </w:r>
      <w:r w:rsidR="00D940E5" w:rsidRPr="004D663C">
        <w:rPr>
          <w:szCs w:val="22"/>
          <w:lang w:val="hr-HR"/>
        </w:rPr>
        <w:t xml:space="preserve"> </w:t>
      </w:r>
      <w:r w:rsidR="005632A8" w:rsidRPr="004D663C">
        <w:rPr>
          <w:szCs w:val="22"/>
          <w:lang w:val="hr-HR"/>
        </w:rPr>
        <w:t>fizi</w:t>
      </w:r>
      <w:r w:rsidR="00A7110D" w:rsidRPr="004D663C">
        <w:rPr>
          <w:szCs w:val="22"/>
          <w:lang w:val="hr-HR"/>
        </w:rPr>
        <w:t>čk</w:t>
      </w:r>
      <w:r w:rsidR="005632A8" w:rsidRPr="004D663C">
        <w:rPr>
          <w:szCs w:val="22"/>
          <w:lang w:val="hr-HR"/>
        </w:rPr>
        <w:t xml:space="preserve">og izgleda. U slučaju </w:t>
      </w:r>
      <w:r w:rsidR="00D940E5">
        <w:rPr>
          <w:szCs w:val="22"/>
          <w:lang w:val="hr-HR"/>
        </w:rPr>
        <w:t>da ste uočili nešto od navedenog</w:t>
      </w:r>
      <w:r w:rsidR="005632A8" w:rsidRPr="00A417FA">
        <w:rPr>
          <w:szCs w:val="22"/>
          <w:lang w:val="hr-HR"/>
        </w:rPr>
        <w:t xml:space="preserve">, cjepivo </w:t>
      </w:r>
      <w:r w:rsidR="00A417FA" w:rsidRPr="00572237">
        <w:rPr>
          <w:szCs w:val="22"/>
          <w:lang w:val="hr-HR"/>
        </w:rPr>
        <w:t>nemojte primjeniti</w:t>
      </w:r>
      <w:r w:rsidR="005632A8" w:rsidRPr="00A417FA">
        <w:rPr>
          <w:szCs w:val="22"/>
          <w:lang w:val="hr-HR"/>
        </w:rPr>
        <w:t>.</w:t>
      </w:r>
    </w:p>
    <w:p w14:paraId="4E844795" w14:textId="77777777" w:rsidR="005632A8" w:rsidRDefault="005632A8" w:rsidP="005632A8">
      <w:pPr>
        <w:rPr>
          <w:szCs w:val="22"/>
          <w:lang w:val="hr-HR"/>
        </w:rPr>
      </w:pPr>
    </w:p>
    <w:p w14:paraId="6A95C959" w14:textId="77777777" w:rsidR="003C21AA" w:rsidRPr="0006690F" w:rsidRDefault="003C21AA" w:rsidP="003C21AA">
      <w:pPr>
        <w:tabs>
          <w:tab w:val="clear" w:pos="567"/>
        </w:tabs>
        <w:spacing w:line="240" w:lineRule="auto"/>
        <w:rPr>
          <w:bCs/>
          <w:iCs/>
          <w:szCs w:val="22"/>
          <w:u w:val="single"/>
          <w:lang w:val="hr-HR"/>
        </w:rPr>
      </w:pPr>
      <w:r w:rsidRPr="0006690F">
        <w:rPr>
          <w:bCs/>
          <w:iCs/>
          <w:szCs w:val="22"/>
          <w:u w:val="single"/>
          <w:lang w:val="hr-HR"/>
        </w:rPr>
        <w:t>Upute za napunjenu štrcaljku nakon resuspendiranja cjepiva</w:t>
      </w:r>
    </w:p>
    <w:p w14:paraId="33405718" w14:textId="77777777" w:rsidR="003C21AA" w:rsidRPr="0006690F" w:rsidRDefault="003C21AA" w:rsidP="003C21AA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18"/>
        <w:gridCol w:w="5238"/>
      </w:tblGrid>
      <w:tr w:rsidR="003C21AA" w:rsidRPr="0006690F" w14:paraId="3E89B8B1" w14:textId="77777777" w:rsidTr="003656FA">
        <w:trPr>
          <w:trHeight w:val="3049"/>
          <w:jc w:val="center"/>
        </w:trPr>
        <w:tc>
          <w:tcPr>
            <w:tcW w:w="3618" w:type="dxa"/>
          </w:tcPr>
          <w:p w14:paraId="0F5A56D1" w14:textId="77777777" w:rsidR="003C21AA" w:rsidRPr="002D7867" w:rsidRDefault="003C21AA" w:rsidP="003656FA">
            <w:pPr>
              <w:tabs>
                <w:tab w:val="clear" w:pos="567"/>
              </w:tabs>
              <w:spacing w:line="240" w:lineRule="auto"/>
              <w:rPr>
                <w:szCs w:val="22"/>
                <w:lang w:val="en-US"/>
              </w:rPr>
            </w:pPr>
            <w:r w:rsidRPr="002D7867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0" wp14:anchorId="294FC3B9" wp14:editId="74145C7B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1192530</wp:posOffset>
                      </wp:positionV>
                      <wp:extent cx="755650" cy="277495"/>
                      <wp:effectExtent l="0" t="0" r="0" b="0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5565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D71F60" w14:textId="77777777" w:rsidR="003C21AA" w:rsidRPr="00CF0077" w:rsidRDefault="003C21AA" w:rsidP="003C21AA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Zatvarač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FC3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7" type="#_x0000_t202" style="position:absolute;margin-left:84.35pt;margin-top:93.9pt;width:59.5pt;height:21.8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" o:allowoverlap="f" filled="f" stroked="f" strokeweight=".5pt">
                      <v:textbox>
                        <w:txbxContent>
                          <w:p w14:paraId="57D71F60" w14:textId="77777777" w:rsidR="003C21AA" w:rsidRPr="00CF0077" w:rsidRDefault="003C21AA" w:rsidP="003C21AA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Zatvarač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7867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1" allowOverlap="0" wp14:anchorId="4C2CD770" wp14:editId="6F51CE28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995680</wp:posOffset>
                      </wp:positionV>
                      <wp:extent cx="527050" cy="260350"/>
                      <wp:effectExtent l="0" t="0" r="0" b="635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27050" cy="260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C520E4" w14:textId="77777777" w:rsidR="003C21AA" w:rsidRPr="00CF0077" w:rsidRDefault="003C21AA" w:rsidP="003C21AA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Tijelo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CD770" id="Text Box 30" o:spid="_x0000_s1028" type="#_x0000_t202" style="position:absolute;margin-left:43.35pt;margin-top:78.4pt;width:41.5pt;height:20.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" o:allowoverlap="f" filled="f" stroked="f" strokeweight=".5pt">
                      <v:textbox>
                        <w:txbxContent>
                          <w:p w14:paraId="69C520E4" w14:textId="77777777" w:rsidR="003C21AA" w:rsidRPr="00CF0077" w:rsidRDefault="003C21AA" w:rsidP="003C21AA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Tijelo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7867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0" wp14:anchorId="305ED901" wp14:editId="41B7DA9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843280</wp:posOffset>
                      </wp:positionV>
                      <wp:extent cx="450850" cy="342900"/>
                      <wp:effectExtent l="0" t="0" r="0" b="0"/>
                      <wp:wrapNone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08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AB5294" w14:textId="77777777" w:rsidR="003C21AA" w:rsidRPr="00CF0077" w:rsidRDefault="003C21AA" w:rsidP="003C21AA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 xml:space="preserve">Klip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ED901" id="Text Box 28" o:spid="_x0000_s1029" type="#_x0000_t202" style="position:absolute;margin-left:-1.65pt;margin-top:66.4pt;width:35.5pt;height:27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" o:allowoverlap="f" filled="f" stroked="f" strokeweight=".5pt">
                      <v:textbox>
                        <w:txbxContent>
                          <w:p w14:paraId="6EAB5294" w14:textId="77777777" w:rsidR="003C21AA" w:rsidRPr="00CF0077" w:rsidRDefault="003C21AA" w:rsidP="003C21AA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 xml:space="preserve">Klip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7867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0" wp14:anchorId="4549F440" wp14:editId="412C1ED4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436880</wp:posOffset>
                      </wp:positionV>
                      <wp:extent cx="1270000" cy="277495"/>
                      <wp:effectExtent l="0" t="0" r="0" b="0"/>
                      <wp:wrapNone/>
                      <wp:docPr id="2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7000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8A1B50" w14:textId="77777777" w:rsidR="003C21AA" w:rsidRPr="00CF0077" w:rsidRDefault="003C21AA" w:rsidP="003C21AA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 xml:space="preserve">Luer Lock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nastavak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9F440" id="Text Box 27" o:spid="_x0000_s1030" type="#_x0000_t202" style="position:absolute;margin-left:74.85pt;margin-top:34.4pt;width:100pt;height:21.8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" o:allowoverlap="f" filled="f" stroked="f" strokeweight=".5pt">
                      <v:textbox>
                        <w:txbxContent>
                          <w:p w14:paraId="3A8A1B50" w14:textId="77777777" w:rsidR="003C21AA" w:rsidRPr="00CF0077" w:rsidRDefault="003C21AA" w:rsidP="003C21AA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Luer Lock nastavak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7867">
              <w:rPr>
                <w:noProof/>
                <w:szCs w:val="22"/>
              </w:rPr>
              <w:drawing>
                <wp:inline distT="0" distB="0" distL="0" distR="0" wp14:anchorId="54A79437" wp14:editId="3BEDDCB8">
                  <wp:extent cx="1739900" cy="1758950"/>
                  <wp:effectExtent l="0" t="0" r="0" b="0"/>
                  <wp:docPr id="24" name="Picture 24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17C15097" w14:textId="77777777" w:rsidR="003C21AA" w:rsidRPr="002D7867" w:rsidRDefault="003C21AA" w:rsidP="003656F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E3D8153" w14:textId="77777777" w:rsidR="003C21AA" w:rsidRPr="002D7867" w:rsidRDefault="003C21AA" w:rsidP="003656F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48975080" w14:textId="77777777" w:rsidR="003C21AA" w:rsidRDefault="003C21AA" w:rsidP="003656FA">
            <w:pPr>
              <w:tabs>
                <w:tab w:val="clear" w:pos="567"/>
              </w:tabs>
              <w:spacing w:line="240" w:lineRule="auto"/>
              <w:rPr>
                <w:color w:val="000000"/>
                <w:lang w:val="hr-HR"/>
              </w:rPr>
            </w:pPr>
          </w:p>
          <w:p w14:paraId="6FF8285F" w14:textId="77777777" w:rsidR="003C21AA" w:rsidRDefault="003C21AA" w:rsidP="003656FA">
            <w:pPr>
              <w:tabs>
                <w:tab w:val="clear" w:pos="567"/>
              </w:tabs>
              <w:spacing w:line="240" w:lineRule="auto"/>
              <w:rPr>
                <w:color w:val="000000"/>
                <w:lang w:val="hr-HR"/>
              </w:rPr>
            </w:pPr>
          </w:p>
          <w:p w14:paraId="1E31B79B" w14:textId="77777777" w:rsidR="003C21AA" w:rsidRDefault="003C21AA" w:rsidP="003656FA">
            <w:pPr>
              <w:tabs>
                <w:tab w:val="clear" w:pos="567"/>
              </w:tabs>
              <w:spacing w:line="240" w:lineRule="auto"/>
              <w:rPr>
                <w:color w:val="000000"/>
                <w:lang w:val="hr-HR"/>
              </w:rPr>
            </w:pPr>
            <w:r w:rsidRPr="002F2471">
              <w:rPr>
                <w:color w:val="000000"/>
                <w:lang w:val="hr-HR"/>
              </w:rPr>
              <w:t>Drž</w:t>
            </w:r>
            <w:r>
              <w:rPr>
                <w:color w:val="000000"/>
                <w:lang w:val="hr-HR"/>
              </w:rPr>
              <w:t>ite</w:t>
            </w:r>
            <w:r w:rsidRPr="002F2471">
              <w:rPr>
                <w:color w:val="000000"/>
                <w:lang w:val="hr-HR"/>
              </w:rPr>
              <w:t xml:space="preserve"> štrcaljk</w:t>
            </w:r>
            <w:r>
              <w:rPr>
                <w:color w:val="000000"/>
                <w:lang w:val="hr-HR"/>
              </w:rPr>
              <w:t>u za tijelo, a ne za klip.</w:t>
            </w:r>
          </w:p>
          <w:p w14:paraId="745D68C8" w14:textId="77777777" w:rsidR="003C21AA" w:rsidRPr="0006690F" w:rsidRDefault="003C21AA" w:rsidP="003656FA">
            <w:pPr>
              <w:tabs>
                <w:tab w:val="clear" w:pos="567"/>
              </w:tabs>
              <w:spacing w:before="120" w:line="240" w:lineRule="auto"/>
              <w:rPr>
                <w:szCs w:val="22"/>
                <w:lang w:val="pl-PL"/>
              </w:rPr>
            </w:pPr>
            <w:r>
              <w:rPr>
                <w:color w:val="000000"/>
                <w:lang w:val="hr-HR"/>
              </w:rPr>
              <w:t>O</w:t>
            </w:r>
            <w:r w:rsidRPr="002F2471">
              <w:rPr>
                <w:color w:val="000000"/>
                <w:lang w:val="hr-HR"/>
              </w:rPr>
              <w:t xml:space="preserve">dvrnite </w:t>
            </w:r>
            <w:r>
              <w:rPr>
                <w:color w:val="000000"/>
                <w:lang w:val="hr-HR"/>
              </w:rPr>
              <w:t>zatvarač</w:t>
            </w:r>
            <w:r w:rsidRPr="002F2471">
              <w:rPr>
                <w:color w:val="000000"/>
                <w:lang w:val="hr-HR"/>
              </w:rPr>
              <w:t xml:space="preserve"> štrcaljke okrećući </w:t>
            </w:r>
            <w:r>
              <w:rPr>
                <w:color w:val="000000"/>
                <w:lang w:val="hr-HR"/>
              </w:rPr>
              <w:t>ga</w:t>
            </w:r>
            <w:r w:rsidRPr="002F2471">
              <w:rPr>
                <w:color w:val="000000"/>
                <w:lang w:val="hr-HR"/>
              </w:rPr>
              <w:t xml:space="preserve"> u smjeru suprotnom od kazaljke na satu.</w:t>
            </w:r>
          </w:p>
        </w:tc>
      </w:tr>
      <w:tr w:rsidR="003C21AA" w:rsidRPr="002D7867" w14:paraId="2840A304" w14:textId="77777777" w:rsidTr="003656FA">
        <w:trPr>
          <w:trHeight w:val="3262"/>
          <w:jc w:val="center"/>
        </w:trPr>
        <w:tc>
          <w:tcPr>
            <w:tcW w:w="3618" w:type="dxa"/>
          </w:tcPr>
          <w:p w14:paraId="447F37D7" w14:textId="77777777" w:rsidR="003C21AA" w:rsidRPr="002D7867" w:rsidRDefault="003C21AA" w:rsidP="003656FA">
            <w:pPr>
              <w:tabs>
                <w:tab w:val="clear" w:pos="567"/>
              </w:tabs>
              <w:spacing w:line="240" w:lineRule="auto"/>
              <w:rPr>
                <w:szCs w:val="22"/>
                <w:lang w:val="en-US"/>
              </w:rPr>
            </w:pPr>
            <w:r w:rsidRPr="002D7867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0" wp14:anchorId="2F395769" wp14:editId="45DB2572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197485</wp:posOffset>
                      </wp:positionV>
                      <wp:extent cx="942975" cy="271780"/>
                      <wp:effectExtent l="0" t="0" r="0" b="0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40E428" w14:textId="77777777" w:rsidR="003C21AA" w:rsidRPr="00383A0B" w:rsidRDefault="003C21AA" w:rsidP="003C21AA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Spojnik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igle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95769" id="Text Box 25" o:spid="_x0000_s1031" type="#_x0000_t202" style="position:absolute;margin-left:56.8pt;margin-top:15.55pt;width:74.25pt;height:21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" o:allowoverlap="f" filled="f" stroked="f" strokeweight=".5pt">
                      <v:textbox>
                        <w:txbxContent>
                          <w:p w14:paraId="3140E428" w14:textId="77777777" w:rsidR="003C21AA" w:rsidRPr="00383A0B" w:rsidRDefault="003C21AA" w:rsidP="003C21AA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Spojnik igle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7867">
              <w:rPr>
                <w:noProof/>
                <w:szCs w:val="22"/>
              </w:rPr>
              <w:drawing>
                <wp:inline distT="0" distB="0" distL="0" distR="0" wp14:anchorId="03385924" wp14:editId="23C05B93">
                  <wp:extent cx="1828800" cy="1835150"/>
                  <wp:effectExtent l="0" t="0" r="0" b="0"/>
                  <wp:docPr id="23" name="Picture 2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5F8E0F44" w14:textId="77777777" w:rsidR="003C21AA" w:rsidRPr="002D7867" w:rsidRDefault="003C21AA" w:rsidP="003656F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67EC8D93" w14:textId="77777777" w:rsidR="003C21AA" w:rsidRDefault="003C21AA" w:rsidP="003656F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7900337D" w14:textId="77777777" w:rsidR="003C21AA" w:rsidRDefault="003C21AA" w:rsidP="003656FA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  <w:p w14:paraId="17C4429E" w14:textId="77777777" w:rsidR="003C21AA" w:rsidRPr="0006690F" w:rsidRDefault="003C21AA" w:rsidP="003656FA">
            <w:pPr>
              <w:tabs>
                <w:tab w:val="clear" w:pos="567"/>
              </w:tabs>
              <w:spacing w:line="240" w:lineRule="auto"/>
              <w:rPr>
                <w:szCs w:val="22"/>
                <w:lang w:val="pl-PL"/>
              </w:rPr>
            </w:pPr>
            <w:r w:rsidRPr="0006690F">
              <w:rPr>
                <w:szCs w:val="22"/>
                <w:lang w:val="pl-PL"/>
              </w:rPr>
              <w:t xml:space="preserve">Da biste pričvrstili iglu, umetnite spojnik igle u Luer Lock nastavak i okrenite ga četvrtinu kruga u smjeru kazaljke na satu dok ne osjetite da je čvrsto sjela na svoje mjesto. </w:t>
            </w:r>
          </w:p>
          <w:p w14:paraId="5F3C52C8" w14:textId="77777777" w:rsidR="003C21AA" w:rsidRPr="002D7867" w:rsidRDefault="003C21AA" w:rsidP="003656FA">
            <w:pPr>
              <w:tabs>
                <w:tab w:val="clear" w:pos="567"/>
              </w:tabs>
              <w:spacing w:before="120" w:line="240" w:lineRule="auto"/>
              <w:rPr>
                <w:szCs w:val="22"/>
                <w:lang w:val="en-US"/>
              </w:rPr>
            </w:pPr>
            <w:r w:rsidRPr="0006690F">
              <w:rPr>
                <w:szCs w:val="22"/>
                <w:lang w:val="pl-PL"/>
              </w:rPr>
              <w:t xml:space="preserve">Nemojte izvlačiti klip štrcaljke iz tijela štrcaljke. </w:t>
            </w:r>
            <w:r w:rsidRPr="004570C9">
              <w:rPr>
                <w:szCs w:val="22"/>
              </w:rPr>
              <w:t xml:space="preserve">Ako se to </w:t>
            </w:r>
            <w:proofErr w:type="spellStart"/>
            <w:r w:rsidRPr="004570C9">
              <w:rPr>
                <w:szCs w:val="22"/>
              </w:rPr>
              <w:t>dogodi</w:t>
            </w:r>
            <w:proofErr w:type="spellEnd"/>
            <w:r w:rsidRPr="004570C9">
              <w:rPr>
                <w:szCs w:val="22"/>
              </w:rPr>
              <w:t xml:space="preserve">, </w:t>
            </w:r>
            <w:proofErr w:type="spellStart"/>
            <w:r w:rsidRPr="004570C9">
              <w:rPr>
                <w:szCs w:val="22"/>
              </w:rPr>
              <w:t>nemojte</w:t>
            </w:r>
            <w:proofErr w:type="spellEnd"/>
            <w:r w:rsidRPr="004570C9">
              <w:rPr>
                <w:szCs w:val="22"/>
              </w:rPr>
              <w:t xml:space="preserve"> </w:t>
            </w:r>
            <w:proofErr w:type="spellStart"/>
            <w:r w:rsidRPr="004570C9">
              <w:rPr>
                <w:szCs w:val="22"/>
              </w:rPr>
              <w:t>primijeniti</w:t>
            </w:r>
            <w:proofErr w:type="spellEnd"/>
            <w:r w:rsidRPr="004570C9">
              <w:rPr>
                <w:szCs w:val="22"/>
              </w:rPr>
              <w:t xml:space="preserve"> </w:t>
            </w:r>
            <w:proofErr w:type="spellStart"/>
            <w:r w:rsidRPr="004570C9">
              <w:rPr>
                <w:szCs w:val="22"/>
              </w:rPr>
              <w:t>cjepivo</w:t>
            </w:r>
            <w:proofErr w:type="spellEnd"/>
            <w:r w:rsidRPr="004570C9">
              <w:rPr>
                <w:szCs w:val="22"/>
              </w:rPr>
              <w:t>.</w:t>
            </w:r>
          </w:p>
        </w:tc>
      </w:tr>
    </w:tbl>
    <w:p w14:paraId="52BA9A8E" w14:textId="77777777" w:rsidR="003C21AA" w:rsidRPr="002D7867" w:rsidRDefault="003C21AA" w:rsidP="003C21AA">
      <w:pPr>
        <w:tabs>
          <w:tab w:val="clear" w:pos="567"/>
        </w:tabs>
        <w:spacing w:line="240" w:lineRule="auto"/>
        <w:rPr>
          <w:szCs w:val="22"/>
        </w:rPr>
      </w:pPr>
    </w:p>
    <w:p w14:paraId="7875E29B" w14:textId="5BC82C13" w:rsidR="003C21AA" w:rsidRPr="004D663C" w:rsidRDefault="003C21AA" w:rsidP="003C21AA">
      <w:pPr>
        <w:rPr>
          <w:szCs w:val="22"/>
          <w:lang w:val="hr-HR"/>
        </w:rPr>
      </w:pPr>
      <w:r w:rsidRPr="003656FA">
        <w:rPr>
          <w:szCs w:val="22"/>
          <w:u w:val="single"/>
          <w:lang w:val="hr-HR"/>
        </w:rPr>
        <w:t>Zbrinjavanje</w:t>
      </w:r>
    </w:p>
    <w:bookmarkEnd w:id="0"/>
    <w:p w14:paraId="43BB113F" w14:textId="111CBB6D" w:rsidR="00AB2A61" w:rsidRPr="004D663C" w:rsidRDefault="000F627E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N</w:t>
      </w:r>
      <w:r w:rsidR="00D7644E" w:rsidRPr="004D663C">
        <w:rPr>
          <w:noProof/>
          <w:szCs w:val="22"/>
          <w:lang w:val="hr-HR"/>
        </w:rPr>
        <w:t xml:space="preserve">eiskorišteni lijek ili otpadni materijal </w:t>
      </w:r>
      <w:r w:rsidR="004F1F4E">
        <w:rPr>
          <w:noProof/>
          <w:szCs w:val="22"/>
          <w:lang w:val="hr-HR"/>
        </w:rPr>
        <w:t>potrebno je</w:t>
      </w:r>
      <w:r w:rsidR="00D7644E" w:rsidRPr="004D663C">
        <w:rPr>
          <w:noProof/>
          <w:szCs w:val="22"/>
          <w:lang w:val="hr-HR"/>
        </w:rPr>
        <w:t xml:space="preserve"> zbrinuti sukladno </w:t>
      </w:r>
      <w:r w:rsidR="004F1F4E">
        <w:rPr>
          <w:noProof/>
          <w:szCs w:val="22"/>
          <w:lang w:val="hr-HR"/>
        </w:rPr>
        <w:t>nacionalnim</w:t>
      </w:r>
      <w:r w:rsidR="00AF1BE3" w:rsidRPr="004D663C">
        <w:rPr>
          <w:noProof/>
          <w:szCs w:val="22"/>
          <w:lang w:val="hr-HR"/>
        </w:rPr>
        <w:t xml:space="preserve"> </w:t>
      </w:r>
      <w:r w:rsidR="00D7644E" w:rsidRPr="004D663C">
        <w:rPr>
          <w:noProof/>
          <w:szCs w:val="22"/>
          <w:lang w:val="hr-HR"/>
        </w:rPr>
        <w:t>propisima.</w:t>
      </w:r>
    </w:p>
    <w:p w14:paraId="7A9169DC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797242B" w14:textId="77777777" w:rsidR="00C707FC" w:rsidRPr="004D663C" w:rsidRDefault="00C707FC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C535A37" w14:textId="4EE15E4E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7.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D7644E" w:rsidRPr="00D73B9F">
        <w:rPr>
          <w:rFonts w:ascii="Times New Roman" w:hAnsi="Times New Roman"/>
          <w:i w:val="0"/>
          <w:caps/>
          <w:sz w:val="22"/>
          <w:lang w:val="hr-HR"/>
        </w:rPr>
        <w:t>NOSITELJ ODOBRENJA</w:t>
      </w:r>
      <w:r w:rsidR="00345C0E" w:rsidRPr="00D73B9F">
        <w:rPr>
          <w:rFonts w:ascii="Times New Roman" w:hAnsi="Times New Roman"/>
          <w:b w:val="0"/>
          <w:caps/>
          <w:sz w:val="22"/>
          <w:lang w:val="hr-HR"/>
        </w:rPr>
        <w:t xml:space="preserve"> </w:t>
      </w:r>
      <w:r w:rsidR="00345C0E" w:rsidRPr="00D73B9F">
        <w:rPr>
          <w:rFonts w:ascii="Times New Roman" w:hAnsi="Times New Roman"/>
          <w:i w:val="0"/>
          <w:caps/>
          <w:sz w:val="22"/>
          <w:lang w:val="hr-HR"/>
        </w:rPr>
        <w:t>ZA STAVLJANJE LIJEKA U PROMET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VAULT_ND_eeda4b1a-fe7c-4baa-a739-7a8323e7335f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64B8CC97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08DAA2E" w14:textId="77777777" w:rsidR="005632A8" w:rsidRPr="004D663C" w:rsidRDefault="005632A8" w:rsidP="005632A8">
      <w:pPr>
        <w:rPr>
          <w:lang w:val="hr-HR"/>
        </w:rPr>
      </w:pPr>
      <w:r w:rsidRPr="004D663C">
        <w:rPr>
          <w:lang w:val="hr-HR"/>
        </w:rPr>
        <w:t>GlaxoSmithKline Biologicals s.a.</w:t>
      </w:r>
    </w:p>
    <w:p w14:paraId="75C65AB5" w14:textId="77777777" w:rsidR="005632A8" w:rsidRPr="004D663C" w:rsidRDefault="005632A8" w:rsidP="005632A8">
      <w:pPr>
        <w:rPr>
          <w:lang w:val="hr-HR"/>
        </w:rPr>
      </w:pPr>
      <w:r w:rsidRPr="004D663C">
        <w:rPr>
          <w:lang w:val="hr-HR"/>
        </w:rPr>
        <w:t>rue de l'Institut 89</w:t>
      </w:r>
    </w:p>
    <w:p w14:paraId="5592D434" w14:textId="77777777" w:rsidR="005632A8" w:rsidRPr="004D663C" w:rsidRDefault="005632A8" w:rsidP="005632A8">
      <w:pPr>
        <w:rPr>
          <w:lang w:val="hr-HR"/>
        </w:rPr>
      </w:pPr>
      <w:r w:rsidRPr="004D663C">
        <w:rPr>
          <w:lang w:val="hr-HR"/>
        </w:rPr>
        <w:t>B-1330 Rixensart, Belgija</w:t>
      </w:r>
    </w:p>
    <w:p w14:paraId="7CE3B1DE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462B8FD4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10398D5D" w14:textId="1953B745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8.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F66941" w:rsidRPr="00D73B9F">
        <w:rPr>
          <w:rFonts w:ascii="Times New Roman" w:hAnsi="Times New Roman"/>
          <w:i w:val="0"/>
          <w:caps/>
          <w:sz w:val="22"/>
          <w:lang w:val="hr-HR"/>
        </w:rPr>
        <w:t>BROJ(EVI)</w:t>
      </w:r>
      <w:r w:rsidR="00D7644E" w:rsidRPr="00D73B9F">
        <w:rPr>
          <w:rFonts w:ascii="Times New Roman" w:hAnsi="Times New Roman"/>
          <w:i w:val="0"/>
          <w:caps/>
          <w:sz w:val="22"/>
          <w:lang w:val="hr-HR"/>
        </w:rPr>
        <w:t xml:space="preserve"> ODOBRENJ</w:t>
      </w:r>
      <w:r w:rsidR="00F66941" w:rsidRPr="00D73B9F">
        <w:rPr>
          <w:rFonts w:ascii="Times New Roman" w:hAnsi="Times New Roman"/>
          <w:i w:val="0"/>
          <w:caps/>
          <w:sz w:val="22"/>
          <w:lang w:val="hr-HR"/>
        </w:rPr>
        <w:t>A</w:t>
      </w:r>
      <w:r w:rsidR="00AF1BE3" w:rsidRP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644E" w:rsidRPr="00D73B9F">
        <w:rPr>
          <w:rFonts w:ascii="Times New Roman" w:hAnsi="Times New Roman"/>
          <w:i w:val="0"/>
          <w:caps/>
          <w:sz w:val="22"/>
          <w:lang w:val="hr-HR"/>
        </w:rPr>
        <w:t>ZA STAVLJANJE LIJEKA U PROMET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VAULT_ND_cc9f4055-bc2b-46ca-aee6-ca5d005a42fa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0AF0D7FE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49AEF62" w14:textId="77777777" w:rsidR="00307BDC" w:rsidRDefault="00307BDC" w:rsidP="00307BDC">
      <w:pPr>
        <w:rPr>
          <w:caps/>
          <w:lang w:val="pt-PT"/>
        </w:rPr>
      </w:pPr>
      <w:r>
        <w:rPr>
          <w:caps/>
          <w:lang w:val="pt-PT"/>
        </w:rPr>
        <w:t>eu/1/96/020/001</w:t>
      </w:r>
    </w:p>
    <w:p w14:paraId="56DE60B6" w14:textId="77777777" w:rsidR="00307BDC" w:rsidRDefault="00307BDC" w:rsidP="00307BDC">
      <w:pPr>
        <w:rPr>
          <w:caps/>
          <w:lang w:val="pt-PT"/>
        </w:rPr>
      </w:pPr>
      <w:r>
        <w:rPr>
          <w:caps/>
          <w:lang w:val="pt-PT"/>
        </w:rPr>
        <w:t>eu/1/96/020/002</w:t>
      </w:r>
    </w:p>
    <w:p w14:paraId="2C31055A" w14:textId="77777777" w:rsidR="00307BDC" w:rsidRDefault="00307BDC" w:rsidP="00307BDC">
      <w:pPr>
        <w:rPr>
          <w:caps/>
          <w:lang w:val="pt-PT"/>
        </w:rPr>
      </w:pPr>
      <w:r>
        <w:rPr>
          <w:caps/>
          <w:lang w:val="pt-PT"/>
        </w:rPr>
        <w:t>eu/1/96/020/003</w:t>
      </w:r>
    </w:p>
    <w:p w14:paraId="6FA7225D" w14:textId="77777777" w:rsidR="00307BDC" w:rsidRDefault="00307BDC" w:rsidP="00307BDC">
      <w:pPr>
        <w:rPr>
          <w:caps/>
          <w:lang w:val="pt-PT"/>
        </w:rPr>
      </w:pPr>
      <w:r>
        <w:rPr>
          <w:caps/>
          <w:lang w:val="pt-PT"/>
        </w:rPr>
        <w:t>eu/1/96/020/007</w:t>
      </w:r>
    </w:p>
    <w:p w14:paraId="79DE2D5D" w14:textId="77777777" w:rsidR="00307BDC" w:rsidRDefault="00307BDC" w:rsidP="00307BDC">
      <w:pPr>
        <w:rPr>
          <w:caps/>
          <w:lang w:val="pt-PT"/>
        </w:rPr>
      </w:pPr>
      <w:r>
        <w:rPr>
          <w:caps/>
          <w:lang w:val="pt-PT"/>
        </w:rPr>
        <w:t>eu/1/96/020/008</w:t>
      </w:r>
    </w:p>
    <w:p w14:paraId="5B7F320F" w14:textId="77777777" w:rsidR="00307BDC" w:rsidRDefault="00307BDC" w:rsidP="00307BDC">
      <w:pPr>
        <w:rPr>
          <w:caps/>
          <w:lang w:val="pt-PT"/>
        </w:rPr>
      </w:pPr>
      <w:r>
        <w:rPr>
          <w:caps/>
          <w:lang w:val="pt-PT"/>
        </w:rPr>
        <w:t>eu/1/96/020/009</w:t>
      </w:r>
    </w:p>
    <w:p w14:paraId="39B04B3B" w14:textId="77777777" w:rsidR="00307BDC" w:rsidRDefault="00307BDC" w:rsidP="00307BDC">
      <w:pPr>
        <w:rPr>
          <w:caps/>
          <w:lang w:val="pt-PT"/>
        </w:rPr>
      </w:pPr>
    </w:p>
    <w:p w14:paraId="3B42F1D9" w14:textId="77777777" w:rsidR="00DC7D4A" w:rsidRPr="004D663C" w:rsidRDefault="00DC7D4A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1244DC64" w14:textId="4B1A3F6E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9.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D7644E" w:rsidRPr="00D73B9F">
        <w:rPr>
          <w:rFonts w:ascii="Times New Roman" w:hAnsi="Times New Roman"/>
          <w:i w:val="0"/>
          <w:caps/>
          <w:sz w:val="22"/>
          <w:lang w:val="hr-HR"/>
        </w:rPr>
        <w:t>DATUM PRVOG ODOBRENJA /DATUM OBNOVE ODOBRENJA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VAULT_ND_35c84b20-63ff-477d-bcd4-57ac75336a3b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76C79189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i/>
          <w:noProof/>
          <w:szCs w:val="22"/>
          <w:lang w:val="hr-HR"/>
        </w:rPr>
      </w:pPr>
    </w:p>
    <w:p w14:paraId="61273139" w14:textId="77777777" w:rsidR="005632A8" w:rsidRPr="004D663C" w:rsidRDefault="005632A8" w:rsidP="005632A8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Datum prvog odobrenja: 20.</w:t>
      </w:r>
      <w:r w:rsidR="00A7110D" w:rsidRPr="004D663C">
        <w:rPr>
          <w:noProof/>
          <w:szCs w:val="22"/>
          <w:lang w:val="hr-HR"/>
        </w:rPr>
        <w:t xml:space="preserve"> </w:t>
      </w:r>
      <w:r w:rsidRPr="004D663C">
        <w:rPr>
          <w:noProof/>
          <w:szCs w:val="22"/>
          <w:lang w:val="hr-HR"/>
        </w:rPr>
        <w:t>rujna 1996</w:t>
      </w:r>
      <w:r w:rsidR="00A7110D" w:rsidRPr="004D663C">
        <w:rPr>
          <w:noProof/>
          <w:szCs w:val="22"/>
          <w:lang w:val="hr-HR"/>
        </w:rPr>
        <w:t>.</w:t>
      </w:r>
    </w:p>
    <w:p w14:paraId="37984CAC" w14:textId="77777777" w:rsidR="005632A8" w:rsidRPr="004D663C" w:rsidRDefault="005632A8" w:rsidP="005632A8">
      <w:pPr>
        <w:tabs>
          <w:tab w:val="clear" w:pos="567"/>
        </w:tabs>
        <w:spacing w:line="240" w:lineRule="auto"/>
        <w:rPr>
          <w:i/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 xml:space="preserve">Datum </w:t>
      </w:r>
      <w:r w:rsidR="00BA40A2">
        <w:rPr>
          <w:noProof/>
          <w:szCs w:val="22"/>
          <w:lang w:val="hr-HR"/>
        </w:rPr>
        <w:t>posljednje</w:t>
      </w:r>
      <w:r w:rsidR="00BA40A2" w:rsidRPr="004D663C">
        <w:rPr>
          <w:noProof/>
          <w:szCs w:val="22"/>
          <w:lang w:val="hr-HR"/>
        </w:rPr>
        <w:t xml:space="preserve"> </w:t>
      </w:r>
      <w:r w:rsidRPr="004D663C">
        <w:rPr>
          <w:noProof/>
          <w:szCs w:val="22"/>
          <w:lang w:val="hr-HR"/>
        </w:rPr>
        <w:t>obnove</w:t>
      </w:r>
      <w:r w:rsidR="004F1F4E">
        <w:rPr>
          <w:noProof/>
          <w:szCs w:val="22"/>
          <w:lang w:val="hr-HR"/>
        </w:rPr>
        <w:t xml:space="preserve"> odobrenja</w:t>
      </w:r>
      <w:r w:rsidRPr="004D663C">
        <w:rPr>
          <w:noProof/>
          <w:szCs w:val="22"/>
          <w:lang w:val="hr-HR"/>
        </w:rPr>
        <w:t xml:space="preserve">: </w:t>
      </w:r>
      <w:r w:rsidR="003D6F7A">
        <w:rPr>
          <w:noProof/>
          <w:szCs w:val="22"/>
          <w:lang w:val="hr-HR"/>
        </w:rPr>
        <w:t>2</w:t>
      </w:r>
      <w:r w:rsidR="00DC700A">
        <w:rPr>
          <w:noProof/>
          <w:szCs w:val="22"/>
          <w:lang w:val="hr-HR"/>
        </w:rPr>
        <w:t xml:space="preserve">8. kolovoza </w:t>
      </w:r>
      <w:r w:rsidRPr="004D663C">
        <w:rPr>
          <w:noProof/>
          <w:szCs w:val="22"/>
          <w:lang w:val="hr-HR"/>
        </w:rPr>
        <w:t>2006.</w:t>
      </w:r>
    </w:p>
    <w:p w14:paraId="68C22AB7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BED8C36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328FCBC" w14:textId="55FBA71F" w:rsidR="00AB2A61" w:rsidRPr="00D73B9F" w:rsidRDefault="00AB2A61" w:rsidP="008F0852">
      <w:pPr>
        <w:pStyle w:val="Heading2"/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D73B9F">
        <w:rPr>
          <w:rFonts w:ascii="Times New Roman" w:hAnsi="Times New Roman"/>
          <w:i w:val="0"/>
          <w:caps/>
          <w:sz w:val="22"/>
          <w:lang w:val="hr-HR"/>
        </w:rPr>
        <w:t>10.</w:t>
      </w:r>
      <w:r w:rsidRPr="00D73B9F">
        <w:rPr>
          <w:rFonts w:ascii="Times New Roman" w:hAnsi="Times New Roman"/>
          <w:i w:val="0"/>
          <w:caps/>
          <w:sz w:val="22"/>
          <w:lang w:val="hr-HR"/>
        </w:rPr>
        <w:tab/>
      </w:r>
      <w:r w:rsidR="00D7644E" w:rsidRPr="00D73B9F">
        <w:rPr>
          <w:rFonts w:ascii="Times New Roman" w:hAnsi="Times New Roman"/>
          <w:i w:val="0"/>
          <w:caps/>
          <w:sz w:val="22"/>
          <w:lang w:val="hr-HR"/>
        </w:rPr>
        <w:t xml:space="preserve">DATUM REVIZIJE </w:t>
      </w:r>
      <w:r w:rsidR="00AF1BE3" w:rsidRPr="00D73B9F">
        <w:rPr>
          <w:rFonts w:ascii="Times New Roman" w:hAnsi="Times New Roman"/>
          <w:i w:val="0"/>
          <w:caps/>
          <w:sz w:val="22"/>
          <w:lang w:val="hr-HR"/>
        </w:rPr>
        <w:t>TEKSTA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caps/>
          <w:sz w:val="22"/>
          <w:lang w:val="hr-HR"/>
        </w:rPr>
        <w:instrText xml:space="preserve"> DOCVARIABLE VAULT_ND_d8398fd3-6786-49cf-a3e6-3dad60b380db \* MERGEFORMAT </w:instrTex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caps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caps/>
          <w:sz w:val="22"/>
          <w:lang w:val="hr-HR"/>
        </w:rPr>
        <w:fldChar w:fldCharType="end"/>
      </w:r>
    </w:p>
    <w:p w14:paraId="3674A1B9" w14:textId="77777777" w:rsidR="00AB2A61" w:rsidRPr="004D663C" w:rsidRDefault="00AB2A61" w:rsidP="008F0852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7922A9C" w14:textId="77777777" w:rsidR="007527D3" w:rsidRDefault="007527D3" w:rsidP="007A3E9E">
      <w:pPr>
        <w:numPr>
          <w:ilvl w:val="12"/>
          <w:numId w:val="0"/>
        </w:numPr>
        <w:tabs>
          <w:tab w:val="clear" w:pos="567"/>
          <w:tab w:val="left" w:pos="720"/>
        </w:tabs>
        <w:rPr>
          <w:lang w:val="hr-HR"/>
        </w:rPr>
      </w:pPr>
    </w:p>
    <w:p w14:paraId="04FCDDF2" w14:textId="0CC8981F" w:rsidR="00AB2A61" w:rsidRPr="00DA1843" w:rsidRDefault="00DC33F1" w:rsidP="00DA1843">
      <w:pPr>
        <w:numPr>
          <w:ilvl w:val="12"/>
          <w:numId w:val="0"/>
        </w:numPr>
        <w:tabs>
          <w:tab w:val="clear" w:pos="567"/>
          <w:tab w:val="left" w:pos="720"/>
        </w:tabs>
        <w:rPr>
          <w:lang w:val="hr-HR"/>
        </w:rPr>
      </w:pPr>
      <w:r w:rsidRPr="004D663C">
        <w:rPr>
          <w:lang w:val="hr-HR"/>
        </w:rPr>
        <w:t xml:space="preserve">Detaljnije informacije o ovom lijeku dostupne su na </w:t>
      </w:r>
      <w:r w:rsidR="001F4940">
        <w:rPr>
          <w:lang w:val="hr-HR"/>
        </w:rPr>
        <w:t>internetskoj</w:t>
      </w:r>
      <w:r w:rsidRPr="004D663C">
        <w:rPr>
          <w:lang w:val="hr-HR"/>
        </w:rPr>
        <w:t xml:space="preserve"> stranici Europske agencije za lijekove </w:t>
      </w:r>
      <w:bookmarkStart w:id="1" w:name="_Hlk37925900"/>
      <w:r w:rsidR="00636C98" w:rsidRPr="00337601">
        <w:rPr>
          <w:noProof/>
          <w:lang w:val="hr-HR"/>
        </w:rPr>
        <w:t>http://www.ema.europa.eu</w:t>
      </w:r>
      <w:bookmarkEnd w:id="1"/>
      <w:r w:rsidR="00636C98" w:rsidRPr="00C16845">
        <w:rPr>
          <w:lang w:val="hr-HR"/>
        </w:rPr>
        <w:t>.</w:t>
      </w:r>
    </w:p>
    <w:p w14:paraId="73DB3719" w14:textId="77777777" w:rsidR="00EE7FFD" w:rsidRPr="004D663C" w:rsidRDefault="00EE7FFD" w:rsidP="00EE7FF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3BDD9E09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4004A519" w14:textId="2DEA632A" w:rsidR="002915B6" w:rsidRDefault="002915B6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>
        <w:rPr>
          <w:noProof/>
          <w:szCs w:val="22"/>
          <w:lang w:val="hr-HR"/>
        </w:rPr>
        <w:br w:type="page"/>
      </w:r>
    </w:p>
    <w:p w14:paraId="13EB05D9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0D3E8428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32609E5E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3FA83997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33B62D99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6F0014F4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7130D4B1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795C7479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6AED2EA1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2822CD40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5A28E657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6E198C7E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652FA566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6FE91BFC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5CE37BE5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1E14E905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233C1CB7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54265F49" w14:textId="77777777" w:rsidR="00EE7FFD" w:rsidRPr="004D663C" w:rsidRDefault="00EE7FFD" w:rsidP="001938EE">
      <w:pPr>
        <w:spacing w:line="240" w:lineRule="auto"/>
        <w:rPr>
          <w:noProof/>
          <w:szCs w:val="22"/>
          <w:lang w:val="hr-HR"/>
        </w:rPr>
      </w:pPr>
    </w:p>
    <w:p w14:paraId="5F22664F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45BBC907" w14:textId="77777777" w:rsidR="00EE7FFD" w:rsidRPr="004D663C" w:rsidRDefault="00EE7FFD" w:rsidP="00EE7FFD">
      <w:pPr>
        <w:spacing w:line="240" w:lineRule="auto"/>
        <w:jc w:val="center"/>
        <w:rPr>
          <w:noProof/>
          <w:szCs w:val="22"/>
          <w:lang w:val="hr-HR"/>
        </w:rPr>
      </w:pPr>
    </w:p>
    <w:p w14:paraId="6B15BAD9" w14:textId="77777777" w:rsidR="00D360D3" w:rsidRDefault="00D360D3" w:rsidP="00801CC1">
      <w:pPr>
        <w:pStyle w:val="Heading1"/>
        <w:tabs>
          <w:tab w:val="clear" w:pos="567"/>
        </w:tabs>
        <w:spacing w:before="0" w:after="0" w:line="240" w:lineRule="auto"/>
        <w:ind w:left="0" w:firstLine="0"/>
        <w:jc w:val="center"/>
        <w:rPr>
          <w:sz w:val="22"/>
          <w:lang w:val="hr-HR"/>
        </w:rPr>
      </w:pPr>
    </w:p>
    <w:p w14:paraId="1048714A" w14:textId="77777777" w:rsidR="00337601" w:rsidRDefault="00337601" w:rsidP="00801CC1">
      <w:pPr>
        <w:pStyle w:val="Heading1"/>
        <w:tabs>
          <w:tab w:val="clear" w:pos="567"/>
        </w:tabs>
        <w:spacing w:before="0" w:after="0" w:line="240" w:lineRule="auto"/>
        <w:ind w:left="0" w:firstLine="0"/>
        <w:jc w:val="center"/>
        <w:rPr>
          <w:sz w:val="22"/>
          <w:lang w:val="hr-HR"/>
        </w:rPr>
      </w:pPr>
    </w:p>
    <w:p w14:paraId="501BF3B3" w14:textId="0680A50C" w:rsidR="00EE7FFD" w:rsidRPr="00D73B9F" w:rsidRDefault="00D25BE5" w:rsidP="00801CC1">
      <w:pPr>
        <w:pStyle w:val="Heading1"/>
        <w:tabs>
          <w:tab w:val="clear" w:pos="567"/>
        </w:tabs>
        <w:spacing w:before="0" w:after="0" w:line="240" w:lineRule="auto"/>
        <w:ind w:left="0" w:firstLine="0"/>
        <w:jc w:val="center"/>
        <w:rPr>
          <w:sz w:val="22"/>
          <w:lang w:val="hr-HR"/>
        </w:rPr>
      </w:pPr>
      <w:r w:rsidRPr="00D73B9F">
        <w:rPr>
          <w:sz w:val="22"/>
          <w:lang w:val="hr-HR"/>
        </w:rPr>
        <w:t>prilog</w:t>
      </w:r>
      <w:r w:rsidR="00EE7FFD" w:rsidRPr="00D73B9F">
        <w:rPr>
          <w:sz w:val="22"/>
          <w:lang w:val="hr-HR"/>
        </w:rPr>
        <w:t xml:space="preserve"> II</w:t>
      </w:r>
      <w:r w:rsidRPr="00D73B9F">
        <w:rPr>
          <w:sz w:val="22"/>
          <w:lang w:val="hr-HR"/>
        </w:rPr>
        <w:t>.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VAULT_ND_5098ddf3-3c43-4f43-9a67-e83e722ce4db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5B60F1EB" w14:textId="77777777" w:rsidR="00EE7FFD" w:rsidRPr="004D663C" w:rsidRDefault="00EE7FFD" w:rsidP="00EE7FFD">
      <w:pPr>
        <w:spacing w:line="240" w:lineRule="auto"/>
        <w:ind w:left="1701" w:right="1416" w:hanging="567"/>
        <w:rPr>
          <w:noProof/>
          <w:szCs w:val="22"/>
          <w:lang w:val="hr-HR"/>
        </w:rPr>
      </w:pPr>
    </w:p>
    <w:p w14:paraId="312DA0AF" w14:textId="77777777" w:rsidR="00EE7FFD" w:rsidRPr="004D663C" w:rsidRDefault="00EE7FFD" w:rsidP="00EE7FFD">
      <w:pPr>
        <w:spacing w:line="240" w:lineRule="auto"/>
        <w:ind w:left="1701" w:right="1416" w:hanging="708"/>
        <w:rPr>
          <w:b/>
          <w:noProof/>
          <w:szCs w:val="22"/>
          <w:lang w:val="hr-HR"/>
        </w:rPr>
      </w:pPr>
      <w:r w:rsidRPr="004D663C">
        <w:rPr>
          <w:b/>
          <w:noProof/>
          <w:szCs w:val="22"/>
          <w:lang w:val="hr-HR"/>
        </w:rPr>
        <w:t>A.</w:t>
      </w:r>
      <w:r w:rsidRPr="004D663C">
        <w:rPr>
          <w:b/>
          <w:noProof/>
          <w:szCs w:val="22"/>
          <w:lang w:val="hr-HR"/>
        </w:rPr>
        <w:tab/>
        <w:t>PROIZVOĐAČ BIOLOŠKIH DJELATNIH TVARI I PROIZVOĐAČ ODGOVORAN ZA PUŠTANJE SERIJE LIJEKA U PROMET</w:t>
      </w:r>
    </w:p>
    <w:p w14:paraId="3E7A2B06" w14:textId="77777777" w:rsidR="00EE7FFD" w:rsidRPr="004D663C" w:rsidRDefault="00EE7FFD" w:rsidP="00EE7FFD">
      <w:pPr>
        <w:spacing w:line="240" w:lineRule="auto"/>
        <w:ind w:left="567" w:hanging="567"/>
        <w:rPr>
          <w:noProof/>
          <w:szCs w:val="22"/>
          <w:lang w:val="hr-HR"/>
        </w:rPr>
      </w:pPr>
    </w:p>
    <w:p w14:paraId="6FD149A9" w14:textId="77777777" w:rsidR="0035601F" w:rsidRPr="004D663C" w:rsidRDefault="00EE7FFD" w:rsidP="0035601F">
      <w:pPr>
        <w:spacing w:line="240" w:lineRule="auto"/>
        <w:ind w:left="1698" w:right="1416" w:hanging="705"/>
        <w:rPr>
          <w:b/>
          <w:noProof/>
          <w:szCs w:val="22"/>
          <w:lang w:val="hr-HR"/>
        </w:rPr>
      </w:pPr>
      <w:r w:rsidRPr="004D663C">
        <w:rPr>
          <w:b/>
          <w:noProof/>
          <w:szCs w:val="22"/>
          <w:lang w:val="hr-HR"/>
        </w:rPr>
        <w:t>B.</w:t>
      </w:r>
      <w:r w:rsidRPr="004D663C">
        <w:rPr>
          <w:b/>
          <w:noProof/>
          <w:szCs w:val="22"/>
          <w:lang w:val="hr-HR"/>
        </w:rPr>
        <w:tab/>
        <w:t xml:space="preserve">UVJETI </w:t>
      </w:r>
      <w:r w:rsidR="0035601F" w:rsidRPr="004D663C">
        <w:rPr>
          <w:b/>
          <w:noProof/>
          <w:szCs w:val="22"/>
          <w:lang w:val="hr-HR"/>
        </w:rPr>
        <w:t xml:space="preserve">ILI OGRANIČENJA VEZANI UZ OPSKRBU I PRIMJENU </w:t>
      </w:r>
    </w:p>
    <w:p w14:paraId="4B03D959" w14:textId="77777777" w:rsidR="0035601F" w:rsidRPr="004D663C" w:rsidRDefault="0035601F" w:rsidP="0035601F">
      <w:pPr>
        <w:spacing w:line="240" w:lineRule="auto"/>
        <w:ind w:left="993" w:right="1416"/>
        <w:rPr>
          <w:b/>
          <w:noProof/>
          <w:szCs w:val="22"/>
          <w:lang w:val="hr-HR"/>
        </w:rPr>
      </w:pPr>
    </w:p>
    <w:p w14:paraId="6DB5F608" w14:textId="77777777" w:rsidR="0035601F" w:rsidRPr="004D663C" w:rsidRDefault="0035601F" w:rsidP="0035601F">
      <w:pPr>
        <w:spacing w:line="240" w:lineRule="auto"/>
        <w:ind w:left="1698" w:right="1416" w:hanging="705"/>
        <w:rPr>
          <w:b/>
          <w:noProof/>
          <w:szCs w:val="22"/>
          <w:lang w:val="hr-HR"/>
        </w:rPr>
      </w:pPr>
      <w:r w:rsidRPr="004D663C">
        <w:rPr>
          <w:b/>
          <w:noProof/>
          <w:szCs w:val="22"/>
          <w:lang w:val="hr-HR"/>
        </w:rPr>
        <w:t>C.</w:t>
      </w:r>
      <w:r w:rsidRPr="004D663C">
        <w:rPr>
          <w:b/>
          <w:noProof/>
          <w:szCs w:val="22"/>
          <w:lang w:val="hr-HR"/>
        </w:rPr>
        <w:tab/>
        <w:t>OSTALI UVJETI I ZAHTJEVI ODOBRENJA ZA STAVLJANJE LIJEKA U PROMET</w:t>
      </w:r>
    </w:p>
    <w:p w14:paraId="78AC94C7" w14:textId="77777777" w:rsidR="0035601F" w:rsidRPr="004D663C" w:rsidRDefault="0035601F" w:rsidP="0035601F">
      <w:pPr>
        <w:spacing w:line="240" w:lineRule="auto"/>
        <w:ind w:left="993" w:right="1416"/>
        <w:rPr>
          <w:b/>
          <w:noProof/>
          <w:szCs w:val="22"/>
          <w:lang w:val="hr-HR"/>
        </w:rPr>
      </w:pPr>
    </w:p>
    <w:p w14:paraId="0FD48A83" w14:textId="77777777" w:rsidR="00EE7FFD" w:rsidRPr="004D663C" w:rsidRDefault="0035601F" w:rsidP="0035601F">
      <w:pPr>
        <w:spacing w:line="240" w:lineRule="auto"/>
        <w:ind w:left="1698" w:right="1416" w:hanging="705"/>
        <w:rPr>
          <w:b/>
          <w:noProof/>
          <w:szCs w:val="22"/>
          <w:lang w:val="hr-HR"/>
        </w:rPr>
      </w:pPr>
      <w:r w:rsidRPr="004D663C">
        <w:rPr>
          <w:b/>
          <w:noProof/>
          <w:szCs w:val="22"/>
          <w:lang w:val="hr-HR"/>
        </w:rPr>
        <w:t>D.</w:t>
      </w:r>
      <w:r w:rsidRPr="004D663C">
        <w:rPr>
          <w:b/>
          <w:noProof/>
          <w:szCs w:val="22"/>
          <w:lang w:val="hr-HR"/>
        </w:rPr>
        <w:tab/>
        <w:t>UVJETI ILI OGRANIČENJA VEZANI UZ SIGURNU I UČINKOVITU PRIMJENU LIJEKA</w:t>
      </w:r>
    </w:p>
    <w:p w14:paraId="67D26C93" w14:textId="77777777" w:rsidR="00EE7FFD" w:rsidRPr="004D663C" w:rsidRDefault="00EE7FFD" w:rsidP="00EE7FFD">
      <w:pPr>
        <w:spacing w:line="240" w:lineRule="auto"/>
        <w:ind w:left="567" w:hanging="567"/>
        <w:rPr>
          <w:noProof/>
          <w:szCs w:val="22"/>
          <w:lang w:val="hr-HR"/>
        </w:rPr>
      </w:pPr>
    </w:p>
    <w:p w14:paraId="0E9C2AF5" w14:textId="77777777" w:rsidR="00801CC1" w:rsidRPr="004D663C" w:rsidRDefault="00EE7FFD" w:rsidP="00EE7FFD">
      <w:pPr>
        <w:spacing w:line="240" w:lineRule="auto"/>
        <w:ind w:left="567" w:hanging="567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br w:type="page"/>
      </w:r>
    </w:p>
    <w:p w14:paraId="1828AD88" w14:textId="2AEBEC47" w:rsidR="00EE7FFD" w:rsidRPr="00D73B9F" w:rsidRDefault="00EE7FFD" w:rsidP="00EC218B">
      <w:pPr>
        <w:pStyle w:val="TitleB"/>
        <w:ind w:right="-1"/>
        <w:rPr>
          <w:lang w:val="hr-HR"/>
        </w:rPr>
      </w:pPr>
      <w:r w:rsidRPr="00D73B9F">
        <w:rPr>
          <w:lang w:val="hr-HR"/>
        </w:rPr>
        <w:lastRenderedPageBreak/>
        <w:t>A.</w:t>
      </w:r>
      <w:r w:rsidRPr="00D73B9F">
        <w:rPr>
          <w:lang w:val="hr-HR"/>
        </w:rPr>
        <w:tab/>
        <w:t>PROIZVOĐAČ BIOLOŠKIH DJELATNIH TVARI I PROIZVOĐAČ ODGOVORANZA PUŠTANJE SERIJE LIJEKA U PROMET</w:t>
      </w:r>
      <w:r w:rsidR="00D73B9F">
        <w:rPr>
          <w:lang w:val="hr-HR"/>
        </w:rPr>
        <w:fldChar w:fldCharType="begin"/>
      </w:r>
      <w:r w:rsidR="00D73B9F">
        <w:rPr>
          <w:lang w:val="hr-HR"/>
        </w:rPr>
        <w:instrText xml:space="preserve"> DOCVARIABLE VAULT_ND_489ef565-2228-4677-aa6e-b6506e5299fb \* MERGEFORMAT </w:instrText>
      </w:r>
      <w:r w:rsidR="00D73B9F">
        <w:rPr>
          <w:lang w:val="hr-HR"/>
        </w:rPr>
        <w:fldChar w:fldCharType="separate"/>
      </w:r>
      <w:r w:rsidR="00D73B9F">
        <w:rPr>
          <w:lang w:val="hr-HR"/>
        </w:rPr>
        <w:t xml:space="preserve"> </w:t>
      </w:r>
      <w:r w:rsidR="00D73B9F">
        <w:rPr>
          <w:lang w:val="hr-HR"/>
        </w:rPr>
        <w:fldChar w:fldCharType="end"/>
      </w:r>
    </w:p>
    <w:p w14:paraId="6B95FA8B" w14:textId="77777777" w:rsidR="00EE7FFD" w:rsidRPr="004D663C" w:rsidRDefault="00EE7FFD" w:rsidP="00EE7FFD">
      <w:pPr>
        <w:spacing w:line="240" w:lineRule="auto"/>
        <w:rPr>
          <w:noProof/>
          <w:szCs w:val="22"/>
          <w:lang w:val="hr-HR"/>
        </w:rPr>
      </w:pPr>
    </w:p>
    <w:p w14:paraId="73B992EA" w14:textId="77777777" w:rsidR="00EE7FFD" w:rsidRPr="004D663C" w:rsidRDefault="00EE7FFD" w:rsidP="00EE7FFD">
      <w:pPr>
        <w:spacing w:line="240" w:lineRule="auto"/>
        <w:ind w:right="1416"/>
        <w:rPr>
          <w:noProof/>
          <w:szCs w:val="22"/>
          <w:u w:val="single"/>
          <w:lang w:val="hr-HR"/>
        </w:rPr>
      </w:pPr>
      <w:r w:rsidRPr="004D663C">
        <w:rPr>
          <w:noProof/>
          <w:szCs w:val="22"/>
          <w:u w:val="single"/>
          <w:lang w:val="hr-HR"/>
        </w:rPr>
        <w:t>Naziv i adresa proizvođača bioloških djela</w:t>
      </w:r>
      <w:r w:rsidR="00C66211" w:rsidRPr="004D663C">
        <w:rPr>
          <w:noProof/>
          <w:szCs w:val="22"/>
          <w:u w:val="single"/>
          <w:lang w:val="hr-HR"/>
        </w:rPr>
        <w:t>t</w:t>
      </w:r>
      <w:r w:rsidRPr="004D663C">
        <w:rPr>
          <w:noProof/>
          <w:szCs w:val="22"/>
          <w:u w:val="single"/>
          <w:lang w:val="hr-HR"/>
        </w:rPr>
        <w:t>nih tvari</w:t>
      </w:r>
    </w:p>
    <w:p w14:paraId="314614EB" w14:textId="77777777" w:rsidR="00EE7FFD" w:rsidRPr="004D663C" w:rsidRDefault="00EE7FFD" w:rsidP="00EE7FFD">
      <w:pPr>
        <w:spacing w:line="240" w:lineRule="auto"/>
        <w:rPr>
          <w:noProof/>
          <w:szCs w:val="22"/>
          <w:lang w:val="hr-HR"/>
        </w:rPr>
      </w:pPr>
    </w:p>
    <w:p w14:paraId="3F6CABB0" w14:textId="77777777" w:rsidR="002915B6" w:rsidRPr="00901EFC" w:rsidRDefault="002915B6" w:rsidP="002915B6">
      <w:pPr>
        <w:spacing w:line="240" w:lineRule="auto"/>
        <w:ind w:firstLine="11"/>
        <w:rPr>
          <w:lang w:val="en-US"/>
        </w:rPr>
      </w:pPr>
      <w:r w:rsidRPr="00901EFC">
        <w:rPr>
          <w:lang w:val="en-US"/>
        </w:rPr>
        <w:t>GlaxoSmithKline Biologicals s.a.</w:t>
      </w:r>
      <w:r w:rsidRPr="00901EFC" w:rsidDel="00BE311D">
        <w:t xml:space="preserve"> </w:t>
      </w:r>
    </w:p>
    <w:p w14:paraId="47036045" w14:textId="77777777" w:rsidR="002915B6" w:rsidRPr="00901EFC" w:rsidRDefault="002915B6" w:rsidP="002915B6">
      <w:pPr>
        <w:spacing w:line="240" w:lineRule="auto"/>
        <w:ind w:firstLine="11"/>
        <w:rPr>
          <w:lang w:val="fr-BE"/>
        </w:rPr>
      </w:pPr>
      <w:r w:rsidRPr="00901EFC">
        <w:rPr>
          <w:lang w:val="fr-BE"/>
        </w:rPr>
        <w:t xml:space="preserve">Parc de la Noire Epine </w:t>
      </w:r>
    </w:p>
    <w:p w14:paraId="67910F08" w14:textId="77777777" w:rsidR="002915B6" w:rsidRPr="00901EFC" w:rsidRDefault="002915B6" w:rsidP="002915B6">
      <w:pPr>
        <w:spacing w:line="240" w:lineRule="auto"/>
        <w:ind w:firstLine="11"/>
        <w:rPr>
          <w:lang w:val="fr-BE"/>
        </w:rPr>
      </w:pPr>
      <w:r w:rsidRPr="00901EFC">
        <w:rPr>
          <w:lang w:val="fr-BE"/>
        </w:rPr>
        <w:t xml:space="preserve">Avenue Fleming 20 </w:t>
      </w:r>
    </w:p>
    <w:p w14:paraId="42FA8930" w14:textId="77777777" w:rsidR="002915B6" w:rsidRPr="0006690F" w:rsidRDefault="002915B6" w:rsidP="002915B6">
      <w:pPr>
        <w:spacing w:line="240" w:lineRule="auto"/>
        <w:ind w:firstLine="11"/>
        <w:rPr>
          <w:lang w:val="fr-BE"/>
        </w:rPr>
      </w:pPr>
      <w:r w:rsidRPr="0006690F">
        <w:rPr>
          <w:lang w:val="fr-BE"/>
        </w:rPr>
        <w:t>1300 Wavre</w:t>
      </w:r>
    </w:p>
    <w:p w14:paraId="71089118" w14:textId="206DC3C4" w:rsidR="00EE7FFD" w:rsidRPr="0006690F" w:rsidRDefault="002915B6" w:rsidP="0093043F">
      <w:pPr>
        <w:spacing w:line="240" w:lineRule="auto"/>
        <w:rPr>
          <w:lang w:val="fr-BE"/>
        </w:rPr>
      </w:pPr>
      <w:proofErr w:type="spellStart"/>
      <w:r w:rsidRPr="0006690F">
        <w:rPr>
          <w:lang w:val="fr-BE"/>
        </w:rPr>
        <w:t>Belgija</w:t>
      </w:r>
      <w:proofErr w:type="spellEnd"/>
    </w:p>
    <w:p w14:paraId="78BE9849" w14:textId="77777777" w:rsidR="002915B6" w:rsidRPr="004D663C" w:rsidRDefault="002915B6" w:rsidP="002915B6">
      <w:pPr>
        <w:spacing w:line="240" w:lineRule="auto"/>
        <w:rPr>
          <w:noProof/>
          <w:szCs w:val="22"/>
          <w:lang w:val="hr-HR"/>
        </w:rPr>
      </w:pPr>
    </w:p>
    <w:p w14:paraId="70B33057" w14:textId="353B81DF" w:rsidR="00EE7FFD" w:rsidRPr="004D663C" w:rsidRDefault="00EE7FFD" w:rsidP="00EE7FFD">
      <w:pPr>
        <w:spacing w:line="240" w:lineRule="auto"/>
        <w:outlineLvl w:val="0"/>
        <w:rPr>
          <w:noProof/>
          <w:szCs w:val="22"/>
          <w:u w:val="single"/>
          <w:lang w:val="hr-HR"/>
        </w:rPr>
      </w:pPr>
      <w:r w:rsidRPr="004D663C">
        <w:rPr>
          <w:noProof/>
          <w:szCs w:val="22"/>
          <w:u w:val="single"/>
          <w:lang w:val="hr-HR"/>
        </w:rPr>
        <w:t>Naziv i adresa proizvođača odgovornog za puštanje serije lijeka u promet</w:t>
      </w:r>
      <w:r w:rsidR="00D73B9F">
        <w:rPr>
          <w:noProof/>
          <w:szCs w:val="22"/>
          <w:u w:val="single"/>
          <w:lang w:val="hr-HR"/>
        </w:rPr>
        <w:fldChar w:fldCharType="begin"/>
      </w:r>
      <w:r w:rsidR="00D73B9F">
        <w:rPr>
          <w:noProof/>
          <w:szCs w:val="22"/>
          <w:u w:val="single"/>
          <w:lang w:val="hr-HR"/>
        </w:rPr>
        <w:instrText xml:space="preserve"> DOCVARIABLE vault_nd_75f75d81-7987-4ba3-9a5d-b6b989f3368d \* MERGEFORMAT </w:instrText>
      </w:r>
      <w:r w:rsidR="00D73B9F">
        <w:rPr>
          <w:noProof/>
          <w:szCs w:val="22"/>
          <w:u w:val="single"/>
          <w:lang w:val="hr-HR"/>
        </w:rPr>
        <w:fldChar w:fldCharType="separate"/>
      </w:r>
      <w:r w:rsidR="00D73B9F">
        <w:rPr>
          <w:noProof/>
          <w:szCs w:val="22"/>
          <w:u w:val="single"/>
          <w:lang w:val="hr-HR"/>
        </w:rPr>
        <w:t xml:space="preserve"> </w:t>
      </w:r>
      <w:r w:rsidR="00D73B9F">
        <w:rPr>
          <w:noProof/>
          <w:szCs w:val="22"/>
          <w:u w:val="single"/>
          <w:lang w:val="hr-HR"/>
        </w:rPr>
        <w:fldChar w:fldCharType="end"/>
      </w:r>
    </w:p>
    <w:p w14:paraId="255265BB" w14:textId="77777777" w:rsidR="00EE7FFD" w:rsidRPr="004D663C" w:rsidRDefault="00EE7FFD" w:rsidP="00EE7FFD">
      <w:pPr>
        <w:spacing w:line="240" w:lineRule="auto"/>
        <w:outlineLvl w:val="0"/>
        <w:rPr>
          <w:noProof/>
          <w:szCs w:val="22"/>
          <w:lang w:val="hr-HR"/>
        </w:rPr>
      </w:pPr>
    </w:p>
    <w:p w14:paraId="65156E9A" w14:textId="77777777" w:rsidR="00EE7FFD" w:rsidRPr="004D663C" w:rsidRDefault="00EE7FFD" w:rsidP="00EE7FFD">
      <w:pPr>
        <w:spacing w:line="240" w:lineRule="auto"/>
        <w:ind w:firstLine="11"/>
        <w:rPr>
          <w:lang w:val="hr-HR"/>
        </w:rPr>
      </w:pPr>
      <w:r w:rsidRPr="004D663C">
        <w:rPr>
          <w:lang w:val="hr-HR"/>
        </w:rPr>
        <w:t>GlaxoSmithKline Biologicals s.a.</w:t>
      </w:r>
    </w:p>
    <w:p w14:paraId="02410894" w14:textId="77777777" w:rsidR="00EE7FFD" w:rsidRPr="004D663C" w:rsidRDefault="00EE7FFD" w:rsidP="00EE7FFD">
      <w:pPr>
        <w:spacing w:line="240" w:lineRule="auto"/>
        <w:ind w:firstLine="11"/>
        <w:rPr>
          <w:lang w:val="hr-HR"/>
        </w:rPr>
      </w:pPr>
      <w:r w:rsidRPr="004D663C">
        <w:rPr>
          <w:lang w:val="hr-HR"/>
        </w:rPr>
        <w:t xml:space="preserve">Rue de l’Institut 89, </w:t>
      </w:r>
    </w:p>
    <w:p w14:paraId="13F2C832" w14:textId="77777777" w:rsidR="00EE7FFD" w:rsidRPr="004D663C" w:rsidRDefault="00EE7FFD" w:rsidP="00EE7FFD">
      <w:pPr>
        <w:spacing w:line="240" w:lineRule="auto"/>
        <w:ind w:firstLine="11"/>
        <w:rPr>
          <w:lang w:val="hr-HR"/>
        </w:rPr>
      </w:pPr>
      <w:r w:rsidRPr="004D663C">
        <w:rPr>
          <w:lang w:val="hr-HR"/>
        </w:rPr>
        <w:t>1330 Rixensart</w:t>
      </w:r>
    </w:p>
    <w:p w14:paraId="63F6E302" w14:textId="77777777" w:rsidR="00EE7FFD" w:rsidRPr="004D663C" w:rsidRDefault="00EE7FFD" w:rsidP="00EE7FFD">
      <w:pPr>
        <w:spacing w:line="240" w:lineRule="auto"/>
        <w:ind w:firstLine="11"/>
        <w:rPr>
          <w:lang w:val="hr-HR"/>
        </w:rPr>
      </w:pPr>
      <w:r w:rsidRPr="004D663C">
        <w:rPr>
          <w:lang w:val="hr-HR"/>
        </w:rPr>
        <w:t>Belgija</w:t>
      </w:r>
    </w:p>
    <w:p w14:paraId="116FA117" w14:textId="77777777" w:rsidR="00EE7FFD" w:rsidRPr="004D663C" w:rsidRDefault="00EE7FFD" w:rsidP="00EE7FFD">
      <w:pPr>
        <w:spacing w:line="240" w:lineRule="auto"/>
        <w:rPr>
          <w:noProof/>
          <w:szCs w:val="22"/>
          <w:lang w:val="hr-HR"/>
        </w:rPr>
      </w:pPr>
    </w:p>
    <w:p w14:paraId="0283AF46" w14:textId="77777777" w:rsidR="00EE7FFD" w:rsidRPr="004D663C" w:rsidRDefault="00EE7FFD" w:rsidP="00EE7FFD">
      <w:pPr>
        <w:spacing w:line="240" w:lineRule="auto"/>
        <w:rPr>
          <w:noProof/>
          <w:szCs w:val="22"/>
          <w:lang w:val="hr-HR"/>
        </w:rPr>
      </w:pPr>
    </w:p>
    <w:p w14:paraId="10E7C196" w14:textId="799B3D53" w:rsidR="00EE7FFD" w:rsidRPr="00D73B9F" w:rsidRDefault="00EE7FFD" w:rsidP="00EC218B">
      <w:pPr>
        <w:pStyle w:val="TitleB"/>
        <w:ind w:right="-1"/>
        <w:rPr>
          <w:lang w:val="hr-HR"/>
        </w:rPr>
      </w:pPr>
      <w:r w:rsidRPr="00D73B9F">
        <w:rPr>
          <w:lang w:val="hr-HR"/>
        </w:rPr>
        <w:t>B.</w:t>
      </w:r>
      <w:r w:rsidRPr="00D73B9F">
        <w:rPr>
          <w:lang w:val="hr-HR"/>
        </w:rPr>
        <w:tab/>
        <w:t xml:space="preserve">UVJETI </w:t>
      </w:r>
      <w:r w:rsidR="0035601F" w:rsidRPr="00D73B9F">
        <w:rPr>
          <w:lang w:val="hr-HR"/>
        </w:rPr>
        <w:t>ILI OGRANIČENJA VEZANI UZ OPSKRBU I PRIMJENU</w:t>
      </w:r>
      <w:r w:rsidR="00D73B9F">
        <w:rPr>
          <w:lang w:val="hr-HR"/>
        </w:rPr>
        <w:fldChar w:fldCharType="begin"/>
      </w:r>
      <w:r w:rsidR="00D73B9F">
        <w:rPr>
          <w:lang w:val="hr-HR"/>
        </w:rPr>
        <w:instrText xml:space="preserve"> DOCVARIABLE VAULT_ND_df428efd-ffbd-4900-90aa-0ad115bc63ae \* MERGEFORMAT </w:instrText>
      </w:r>
      <w:r w:rsidR="00D73B9F">
        <w:rPr>
          <w:lang w:val="hr-HR"/>
        </w:rPr>
        <w:fldChar w:fldCharType="separate"/>
      </w:r>
      <w:r w:rsidR="00D73B9F">
        <w:rPr>
          <w:lang w:val="hr-HR"/>
        </w:rPr>
        <w:t xml:space="preserve"> </w:t>
      </w:r>
      <w:r w:rsidR="00D73B9F">
        <w:rPr>
          <w:lang w:val="hr-HR"/>
        </w:rPr>
        <w:fldChar w:fldCharType="end"/>
      </w:r>
    </w:p>
    <w:p w14:paraId="25FA50F7" w14:textId="77777777" w:rsidR="00EE7FFD" w:rsidRPr="004D663C" w:rsidRDefault="00EE7FFD" w:rsidP="00EE7FFD">
      <w:pPr>
        <w:spacing w:line="240" w:lineRule="auto"/>
        <w:rPr>
          <w:noProof/>
          <w:szCs w:val="22"/>
          <w:lang w:val="hr-HR"/>
        </w:rPr>
      </w:pPr>
    </w:p>
    <w:p w14:paraId="0F00EA6D" w14:textId="77777777" w:rsidR="00EE7FFD" w:rsidRPr="004D663C" w:rsidRDefault="00EE7FFD" w:rsidP="00EE7FFD">
      <w:pPr>
        <w:numPr>
          <w:ilvl w:val="12"/>
          <w:numId w:val="0"/>
        </w:numPr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Lijek se izdaje na recept.</w:t>
      </w:r>
    </w:p>
    <w:p w14:paraId="312E1125" w14:textId="77777777" w:rsidR="00EE7FFD" w:rsidRPr="004D663C" w:rsidRDefault="00EE7FFD" w:rsidP="00EE7FFD">
      <w:pPr>
        <w:numPr>
          <w:ilvl w:val="12"/>
          <w:numId w:val="0"/>
        </w:numPr>
        <w:spacing w:line="240" w:lineRule="auto"/>
        <w:rPr>
          <w:noProof/>
          <w:szCs w:val="22"/>
          <w:lang w:val="hr-HR"/>
        </w:rPr>
      </w:pPr>
    </w:p>
    <w:p w14:paraId="4F547F19" w14:textId="77777777" w:rsidR="0035601F" w:rsidRPr="004D663C" w:rsidRDefault="0035601F" w:rsidP="0035601F">
      <w:pPr>
        <w:numPr>
          <w:ilvl w:val="0"/>
          <w:numId w:val="27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  <w:noProof/>
          <w:szCs w:val="22"/>
          <w:lang w:val="hr-HR"/>
        </w:rPr>
      </w:pPr>
      <w:r w:rsidRPr="004D663C">
        <w:rPr>
          <w:b/>
          <w:noProof/>
          <w:szCs w:val="22"/>
          <w:lang w:val="hr-HR"/>
        </w:rPr>
        <w:t>Službeno puštanje serije lijeka u promet</w:t>
      </w:r>
    </w:p>
    <w:p w14:paraId="779CC6EF" w14:textId="77777777" w:rsidR="0035601F" w:rsidRPr="004D663C" w:rsidRDefault="0035601F" w:rsidP="0035601F">
      <w:pPr>
        <w:numPr>
          <w:ilvl w:val="12"/>
          <w:numId w:val="0"/>
        </w:numPr>
        <w:spacing w:line="240" w:lineRule="auto"/>
        <w:rPr>
          <w:b/>
          <w:noProof/>
          <w:szCs w:val="22"/>
          <w:lang w:val="hr-HR"/>
        </w:rPr>
      </w:pPr>
    </w:p>
    <w:p w14:paraId="5488AB65" w14:textId="2429B7FD" w:rsidR="0035601F" w:rsidRPr="004D663C" w:rsidRDefault="0035601F" w:rsidP="0035601F">
      <w:pPr>
        <w:numPr>
          <w:ilvl w:val="12"/>
          <w:numId w:val="0"/>
        </w:numPr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Sukladno članku 114</w:t>
      </w:r>
      <w:r w:rsidR="004F1F4E">
        <w:rPr>
          <w:noProof/>
          <w:szCs w:val="22"/>
          <w:lang w:val="hr-HR"/>
        </w:rPr>
        <w:t>.</w:t>
      </w:r>
      <w:r w:rsidRPr="004D663C">
        <w:rPr>
          <w:noProof/>
          <w:szCs w:val="22"/>
          <w:lang w:val="hr-HR"/>
        </w:rPr>
        <w:t xml:space="preserve"> Direktive 2001/83/</w:t>
      </w:r>
      <w:r w:rsidR="003B5C93">
        <w:rPr>
          <w:noProof/>
          <w:szCs w:val="22"/>
          <w:lang w:val="hr-HR"/>
        </w:rPr>
        <w:t>E</w:t>
      </w:r>
      <w:r w:rsidR="004F1F4E">
        <w:rPr>
          <w:noProof/>
          <w:szCs w:val="22"/>
          <w:lang w:val="hr-HR"/>
        </w:rPr>
        <w:t>Z</w:t>
      </w:r>
      <w:r w:rsidRPr="004D663C">
        <w:rPr>
          <w:noProof/>
          <w:szCs w:val="22"/>
          <w:lang w:val="hr-HR"/>
        </w:rPr>
        <w:t>, službeno puštanje serije lijeka u promet preuzet će državni laboratorij ili laboratorij određen za tu svrhu.</w:t>
      </w:r>
    </w:p>
    <w:p w14:paraId="1A24232D" w14:textId="77777777" w:rsidR="0035601F" w:rsidRPr="004D663C" w:rsidRDefault="0035601F" w:rsidP="00EE7FFD">
      <w:pPr>
        <w:numPr>
          <w:ilvl w:val="12"/>
          <w:numId w:val="0"/>
        </w:numPr>
        <w:spacing w:line="240" w:lineRule="auto"/>
        <w:rPr>
          <w:noProof/>
          <w:szCs w:val="22"/>
          <w:lang w:val="hr-HR"/>
        </w:rPr>
      </w:pPr>
    </w:p>
    <w:p w14:paraId="776634E2" w14:textId="77777777" w:rsidR="0035601F" w:rsidRPr="004D663C" w:rsidRDefault="0035601F" w:rsidP="00EE7FFD">
      <w:pPr>
        <w:numPr>
          <w:ilvl w:val="12"/>
          <w:numId w:val="0"/>
        </w:numPr>
        <w:spacing w:line="240" w:lineRule="auto"/>
        <w:rPr>
          <w:noProof/>
          <w:szCs w:val="22"/>
          <w:lang w:val="hr-HR"/>
        </w:rPr>
      </w:pPr>
    </w:p>
    <w:p w14:paraId="2707C381" w14:textId="02A75D47" w:rsidR="0035601F" w:rsidRPr="00D73B9F" w:rsidRDefault="0035601F" w:rsidP="00C94D65">
      <w:pPr>
        <w:pStyle w:val="TitleB"/>
        <w:ind w:right="-1"/>
        <w:rPr>
          <w:lang w:val="hr-HR"/>
        </w:rPr>
      </w:pPr>
      <w:r w:rsidRPr="00D73B9F">
        <w:rPr>
          <w:lang w:val="hr-HR"/>
        </w:rPr>
        <w:t>C.</w:t>
      </w:r>
      <w:r w:rsidRPr="00D73B9F">
        <w:rPr>
          <w:lang w:val="hr-HR"/>
        </w:rPr>
        <w:tab/>
        <w:t>OSTALI UVJETI I ZAHTJEVI ODOBRENJA ZA STAVLJANJE LIJEKA U PROMET</w:t>
      </w:r>
      <w:r w:rsidR="00D73B9F">
        <w:rPr>
          <w:lang w:val="hr-HR"/>
        </w:rPr>
        <w:fldChar w:fldCharType="begin"/>
      </w:r>
      <w:r w:rsidR="00D73B9F">
        <w:rPr>
          <w:lang w:val="hr-HR"/>
        </w:rPr>
        <w:instrText xml:space="preserve"> DOCVARIABLE VAULT_ND_877137e2-1b08-40ee-a911-ad0251c4f7d9 \* MERGEFORMAT </w:instrText>
      </w:r>
      <w:r w:rsidR="00D73B9F">
        <w:rPr>
          <w:lang w:val="hr-HR"/>
        </w:rPr>
        <w:fldChar w:fldCharType="separate"/>
      </w:r>
      <w:r w:rsidR="00D73B9F">
        <w:rPr>
          <w:lang w:val="hr-HR"/>
        </w:rPr>
        <w:t xml:space="preserve"> </w:t>
      </w:r>
      <w:r w:rsidR="00D73B9F">
        <w:rPr>
          <w:lang w:val="hr-HR"/>
        </w:rPr>
        <w:fldChar w:fldCharType="end"/>
      </w:r>
    </w:p>
    <w:p w14:paraId="6FE3FA03" w14:textId="77777777" w:rsidR="0035601F" w:rsidRPr="004D663C" w:rsidRDefault="0035601F" w:rsidP="0035601F">
      <w:pPr>
        <w:tabs>
          <w:tab w:val="left" w:pos="0"/>
        </w:tabs>
        <w:ind w:right="567"/>
        <w:rPr>
          <w:snapToGrid w:val="0"/>
          <w:szCs w:val="22"/>
          <w:lang w:val="hr-HR"/>
        </w:rPr>
      </w:pPr>
    </w:p>
    <w:p w14:paraId="17FB303D" w14:textId="77777777" w:rsidR="0035601F" w:rsidRPr="004D663C" w:rsidRDefault="0035601F" w:rsidP="0035601F">
      <w:pPr>
        <w:numPr>
          <w:ilvl w:val="0"/>
          <w:numId w:val="29"/>
        </w:numPr>
        <w:spacing w:line="240" w:lineRule="auto"/>
        <w:ind w:left="567" w:hanging="567"/>
        <w:rPr>
          <w:b/>
          <w:noProof/>
          <w:snapToGrid w:val="0"/>
          <w:szCs w:val="22"/>
          <w:lang w:val="hr-HR"/>
        </w:rPr>
      </w:pPr>
      <w:r w:rsidRPr="004D663C">
        <w:rPr>
          <w:b/>
          <w:noProof/>
          <w:snapToGrid w:val="0"/>
          <w:szCs w:val="22"/>
          <w:lang w:val="hr-HR"/>
        </w:rPr>
        <w:t>Periodička izvješća o neškodljivosti</w:t>
      </w:r>
      <w:r w:rsidR="004F6A49">
        <w:rPr>
          <w:b/>
          <w:noProof/>
          <w:snapToGrid w:val="0"/>
          <w:szCs w:val="22"/>
          <w:lang w:val="hr-HR"/>
        </w:rPr>
        <w:t xml:space="preserve"> lijeka</w:t>
      </w:r>
      <w:r w:rsidR="0069263B">
        <w:rPr>
          <w:b/>
          <w:noProof/>
          <w:snapToGrid w:val="0"/>
          <w:szCs w:val="22"/>
          <w:lang w:val="hr-HR"/>
        </w:rPr>
        <w:t xml:space="preserve"> (PSUR-evi)</w:t>
      </w:r>
    </w:p>
    <w:p w14:paraId="1A766469" w14:textId="77777777" w:rsidR="0035601F" w:rsidRPr="004D663C" w:rsidRDefault="0035601F" w:rsidP="0035601F">
      <w:pPr>
        <w:numPr>
          <w:ilvl w:val="12"/>
          <w:numId w:val="0"/>
        </w:numPr>
        <w:spacing w:line="240" w:lineRule="auto"/>
        <w:rPr>
          <w:noProof/>
          <w:snapToGrid w:val="0"/>
          <w:szCs w:val="22"/>
          <w:lang w:val="hr-HR"/>
        </w:rPr>
      </w:pPr>
    </w:p>
    <w:p w14:paraId="4AF6D83A" w14:textId="6F842412" w:rsidR="0035601F" w:rsidRPr="004D663C" w:rsidRDefault="00DC700A" w:rsidP="0035601F">
      <w:pPr>
        <w:numPr>
          <w:ilvl w:val="12"/>
          <w:numId w:val="0"/>
        </w:numPr>
        <w:spacing w:line="240" w:lineRule="auto"/>
        <w:rPr>
          <w:noProof/>
          <w:szCs w:val="22"/>
          <w:lang w:val="hr-HR"/>
        </w:rPr>
      </w:pPr>
      <w:r w:rsidRPr="00DC700A">
        <w:rPr>
          <w:noProof/>
          <w:szCs w:val="22"/>
          <w:lang w:val="hr-HR" w:bidi="hr-HR"/>
        </w:rPr>
        <w:t xml:space="preserve">Zahtjevi za podnošenje </w:t>
      </w:r>
      <w:r w:rsidR="004F6A49">
        <w:rPr>
          <w:noProof/>
          <w:szCs w:val="22"/>
          <w:lang w:val="hr-HR" w:bidi="hr-HR"/>
        </w:rPr>
        <w:t>PSUR-eva</w:t>
      </w:r>
      <w:r w:rsidRPr="00DC700A">
        <w:rPr>
          <w:noProof/>
          <w:szCs w:val="22"/>
          <w:lang w:val="hr-HR" w:bidi="hr-HR"/>
        </w:rPr>
        <w:t xml:space="preserve"> za ovaj lijek definirani su u referentnom popisu datuma EU (EURD popis) predviđenom člankom 107.c stavkom 7. Direktive 2001/83/EZ i svim sljedećim ažuriranim verzijama objavljenima na europskom internetskom portalu za lijekove.</w:t>
      </w:r>
    </w:p>
    <w:p w14:paraId="7AD1F8DE" w14:textId="1A7E4B9B" w:rsidR="0035601F" w:rsidRDefault="0035601F" w:rsidP="0035601F">
      <w:pPr>
        <w:numPr>
          <w:ilvl w:val="12"/>
          <w:numId w:val="0"/>
        </w:numPr>
        <w:spacing w:line="240" w:lineRule="auto"/>
        <w:rPr>
          <w:noProof/>
          <w:szCs w:val="22"/>
          <w:lang w:val="hr-HR"/>
        </w:rPr>
      </w:pPr>
    </w:p>
    <w:p w14:paraId="7A273BD7" w14:textId="77777777" w:rsidR="00CB754B" w:rsidRPr="004D663C" w:rsidRDefault="00CB754B" w:rsidP="0035601F">
      <w:pPr>
        <w:numPr>
          <w:ilvl w:val="12"/>
          <w:numId w:val="0"/>
        </w:numPr>
        <w:spacing w:line="240" w:lineRule="auto"/>
        <w:rPr>
          <w:noProof/>
          <w:szCs w:val="22"/>
          <w:lang w:val="hr-HR"/>
        </w:rPr>
      </w:pPr>
    </w:p>
    <w:p w14:paraId="644547A5" w14:textId="05BEF23E" w:rsidR="0035601F" w:rsidRPr="00D73B9F" w:rsidRDefault="0035601F" w:rsidP="00C94D65">
      <w:pPr>
        <w:pStyle w:val="TitleB"/>
        <w:ind w:right="-1"/>
        <w:rPr>
          <w:lang w:val="hr-HR"/>
        </w:rPr>
      </w:pPr>
      <w:r w:rsidRPr="00D73B9F">
        <w:rPr>
          <w:lang w:val="hr-HR"/>
        </w:rPr>
        <w:t>D.</w:t>
      </w:r>
      <w:r w:rsidRPr="00D73B9F">
        <w:rPr>
          <w:lang w:val="hr-HR"/>
        </w:rPr>
        <w:tab/>
        <w:t>UVJETI ILI OGRANIČENJA VEZANI UZ SIGURNU I UČINKOVITU PRIMJENU LIJEKA</w:t>
      </w:r>
      <w:r w:rsidR="00D73B9F">
        <w:rPr>
          <w:lang w:val="hr-HR"/>
        </w:rPr>
        <w:fldChar w:fldCharType="begin"/>
      </w:r>
      <w:r w:rsidR="00D73B9F">
        <w:rPr>
          <w:lang w:val="hr-HR"/>
        </w:rPr>
        <w:instrText xml:space="preserve"> DOCVARIABLE VAULT_ND_24b7206e-e515-4155-a18d-6d2ad360f0a1 \* MERGEFORMAT </w:instrText>
      </w:r>
      <w:r w:rsidR="00D73B9F">
        <w:rPr>
          <w:lang w:val="hr-HR"/>
        </w:rPr>
        <w:fldChar w:fldCharType="separate"/>
      </w:r>
      <w:r w:rsidR="00D73B9F">
        <w:rPr>
          <w:lang w:val="hr-HR"/>
        </w:rPr>
        <w:t xml:space="preserve"> </w:t>
      </w:r>
      <w:r w:rsidR="00D73B9F">
        <w:rPr>
          <w:lang w:val="hr-HR"/>
        </w:rPr>
        <w:fldChar w:fldCharType="end"/>
      </w:r>
    </w:p>
    <w:p w14:paraId="50DA6D77" w14:textId="77777777" w:rsidR="0035601F" w:rsidRPr="004D663C" w:rsidRDefault="0035601F" w:rsidP="0035601F">
      <w:pPr>
        <w:tabs>
          <w:tab w:val="clear" w:pos="567"/>
        </w:tabs>
        <w:spacing w:line="240" w:lineRule="auto"/>
        <w:ind w:right="567"/>
        <w:rPr>
          <w:noProof/>
          <w:szCs w:val="22"/>
          <w:lang w:val="hr-HR"/>
        </w:rPr>
      </w:pPr>
    </w:p>
    <w:p w14:paraId="66A656FA" w14:textId="77777777" w:rsidR="0035601F" w:rsidRPr="004D663C" w:rsidRDefault="0035601F" w:rsidP="0035601F">
      <w:pPr>
        <w:numPr>
          <w:ilvl w:val="0"/>
          <w:numId w:val="31"/>
        </w:numPr>
        <w:ind w:left="0" w:right="-1" w:firstLine="0"/>
        <w:rPr>
          <w:b/>
          <w:lang w:val="hr-HR"/>
        </w:rPr>
      </w:pPr>
      <w:r w:rsidRPr="004D663C">
        <w:rPr>
          <w:b/>
          <w:lang w:val="hr-HR"/>
        </w:rPr>
        <w:t>Plan upravljanja rizikom (RMP)</w:t>
      </w:r>
    </w:p>
    <w:p w14:paraId="1663B27A" w14:textId="77777777" w:rsidR="0035601F" w:rsidRPr="004D663C" w:rsidRDefault="0035601F" w:rsidP="0035601F">
      <w:pPr>
        <w:spacing w:line="240" w:lineRule="auto"/>
        <w:ind w:right="-1"/>
        <w:rPr>
          <w:i/>
          <w:u w:val="single"/>
          <w:lang w:val="hr-HR"/>
        </w:rPr>
      </w:pPr>
    </w:p>
    <w:p w14:paraId="09C2BD41" w14:textId="77777777" w:rsidR="00EE7FFD" w:rsidRPr="004D663C" w:rsidRDefault="0035601F" w:rsidP="00EE7FFD">
      <w:pPr>
        <w:spacing w:line="240" w:lineRule="auto"/>
        <w:ind w:right="-1"/>
        <w:rPr>
          <w:noProof/>
          <w:szCs w:val="22"/>
          <w:lang w:val="hr-HR"/>
        </w:rPr>
      </w:pPr>
      <w:r w:rsidRPr="004D663C">
        <w:rPr>
          <w:lang w:val="hr-HR"/>
        </w:rPr>
        <w:t xml:space="preserve">Nije primjenjivo. </w:t>
      </w:r>
    </w:p>
    <w:p w14:paraId="0EE30C4E" w14:textId="77777777" w:rsidR="00EE7FFD" w:rsidRPr="004D663C" w:rsidRDefault="00EE7FFD" w:rsidP="00EE7FFD">
      <w:pPr>
        <w:spacing w:line="240" w:lineRule="auto"/>
        <w:ind w:right="-1"/>
        <w:rPr>
          <w:noProof/>
          <w:szCs w:val="22"/>
          <w:lang w:val="hr-HR"/>
        </w:rPr>
      </w:pPr>
    </w:p>
    <w:p w14:paraId="375BCDD3" w14:textId="77777777" w:rsidR="00EE7FFD" w:rsidRPr="004D663C" w:rsidRDefault="00EE7FFD" w:rsidP="00EE7FFD">
      <w:pPr>
        <w:spacing w:line="240" w:lineRule="auto"/>
        <w:rPr>
          <w:noProof/>
          <w:szCs w:val="22"/>
          <w:lang w:val="hr-HR"/>
        </w:rPr>
      </w:pPr>
    </w:p>
    <w:p w14:paraId="57F3E80D" w14:textId="77777777" w:rsidR="00EE7FFD" w:rsidRPr="004D663C" w:rsidRDefault="00EE7FFD" w:rsidP="00EE7FFD">
      <w:pPr>
        <w:tabs>
          <w:tab w:val="clear" w:pos="567"/>
        </w:tabs>
        <w:spacing w:line="240" w:lineRule="auto"/>
        <w:ind w:right="566"/>
        <w:rPr>
          <w:noProof/>
          <w:szCs w:val="22"/>
          <w:lang w:val="hr-HR"/>
        </w:rPr>
      </w:pPr>
      <w:r w:rsidRPr="004D663C">
        <w:rPr>
          <w:b/>
          <w:noProof/>
          <w:szCs w:val="22"/>
          <w:lang w:val="hr-HR"/>
        </w:rPr>
        <w:br w:type="page"/>
      </w:r>
    </w:p>
    <w:p w14:paraId="431A10BE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5A011094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75E5E982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103C2813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EDA2084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11E49F6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2082C52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E992A58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4FA42AA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FDC65A5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75346EBD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778935FA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5E8B89F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2BFF8EE5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619A696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21186F3B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17000C0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hr-HR"/>
        </w:rPr>
      </w:pPr>
    </w:p>
    <w:p w14:paraId="00D9A92F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hr-HR"/>
        </w:rPr>
      </w:pPr>
    </w:p>
    <w:p w14:paraId="393C24F9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hr-HR"/>
        </w:rPr>
      </w:pPr>
    </w:p>
    <w:p w14:paraId="53634770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hr-HR"/>
        </w:rPr>
      </w:pPr>
    </w:p>
    <w:p w14:paraId="22B876F8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hr-HR"/>
        </w:rPr>
      </w:pPr>
    </w:p>
    <w:p w14:paraId="19B8D56C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hr-HR"/>
        </w:rPr>
      </w:pPr>
    </w:p>
    <w:p w14:paraId="20A27DED" w14:textId="77777777" w:rsidR="00D360D3" w:rsidRDefault="00D360D3" w:rsidP="00801CC1">
      <w:pPr>
        <w:pStyle w:val="Heading1"/>
        <w:tabs>
          <w:tab w:val="clear" w:pos="567"/>
        </w:tabs>
        <w:spacing w:before="0" w:after="0" w:line="240" w:lineRule="auto"/>
        <w:ind w:left="0" w:firstLine="0"/>
        <w:jc w:val="center"/>
        <w:rPr>
          <w:sz w:val="22"/>
          <w:lang w:val="hr-HR"/>
        </w:rPr>
      </w:pPr>
    </w:p>
    <w:p w14:paraId="62E05517" w14:textId="3BAE1683" w:rsidR="00EE7FFD" w:rsidRPr="00D73B9F" w:rsidRDefault="00D25BE5" w:rsidP="00801CC1">
      <w:pPr>
        <w:pStyle w:val="Heading1"/>
        <w:tabs>
          <w:tab w:val="clear" w:pos="567"/>
        </w:tabs>
        <w:spacing w:before="0" w:after="0" w:line="240" w:lineRule="auto"/>
        <w:ind w:left="0" w:firstLine="0"/>
        <w:jc w:val="center"/>
        <w:rPr>
          <w:sz w:val="22"/>
          <w:lang w:val="hr-HR"/>
        </w:rPr>
      </w:pPr>
      <w:r w:rsidRPr="00D73B9F">
        <w:rPr>
          <w:sz w:val="22"/>
          <w:lang w:val="hr-HR"/>
        </w:rPr>
        <w:t>PRILOG</w:t>
      </w:r>
      <w:r w:rsidR="00EE7FFD" w:rsidRPr="00D73B9F">
        <w:rPr>
          <w:sz w:val="22"/>
          <w:lang w:val="hr-HR"/>
        </w:rPr>
        <w:t xml:space="preserve"> III</w:t>
      </w:r>
      <w:r w:rsidRPr="00D73B9F">
        <w:rPr>
          <w:sz w:val="22"/>
          <w:lang w:val="hr-HR"/>
        </w:rPr>
        <w:t>.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VAULT_ND_59d05b73-6957-453b-ad67-fd19866f53c0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532D50C9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0C810B69" w14:textId="7B4D2A9A" w:rsidR="00EE7FFD" w:rsidRPr="00D73B9F" w:rsidRDefault="00EE7FFD" w:rsidP="00801CC1">
      <w:pPr>
        <w:pStyle w:val="Heading1"/>
        <w:tabs>
          <w:tab w:val="clear" w:pos="567"/>
        </w:tabs>
        <w:spacing w:before="0" w:after="0" w:line="240" w:lineRule="auto"/>
        <w:ind w:left="0" w:firstLine="0"/>
        <w:jc w:val="center"/>
        <w:rPr>
          <w:sz w:val="22"/>
          <w:lang w:val="hr-HR"/>
        </w:rPr>
      </w:pPr>
      <w:r w:rsidRPr="00D73B9F">
        <w:rPr>
          <w:sz w:val="22"/>
          <w:lang w:val="hr-HR"/>
        </w:rPr>
        <w:t>OZNAČ</w:t>
      </w:r>
      <w:r w:rsidR="00E97F71" w:rsidRPr="00D73B9F">
        <w:rPr>
          <w:sz w:val="22"/>
          <w:lang w:val="hr-HR"/>
        </w:rPr>
        <w:t>I</w:t>
      </w:r>
      <w:r w:rsidRPr="00D73B9F">
        <w:rPr>
          <w:sz w:val="22"/>
          <w:lang w:val="hr-HR"/>
        </w:rPr>
        <w:t>VANJE I UPUTA O LIJEKU</w:t>
      </w:r>
      <w:r w:rsidR="00D73B9F">
        <w:rPr>
          <w:sz w:val="22"/>
          <w:lang w:val="hr-HR"/>
        </w:rPr>
        <w:fldChar w:fldCharType="begin"/>
      </w:r>
      <w:r w:rsidR="00D73B9F">
        <w:rPr>
          <w:sz w:val="22"/>
          <w:lang w:val="hr-HR"/>
        </w:rPr>
        <w:instrText xml:space="preserve"> DOCVARIABLE VAULT_ND_b4ab2668-7468-4e1f-abf3-f31c417f9114 \* MERGEFORMAT </w:instrText>
      </w:r>
      <w:r w:rsidR="00D73B9F">
        <w:rPr>
          <w:sz w:val="22"/>
          <w:lang w:val="hr-HR"/>
        </w:rPr>
        <w:fldChar w:fldCharType="separate"/>
      </w:r>
      <w:r w:rsidR="00D73B9F">
        <w:rPr>
          <w:sz w:val="22"/>
          <w:lang w:val="hr-HR"/>
        </w:rPr>
        <w:t xml:space="preserve"> </w:t>
      </w:r>
      <w:r w:rsidR="00D73B9F">
        <w:rPr>
          <w:sz w:val="22"/>
          <w:lang w:val="hr-HR"/>
        </w:rPr>
        <w:fldChar w:fldCharType="end"/>
      </w:r>
    </w:p>
    <w:p w14:paraId="4D9F6D32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hr-HR"/>
        </w:rPr>
      </w:pPr>
    </w:p>
    <w:p w14:paraId="782CFDE3" w14:textId="77777777" w:rsidR="00EE7FFD" w:rsidRPr="004D663C" w:rsidRDefault="00EE7FFD" w:rsidP="00EE7FFD">
      <w:pPr>
        <w:widowControl w:val="0"/>
        <w:tabs>
          <w:tab w:val="clear" w:pos="567"/>
        </w:tabs>
        <w:spacing w:line="240" w:lineRule="auto"/>
        <w:outlineLvl w:val="0"/>
        <w:rPr>
          <w:i/>
          <w:noProof/>
          <w:color w:val="008000"/>
          <w:szCs w:val="22"/>
          <w:lang w:val="hr-HR"/>
        </w:rPr>
      </w:pPr>
    </w:p>
    <w:p w14:paraId="7114EECA" w14:textId="77777777" w:rsidR="00EE7FFD" w:rsidRPr="004D663C" w:rsidRDefault="00EE7FFD" w:rsidP="00EE7FFD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br w:type="page"/>
      </w:r>
    </w:p>
    <w:p w14:paraId="4B19A901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2755B50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5B3CDEA2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935CD22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00B7ADA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374CD72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72FA567E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8D515F0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71B75CE5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2273ACB0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AB49A34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D8C948F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52BF95B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309F5DE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102A2F60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D6834AA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1B93FD6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1AD2EC08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28B5A8FA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5C204FE4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5EA5CC32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1997895C" w14:textId="77777777" w:rsidR="00EE7FFD" w:rsidRPr="004D663C" w:rsidRDefault="00EE7FFD" w:rsidP="00EE7FFD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09EEBAF" w14:textId="77777777" w:rsidR="00D360D3" w:rsidRDefault="00D360D3" w:rsidP="00801CC1">
      <w:pPr>
        <w:pStyle w:val="TitleA"/>
        <w:rPr>
          <w:lang w:val="hr-HR"/>
        </w:rPr>
      </w:pPr>
    </w:p>
    <w:p w14:paraId="657D572D" w14:textId="14C5BAE0" w:rsidR="00EE7FFD" w:rsidRPr="00D73B9F" w:rsidRDefault="00EE7FFD" w:rsidP="00801CC1">
      <w:pPr>
        <w:pStyle w:val="TitleA"/>
        <w:rPr>
          <w:lang w:val="hr-HR"/>
        </w:rPr>
      </w:pPr>
      <w:r w:rsidRPr="00D73B9F">
        <w:rPr>
          <w:lang w:val="hr-HR"/>
        </w:rPr>
        <w:t>A. OZNAČ</w:t>
      </w:r>
      <w:r w:rsidR="00E97F71" w:rsidRPr="00D73B9F">
        <w:rPr>
          <w:lang w:val="hr-HR"/>
        </w:rPr>
        <w:t>I</w:t>
      </w:r>
      <w:r w:rsidR="00991C37" w:rsidRPr="00D73B9F">
        <w:rPr>
          <w:lang w:val="hr-HR"/>
        </w:rPr>
        <w:t>v</w:t>
      </w:r>
      <w:r w:rsidRPr="00D73B9F">
        <w:rPr>
          <w:lang w:val="hr-HR"/>
        </w:rPr>
        <w:t>ANJE</w:t>
      </w:r>
      <w:r w:rsidR="00D73B9F">
        <w:rPr>
          <w:lang w:val="hr-HR"/>
        </w:rPr>
        <w:fldChar w:fldCharType="begin"/>
      </w:r>
      <w:r w:rsidR="00D73B9F">
        <w:rPr>
          <w:lang w:val="hr-HR"/>
        </w:rPr>
        <w:instrText xml:space="preserve"> DOCVARIABLE VAULT_ND_45e07295-ee20-4bdb-8feb-b7b717ba64db \* MERGEFORMAT </w:instrText>
      </w:r>
      <w:r w:rsidR="00D73B9F">
        <w:rPr>
          <w:lang w:val="hr-HR"/>
        </w:rPr>
        <w:fldChar w:fldCharType="separate"/>
      </w:r>
      <w:r w:rsidR="00D73B9F">
        <w:rPr>
          <w:lang w:val="hr-HR"/>
        </w:rPr>
        <w:t xml:space="preserve"> </w:t>
      </w:r>
      <w:r w:rsidR="00D73B9F">
        <w:rPr>
          <w:lang w:val="hr-HR"/>
        </w:rPr>
        <w:fldChar w:fldCharType="end"/>
      </w:r>
    </w:p>
    <w:p w14:paraId="4AAE5392" w14:textId="24F30FE1" w:rsidR="00FC3569" w:rsidRPr="004D663C" w:rsidRDefault="00EE7FFD" w:rsidP="00687D92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br w:type="page"/>
      </w:r>
    </w:p>
    <w:p w14:paraId="1CC8E015" w14:textId="77777777" w:rsidR="00FC3569" w:rsidRPr="004D663C" w:rsidRDefault="00FC3569" w:rsidP="00801CC1">
      <w:pPr>
        <w:pStyle w:val="NormalBox2"/>
        <w:rPr>
          <w:lang w:val="hr-HR"/>
        </w:rPr>
      </w:pPr>
      <w:r w:rsidRPr="004D663C">
        <w:rPr>
          <w:lang w:val="hr-HR"/>
        </w:rPr>
        <w:lastRenderedPageBreak/>
        <w:t xml:space="preserve">PODACI KOJI SE MORAJU NALAZITI NA VANJSKOM </w:t>
      </w:r>
      <w:r w:rsidR="00B44C80" w:rsidRPr="004D663C">
        <w:rPr>
          <w:lang w:val="hr-HR"/>
        </w:rPr>
        <w:t>PAKIRANJ</w:t>
      </w:r>
      <w:r w:rsidRPr="004D663C">
        <w:rPr>
          <w:lang w:val="hr-HR"/>
        </w:rPr>
        <w:t xml:space="preserve">U </w:t>
      </w:r>
    </w:p>
    <w:p w14:paraId="61494983" w14:textId="77777777" w:rsidR="004B017D" w:rsidRPr="004D663C" w:rsidRDefault="004B017D" w:rsidP="00801CC1">
      <w:pPr>
        <w:pStyle w:val="NormalBox2"/>
        <w:rPr>
          <w:lang w:val="hr-HR"/>
        </w:rPr>
      </w:pPr>
      <w:r w:rsidRPr="004D663C">
        <w:rPr>
          <w:lang w:val="hr-HR"/>
        </w:rPr>
        <w:t>1 NAPUNJENA ŠTRCALJKA BEZ IGLE</w:t>
      </w:r>
    </w:p>
    <w:p w14:paraId="53961628" w14:textId="77777777" w:rsidR="004B017D" w:rsidRPr="004D663C" w:rsidRDefault="004B017D" w:rsidP="004B017D">
      <w:pPr>
        <w:pStyle w:val="NormalBox2"/>
        <w:rPr>
          <w:lang w:val="hr-HR"/>
        </w:rPr>
      </w:pPr>
      <w:r w:rsidRPr="004D663C">
        <w:rPr>
          <w:lang w:val="hr-HR"/>
        </w:rPr>
        <w:t>10 NAPUNJENIH ŠTRCALJKI BEZ IGLE</w:t>
      </w:r>
    </w:p>
    <w:p w14:paraId="3FDCE821" w14:textId="77777777" w:rsidR="004B017D" w:rsidRPr="004D663C" w:rsidRDefault="004B017D" w:rsidP="004B017D">
      <w:pPr>
        <w:pStyle w:val="NormalBox2"/>
        <w:rPr>
          <w:lang w:val="hr-HR"/>
        </w:rPr>
      </w:pPr>
      <w:r w:rsidRPr="004D663C">
        <w:rPr>
          <w:lang w:val="hr-HR"/>
        </w:rPr>
        <w:t>25 NAPUNJENIH ŠTRCALJKI BEZ IGLE</w:t>
      </w:r>
    </w:p>
    <w:p w14:paraId="18C20D89" w14:textId="77777777" w:rsidR="004B017D" w:rsidRPr="004D663C" w:rsidRDefault="004B017D" w:rsidP="004B017D">
      <w:pPr>
        <w:pStyle w:val="NormalBox2"/>
        <w:rPr>
          <w:lang w:val="hr-HR"/>
        </w:rPr>
      </w:pPr>
      <w:r w:rsidRPr="004D663C">
        <w:rPr>
          <w:lang w:val="hr-HR"/>
        </w:rPr>
        <w:t>1 NAPUNJENA ŠTRCALJKA S 1 IGLOM</w:t>
      </w:r>
    </w:p>
    <w:p w14:paraId="678E088C" w14:textId="77777777" w:rsidR="004B017D" w:rsidRPr="004D663C" w:rsidRDefault="004B017D" w:rsidP="004B017D">
      <w:pPr>
        <w:pStyle w:val="NormalBox2"/>
        <w:rPr>
          <w:lang w:val="hr-HR"/>
        </w:rPr>
      </w:pPr>
      <w:r w:rsidRPr="004D663C">
        <w:rPr>
          <w:lang w:val="hr-HR"/>
        </w:rPr>
        <w:t>10 NAPUNJENIH ŠTRCALJKI S 10 IGALA</w:t>
      </w:r>
    </w:p>
    <w:p w14:paraId="4EEAE383" w14:textId="77777777" w:rsidR="004B017D" w:rsidRPr="004D663C" w:rsidRDefault="004B017D" w:rsidP="00801CC1">
      <w:pPr>
        <w:pStyle w:val="NormalBox2"/>
        <w:rPr>
          <w:lang w:val="hr-HR"/>
        </w:rPr>
      </w:pPr>
      <w:r w:rsidRPr="004D663C">
        <w:rPr>
          <w:lang w:val="hr-HR"/>
        </w:rPr>
        <w:t>25 NAPUNJENIH ŠTRCALJKI S 25 IGALA</w:t>
      </w:r>
    </w:p>
    <w:p w14:paraId="2426EDB6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47A1FC9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C220C21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1.</w:t>
      </w:r>
      <w:r w:rsidRPr="004D663C">
        <w:rPr>
          <w:lang w:val="hr-HR"/>
        </w:rPr>
        <w:tab/>
        <w:t>NAZIV LIJEKA</w:t>
      </w:r>
    </w:p>
    <w:p w14:paraId="21382AFA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2D57C43" w14:textId="77777777" w:rsidR="00B2775E" w:rsidRPr="004D663C" w:rsidRDefault="00B2775E" w:rsidP="00B2775E">
      <w:pPr>
        <w:rPr>
          <w:szCs w:val="22"/>
          <w:lang w:val="hr-HR"/>
        </w:rPr>
      </w:pPr>
      <w:r w:rsidRPr="004D663C">
        <w:rPr>
          <w:szCs w:val="22"/>
          <w:lang w:val="hr-HR"/>
        </w:rPr>
        <w:t>Twinrix Adult</w:t>
      </w:r>
      <w:r w:rsidR="00944F7E" w:rsidRPr="004D5692">
        <w:rPr>
          <w:lang w:val="hr-HR"/>
        </w:rPr>
        <w:t xml:space="preserve"> – </w:t>
      </w:r>
      <w:r w:rsidRPr="004D663C">
        <w:rPr>
          <w:szCs w:val="22"/>
          <w:lang w:val="hr-HR"/>
        </w:rPr>
        <w:t xml:space="preserve">Suspenzija za injekciju </w:t>
      </w:r>
      <w:r w:rsidR="00A22F99" w:rsidRPr="004D663C">
        <w:rPr>
          <w:szCs w:val="22"/>
          <w:lang w:val="hr-HR"/>
        </w:rPr>
        <w:t>u napunjenoj štrcaljki</w:t>
      </w:r>
    </w:p>
    <w:p w14:paraId="530CB5BC" w14:textId="77777777" w:rsidR="00FC3569" w:rsidRPr="004D663C" w:rsidRDefault="00FC3569" w:rsidP="00FC3569">
      <w:pPr>
        <w:rPr>
          <w:szCs w:val="22"/>
          <w:lang w:val="hr-HR"/>
        </w:rPr>
      </w:pPr>
      <w:r w:rsidRPr="004D663C">
        <w:rPr>
          <w:szCs w:val="22"/>
          <w:lang w:val="hr-HR"/>
        </w:rPr>
        <w:t>Cjepivo protiv hepatitisa A (inaktiviranog) i hepatiti</w:t>
      </w:r>
      <w:r w:rsidR="00332EC2" w:rsidRPr="004D663C">
        <w:rPr>
          <w:szCs w:val="22"/>
          <w:lang w:val="hr-HR"/>
        </w:rPr>
        <w:t>sa B (rDNA) (HAB) (adsorbirano)</w:t>
      </w:r>
    </w:p>
    <w:p w14:paraId="29A4CB43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2168B47" w14:textId="77777777" w:rsidR="00A30D12" w:rsidRPr="004D663C" w:rsidRDefault="00A30D12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5E9F6A4" w14:textId="76EEACE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2.</w:t>
      </w:r>
      <w:r w:rsidRPr="004D663C">
        <w:rPr>
          <w:lang w:val="hr-HR"/>
        </w:rPr>
        <w:tab/>
      </w:r>
      <w:r w:rsidR="00CF5415" w:rsidRPr="004D663C">
        <w:rPr>
          <w:lang w:val="hr-HR"/>
        </w:rPr>
        <w:t>NAVOĐENJE</w:t>
      </w:r>
      <w:r w:rsidRPr="004D663C">
        <w:rPr>
          <w:lang w:val="hr-HR"/>
        </w:rPr>
        <w:t xml:space="preserve"> DJELATN</w:t>
      </w:r>
      <w:r w:rsidR="00CF5415" w:rsidRPr="004D663C">
        <w:rPr>
          <w:lang w:val="hr-HR"/>
        </w:rPr>
        <w:t>E</w:t>
      </w:r>
      <w:r w:rsidR="00E97F71">
        <w:rPr>
          <w:lang w:val="hr-HR"/>
        </w:rPr>
        <w:t>(</w:t>
      </w:r>
      <w:r w:rsidRPr="004D663C">
        <w:rPr>
          <w:lang w:val="hr-HR"/>
        </w:rPr>
        <w:t>IH</w:t>
      </w:r>
      <w:r w:rsidR="00E97F71">
        <w:rPr>
          <w:lang w:val="hr-HR"/>
        </w:rPr>
        <w:t>)</w:t>
      </w:r>
      <w:r w:rsidRPr="004D663C">
        <w:rPr>
          <w:lang w:val="hr-HR"/>
        </w:rPr>
        <w:t xml:space="preserve"> TVARI</w:t>
      </w:r>
    </w:p>
    <w:p w14:paraId="1BA7AEDF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AEC6AD2" w14:textId="77777777" w:rsidR="00FC3569" w:rsidRPr="004D663C" w:rsidRDefault="00FC3569" w:rsidP="00FC3569">
      <w:pPr>
        <w:rPr>
          <w:szCs w:val="22"/>
          <w:lang w:val="hr-HR"/>
        </w:rPr>
      </w:pPr>
      <w:r w:rsidRPr="004D663C">
        <w:rPr>
          <w:szCs w:val="22"/>
          <w:lang w:val="hr-HR"/>
        </w:rPr>
        <w:t>1 doza (1 ml) sadrži:</w:t>
      </w:r>
    </w:p>
    <w:p w14:paraId="2ACAAA8B" w14:textId="77777777" w:rsidR="00FC3569" w:rsidRPr="004D663C" w:rsidRDefault="00FC3569" w:rsidP="00FC3569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inaktivirani virus hepatitisa A </w:t>
      </w:r>
      <w:r w:rsidRPr="004D663C">
        <w:rPr>
          <w:szCs w:val="22"/>
          <w:vertAlign w:val="superscript"/>
          <w:lang w:val="hr-HR"/>
        </w:rPr>
        <w:t>1,2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 xml:space="preserve">            720 ELISA jedinica</w:t>
      </w:r>
    </w:p>
    <w:p w14:paraId="3BFD6F70" w14:textId="77777777" w:rsidR="00FC3569" w:rsidRPr="004D663C" w:rsidRDefault="00FC3569" w:rsidP="00FC3569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površinski antigen virusa hepatitisa B </w:t>
      </w:r>
      <w:r w:rsidRPr="004D663C">
        <w:rPr>
          <w:szCs w:val="22"/>
          <w:vertAlign w:val="superscript"/>
          <w:lang w:val="hr-HR"/>
        </w:rPr>
        <w:t>3,4</w:t>
      </w:r>
      <w:r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ab/>
        <w:t xml:space="preserve">                                                            20 mikrograma</w:t>
      </w:r>
    </w:p>
    <w:p w14:paraId="04A8E678" w14:textId="77777777" w:rsidR="00FC3569" w:rsidRPr="004D663C" w:rsidRDefault="00FC3569" w:rsidP="00FC3569">
      <w:pPr>
        <w:rPr>
          <w:szCs w:val="22"/>
          <w:lang w:val="hr-HR"/>
        </w:rPr>
      </w:pPr>
    </w:p>
    <w:p w14:paraId="5E9E47B5" w14:textId="77777777" w:rsidR="00FC3569" w:rsidRPr="004D663C" w:rsidRDefault="00FC3569" w:rsidP="00FC3569">
      <w:pPr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 xml:space="preserve">1 </w:t>
      </w:r>
      <w:r w:rsidRPr="004D663C">
        <w:rPr>
          <w:szCs w:val="22"/>
          <w:lang w:val="hr-HR"/>
        </w:rPr>
        <w:t>proizveden na humanim</w:t>
      </w:r>
      <w:r w:rsidRPr="004D663C">
        <w:rPr>
          <w:szCs w:val="22"/>
          <w:vertAlign w:val="superscript"/>
          <w:lang w:val="hr-HR"/>
        </w:rPr>
        <w:t xml:space="preserve"> </w:t>
      </w:r>
      <w:r w:rsidRPr="004D663C">
        <w:rPr>
          <w:szCs w:val="22"/>
          <w:lang w:val="hr-HR"/>
        </w:rPr>
        <w:t>diploidnim (MRC-5) stanicama</w:t>
      </w:r>
    </w:p>
    <w:p w14:paraId="7931DAD8" w14:textId="77777777" w:rsidR="00FC3569" w:rsidRPr="004D663C" w:rsidRDefault="00FC3569" w:rsidP="00FC3569">
      <w:pPr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 xml:space="preserve">2 </w:t>
      </w:r>
      <w:r w:rsidRPr="004D663C">
        <w:rPr>
          <w:szCs w:val="22"/>
          <w:lang w:val="hr-HR"/>
        </w:rPr>
        <w:t>adsorbiran na aluminijev hidroksid, hidratizirani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 xml:space="preserve">                         0,05 miligrama Al</w:t>
      </w:r>
      <w:r w:rsidRPr="004D663C">
        <w:rPr>
          <w:szCs w:val="22"/>
          <w:vertAlign w:val="superscript"/>
          <w:lang w:val="hr-HR"/>
        </w:rPr>
        <w:t>3+</w:t>
      </w:r>
    </w:p>
    <w:p w14:paraId="08A5867C" w14:textId="77777777" w:rsidR="00FC3569" w:rsidRPr="004D663C" w:rsidRDefault="00FC3569" w:rsidP="00FC3569">
      <w:pPr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>3</w:t>
      </w:r>
      <w:r w:rsidRPr="004D663C">
        <w:rPr>
          <w:szCs w:val="22"/>
          <w:lang w:val="hr-HR"/>
        </w:rPr>
        <w:t xml:space="preserve"> proizveden tehnologijom </w:t>
      </w:r>
      <w:r w:rsidR="006D50CF" w:rsidRPr="004D663C">
        <w:rPr>
          <w:szCs w:val="22"/>
          <w:lang w:val="hr-HR"/>
        </w:rPr>
        <w:t xml:space="preserve">rekombinantne DNK </w:t>
      </w:r>
      <w:r w:rsidRPr="004D663C">
        <w:rPr>
          <w:szCs w:val="22"/>
          <w:lang w:val="hr-HR"/>
        </w:rPr>
        <w:t>na stanicama kvasca (</w:t>
      </w:r>
      <w:r w:rsidRPr="004D663C">
        <w:rPr>
          <w:i/>
          <w:szCs w:val="22"/>
          <w:lang w:val="hr-HR"/>
        </w:rPr>
        <w:t>Saccharomyces cerevisiae</w:t>
      </w:r>
      <w:r w:rsidRPr="004D663C">
        <w:rPr>
          <w:szCs w:val="22"/>
          <w:lang w:val="hr-HR"/>
        </w:rPr>
        <w:t>)</w:t>
      </w:r>
    </w:p>
    <w:p w14:paraId="5124F9D2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>4</w:t>
      </w:r>
      <w:r w:rsidRPr="004D663C">
        <w:rPr>
          <w:szCs w:val="22"/>
          <w:lang w:val="hr-HR"/>
        </w:rPr>
        <w:t xml:space="preserve"> adsorbiran na aluminijev fosfat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 xml:space="preserve">       0,4 miligrama Al</w:t>
      </w:r>
      <w:r w:rsidRPr="004D663C">
        <w:rPr>
          <w:szCs w:val="22"/>
          <w:vertAlign w:val="superscript"/>
          <w:lang w:val="hr-HR"/>
        </w:rPr>
        <w:t>3+</w:t>
      </w:r>
    </w:p>
    <w:p w14:paraId="1290BEAA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5EF3D46" w14:textId="77777777" w:rsidR="00A30D12" w:rsidRPr="004D663C" w:rsidRDefault="00A30D12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60E8523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3.</w:t>
      </w:r>
      <w:r w:rsidRPr="004D663C">
        <w:rPr>
          <w:lang w:val="hr-HR"/>
        </w:rPr>
        <w:tab/>
        <w:t>POPIS POMOĆNIH TVARI</w:t>
      </w:r>
    </w:p>
    <w:p w14:paraId="06168056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i/>
          <w:noProof/>
          <w:color w:val="008000"/>
          <w:szCs w:val="22"/>
          <w:lang w:val="hr-HR"/>
        </w:rPr>
      </w:pPr>
    </w:p>
    <w:p w14:paraId="284616F2" w14:textId="77777777" w:rsidR="00FC3569" w:rsidRPr="004D663C" w:rsidRDefault="00FC3569" w:rsidP="00FC3569">
      <w:pPr>
        <w:rPr>
          <w:szCs w:val="22"/>
          <w:lang w:val="hr-HR"/>
        </w:rPr>
      </w:pPr>
      <w:r w:rsidRPr="004D663C">
        <w:rPr>
          <w:szCs w:val="22"/>
          <w:lang w:val="hr-HR"/>
        </w:rPr>
        <w:t>natrijev klorid</w:t>
      </w:r>
    </w:p>
    <w:p w14:paraId="23EB0221" w14:textId="77777777" w:rsidR="001C4B25" w:rsidRPr="004D663C" w:rsidRDefault="001C4B25" w:rsidP="001C4B25">
      <w:pPr>
        <w:rPr>
          <w:szCs w:val="22"/>
          <w:lang w:val="hr-HR"/>
        </w:rPr>
      </w:pPr>
      <w:r w:rsidRPr="004D663C">
        <w:rPr>
          <w:szCs w:val="22"/>
          <w:lang w:val="hr-HR"/>
        </w:rPr>
        <w:t>voda za injekcije</w:t>
      </w:r>
    </w:p>
    <w:p w14:paraId="09BD7905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i/>
          <w:noProof/>
          <w:color w:val="008000"/>
          <w:szCs w:val="22"/>
          <w:lang w:val="hr-HR"/>
        </w:rPr>
      </w:pPr>
    </w:p>
    <w:p w14:paraId="44D85DCD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B936906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4.</w:t>
      </w:r>
      <w:r w:rsidRPr="004D663C">
        <w:rPr>
          <w:lang w:val="hr-HR"/>
        </w:rPr>
        <w:tab/>
        <w:t>FARMACEUTSKI OBLIK I SADRŽAJ</w:t>
      </w:r>
    </w:p>
    <w:p w14:paraId="2130E612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BF700AD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Suspenzija za injekciju u napunjenoj štrcaljki</w:t>
      </w:r>
    </w:p>
    <w:p w14:paraId="7DE1D944" w14:textId="77777777" w:rsidR="00A22F99" w:rsidRPr="004D663C" w:rsidRDefault="00A22F9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C58FF9C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 xml:space="preserve">1 </w:t>
      </w:r>
      <w:r w:rsidR="00A22F99" w:rsidRPr="004D663C">
        <w:rPr>
          <w:noProof/>
          <w:szCs w:val="22"/>
          <w:lang w:val="hr-HR"/>
        </w:rPr>
        <w:t xml:space="preserve">napunjena </w:t>
      </w:r>
      <w:r w:rsidRPr="004D663C">
        <w:rPr>
          <w:noProof/>
          <w:szCs w:val="22"/>
          <w:lang w:val="hr-HR"/>
        </w:rPr>
        <w:t>štrcaljka</w:t>
      </w:r>
    </w:p>
    <w:p w14:paraId="5D52F1E4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1 doza (1 ml)</w:t>
      </w:r>
    </w:p>
    <w:p w14:paraId="52169916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47FBB1FD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10 napunjenih štrcaljki</w:t>
      </w:r>
    </w:p>
    <w:p w14:paraId="1DE81E50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10 x 1 doza (1 ml)</w:t>
      </w:r>
    </w:p>
    <w:p w14:paraId="6CDFB003" w14:textId="77777777" w:rsidR="00A22F99" w:rsidRPr="004D663C" w:rsidRDefault="00A22F99" w:rsidP="00A22F9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C7051D5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25 napunjenih štrcaljki</w:t>
      </w:r>
    </w:p>
    <w:p w14:paraId="5C004433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25 x 1 doza (1 ml)</w:t>
      </w:r>
    </w:p>
    <w:p w14:paraId="114540FB" w14:textId="77777777" w:rsidR="00A22F99" w:rsidRPr="004D663C" w:rsidRDefault="00A22F99" w:rsidP="00A22F9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8DA989A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1 napunjena štrcaljka + 1 igla</w:t>
      </w:r>
    </w:p>
    <w:p w14:paraId="651D275B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1 doza (1 ml)</w:t>
      </w:r>
    </w:p>
    <w:p w14:paraId="2A7BBEFA" w14:textId="77777777" w:rsidR="00A22F99" w:rsidRPr="004D663C" w:rsidRDefault="00A22F99" w:rsidP="00A22F9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85A4C64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10 napunjenih štrcaljki + 10 igala</w:t>
      </w:r>
    </w:p>
    <w:p w14:paraId="6B3194C8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10 x 1 doza (1 ml)</w:t>
      </w:r>
    </w:p>
    <w:p w14:paraId="6825B18B" w14:textId="77777777" w:rsidR="00A22F99" w:rsidRPr="004D663C" w:rsidRDefault="00A22F99" w:rsidP="00A22F9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9190920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25 napunjenih štrcaljki + 25 igala</w:t>
      </w:r>
    </w:p>
    <w:p w14:paraId="207FCC1F" w14:textId="77777777" w:rsidR="00A22F99" w:rsidRPr="004D663C" w:rsidRDefault="00A22F99" w:rsidP="002A2DF1">
      <w:pPr>
        <w:shd w:val="clear" w:color="auto" w:fill="D9D9D9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25 x 1 doza (1 ml)</w:t>
      </w:r>
    </w:p>
    <w:p w14:paraId="61C67D47" w14:textId="77777777" w:rsidR="00A22F99" w:rsidRPr="004D663C" w:rsidRDefault="00A22F99" w:rsidP="00A22F9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16C0F997" w14:textId="77777777" w:rsidR="00A30D12" w:rsidRPr="004D663C" w:rsidRDefault="00A30D12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433E5CF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lastRenderedPageBreak/>
        <w:t>5.</w:t>
      </w:r>
      <w:r w:rsidRPr="004D663C">
        <w:rPr>
          <w:lang w:val="hr-HR"/>
        </w:rPr>
        <w:tab/>
        <w:t>NAČIN I PUT(EVI) PRIMJENE LIJEKA</w:t>
      </w:r>
    </w:p>
    <w:p w14:paraId="5603E268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color w:val="008000"/>
          <w:szCs w:val="22"/>
          <w:lang w:val="hr-HR"/>
        </w:rPr>
      </w:pPr>
    </w:p>
    <w:p w14:paraId="6E119010" w14:textId="016587E3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Prije u</w:t>
      </w:r>
      <w:r w:rsidR="00332EC2" w:rsidRPr="004D663C">
        <w:rPr>
          <w:noProof/>
          <w:szCs w:val="22"/>
          <w:lang w:val="hr-HR"/>
        </w:rPr>
        <w:t>porabe pročita</w:t>
      </w:r>
      <w:r w:rsidR="00CF5415" w:rsidRPr="004D663C">
        <w:rPr>
          <w:noProof/>
          <w:szCs w:val="22"/>
          <w:lang w:val="hr-HR"/>
        </w:rPr>
        <w:t>j</w:t>
      </w:r>
      <w:r w:rsidR="00332EC2" w:rsidRPr="004D663C">
        <w:rPr>
          <w:noProof/>
          <w:szCs w:val="22"/>
          <w:lang w:val="hr-HR"/>
        </w:rPr>
        <w:t>t</w:t>
      </w:r>
      <w:r w:rsidR="00CF5415" w:rsidRPr="004D663C">
        <w:rPr>
          <w:noProof/>
          <w:szCs w:val="22"/>
          <w:lang w:val="hr-HR"/>
        </w:rPr>
        <w:t>e</w:t>
      </w:r>
      <w:r w:rsidR="00332EC2" w:rsidRPr="004D663C">
        <w:rPr>
          <w:noProof/>
          <w:szCs w:val="22"/>
          <w:lang w:val="hr-HR"/>
        </w:rPr>
        <w:t xml:space="preserve"> Uputu o lijeku</w:t>
      </w:r>
    </w:p>
    <w:p w14:paraId="32D09F50" w14:textId="2F1AB634" w:rsidR="00FC3569" w:rsidRPr="004D663C" w:rsidRDefault="00332EC2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Za primjenu</w:t>
      </w:r>
      <w:r w:rsidR="006D50CF" w:rsidRPr="004D663C">
        <w:rPr>
          <w:noProof/>
          <w:szCs w:val="22"/>
          <w:lang w:val="hr-HR"/>
        </w:rPr>
        <w:t xml:space="preserve"> u mišić</w:t>
      </w:r>
    </w:p>
    <w:p w14:paraId="087C9050" w14:textId="77777777" w:rsidR="00FC3569" w:rsidRPr="004D663C" w:rsidRDefault="00FC3569" w:rsidP="00FC3569">
      <w:pPr>
        <w:autoSpaceDE w:val="0"/>
        <w:autoSpaceDN w:val="0"/>
        <w:adjustRightInd w:val="0"/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>Protresti prije prim</w:t>
      </w:r>
      <w:r w:rsidR="00332EC2" w:rsidRPr="004D663C">
        <w:rPr>
          <w:szCs w:val="22"/>
          <w:lang w:val="hr-HR"/>
        </w:rPr>
        <w:t>jene</w:t>
      </w:r>
    </w:p>
    <w:p w14:paraId="2DB91525" w14:textId="77777777" w:rsidR="00FC3569" w:rsidRPr="004D663C" w:rsidRDefault="00FC3569" w:rsidP="00FC3569">
      <w:pPr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306CFC3E" w14:textId="77777777" w:rsidR="00FC3569" w:rsidRPr="004D663C" w:rsidRDefault="00FC3569" w:rsidP="00FC3569">
      <w:pPr>
        <w:autoSpaceDE w:val="0"/>
        <w:autoSpaceDN w:val="0"/>
        <w:adjustRightInd w:val="0"/>
        <w:spacing w:line="240" w:lineRule="auto"/>
        <w:rPr>
          <w:szCs w:val="22"/>
          <w:lang w:val="hr-HR"/>
        </w:rPr>
      </w:pPr>
    </w:p>
    <w:p w14:paraId="60159B28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6.</w:t>
      </w:r>
      <w:r w:rsidRPr="004D663C">
        <w:rPr>
          <w:lang w:val="hr-HR"/>
        </w:rPr>
        <w:tab/>
        <w:t xml:space="preserve">POSEBNO UPOZORENJE </w:t>
      </w:r>
      <w:r w:rsidR="00CF5415" w:rsidRPr="004D663C">
        <w:rPr>
          <w:lang w:val="hr-HR"/>
        </w:rPr>
        <w:t xml:space="preserve">O ČUVANJU </w:t>
      </w:r>
      <w:r w:rsidRPr="004D663C">
        <w:rPr>
          <w:lang w:val="hr-HR"/>
        </w:rPr>
        <w:t>LIJEK</w:t>
      </w:r>
      <w:r w:rsidR="00CF5415" w:rsidRPr="004D663C">
        <w:rPr>
          <w:lang w:val="hr-HR"/>
        </w:rPr>
        <w:t>A</w:t>
      </w:r>
      <w:r w:rsidRPr="004D663C">
        <w:rPr>
          <w:lang w:val="hr-HR"/>
        </w:rPr>
        <w:t xml:space="preserve"> IZVAN </w:t>
      </w:r>
      <w:r w:rsidR="00CF5415" w:rsidRPr="004D663C">
        <w:rPr>
          <w:lang w:val="hr-HR"/>
        </w:rPr>
        <w:t xml:space="preserve">POGLEDA I </w:t>
      </w:r>
      <w:r w:rsidRPr="004D663C">
        <w:rPr>
          <w:lang w:val="hr-HR"/>
        </w:rPr>
        <w:t>DOHVATA DJECE</w:t>
      </w:r>
    </w:p>
    <w:p w14:paraId="37EE360F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489C9FD6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Čuvat</w:t>
      </w:r>
      <w:r w:rsidR="00332EC2" w:rsidRPr="004D663C">
        <w:rPr>
          <w:noProof/>
          <w:szCs w:val="22"/>
          <w:lang w:val="hr-HR"/>
        </w:rPr>
        <w:t xml:space="preserve">i izvan </w:t>
      </w:r>
      <w:r w:rsidR="00A22F99" w:rsidRPr="004D663C">
        <w:rPr>
          <w:noProof/>
          <w:szCs w:val="22"/>
          <w:lang w:val="hr-HR"/>
        </w:rPr>
        <w:t xml:space="preserve">pogleda i </w:t>
      </w:r>
      <w:r w:rsidR="00332EC2" w:rsidRPr="004D663C">
        <w:rPr>
          <w:noProof/>
          <w:szCs w:val="22"/>
          <w:lang w:val="hr-HR"/>
        </w:rPr>
        <w:t>dohvata djece</w:t>
      </w:r>
    </w:p>
    <w:p w14:paraId="3BACAC09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A50A032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21E9095" w14:textId="77777777" w:rsidR="00FC3569" w:rsidRPr="004D663C" w:rsidRDefault="00FC3569" w:rsidP="00801CC1">
      <w:pPr>
        <w:pStyle w:val="NormalBox"/>
        <w:rPr>
          <w:lang w:val="hr-HR"/>
        </w:rPr>
      </w:pPr>
      <w:r w:rsidRPr="004D663C">
        <w:rPr>
          <w:lang w:val="hr-HR"/>
        </w:rPr>
        <w:t>7.</w:t>
      </w:r>
      <w:r w:rsidRPr="004D663C">
        <w:rPr>
          <w:lang w:val="hr-HR"/>
        </w:rPr>
        <w:tab/>
        <w:t>DRUG</w:t>
      </w:r>
      <w:r w:rsidR="00CF5415" w:rsidRPr="004D663C">
        <w:rPr>
          <w:lang w:val="hr-HR"/>
        </w:rPr>
        <w:t>O(</w:t>
      </w:r>
      <w:r w:rsidRPr="004D663C">
        <w:rPr>
          <w:lang w:val="hr-HR"/>
        </w:rPr>
        <w:t>A</w:t>
      </w:r>
      <w:r w:rsidR="00CF5415" w:rsidRPr="004D663C">
        <w:rPr>
          <w:lang w:val="hr-HR"/>
        </w:rPr>
        <w:t>)</w:t>
      </w:r>
      <w:r w:rsidRPr="004D663C">
        <w:rPr>
          <w:lang w:val="hr-HR"/>
        </w:rPr>
        <w:t xml:space="preserve"> POSEBN</w:t>
      </w:r>
      <w:r w:rsidR="00CF5415" w:rsidRPr="004D663C">
        <w:rPr>
          <w:lang w:val="hr-HR"/>
        </w:rPr>
        <w:t>O(</w:t>
      </w:r>
      <w:r w:rsidRPr="004D663C">
        <w:rPr>
          <w:lang w:val="hr-HR"/>
        </w:rPr>
        <w:t>A</w:t>
      </w:r>
      <w:r w:rsidR="00CF5415" w:rsidRPr="004D663C">
        <w:rPr>
          <w:lang w:val="hr-HR"/>
        </w:rPr>
        <w:t>)</w:t>
      </w:r>
      <w:r w:rsidRPr="004D663C">
        <w:rPr>
          <w:lang w:val="hr-HR"/>
        </w:rPr>
        <w:t xml:space="preserve"> UPOZORENJ</w:t>
      </w:r>
      <w:r w:rsidR="00CF5415" w:rsidRPr="004D663C">
        <w:rPr>
          <w:lang w:val="hr-HR"/>
        </w:rPr>
        <w:t>E(</w:t>
      </w:r>
      <w:r w:rsidRPr="004D663C">
        <w:rPr>
          <w:lang w:val="hr-HR"/>
        </w:rPr>
        <w:t>A</w:t>
      </w:r>
      <w:r w:rsidR="00CF5415" w:rsidRPr="004D663C">
        <w:rPr>
          <w:lang w:val="hr-HR"/>
        </w:rPr>
        <w:t>),</w:t>
      </w:r>
      <w:r w:rsidRPr="004D663C">
        <w:rPr>
          <w:lang w:val="hr-HR"/>
        </w:rPr>
        <w:t xml:space="preserve"> AKO JE POTREBNO</w:t>
      </w:r>
    </w:p>
    <w:p w14:paraId="599D659D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6502ECD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4D201E20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8.</w:t>
      </w:r>
      <w:r w:rsidRPr="004D663C">
        <w:rPr>
          <w:lang w:val="hr-HR"/>
        </w:rPr>
        <w:tab/>
        <w:t>ROK VALJANOSTI</w:t>
      </w:r>
    </w:p>
    <w:p w14:paraId="64309F8B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865833E" w14:textId="77777777" w:rsidR="00FC3569" w:rsidRPr="004D663C" w:rsidRDefault="00D25BE5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274AD7">
        <w:rPr>
          <w:noProof/>
          <w:szCs w:val="22"/>
          <w:lang w:val="hr-HR"/>
        </w:rPr>
        <w:t>EXP</w:t>
      </w:r>
    </w:p>
    <w:p w14:paraId="2968C302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30DE344" w14:textId="77777777" w:rsidR="00A30D12" w:rsidRPr="004D663C" w:rsidRDefault="00A30D12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6D482BE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9.</w:t>
      </w:r>
      <w:r w:rsidRPr="004D663C">
        <w:rPr>
          <w:lang w:val="hr-HR"/>
        </w:rPr>
        <w:tab/>
        <w:t>POSEBNE MJERE ČUVANJA</w:t>
      </w:r>
    </w:p>
    <w:p w14:paraId="11A8811A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ind w:left="567" w:hanging="567"/>
        <w:rPr>
          <w:noProof/>
          <w:szCs w:val="22"/>
          <w:lang w:val="hr-HR"/>
        </w:rPr>
      </w:pPr>
    </w:p>
    <w:p w14:paraId="086D8044" w14:textId="77777777" w:rsidR="00FC3569" w:rsidRPr="004D663C" w:rsidRDefault="00332EC2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Čuvati u hladnjaku</w:t>
      </w:r>
    </w:p>
    <w:p w14:paraId="6BDE5E8F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N</w:t>
      </w:r>
      <w:r w:rsidR="00332EC2" w:rsidRPr="004D663C">
        <w:rPr>
          <w:noProof/>
          <w:szCs w:val="22"/>
          <w:lang w:val="hr-HR"/>
        </w:rPr>
        <w:t>e zamrzavati</w:t>
      </w:r>
    </w:p>
    <w:p w14:paraId="4CDE7415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 xml:space="preserve">Čuvati u originalnom </w:t>
      </w:r>
      <w:r w:rsidR="00B44C80" w:rsidRPr="004D663C">
        <w:rPr>
          <w:noProof/>
          <w:szCs w:val="22"/>
          <w:lang w:val="hr-HR"/>
        </w:rPr>
        <w:t>pakiranj</w:t>
      </w:r>
      <w:r w:rsidR="00332EC2" w:rsidRPr="004D663C">
        <w:rPr>
          <w:noProof/>
          <w:szCs w:val="22"/>
          <w:lang w:val="hr-HR"/>
        </w:rPr>
        <w:t>u radi zaštite od svjetlosti</w:t>
      </w:r>
    </w:p>
    <w:p w14:paraId="0D182545" w14:textId="77777777" w:rsidR="00FC3569" w:rsidRPr="004D663C" w:rsidRDefault="00FC3569" w:rsidP="00FC356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hr-HR"/>
        </w:rPr>
      </w:pPr>
    </w:p>
    <w:p w14:paraId="725A8129" w14:textId="77777777" w:rsidR="00A30D12" w:rsidRPr="004D663C" w:rsidRDefault="00A30D12" w:rsidP="00FC3569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hr-HR"/>
        </w:rPr>
      </w:pPr>
    </w:p>
    <w:p w14:paraId="1519EB79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10.</w:t>
      </w:r>
      <w:r w:rsidRPr="004D663C">
        <w:rPr>
          <w:lang w:val="hr-HR"/>
        </w:rPr>
        <w:tab/>
        <w:t xml:space="preserve">posebne mjere za </w:t>
      </w:r>
      <w:r w:rsidR="00CF5415" w:rsidRPr="004D663C">
        <w:rPr>
          <w:lang w:val="hr-HR"/>
        </w:rPr>
        <w:t xml:space="preserve">ZBRINJAVANJE </w:t>
      </w:r>
      <w:r w:rsidRPr="004D663C">
        <w:rPr>
          <w:lang w:val="hr-HR"/>
        </w:rPr>
        <w:t xml:space="preserve">neiskorištenog lijeka ili OTPADNIH MATERIJALA KOJI POTJEČU OD lijeka, </w:t>
      </w:r>
      <w:r w:rsidR="00CF5415" w:rsidRPr="004D663C">
        <w:rPr>
          <w:lang w:val="hr-HR"/>
        </w:rPr>
        <w:t xml:space="preserve">AKO </w:t>
      </w:r>
      <w:r w:rsidRPr="004D663C">
        <w:rPr>
          <w:lang w:val="hr-HR"/>
        </w:rPr>
        <w:t>je potrebno</w:t>
      </w:r>
    </w:p>
    <w:p w14:paraId="1E6B31E3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11659C65" w14:textId="77777777" w:rsidR="00A30D12" w:rsidRPr="004D663C" w:rsidRDefault="00A30D12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22D9ABF" w14:textId="3D6C1DDE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11.</w:t>
      </w:r>
      <w:r w:rsidRPr="004D663C">
        <w:rPr>
          <w:lang w:val="hr-HR"/>
        </w:rPr>
        <w:tab/>
      </w:r>
      <w:r w:rsidR="00EB7136">
        <w:rPr>
          <w:lang w:val="hr-HR"/>
        </w:rPr>
        <w:t>NAZIV</w:t>
      </w:r>
      <w:r w:rsidRPr="004D663C">
        <w:rPr>
          <w:lang w:val="hr-HR"/>
        </w:rPr>
        <w:t xml:space="preserve"> i adresa nositelja odobrenja za stavljanje lijeka u promet</w:t>
      </w:r>
    </w:p>
    <w:p w14:paraId="2A9652E0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i/>
          <w:noProof/>
          <w:szCs w:val="22"/>
          <w:lang w:val="hr-HR"/>
        </w:rPr>
      </w:pPr>
    </w:p>
    <w:p w14:paraId="63F62BC6" w14:textId="77777777" w:rsidR="00FC3569" w:rsidRPr="004D663C" w:rsidRDefault="00FC3569" w:rsidP="00FC3569">
      <w:pPr>
        <w:rPr>
          <w:lang w:val="hr-HR"/>
        </w:rPr>
      </w:pPr>
      <w:r w:rsidRPr="004D663C">
        <w:rPr>
          <w:lang w:val="hr-HR"/>
        </w:rPr>
        <w:t>GlaxoSmithKline Biologicals s.a.</w:t>
      </w:r>
    </w:p>
    <w:p w14:paraId="75FA37F3" w14:textId="77777777" w:rsidR="00FC3569" w:rsidRPr="004D663C" w:rsidRDefault="00FC3569" w:rsidP="00FC3569">
      <w:pPr>
        <w:rPr>
          <w:lang w:val="hr-HR"/>
        </w:rPr>
      </w:pPr>
      <w:r w:rsidRPr="004D663C">
        <w:rPr>
          <w:lang w:val="hr-HR"/>
        </w:rPr>
        <w:t>Rue de l’Institut 89</w:t>
      </w:r>
    </w:p>
    <w:p w14:paraId="1B414A22" w14:textId="77777777" w:rsidR="00FC3569" w:rsidRPr="004D663C" w:rsidRDefault="00FC3569" w:rsidP="00FC3569">
      <w:pPr>
        <w:rPr>
          <w:lang w:val="hr-HR"/>
        </w:rPr>
      </w:pPr>
      <w:r w:rsidRPr="004D663C">
        <w:rPr>
          <w:lang w:val="hr-HR"/>
        </w:rPr>
        <w:t>B-1330 Rixensart, Belgija</w:t>
      </w:r>
    </w:p>
    <w:p w14:paraId="32C5C0B6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77ECF18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6DBC8C7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12.</w:t>
      </w:r>
      <w:r w:rsidRPr="004D663C">
        <w:rPr>
          <w:lang w:val="hr-HR"/>
        </w:rPr>
        <w:tab/>
        <w:t>BROJ(EVI) odobrenjA za stavljanje lijeka u promet</w:t>
      </w:r>
    </w:p>
    <w:p w14:paraId="38B233D7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77B85C4" w14:textId="77777777" w:rsidR="00FC3569" w:rsidRPr="004D663C" w:rsidRDefault="00FC3569" w:rsidP="00FC3569">
      <w:pPr>
        <w:rPr>
          <w:lang w:val="hr-HR"/>
        </w:rPr>
      </w:pPr>
      <w:r w:rsidRPr="004D663C">
        <w:rPr>
          <w:lang w:val="hr-HR"/>
        </w:rPr>
        <w:t>EU/1/96/020/001</w:t>
      </w:r>
      <w:r w:rsidR="00A22F99" w:rsidRPr="004D663C">
        <w:rPr>
          <w:lang w:val="hr-HR"/>
        </w:rPr>
        <w:t xml:space="preserve"> – pakiranje s 1 štrcaljkom bez igle</w:t>
      </w:r>
    </w:p>
    <w:p w14:paraId="48C76EB1" w14:textId="77777777" w:rsidR="00A22F99" w:rsidRPr="004D663C" w:rsidRDefault="00A22F99" w:rsidP="002A2DF1">
      <w:pPr>
        <w:shd w:val="clear" w:color="auto" w:fill="D9D9D9"/>
        <w:rPr>
          <w:lang w:val="hr-HR"/>
        </w:rPr>
      </w:pPr>
      <w:r w:rsidRPr="004D663C">
        <w:rPr>
          <w:lang w:val="hr-HR"/>
        </w:rPr>
        <w:t>EU/1/96/020/002 – pakiranje s 10 štrcaljki bez igle</w:t>
      </w:r>
    </w:p>
    <w:p w14:paraId="25EE68E0" w14:textId="77777777" w:rsidR="00A22F99" w:rsidRPr="004D663C" w:rsidRDefault="00A22F99" w:rsidP="002A2DF1">
      <w:pPr>
        <w:shd w:val="clear" w:color="auto" w:fill="D9D9D9"/>
        <w:rPr>
          <w:lang w:val="hr-HR"/>
        </w:rPr>
      </w:pPr>
      <w:r w:rsidRPr="004D663C">
        <w:rPr>
          <w:lang w:val="hr-HR"/>
        </w:rPr>
        <w:t>EU/1/96/020/003 – pakiranje s 25 štrcaljki bez igle</w:t>
      </w:r>
    </w:p>
    <w:p w14:paraId="463A146B" w14:textId="77777777" w:rsidR="00FA31DC" w:rsidRPr="004D663C" w:rsidRDefault="00FA31DC" w:rsidP="002A2DF1">
      <w:pPr>
        <w:shd w:val="clear" w:color="auto" w:fill="D9D9D9"/>
        <w:rPr>
          <w:lang w:val="hr-HR"/>
        </w:rPr>
      </w:pPr>
      <w:r w:rsidRPr="004D663C">
        <w:rPr>
          <w:lang w:val="hr-HR"/>
        </w:rPr>
        <w:t>EU/1/96/020/007 – pakiranje s 1 štrcaljkom i 1 iglom</w:t>
      </w:r>
    </w:p>
    <w:p w14:paraId="3D2E2BCE" w14:textId="77777777" w:rsidR="00FA31DC" w:rsidRPr="004D663C" w:rsidRDefault="00FA31DC" w:rsidP="002A2DF1">
      <w:pPr>
        <w:shd w:val="clear" w:color="auto" w:fill="D9D9D9"/>
        <w:rPr>
          <w:lang w:val="hr-HR"/>
        </w:rPr>
      </w:pPr>
      <w:r w:rsidRPr="004D663C">
        <w:rPr>
          <w:lang w:val="hr-HR"/>
        </w:rPr>
        <w:t>EU/1/96/020/008 – pakiranje s 10 štrcaljki i 10 igala</w:t>
      </w:r>
    </w:p>
    <w:p w14:paraId="2F535CFF" w14:textId="77777777" w:rsidR="00FA31DC" w:rsidRPr="004D663C" w:rsidRDefault="00FA31DC" w:rsidP="002A2DF1">
      <w:pPr>
        <w:shd w:val="clear" w:color="auto" w:fill="D9D9D9"/>
        <w:rPr>
          <w:lang w:val="hr-HR"/>
        </w:rPr>
      </w:pPr>
      <w:r w:rsidRPr="004D663C">
        <w:rPr>
          <w:lang w:val="hr-HR"/>
        </w:rPr>
        <w:t>EU/1/96/020/009 – pakiranje s 25 štrcaljki i 25 igala</w:t>
      </w:r>
    </w:p>
    <w:p w14:paraId="2C237057" w14:textId="77777777" w:rsidR="00FA31DC" w:rsidRPr="004D663C" w:rsidRDefault="00FA31DC" w:rsidP="00FA31DC">
      <w:pPr>
        <w:rPr>
          <w:lang w:val="hr-HR"/>
        </w:rPr>
      </w:pPr>
    </w:p>
    <w:p w14:paraId="66997AF1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90E5861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13.</w:t>
      </w:r>
      <w:r w:rsidRPr="004D663C">
        <w:rPr>
          <w:lang w:val="hr-HR"/>
        </w:rPr>
        <w:tab/>
        <w:t>broj serije</w:t>
      </w:r>
    </w:p>
    <w:p w14:paraId="26613923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AD9BA85" w14:textId="77777777" w:rsidR="00FC3569" w:rsidRPr="004D663C" w:rsidRDefault="00D25BE5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274AD7">
        <w:rPr>
          <w:noProof/>
          <w:szCs w:val="22"/>
          <w:lang w:val="hr-HR"/>
        </w:rPr>
        <w:t>Lot</w:t>
      </w:r>
    </w:p>
    <w:p w14:paraId="0DD5731C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0ADB723" w14:textId="77777777" w:rsidR="00A30D12" w:rsidRPr="004D663C" w:rsidRDefault="00A30D12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3579BDF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lastRenderedPageBreak/>
        <w:t>14.</w:t>
      </w:r>
      <w:r w:rsidRPr="004D663C">
        <w:rPr>
          <w:lang w:val="hr-HR"/>
        </w:rPr>
        <w:tab/>
        <w:t xml:space="preserve">NAČIN </w:t>
      </w:r>
      <w:r w:rsidR="00CF5415" w:rsidRPr="004D663C">
        <w:rPr>
          <w:lang w:val="hr-HR"/>
        </w:rPr>
        <w:t xml:space="preserve">IZDAVANJA </w:t>
      </w:r>
      <w:r w:rsidRPr="004D663C">
        <w:rPr>
          <w:lang w:val="hr-HR"/>
        </w:rPr>
        <w:t>LIJEKA</w:t>
      </w:r>
    </w:p>
    <w:p w14:paraId="430391E7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B01273A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64AD3E1" w14:textId="77777777" w:rsidR="00FC3569" w:rsidRPr="004D663C" w:rsidRDefault="00FC3569" w:rsidP="00801CC1">
      <w:pPr>
        <w:pStyle w:val="NormalBox"/>
        <w:rPr>
          <w:lang w:val="hr-HR"/>
        </w:rPr>
      </w:pPr>
      <w:r w:rsidRPr="004D663C">
        <w:rPr>
          <w:lang w:val="hr-HR"/>
        </w:rPr>
        <w:t>15.</w:t>
      </w:r>
      <w:r w:rsidRPr="004D663C">
        <w:rPr>
          <w:lang w:val="hr-HR"/>
        </w:rPr>
        <w:tab/>
        <w:t>UPUTE ZA UPORABU</w:t>
      </w:r>
    </w:p>
    <w:p w14:paraId="2FAF49AA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i/>
          <w:noProof/>
          <w:szCs w:val="22"/>
          <w:lang w:val="hr-HR"/>
        </w:rPr>
      </w:pPr>
    </w:p>
    <w:p w14:paraId="72A9BA06" w14:textId="77777777" w:rsidR="00FC3569" w:rsidRPr="004D663C" w:rsidRDefault="00FC3569" w:rsidP="00FC356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4526C04" w14:textId="77777777" w:rsidR="00FC3569" w:rsidRPr="004D663C" w:rsidRDefault="00FC3569" w:rsidP="00ED4B6B">
      <w:pPr>
        <w:pStyle w:val="NormalBox"/>
        <w:keepNext/>
        <w:rPr>
          <w:lang w:val="hr-HR"/>
        </w:rPr>
      </w:pPr>
      <w:r w:rsidRPr="004D663C">
        <w:rPr>
          <w:lang w:val="hr-HR"/>
        </w:rPr>
        <w:t>16.</w:t>
      </w:r>
      <w:r w:rsidRPr="004D663C">
        <w:rPr>
          <w:lang w:val="hr-HR"/>
        </w:rPr>
        <w:tab/>
        <w:t>PODACI NA BRAILLEOVOM PISMU</w:t>
      </w:r>
    </w:p>
    <w:p w14:paraId="1906CEC4" w14:textId="77777777" w:rsidR="00FC3569" w:rsidRPr="004D663C" w:rsidRDefault="00FC3569" w:rsidP="00ED4B6B">
      <w:pPr>
        <w:keepNext/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536EBAD" w14:textId="77777777" w:rsidR="00FC3569" w:rsidRDefault="00FC3569" w:rsidP="00FC356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hr-HR"/>
        </w:rPr>
      </w:pPr>
      <w:r w:rsidRPr="004D663C">
        <w:rPr>
          <w:noProof/>
          <w:szCs w:val="22"/>
          <w:shd w:val="clear" w:color="auto" w:fill="CCCCCC"/>
          <w:lang w:val="hr-HR"/>
        </w:rPr>
        <w:t>Prihvaćeno obrazloženje za nenavođenje Braille</w:t>
      </w:r>
      <w:r w:rsidR="00CF5415" w:rsidRPr="004D663C">
        <w:rPr>
          <w:noProof/>
          <w:szCs w:val="22"/>
          <w:shd w:val="clear" w:color="auto" w:fill="CCCCCC"/>
          <w:lang w:val="hr-HR"/>
        </w:rPr>
        <w:t>ovog pisma</w:t>
      </w:r>
    </w:p>
    <w:p w14:paraId="16FC27B6" w14:textId="77777777" w:rsidR="00E5244D" w:rsidRDefault="00E5244D" w:rsidP="00FC356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hr-HR"/>
        </w:rPr>
      </w:pPr>
    </w:p>
    <w:p w14:paraId="628C3F1E" w14:textId="77777777" w:rsidR="00717FDF" w:rsidRDefault="00717FDF" w:rsidP="00FC3569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hr-HR"/>
        </w:rPr>
      </w:pPr>
    </w:p>
    <w:p w14:paraId="395E3F1C" w14:textId="77777777" w:rsidR="00E5244D" w:rsidRPr="00DC6A51" w:rsidRDefault="00E5244D" w:rsidP="00E5244D">
      <w:pPr>
        <w:keepNext/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hr-HR"/>
        </w:rPr>
      </w:pPr>
      <w:r w:rsidRPr="00DC6A51">
        <w:rPr>
          <w:b/>
          <w:lang w:val="hr-HR"/>
        </w:rPr>
        <w:t>17.</w:t>
      </w:r>
      <w:r w:rsidRPr="00DC6A51">
        <w:rPr>
          <w:b/>
          <w:lang w:val="hr-HR"/>
        </w:rPr>
        <w:tab/>
      </w:r>
      <w:r w:rsidRPr="00DC6A51">
        <w:rPr>
          <w:b/>
          <w:lang w:val="hr-HR" w:bidi="hr-HR"/>
        </w:rPr>
        <w:t>JEDINSTVENI IDENTIFIKATOR – 2D BARKOD</w:t>
      </w:r>
    </w:p>
    <w:p w14:paraId="6FA7ED82" w14:textId="77777777" w:rsidR="00E5244D" w:rsidRPr="00DC6A51" w:rsidRDefault="00E5244D" w:rsidP="00E5244D">
      <w:pPr>
        <w:keepNext/>
        <w:rPr>
          <w:szCs w:val="22"/>
          <w:lang w:val="hr-HR"/>
        </w:rPr>
      </w:pPr>
    </w:p>
    <w:p w14:paraId="184F9A5A" w14:textId="77777777" w:rsidR="00E5244D" w:rsidRPr="00DC6A51" w:rsidRDefault="00E5244D" w:rsidP="00E5244D">
      <w:pPr>
        <w:rPr>
          <w:szCs w:val="22"/>
          <w:lang w:val="hr-HR"/>
        </w:rPr>
      </w:pPr>
      <w:r w:rsidRPr="00DC6A51">
        <w:rPr>
          <w:highlight w:val="lightGray"/>
          <w:lang w:val="hr-HR" w:bidi="hr-HR"/>
        </w:rPr>
        <w:t>Sadrži 2D barkod s jedinstvenim identifikatorom.</w:t>
      </w:r>
    </w:p>
    <w:p w14:paraId="40E12791" w14:textId="77777777" w:rsidR="00E5244D" w:rsidRPr="00DC6A51" w:rsidRDefault="00E5244D" w:rsidP="00E5244D">
      <w:pPr>
        <w:rPr>
          <w:szCs w:val="22"/>
          <w:lang w:val="hr-HR"/>
        </w:rPr>
      </w:pPr>
    </w:p>
    <w:p w14:paraId="18B7BA59" w14:textId="77777777" w:rsidR="00E5244D" w:rsidRPr="00DC6A51" w:rsidRDefault="00E5244D" w:rsidP="00E5244D">
      <w:pPr>
        <w:rPr>
          <w:szCs w:val="22"/>
          <w:lang w:val="hr-HR"/>
        </w:rPr>
      </w:pPr>
    </w:p>
    <w:p w14:paraId="5B74A58C" w14:textId="77777777" w:rsidR="00E5244D" w:rsidRPr="00DC6A51" w:rsidRDefault="00E5244D" w:rsidP="00E5244D">
      <w:pPr>
        <w:keepNext/>
        <w:pBdr>
          <w:top w:val="single" w:sz="4" w:space="2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  <w:lang w:val="hr-HR"/>
        </w:rPr>
      </w:pPr>
      <w:r w:rsidRPr="00DC6A51">
        <w:rPr>
          <w:b/>
          <w:lang w:val="hr-HR"/>
        </w:rPr>
        <w:t>18.</w:t>
      </w:r>
      <w:r w:rsidRPr="00DC6A51">
        <w:rPr>
          <w:b/>
          <w:lang w:val="hr-HR"/>
        </w:rPr>
        <w:tab/>
      </w:r>
      <w:r w:rsidRPr="00DC6A51">
        <w:rPr>
          <w:b/>
          <w:lang w:val="hr-HR" w:bidi="hr-HR"/>
        </w:rPr>
        <w:t>JEDINSTVENI IDENTIFIKATOR – PODACI ČITLJIVI LJUDSKIM OKOM</w:t>
      </w:r>
    </w:p>
    <w:p w14:paraId="24FFD510" w14:textId="77777777" w:rsidR="00E5244D" w:rsidRPr="00DC6A51" w:rsidRDefault="00E5244D" w:rsidP="00E5244D">
      <w:pPr>
        <w:keepNext/>
        <w:rPr>
          <w:szCs w:val="22"/>
          <w:lang w:val="hr-HR"/>
        </w:rPr>
      </w:pPr>
    </w:p>
    <w:p w14:paraId="059D7B31" w14:textId="77C2A28A" w:rsidR="00E5244D" w:rsidRPr="00DC6A51" w:rsidRDefault="00E5244D" w:rsidP="00E5244D">
      <w:pPr>
        <w:keepNext/>
        <w:rPr>
          <w:lang w:val="hr-HR"/>
        </w:rPr>
      </w:pPr>
      <w:r w:rsidRPr="00DC6A51">
        <w:rPr>
          <w:lang w:val="hr-HR"/>
        </w:rPr>
        <w:t>PC</w:t>
      </w:r>
    </w:p>
    <w:p w14:paraId="058BB902" w14:textId="00E2809F" w:rsidR="00E5244D" w:rsidRPr="00DC6A51" w:rsidRDefault="00E5244D" w:rsidP="00E5244D">
      <w:pPr>
        <w:keepNext/>
        <w:rPr>
          <w:lang w:val="hr-HR"/>
        </w:rPr>
      </w:pPr>
      <w:r w:rsidRPr="00DC6A51">
        <w:rPr>
          <w:lang w:val="hr-HR"/>
        </w:rPr>
        <w:t>SN</w:t>
      </w:r>
    </w:p>
    <w:p w14:paraId="5C4529A9" w14:textId="0C6D0A3D" w:rsidR="00E5244D" w:rsidRPr="00DC6A51" w:rsidRDefault="00E5244D" w:rsidP="00E5244D">
      <w:pPr>
        <w:rPr>
          <w:szCs w:val="22"/>
          <w:lang w:val="hr-HR"/>
        </w:rPr>
      </w:pPr>
      <w:r w:rsidRPr="00DC6A51">
        <w:rPr>
          <w:highlight w:val="lightGray"/>
          <w:lang w:val="hr-HR"/>
        </w:rPr>
        <w:t>NN</w:t>
      </w:r>
    </w:p>
    <w:p w14:paraId="645C317A" w14:textId="77777777" w:rsidR="00E5244D" w:rsidRPr="004D663C" w:rsidRDefault="00E5244D" w:rsidP="00FC3569">
      <w:pPr>
        <w:tabs>
          <w:tab w:val="clear" w:pos="567"/>
        </w:tabs>
        <w:spacing w:line="240" w:lineRule="auto"/>
        <w:rPr>
          <w:noProof/>
          <w:vanish/>
          <w:szCs w:val="22"/>
          <w:lang w:val="hr-HR"/>
        </w:rPr>
      </w:pPr>
    </w:p>
    <w:p w14:paraId="3FE3038A" w14:textId="77777777" w:rsidR="007D1265" w:rsidRPr="004D663C" w:rsidRDefault="00FC3569" w:rsidP="007D1265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b/>
          <w:noProof/>
          <w:szCs w:val="22"/>
          <w:u w:val="single"/>
          <w:lang w:val="hr-HR"/>
        </w:rPr>
        <w:br w:type="page"/>
      </w:r>
    </w:p>
    <w:p w14:paraId="030BA665" w14:textId="77777777" w:rsidR="007D1265" w:rsidRPr="004D663C" w:rsidRDefault="007D1265" w:rsidP="00ED1BD4">
      <w:pPr>
        <w:pStyle w:val="NormalBox2"/>
        <w:rPr>
          <w:lang w:val="hr-HR"/>
        </w:rPr>
      </w:pPr>
      <w:r w:rsidRPr="004D663C">
        <w:rPr>
          <w:lang w:val="hr-HR"/>
        </w:rPr>
        <w:lastRenderedPageBreak/>
        <w:t>PODACI KOJE MORA</w:t>
      </w:r>
      <w:r w:rsidR="00CF5415" w:rsidRPr="004D663C">
        <w:rPr>
          <w:lang w:val="hr-HR"/>
        </w:rPr>
        <w:t xml:space="preserve"> NAJMANJE SADRŽAVATI</w:t>
      </w:r>
      <w:r w:rsidRPr="004D663C">
        <w:rPr>
          <w:lang w:val="hr-HR"/>
        </w:rPr>
        <w:t xml:space="preserve"> MALO UNUTARNJE </w:t>
      </w:r>
      <w:r w:rsidR="00B44C80" w:rsidRPr="004D663C">
        <w:rPr>
          <w:lang w:val="hr-HR"/>
        </w:rPr>
        <w:t>PAKIRANJ</w:t>
      </w:r>
      <w:r w:rsidR="00CF5415" w:rsidRPr="004D663C">
        <w:rPr>
          <w:lang w:val="hr-HR"/>
        </w:rPr>
        <w:t>E</w:t>
      </w:r>
      <w:r w:rsidRPr="004D663C">
        <w:rPr>
          <w:lang w:val="hr-HR"/>
        </w:rPr>
        <w:t xml:space="preserve"> </w:t>
      </w:r>
    </w:p>
    <w:p w14:paraId="70FB1B53" w14:textId="77777777" w:rsidR="007D1265" w:rsidRPr="004D663C" w:rsidRDefault="007D1265" w:rsidP="007D1265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6C54268E" w14:textId="77777777" w:rsidR="007D1265" w:rsidRPr="004D663C" w:rsidRDefault="007D1265" w:rsidP="007D1265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357F99D" w14:textId="77777777" w:rsidR="007D1265" w:rsidRPr="004D663C" w:rsidRDefault="007D1265" w:rsidP="00ED1BD4">
      <w:pPr>
        <w:pStyle w:val="NormalBox"/>
        <w:rPr>
          <w:lang w:val="hr-HR"/>
        </w:rPr>
      </w:pPr>
      <w:r w:rsidRPr="004D663C">
        <w:rPr>
          <w:lang w:val="hr-HR"/>
        </w:rPr>
        <w:t>1.</w:t>
      </w:r>
      <w:r w:rsidRPr="004D663C">
        <w:rPr>
          <w:lang w:val="hr-HR"/>
        </w:rPr>
        <w:tab/>
        <w:t>NAZIV LIJEKA I PUT(EVI) PRIMJENE LIJEKA</w:t>
      </w:r>
    </w:p>
    <w:p w14:paraId="110FE8C2" w14:textId="77777777" w:rsidR="007D1265" w:rsidRPr="004D663C" w:rsidRDefault="007D1265" w:rsidP="007D1265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A612389" w14:textId="77777777" w:rsidR="007D1265" w:rsidRPr="004D663C" w:rsidRDefault="007D1265" w:rsidP="007D1265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Twinrix Adult, suspenzija za injekciju </w:t>
      </w:r>
    </w:p>
    <w:p w14:paraId="6B9CF610" w14:textId="77777777" w:rsidR="007D1265" w:rsidRPr="004D663C" w:rsidRDefault="007D1265" w:rsidP="007D1265">
      <w:pPr>
        <w:rPr>
          <w:szCs w:val="22"/>
          <w:lang w:val="hr-HR"/>
        </w:rPr>
      </w:pPr>
      <w:r w:rsidRPr="004D663C">
        <w:rPr>
          <w:szCs w:val="22"/>
          <w:lang w:val="hr-HR"/>
        </w:rPr>
        <w:t>HAB cjepivo</w:t>
      </w:r>
    </w:p>
    <w:p w14:paraId="7F98C5F6" w14:textId="77777777" w:rsidR="007D1265" w:rsidRPr="004D663C" w:rsidRDefault="007D1265" w:rsidP="007D1265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i.m.</w:t>
      </w:r>
    </w:p>
    <w:p w14:paraId="22EF5BD7" w14:textId="77777777" w:rsidR="00AB2A61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3A3091E" w14:textId="77777777" w:rsidR="00D16EF3" w:rsidRPr="004D663C" w:rsidRDefault="00D16EF3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0A19EB6" w14:textId="77777777" w:rsidR="00AB2A61" w:rsidRPr="004D663C" w:rsidRDefault="00AB2A61" w:rsidP="00ED1BD4">
      <w:pPr>
        <w:pStyle w:val="NormalBox"/>
        <w:rPr>
          <w:lang w:val="hr-HR"/>
        </w:rPr>
      </w:pPr>
      <w:r w:rsidRPr="004D663C">
        <w:rPr>
          <w:lang w:val="hr-HR"/>
        </w:rPr>
        <w:t>2.</w:t>
      </w:r>
      <w:r w:rsidRPr="004D663C">
        <w:rPr>
          <w:lang w:val="hr-HR"/>
        </w:rPr>
        <w:tab/>
      </w:r>
      <w:r w:rsidR="006A45C8" w:rsidRPr="004D663C">
        <w:rPr>
          <w:lang w:val="hr-HR"/>
        </w:rPr>
        <w:t>NAČIN PRIMJENE LIJEKA</w:t>
      </w:r>
    </w:p>
    <w:p w14:paraId="43528BA7" w14:textId="77777777" w:rsidR="00AB2A61" w:rsidRPr="004D663C" w:rsidRDefault="00AB2A61">
      <w:pPr>
        <w:tabs>
          <w:tab w:val="clear" w:pos="567"/>
        </w:tabs>
        <w:spacing w:line="240" w:lineRule="auto"/>
        <w:rPr>
          <w:i/>
          <w:noProof/>
          <w:szCs w:val="22"/>
          <w:lang w:val="hr-HR"/>
        </w:rPr>
      </w:pPr>
    </w:p>
    <w:p w14:paraId="50C44FD9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16380AEE" w14:textId="77777777" w:rsidR="00AB2A61" w:rsidRPr="004D663C" w:rsidRDefault="00AB2A61" w:rsidP="00ED1BD4">
      <w:pPr>
        <w:pStyle w:val="NormalBox"/>
        <w:rPr>
          <w:lang w:val="hr-HR"/>
        </w:rPr>
      </w:pPr>
      <w:r w:rsidRPr="004D663C">
        <w:rPr>
          <w:lang w:val="hr-HR"/>
        </w:rPr>
        <w:t>3.</w:t>
      </w:r>
      <w:r w:rsidRPr="004D663C">
        <w:rPr>
          <w:lang w:val="hr-HR"/>
        </w:rPr>
        <w:tab/>
      </w:r>
      <w:r w:rsidR="006A45C8" w:rsidRPr="004D663C">
        <w:rPr>
          <w:lang w:val="hr-HR"/>
        </w:rPr>
        <w:t>ROK VALJANOSTI</w:t>
      </w:r>
    </w:p>
    <w:p w14:paraId="7F0810CB" w14:textId="77777777" w:rsidR="007D1265" w:rsidRPr="004D663C" w:rsidRDefault="007D1265">
      <w:pPr>
        <w:tabs>
          <w:tab w:val="clear" w:pos="567"/>
        </w:tabs>
        <w:spacing w:line="240" w:lineRule="auto"/>
        <w:rPr>
          <w:caps/>
          <w:lang w:val="hr-HR"/>
        </w:rPr>
      </w:pPr>
    </w:p>
    <w:p w14:paraId="73792EC2" w14:textId="77777777" w:rsidR="007D1265" w:rsidRPr="004D663C" w:rsidRDefault="007D1265">
      <w:pPr>
        <w:tabs>
          <w:tab w:val="clear" w:pos="567"/>
        </w:tabs>
        <w:spacing w:line="240" w:lineRule="auto"/>
        <w:rPr>
          <w:caps/>
          <w:lang w:val="hr-HR"/>
        </w:rPr>
      </w:pPr>
      <w:r w:rsidRPr="004D663C">
        <w:rPr>
          <w:caps/>
          <w:lang w:val="hr-HR"/>
        </w:rPr>
        <w:t>Exp:</w:t>
      </w:r>
    </w:p>
    <w:p w14:paraId="0B03C1CA" w14:textId="77777777" w:rsidR="00AB2A61" w:rsidRPr="004D663C" w:rsidRDefault="00AB2A61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2A2E18DB" w14:textId="77777777" w:rsidR="00A30D12" w:rsidRPr="004D663C" w:rsidRDefault="00A30D12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457C656C" w14:textId="77777777" w:rsidR="00AB2A61" w:rsidRPr="004D663C" w:rsidRDefault="00AB2A61" w:rsidP="00ED1BD4">
      <w:pPr>
        <w:pStyle w:val="NormalBox"/>
        <w:rPr>
          <w:lang w:val="hr-HR"/>
        </w:rPr>
      </w:pPr>
      <w:r w:rsidRPr="004D663C">
        <w:rPr>
          <w:lang w:val="hr-HR"/>
        </w:rPr>
        <w:t>4.</w:t>
      </w:r>
      <w:r w:rsidRPr="004D663C">
        <w:rPr>
          <w:lang w:val="hr-HR"/>
        </w:rPr>
        <w:tab/>
      </w:r>
      <w:r w:rsidR="006A45C8" w:rsidRPr="004D663C">
        <w:rPr>
          <w:lang w:val="hr-HR"/>
        </w:rPr>
        <w:t>BROJ SERIJE</w:t>
      </w:r>
    </w:p>
    <w:p w14:paraId="504BAE3C" w14:textId="77777777" w:rsidR="007D1265" w:rsidRPr="004D663C" w:rsidRDefault="007D1265" w:rsidP="007D1265">
      <w:pPr>
        <w:rPr>
          <w:lang w:val="hr-HR"/>
        </w:rPr>
      </w:pPr>
    </w:p>
    <w:p w14:paraId="02681103" w14:textId="77777777" w:rsidR="007D1265" w:rsidRPr="004D663C" w:rsidRDefault="007D1265" w:rsidP="007D1265">
      <w:pPr>
        <w:rPr>
          <w:caps/>
          <w:lang w:val="hr-HR"/>
        </w:rPr>
      </w:pPr>
      <w:r w:rsidRPr="004D663C">
        <w:rPr>
          <w:lang w:val="hr-HR"/>
        </w:rPr>
        <w:t>Lot</w:t>
      </w:r>
      <w:r w:rsidRPr="004D663C">
        <w:rPr>
          <w:caps/>
          <w:lang w:val="hr-HR"/>
        </w:rPr>
        <w:t xml:space="preserve">: </w:t>
      </w:r>
    </w:p>
    <w:p w14:paraId="6D615211" w14:textId="77777777" w:rsidR="00AB2A61" w:rsidRPr="004D663C" w:rsidRDefault="00AB2A61">
      <w:pPr>
        <w:tabs>
          <w:tab w:val="clear" w:pos="567"/>
        </w:tabs>
        <w:spacing w:line="240" w:lineRule="auto"/>
        <w:ind w:right="113"/>
        <w:rPr>
          <w:noProof/>
          <w:szCs w:val="22"/>
          <w:lang w:val="hr-HR"/>
        </w:rPr>
      </w:pPr>
    </w:p>
    <w:p w14:paraId="499635F0" w14:textId="77777777" w:rsidR="00A30D12" w:rsidRPr="004D663C" w:rsidRDefault="00A30D12">
      <w:pPr>
        <w:tabs>
          <w:tab w:val="clear" w:pos="567"/>
        </w:tabs>
        <w:spacing w:line="240" w:lineRule="auto"/>
        <w:ind w:right="113"/>
        <w:rPr>
          <w:noProof/>
          <w:szCs w:val="22"/>
          <w:lang w:val="hr-HR"/>
        </w:rPr>
      </w:pPr>
    </w:p>
    <w:p w14:paraId="22A007FD" w14:textId="77777777" w:rsidR="00AB2A61" w:rsidRPr="004D663C" w:rsidRDefault="00AB2A61" w:rsidP="00ED1BD4">
      <w:pPr>
        <w:pStyle w:val="NormalBox"/>
        <w:rPr>
          <w:lang w:val="hr-HR"/>
        </w:rPr>
      </w:pPr>
      <w:r w:rsidRPr="004D663C">
        <w:rPr>
          <w:lang w:val="hr-HR"/>
        </w:rPr>
        <w:t>5.</w:t>
      </w:r>
      <w:r w:rsidRPr="004D663C">
        <w:rPr>
          <w:lang w:val="hr-HR"/>
        </w:rPr>
        <w:tab/>
      </w:r>
      <w:r w:rsidR="006A45C8" w:rsidRPr="004D663C">
        <w:rPr>
          <w:lang w:val="hr-HR"/>
        </w:rPr>
        <w:t xml:space="preserve">SADRŽAJ po težini, volumenu ili </w:t>
      </w:r>
      <w:r w:rsidR="00C01D92" w:rsidRPr="004D663C">
        <w:rPr>
          <w:lang w:val="hr-HR"/>
        </w:rPr>
        <w:t xml:space="preserve">DOZNOJ </w:t>
      </w:r>
      <w:r w:rsidR="006A45C8" w:rsidRPr="004D663C">
        <w:rPr>
          <w:lang w:val="hr-HR"/>
        </w:rPr>
        <w:t>jedinic</w:t>
      </w:r>
      <w:r w:rsidR="00C01D92" w:rsidRPr="004D663C">
        <w:rPr>
          <w:lang w:val="hr-HR"/>
        </w:rPr>
        <w:t>I</w:t>
      </w:r>
      <w:r w:rsidR="00D16EF3">
        <w:rPr>
          <w:lang w:val="hr-HR"/>
        </w:rPr>
        <w:t xml:space="preserve"> LIJEKA</w:t>
      </w:r>
    </w:p>
    <w:p w14:paraId="705F398B" w14:textId="77777777" w:rsidR="00AB2A61" w:rsidRPr="004D663C" w:rsidRDefault="00AB2A61">
      <w:pPr>
        <w:tabs>
          <w:tab w:val="clear" w:pos="567"/>
        </w:tabs>
        <w:spacing w:line="240" w:lineRule="auto"/>
        <w:ind w:right="113"/>
        <w:rPr>
          <w:noProof/>
          <w:szCs w:val="22"/>
          <w:lang w:val="hr-HR"/>
        </w:rPr>
      </w:pPr>
    </w:p>
    <w:p w14:paraId="102F7206" w14:textId="77777777" w:rsidR="007D1265" w:rsidRPr="004D663C" w:rsidRDefault="007D1265" w:rsidP="007D1265">
      <w:pPr>
        <w:tabs>
          <w:tab w:val="clear" w:pos="567"/>
        </w:tabs>
        <w:spacing w:line="240" w:lineRule="auto"/>
        <w:ind w:right="113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1 doza (1 ml)</w:t>
      </w:r>
    </w:p>
    <w:p w14:paraId="073612A5" w14:textId="77777777" w:rsidR="007D1265" w:rsidRPr="004D663C" w:rsidRDefault="007D1265">
      <w:pPr>
        <w:tabs>
          <w:tab w:val="clear" w:pos="567"/>
        </w:tabs>
        <w:spacing w:line="240" w:lineRule="auto"/>
        <w:ind w:right="113"/>
        <w:rPr>
          <w:noProof/>
          <w:szCs w:val="22"/>
          <w:lang w:val="hr-HR"/>
        </w:rPr>
      </w:pPr>
    </w:p>
    <w:p w14:paraId="4075FBD7" w14:textId="77777777" w:rsidR="00AB2A61" w:rsidRPr="004D663C" w:rsidRDefault="00AB2A61">
      <w:pPr>
        <w:tabs>
          <w:tab w:val="clear" w:pos="567"/>
        </w:tabs>
        <w:spacing w:line="240" w:lineRule="auto"/>
        <w:ind w:right="113"/>
        <w:rPr>
          <w:noProof/>
          <w:szCs w:val="22"/>
          <w:lang w:val="hr-HR"/>
        </w:rPr>
      </w:pPr>
    </w:p>
    <w:p w14:paraId="094B2DEB" w14:textId="77777777" w:rsidR="00AB2A61" w:rsidRPr="004D663C" w:rsidRDefault="00AB2A61" w:rsidP="00ED1BD4">
      <w:pPr>
        <w:pStyle w:val="NormalBox"/>
        <w:rPr>
          <w:lang w:val="hr-HR"/>
        </w:rPr>
      </w:pPr>
      <w:r w:rsidRPr="004D663C">
        <w:rPr>
          <w:lang w:val="hr-HR"/>
        </w:rPr>
        <w:t>6.</w:t>
      </w:r>
      <w:r w:rsidRPr="004D663C">
        <w:rPr>
          <w:lang w:val="hr-HR"/>
        </w:rPr>
        <w:tab/>
      </w:r>
      <w:r w:rsidR="006A45C8" w:rsidRPr="004D663C">
        <w:rPr>
          <w:lang w:val="hr-HR"/>
        </w:rPr>
        <w:t>DRUGO</w:t>
      </w:r>
    </w:p>
    <w:p w14:paraId="242D3670" w14:textId="77777777" w:rsidR="00AB2A61" w:rsidRPr="004D663C" w:rsidRDefault="00AB2A61">
      <w:pPr>
        <w:tabs>
          <w:tab w:val="clear" w:pos="567"/>
        </w:tabs>
        <w:spacing w:line="240" w:lineRule="auto"/>
        <w:ind w:right="113"/>
        <w:rPr>
          <w:noProof/>
          <w:szCs w:val="22"/>
          <w:lang w:val="hr-HR"/>
        </w:rPr>
      </w:pPr>
    </w:p>
    <w:p w14:paraId="758E24A6" w14:textId="77777777" w:rsidR="00AB2A61" w:rsidRPr="004D663C" w:rsidRDefault="00AB2A61">
      <w:pPr>
        <w:tabs>
          <w:tab w:val="clear" w:pos="567"/>
        </w:tabs>
        <w:spacing w:line="240" w:lineRule="auto"/>
        <w:ind w:right="113"/>
        <w:rPr>
          <w:noProof/>
          <w:szCs w:val="22"/>
          <w:lang w:val="hr-HR"/>
        </w:rPr>
      </w:pPr>
      <w:r w:rsidRPr="004D663C">
        <w:rPr>
          <w:noProof/>
          <w:color w:val="008000"/>
          <w:szCs w:val="22"/>
          <w:lang w:val="hr-HR"/>
        </w:rPr>
        <w:br w:type="page"/>
      </w:r>
    </w:p>
    <w:p w14:paraId="6920FCD2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19002B2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7CC42A8C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CA12C6E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1E323D46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8655A95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350C9CA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D5A250C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64C0EF5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EE69F6C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207EEAF2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008115E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108F199E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5CD68D66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2DFB7B71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23BB5B6B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5AEE8A4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21FD471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1A25A601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315E3BA0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072229A4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44A43B1D" w14:textId="77777777" w:rsidR="00AB2A61" w:rsidRPr="004D663C" w:rsidRDefault="00AB2A61">
      <w:pPr>
        <w:tabs>
          <w:tab w:val="clear" w:pos="567"/>
        </w:tabs>
        <w:spacing w:line="240" w:lineRule="auto"/>
        <w:jc w:val="center"/>
        <w:rPr>
          <w:noProof/>
          <w:szCs w:val="22"/>
          <w:lang w:val="hr-HR"/>
        </w:rPr>
      </w:pPr>
    </w:p>
    <w:p w14:paraId="66472DA4" w14:textId="77777777" w:rsidR="00D360D3" w:rsidRDefault="00D360D3" w:rsidP="00ED1BD4">
      <w:pPr>
        <w:pStyle w:val="TitleA"/>
        <w:rPr>
          <w:lang w:val="hr-HR"/>
        </w:rPr>
      </w:pPr>
    </w:p>
    <w:p w14:paraId="6B7CACC3" w14:textId="6BC456EA" w:rsidR="00AB2A61" w:rsidRPr="00D73B9F" w:rsidRDefault="00AB2A61" w:rsidP="00ED1BD4">
      <w:pPr>
        <w:pStyle w:val="TitleA"/>
        <w:rPr>
          <w:lang w:val="hr-HR"/>
        </w:rPr>
      </w:pPr>
      <w:r w:rsidRPr="00D73B9F">
        <w:rPr>
          <w:lang w:val="hr-HR"/>
        </w:rPr>
        <w:t xml:space="preserve">B. </w:t>
      </w:r>
      <w:r w:rsidR="006A45C8" w:rsidRPr="00D73B9F">
        <w:rPr>
          <w:lang w:val="hr-HR"/>
        </w:rPr>
        <w:t>UPUTA O LIJEKU</w:t>
      </w:r>
      <w:r w:rsidR="00D73B9F">
        <w:rPr>
          <w:lang w:val="hr-HR"/>
        </w:rPr>
        <w:fldChar w:fldCharType="begin"/>
      </w:r>
      <w:r w:rsidR="00D73B9F">
        <w:rPr>
          <w:lang w:val="hr-HR"/>
        </w:rPr>
        <w:instrText xml:space="preserve"> DOCVARIABLE VAULT_ND_dfa237f9-df2b-4894-b25e-fcfaef5f4269 \* MERGEFORMAT </w:instrText>
      </w:r>
      <w:r w:rsidR="00D73B9F">
        <w:rPr>
          <w:lang w:val="hr-HR"/>
        </w:rPr>
        <w:fldChar w:fldCharType="separate"/>
      </w:r>
      <w:r w:rsidR="00D73B9F">
        <w:rPr>
          <w:lang w:val="hr-HR"/>
        </w:rPr>
        <w:t xml:space="preserve"> </w:t>
      </w:r>
      <w:r w:rsidR="00D73B9F">
        <w:rPr>
          <w:lang w:val="hr-HR"/>
        </w:rPr>
        <w:fldChar w:fldCharType="end"/>
      </w:r>
    </w:p>
    <w:p w14:paraId="28FC9DE4" w14:textId="77777777" w:rsidR="00AB2A61" w:rsidRPr="004D663C" w:rsidRDefault="00AB2A61">
      <w:pPr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br w:type="page"/>
      </w: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63"/>
        <w:gridCol w:w="4697"/>
      </w:tblGrid>
      <w:tr w:rsidR="00DC142B" w:rsidRPr="0006690F" w14:paraId="2E0E6218" w14:textId="77777777" w:rsidTr="00DC6A51">
        <w:tc>
          <w:tcPr>
            <w:tcW w:w="4663" w:type="dxa"/>
          </w:tcPr>
          <w:p w14:paraId="7E4200C7" w14:textId="77777777" w:rsidR="00DC142B" w:rsidRDefault="00DC142B" w:rsidP="00DC6A51">
            <w:pPr>
              <w:tabs>
                <w:tab w:val="clear" w:pos="567"/>
              </w:tabs>
              <w:spacing w:line="240" w:lineRule="auto"/>
              <w:rPr>
                <w:lang w:val="lv-LV"/>
              </w:rPr>
            </w:pPr>
          </w:p>
        </w:tc>
        <w:tc>
          <w:tcPr>
            <w:tcW w:w="4697" w:type="dxa"/>
          </w:tcPr>
          <w:p w14:paraId="4524C109" w14:textId="77777777" w:rsidR="00DC142B" w:rsidRDefault="00DC142B" w:rsidP="00FE53D2">
            <w:pPr>
              <w:tabs>
                <w:tab w:val="left" w:pos="-720"/>
              </w:tabs>
              <w:suppressAutoHyphens/>
              <w:spacing w:line="240" w:lineRule="auto"/>
              <w:rPr>
                <w:lang w:val="sv-SE"/>
              </w:rPr>
            </w:pPr>
          </w:p>
        </w:tc>
      </w:tr>
    </w:tbl>
    <w:p w14:paraId="78D5F4CD" w14:textId="11A7B806" w:rsidR="0017114D" w:rsidRPr="004D663C" w:rsidRDefault="00663868" w:rsidP="0017114D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hr-HR"/>
        </w:rPr>
      </w:pPr>
      <w:r w:rsidRPr="004D663C">
        <w:rPr>
          <w:b/>
          <w:noProof/>
          <w:szCs w:val="22"/>
          <w:lang w:val="hr-HR"/>
        </w:rPr>
        <w:t>Uputa o lijeku: Informacija za korisnika</w:t>
      </w:r>
      <w:r w:rsidR="00D73B9F">
        <w:rPr>
          <w:b/>
          <w:noProof/>
          <w:szCs w:val="22"/>
          <w:lang w:val="hr-HR"/>
        </w:rPr>
        <w:fldChar w:fldCharType="begin"/>
      </w:r>
      <w:r w:rsidR="00D73B9F">
        <w:rPr>
          <w:b/>
          <w:noProof/>
          <w:szCs w:val="22"/>
          <w:lang w:val="hr-HR"/>
        </w:rPr>
        <w:instrText xml:space="preserve"> DOCVARIABLE vault_nd_0051b66f-34c7-46c8-a10a-e5662e448605 \* MERGEFORMAT </w:instrText>
      </w:r>
      <w:r w:rsidR="00D73B9F">
        <w:rPr>
          <w:b/>
          <w:noProof/>
          <w:szCs w:val="22"/>
          <w:lang w:val="hr-HR"/>
        </w:rPr>
        <w:fldChar w:fldCharType="separate"/>
      </w:r>
      <w:r w:rsidR="00D73B9F">
        <w:rPr>
          <w:b/>
          <w:noProof/>
          <w:szCs w:val="22"/>
          <w:lang w:val="hr-HR"/>
        </w:rPr>
        <w:t xml:space="preserve"> </w:t>
      </w:r>
      <w:r w:rsidR="00D73B9F">
        <w:rPr>
          <w:b/>
          <w:noProof/>
          <w:szCs w:val="22"/>
          <w:lang w:val="hr-HR"/>
        </w:rPr>
        <w:fldChar w:fldCharType="end"/>
      </w:r>
    </w:p>
    <w:p w14:paraId="431D649E" w14:textId="77777777" w:rsidR="0017114D" w:rsidRPr="004D663C" w:rsidRDefault="0017114D" w:rsidP="0017114D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noProof/>
          <w:color w:val="008000"/>
          <w:szCs w:val="22"/>
          <w:lang w:val="hr-HR"/>
        </w:rPr>
      </w:pPr>
    </w:p>
    <w:p w14:paraId="59A9DCE2" w14:textId="77777777" w:rsidR="0017114D" w:rsidRPr="004D663C" w:rsidRDefault="0017114D" w:rsidP="0017114D">
      <w:pPr>
        <w:jc w:val="center"/>
        <w:rPr>
          <w:b/>
          <w:szCs w:val="22"/>
          <w:lang w:val="hr-HR"/>
        </w:rPr>
      </w:pPr>
      <w:r w:rsidRPr="004D663C">
        <w:rPr>
          <w:b/>
          <w:szCs w:val="22"/>
          <w:lang w:val="hr-HR"/>
        </w:rPr>
        <w:t>Twinrix Adult, suspenzija za injekciju u napunjenoj štrcaljki</w:t>
      </w:r>
    </w:p>
    <w:p w14:paraId="648BC1FC" w14:textId="77777777" w:rsidR="0017114D" w:rsidRPr="004D663C" w:rsidRDefault="0017114D" w:rsidP="0017114D">
      <w:pPr>
        <w:jc w:val="center"/>
        <w:rPr>
          <w:szCs w:val="22"/>
          <w:lang w:val="hr-HR"/>
        </w:rPr>
      </w:pPr>
      <w:r w:rsidRPr="004D663C">
        <w:rPr>
          <w:szCs w:val="22"/>
          <w:lang w:val="hr-HR"/>
        </w:rPr>
        <w:t>Cjepivo protiv hepatitisa A (inaktiviranog) i hepatitisa B (rDNA) (HAB) (adsorbirano)</w:t>
      </w:r>
    </w:p>
    <w:p w14:paraId="609DD25C" w14:textId="77777777" w:rsidR="0017114D" w:rsidRPr="004D663C" w:rsidRDefault="0017114D" w:rsidP="0017114D">
      <w:pPr>
        <w:tabs>
          <w:tab w:val="clear" w:pos="567"/>
        </w:tabs>
        <w:suppressAutoHyphens/>
        <w:spacing w:line="240" w:lineRule="auto"/>
        <w:rPr>
          <w:noProof/>
          <w:color w:val="008000"/>
          <w:szCs w:val="22"/>
          <w:lang w:val="hr-HR"/>
        </w:rPr>
      </w:pPr>
    </w:p>
    <w:p w14:paraId="219C1041" w14:textId="77777777" w:rsidR="0017114D" w:rsidRPr="004D663C" w:rsidRDefault="0017114D" w:rsidP="00663868">
      <w:pPr>
        <w:tabs>
          <w:tab w:val="clear" w:pos="567"/>
        </w:tabs>
        <w:suppressAutoHyphens/>
        <w:spacing w:line="240" w:lineRule="auto"/>
        <w:rPr>
          <w:b/>
          <w:noProof/>
          <w:szCs w:val="22"/>
          <w:lang w:val="hr-HR"/>
        </w:rPr>
      </w:pPr>
      <w:r w:rsidRPr="004D663C">
        <w:rPr>
          <w:b/>
          <w:szCs w:val="22"/>
          <w:lang w:val="hr-HR"/>
        </w:rPr>
        <w:t>Pažljivo pročitajte cijelu uputu</w:t>
      </w:r>
      <w:r w:rsidRPr="004D663C">
        <w:rPr>
          <w:b/>
          <w:noProof/>
          <w:szCs w:val="22"/>
          <w:lang w:val="hr-HR"/>
        </w:rPr>
        <w:t xml:space="preserve"> p</w:t>
      </w:r>
      <w:r w:rsidRPr="004D663C">
        <w:rPr>
          <w:b/>
          <w:szCs w:val="22"/>
          <w:lang w:val="hr-HR"/>
        </w:rPr>
        <w:t xml:space="preserve">rije nego počnete </w:t>
      </w:r>
      <w:r w:rsidR="00663868" w:rsidRPr="004D663C">
        <w:rPr>
          <w:b/>
          <w:szCs w:val="22"/>
          <w:lang w:val="hr-HR"/>
        </w:rPr>
        <w:t xml:space="preserve">primati </w:t>
      </w:r>
      <w:r w:rsidRPr="004D663C">
        <w:rPr>
          <w:b/>
          <w:szCs w:val="22"/>
          <w:lang w:val="hr-HR"/>
        </w:rPr>
        <w:t>ovo cjepivo</w:t>
      </w:r>
      <w:r w:rsidR="00663868" w:rsidRPr="004D663C">
        <w:rPr>
          <w:b/>
          <w:snapToGrid w:val="0"/>
          <w:szCs w:val="22"/>
          <w:lang w:val="hr-HR"/>
        </w:rPr>
        <w:t xml:space="preserve"> </w:t>
      </w:r>
      <w:r w:rsidR="00663868" w:rsidRPr="004D663C">
        <w:rPr>
          <w:b/>
          <w:szCs w:val="22"/>
          <w:lang w:val="hr-HR"/>
        </w:rPr>
        <w:t>jer sadrži Vama važne podatke</w:t>
      </w:r>
      <w:r w:rsidRPr="004D663C">
        <w:rPr>
          <w:b/>
          <w:szCs w:val="22"/>
          <w:lang w:val="hr-HR"/>
        </w:rPr>
        <w:t>.</w:t>
      </w:r>
    </w:p>
    <w:p w14:paraId="7B28589D" w14:textId="77777777" w:rsidR="0017114D" w:rsidRPr="004D663C" w:rsidRDefault="0017114D" w:rsidP="0017114D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Sačuvajte ovu uputu. Možda ćete j</w:t>
      </w:r>
      <w:r w:rsidR="00663868" w:rsidRPr="004D663C">
        <w:rPr>
          <w:noProof/>
          <w:szCs w:val="22"/>
          <w:lang w:val="hr-HR"/>
        </w:rPr>
        <w:t>e</w:t>
      </w:r>
      <w:r w:rsidRPr="004D663C">
        <w:rPr>
          <w:noProof/>
          <w:szCs w:val="22"/>
          <w:lang w:val="hr-HR"/>
        </w:rPr>
        <w:t xml:space="preserve"> trebati ponov</w:t>
      </w:r>
      <w:r w:rsidR="00663868" w:rsidRPr="004D663C">
        <w:rPr>
          <w:noProof/>
          <w:szCs w:val="22"/>
          <w:lang w:val="hr-HR"/>
        </w:rPr>
        <w:t>n</w:t>
      </w:r>
      <w:r w:rsidRPr="004D663C">
        <w:rPr>
          <w:noProof/>
          <w:szCs w:val="22"/>
          <w:lang w:val="hr-HR"/>
        </w:rPr>
        <w:t>o pročitati.</w:t>
      </w:r>
    </w:p>
    <w:p w14:paraId="55DC786B" w14:textId="77777777" w:rsidR="0017114D" w:rsidRPr="004D663C" w:rsidRDefault="0017114D" w:rsidP="0017114D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Ako imate dodatnih pitanja, obratite se svom liječniku ili ljekarniku.</w:t>
      </w:r>
    </w:p>
    <w:p w14:paraId="0604849B" w14:textId="77777777" w:rsidR="0017114D" w:rsidRPr="004D663C" w:rsidRDefault="009459ED" w:rsidP="0017114D">
      <w:pPr>
        <w:numPr>
          <w:ilvl w:val="1"/>
          <w:numId w:val="10"/>
        </w:numPr>
        <w:tabs>
          <w:tab w:val="clear" w:pos="2007"/>
          <w:tab w:val="num" w:pos="567"/>
        </w:tabs>
        <w:spacing w:line="240" w:lineRule="auto"/>
        <w:ind w:left="567" w:right="-2" w:hanging="567"/>
        <w:rPr>
          <w:i/>
          <w:noProof/>
          <w:color w:val="000000"/>
          <w:szCs w:val="22"/>
          <w:lang w:val="hr-HR"/>
        </w:rPr>
      </w:pPr>
      <w:r w:rsidRPr="004D663C">
        <w:rPr>
          <w:noProof/>
          <w:szCs w:val="22"/>
          <w:lang w:val="hr-HR"/>
        </w:rPr>
        <w:t>Ovo</w:t>
      </w:r>
      <w:r w:rsidR="0017114D" w:rsidRPr="004D663C">
        <w:rPr>
          <w:noProof/>
          <w:szCs w:val="22"/>
          <w:lang w:val="hr-HR"/>
        </w:rPr>
        <w:t xml:space="preserve"> cjepivo je propisano </w:t>
      </w:r>
      <w:r w:rsidR="00663868" w:rsidRPr="004D663C">
        <w:rPr>
          <w:noProof/>
          <w:szCs w:val="22"/>
          <w:lang w:val="hr-HR"/>
        </w:rPr>
        <w:t xml:space="preserve">samo </w:t>
      </w:r>
      <w:r w:rsidR="0017114D" w:rsidRPr="004D663C">
        <w:rPr>
          <w:noProof/>
          <w:szCs w:val="22"/>
          <w:lang w:val="hr-HR"/>
        </w:rPr>
        <w:t xml:space="preserve">Vama. Nemojte ga davati drugima. </w:t>
      </w:r>
    </w:p>
    <w:p w14:paraId="765FD8B7" w14:textId="77777777" w:rsidR="0017114D" w:rsidRPr="004D663C" w:rsidRDefault="0017114D" w:rsidP="00487BBA">
      <w:pPr>
        <w:numPr>
          <w:ilvl w:val="1"/>
          <w:numId w:val="10"/>
        </w:numPr>
        <w:tabs>
          <w:tab w:val="clear" w:pos="2007"/>
          <w:tab w:val="num" w:pos="567"/>
        </w:tabs>
        <w:spacing w:line="240" w:lineRule="auto"/>
        <w:ind w:left="567" w:right="-2" w:hanging="567"/>
        <w:rPr>
          <w:i/>
          <w:noProof/>
          <w:color w:val="000000"/>
          <w:szCs w:val="22"/>
          <w:lang w:val="hr-HR"/>
        </w:rPr>
      </w:pPr>
      <w:r w:rsidRPr="004D663C">
        <w:rPr>
          <w:noProof/>
          <w:color w:val="000000"/>
          <w:szCs w:val="22"/>
          <w:lang w:val="hr-HR"/>
        </w:rPr>
        <w:t>Ako primijetite bilo koju nuspojavu, potrebno je obavijestiti liječnika ili l</w:t>
      </w:r>
      <w:r w:rsidRPr="004D663C">
        <w:rPr>
          <w:color w:val="000000"/>
          <w:szCs w:val="22"/>
          <w:lang w:val="hr-HR"/>
        </w:rPr>
        <w:t>jekarnika.</w:t>
      </w:r>
      <w:r w:rsidR="00663868" w:rsidRPr="004D663C">
        <w:rPr>
          <w:noProof/>
          <w:snapToGrid w:val="0"/>
          <w:color w:val="000000"/>
          <w:szCs w:val="22"/>
          <w:lang w:val="hr-HR"/>
        </w:rPr>
        <w:t xml:space="preserve"> </w:t>
      </w:r>
      <w:r w:rsidR="00663868" w:rsidRPr="004D663C">
        <w:rPr>
          <w:color w:val="000000"/>
          <w:szCs w:val="22"/>
          <w:lang w:val="hr-HR"/>
        </w:rPr>
        <w:t>To uključuje i svaku moguću nuspojavu koja nije navedena u ovoj uputi. Pogledajte dio 4.</w:t>
      </w:r>
    </w:p>
    <w:p w14:paraId="5609DD57" w14:textId="77777777" w:rsidR="0017114D" w:rsidRPr="004D663C" w:rsidRDefault="0017114D" w:rsidP="00487BBA">
      <w:pPr>
        <w:tabs>
          <w:tab w:val="clear" w:pos="567"/>
        </w:tabs>
        <w:suppressAutoHyphens/>
        <w:spacing w:line="240" w:lineRule="auto"/>
        <w:ind w:left="567" w:hanging="567"/>
        <w:rPr>
          <w:b/>
          <w:noProof/>
          <w:szCs w:val="22"/>
          <w:lang w:val="hr-HR"/>
        </w:rPr>
      </w:pPr>
    </w:p>
    <w:p w14:paraId="537D2BFE" w14:textId="77777777" w:rsidR="0017114D" w:rsidRPr="004D663C" w:rsidRDefault="00663868" w:rsidP="00487BB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hr-HR"/>
        </w:rPr>
      </w:pPr>
      <w:r w:rsidRPr="004D663C">
        <w:rPr>
          <w:b/>
          <w:noProof/>
          <w:szCs w:val="22"/>
          <w:lang w:val="hr-HR"/>
        </w:rPr>
        <w:t xml:space="preserve">Što se nalazi u </w:t>
      </w:r>
      <w:r w:rsidR="0017114D" w:rsidRPr="004D663C">
        <w:rPr>
          <w:b/>
          <w:noProof/>
          <w:szCs w:val="22"/>
          <w:lang w:val="hr-HR"/>
        </w:rPr>
        <w:t>ovoj uputi</w:t>
      </w:r>
      <w:r w:rsidR="00FD49B1">
        <w:rPr>
          <w:b/>
          <w:noProof/>
          <w:szCs w:val="22"/>
          <w:lang w:val="hr-HR"/>
        </w:rPr>
        <w:t>:</w:t>
      </w:r>
    </w:p>
    <w:p w14:paraId="040DA3DE" w14:textId="77777777" w:rsidR="0017114D" w:rsidRPr="004D663C" w:rsidRDefault="008F0852" w:rsidP="00487BBA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>1.</w:t>
      </w:r>
      <w:r w:rsidRPr="004D663C">
        <w:rPr>
          <w:szCs w:val="22"/>
          <w:lang w:val="hr-HR"/>
        </w:rPr>
        <w:tab/>
      </w:r>
      <w:r w:rsidR="0017114D" w:rsidRPr="004D663C">
        <w:rPr>
          <w:szCs w:val="22"/>
          <w:lang w:val="hr-HR"/>
        </w:rPr>
        <w:t>Što je Twinrix Adult i za što se koristi</w:t>
      </w:r>
    </w:p>
    <w:p w14:paraId="1A54210A" w14:textId="77777777" w:rsidR="0017114D" w:rsidRPr="004D663C" w:rsidRDefault="008F0852" w:rsidP="00487BBA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>2.</w:t>
      </w:r>
      <w:r w:rsidRPr="004D663C">
        <w:rPr>
          <w:szCs w:val="22"/>
          <w:lang w:val="hr-HR"/>
        </w:rPr>
        <w:tab/>
      </w:r>
      <w:r w:rsidR="00663868" w:rsidRPr="004D663C">
        <w:rPr>
          <w:szCs w:val="22"/>
          <w:lang w:val="hr-HR"/>
        </w:rPr>
        <w:t xml:space="preserve">Što morate znati prije </w:t>
      </w:r>
      <w:r w:rsidR="0017114D" w:rsidRPr="004D663C">
        <w:rPr>
          <w:szCs w:val="22"/>
          <w:lang w:val="hr-HR"/>
        </w:rPr>
        <w:t xml:space="preserve">nego </w:t>
      </w:r>
      <w:r w:rsidR="00A86D2A">
        <w:rPr>
          <w:szCs w:val="22"/>
          <w:lang w:val="hr-HR"/>
        </w:rPr>
        <w:t>primite</w:t>
      </w:r>
      <w:r w:rsidR="0017114D" w:rsidRPr="004D663C">
        <w:rPr>
          <w:szCs w:val="22"/>
          <w:lang w:val="hr-HR"/>
        </w:rPr>
        <w:t xml:space="preserve"> </w:t>
      </w:r>
      <w:r w:rsidR="001A5BB4" w:rsidRPr="004D663C">
        <w:rPr>
          <w:szCs w:val="22"/>
          <w:lang w:val="hr-HR"/>
        </w:rPr>
        <w:t xml:space="preserve">cjepivo </w:t>
      </w:r>
      <w:r w:rsidR="0017114D" w:rsidRPr="004D663C">
        <w:rPr>
          <w:szCs w:val="22"/>
          <w:lang w:val="hr-HR"/>
        </w:rPr>
        <w:t>Twinrix Adult</w:t>
      </w:r>
    </w:p>
    <w:p w14:paraId="2884489D" w14:textId="77777777" w:rsidR="0017114D" w:rsidRPr="004D663C" w:rsidRDefault="008F0852" w:rsidP="00487BBA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>3.</w:t>
      </w:r>
      <w:r w:rsidRPr="004D663C">
        <w:rPr>
          <w:szCs w:val="22"/>
          <w:lang w:val="hr-HR"/>
        </w:rPr>
        <w:tab/>
      </w:r>
      <w:r w:rsidR="0017114D" w:rsidRPr="004D663C">
        <w:rPr>
          <w:szCs w:val="22"/>
          <w:lang w:val="hr-HR"/>
        </w:rPr>
        <w:t xml:space="preserve">Kako se primjenjuje Twinrix Adult </w:t>
      </w:r>
    </w:p>
    <w:p w14:paraId="75E2698D" w14:textId="77777777" w:rsidR="0017114D" w:rsidRPr="004D663C" w:rsidRDefault="008F0852" w:rsidP="00487BBA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>4.</w:t>
      </w:r>
      <w:r w:rsidRPr="004D663C">
        <w:rPr>
          <w:szCs w:val="22"/>
          <w:lang w:val="hr-HR"/>
        </w:rPr>
        <w:tab/>
      </w:r>
      <w:r w:rsidR="0017114D" w:rsidRPr="004D663C">
        <w:rPr>
          <w:szCs w:val="22"/>
          <w:lang w:val="hr-HR"/>
        </w:rPr>
        <w:t>Moguće nuspojave</w:t>
      </w:r>
    </w:p>
    <w:p w14:paraId="09F8411C" w14:textId="77777777" w:rsidR="0017114D" w:rsidRPr="004D663C" w:rsidRDefault="008F0852" w:rsidP="00487BBA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>5.</w:t>
      </w:r>
      <w:r w:rsidRPr="004D663C">
        <w:rPr>
          <w:szCs w:val="22"/>
          <w:lang w:val="hr-HR"/>
        </w:rPr>
        <w:tab/>
      </w:r>
      <w:r w:rsidR="0017114D" w:rsidRPr="004D663C">
        <w:rPr>
          <w:szCs w:val="22"/>
          <w:lang w:val="hr-HR"/>
        </w:rPr>
        <w:t xml:space="preserve">Kako čuvati Twinrix Adult </w:t>
      </w:r>
    </w:p>
    <w:p w14:paraId="13E67E74" w14:textId="77777777" w:rsidR="0017114D" w:rsidRPr="004D663C" w:rsidRDefault="008F0852" w:rsidP="00487BBA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>6.</w:t>
      </w:r>
      <w:r w:rsidRPr="004D663C">
        <w:rPr>
          <w:szCs w:val="22"/>
          <w:lang w:val="hr-HR"/>
        </w:rPr>
        <w:tab/>
      </w:r>
      <w:r w:rsidR="00C47467" w:rsidRPr="004D663C">
        <w:rPr>
          <w:szCs w:val="22"/>
          <w:lang w:val="hr-HR"/>
        </w:rPr>
        <w:t xml:space="preserve">Sadržaj pakiranja i druge </w:t>
      </w:r>
      <w:r w:rsidR="0017114D" w:rsidRPr="004D663C">
        <w:rPr>
          <w:szCs w:val="22"/>
          <w:lang w:val="hr-HR"/>
        </w:rPr>
        <w:t>informacije</w:t>
      </w:r>
    </w:p>
    <w:p w14:paraId="0C8DF339" w14:textId="77777777" w:rsidR="0017114D" w:rsidRPr="004D663C" w:rsidRDefault="0017114D" w:rsidP="00487BBA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CB88555" w14:textId="77777777" w:rsidR="0017114D" w:rsidRPr="004D663C" w:rsidRDefault="0017114D" w:rsidP="00487BBA">
      <w:pPr>
        <w:tabs>
          <w:tab w:val="num" w:pos="567"/>
        </w:tabs>
        <w:spacing w:line="240" w:lineRule="auto"/>
        <w:rPr>
          <w:noProof/>
          <w:szCs w:val="22"/>
          <w:lang w:val="hr-HR"/>
        </w:rPr>
      </w:pPr>
    </w:p>
    <w:p w14:paraId="0DDFED7E" w14:textId="52F19AB2" w:rsidR="0017114D" w:rsidRPr="004D663C" w:rsidRDefault="008F0852" w:rsidP="00487BBA">
      <w:pPr>
        <w:pStyle w:val="Heading2"/>
        <w:spacing w:before="0" w:after="0" w:line="240" w:lineRule="auto"/>
        <w:ind w:right="567"/>
        <w:rPr>
          <w:rFonts w:ascii="Times New Roman" w:hAnsi="Times New Roman"/>
          <w:i w:val="0"/>
          <w:caps/>
          <w:sz w:val="22"/>
          <w:lang w:val="hr-HR"/>
        </w:rPr>
      </w:pPr>
      <w:r w:rsidRPr="004D663C">
        <w:rPr>
          <w:rFonts w:ascii="Times New Roman" w:hAnsi="Times New Roman"/>
          <w:i w:val="0"/>
          <w:sz w:val="22"/>
          <w:lang w:val="hr-HR"/>
        </w:rPr>
        <w:t>1.</w:t>
      </w:r>
      <w:r w:rsidRPr="004D663C">
        <w:rPr>
          <w:rFonts w:ascii="Times New Roman" w:hAnsi="Times New Roman"/>
          <w:i w:val="0"/>
          <w:sz w:val="22"/>
          <w:lang w:val="hr-HR"/>
        </w:rPr>
        <w:tab/>
      </w:r>
      <w:r w:rsidR="00C47467" w:rsidRPr="004D663C">
        <w:rPr>
          <w:rFonts w:ascii="Times New Roman" w:hAnsi="Times New Roman"/>
          <w:i w:val="0"/>
          <w:sz w:val="22"/>
          <w:lang w:val="hr-HR"/>
        </w:rPr>
        <w:t xml:space="preserve">Što je Twinrix Adult </w:t>
      </w:r>
      <w:r w:rsidR="004D663C" w:rsidRPr="004D663C">
        <w:rPr>
          <w:rFonts w:ascii="Times New Roman" w:hAnsi="Times New Roman"/>
          <w:i w:val="0"/>
          <w:sz w:val="22"/>
          <w:lang w:val="hr-HR"/>
        </w:rPr>
        <w:t>i</w:t>
      </w:r>
      <w:r w:rsidR="00C47467" w:rsidRPr="004D663C">
        <w:rPr>
          <w:rFonts w:ascii="Times New Roman" w:hAnsi="Times New Roman"/>
          <w:i w:val="0"/>
          <w:sz w:val="22"/>
          <w:lang w:val="hr-HR"/>
        </w:rPr>
        <w:t xml:space="preserve"> za što se koristi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sz w:val="22"/>
          <w:lang w:val="hr-HR"/>
        </w:rPr>
        <w:instrText xml:space="preserve"> DOCVARIABLE vault_nd_9edb65e9-51b0-4784-b95b-56646291439c \* MERGEFORMAT </w:instrText>
      </w:r>
      <w:r w:rsidR="00D73B9F">
        <w:rPr>
          <w:rFonts w:ascii="Times New Roman" w:hAnsi="Times New Roman"/>
          <w:i w:val="0"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end"/>
      </w:r>
    </w:p>
    <w:p w14:paraId="62A6A58E" w14:textId="77777777" w:rsidR="0017114D" w:rsidRPr="004D663C" w:rsidRDefault="0017114D" w:rsidP="00487BBA">
      <w:pPr>
        <w:keepNext/>
        <w:tabs>
          <w:tab w:val="clear" w:pos="567"/>
        </w:tabs>
        <w:spacing w:line="240" w:lineRule="auto"/>
        <w:ind w:left="570" w:right="-2"/>
        <w:rPr>
          <w:noProof/>
          <w:szCs w:val="22"/>
          <w:lang w:val="hr-HR"/>
        </w:rPr>
      </w:pPr>
    </w:p>
    <w:p w14:paraId="2E2A2DED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Twinrix Adult je cjepivo namijenjeno za primjenu u odraslih osoba</w:t>
      </w:r>
      <w:r w:rsidR="00F715DE">
        <w:rPr>
          <w:szCs w:val="22"/>
          <w:lang w:val="hr-HR"/>
        </w:rPr>
        <w:t xml:space="preserve"> i adolescenata od navršenih 16 </w:t>
      </w:r>
      <w:r w:rsidRPr="004D663C">
        <w:rPr>
          <w:szCs w:val="22"/>
          <w:lang w:val="hr-HR"/>
        </w:rPr>
        <w:t>godina života nadalje, u svrhu prevencije dviju bolesti: hepatitisa A i hepatitisa B. Cjepivo djeluje tako da potiče tijelo na stvaranje vlastite zaštite (protutijela) protiv ovih bolesti.</w:t>
      </w:r>
    </w:p>
    <w:p w14:paraId="2330A1CF" w14:textId="77777777" w:rsidR="0017114D" w:rsidRPr="004D663C" w:rsidRDefault="0017114D" w:rsidP="00487BBA">
      <w:pPr>
        <w:rPr>
          <w:b/>
          <w:szCs w:val="22"/>
          <w:lang w:val="hr-HR"/>
        </w:rPr>
      </w:pPr>
    </w:p>
    <w:p w14:paraId="1BBC4B55" w14:textId="77777777" w:rsidR="0017114D" w:rsidRPr="004D663C" w:rsidRDefault="0017114D" w:rsidP="00487BBA">
      <w:pPr>
        <w:numPr>
          <w:ilvl w:val="1"/>
          <w:numId w:val="13"/>
        </w:numPr>
        <w:tabs>
          <w:tab w:val="clear" w:pos="360"/>
          <w:tab w:val="clear" w:pos="567"/>
          <w:tab w:val="num" w:pos="-993"/>
        </w:tabs>
        <w:spacing w:line="240" w:lineRule="auto"/>
        <w:ind w:left="567" w:hanging="567"/>
        <w:rPr>
          <w:szCs w:val="22"/>
          <w:lang w:val="hr-HR"/>
        </w:rPr>
      </w:pPr>
      <w:r w:rsidRPr="004D663C">
        <w:rPr>
          <w:b/>
          <w:szCs w:val="22"/>
          <w:lang w:val="hr-HR"/>
        </w:rPr>
        <w:t>Hepatitis A:</w:t>
      </w:r>
      <w:r w:rsidRPr="004D663C">
        <w:rPr>
          <w:szCs w:val="22"/>
          <w:lang w:val="hr-HR"/>
        </w:rPr>
        <w:t xml:space="preserve"> Hepatitis A</w:t>
      </w:r>
      <w:r w:rsidR="00F715DE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je zarazna bolest koja </w:t>
      </w:r>
      <w:r w:rsidR="00C305F4" w:rsidRPr="004D663C">
        <w:rPr>
          <w:szCs w:val="22"/>
          <w:lang w:val="hr-HR"/>
        </w:rPr>
        <w:t xml:space="preserve">pogađa </w:t>
      </w:r>
      <w:r w:rsidRPr="004D663C">
        <w:rPr>
          <w:szCs w:val="22"/>
          <w:lang w:val="hr-HR"/>
        </w:rPr>
        <w:t xml:space="preserve">jetru. </w:t>
      </w:r>
      <w:r w:rsidR="00C305F4" w:rsidRPr="004D663C">
        <w:rPr>
          <w:szCs w:val="22"/>
          <w:lang w:val="hr-HR"/>
        </w:rPr>
        <w:t>Ova je b</w:t>
      </w:r>
      <w:r w:rsidRPr="004D663C">
        <w:rPr>
          <w:szCs w:val="22"/>
          <w:lang w:val="hr-HR"/>
        </w:rPr>
        <w:t xml:space="preserve">olest izazvana virusom hepatitisa A. </w:t>
      </w:r>
      <w:r w:rsidRPr="004D663C">
        <w:rPr>
          <w:iCs/>
          <w:szCs w:val="22"/>
          <w:lang w:val="hr-HR"/>
        </w:rPr>
        <w:t xml:space="preserve">Virus </w:t>
      </w:r>
      <w:r w:rsidR="00F715DE" w:rsidRPr="004D663C">
        <w:rPr>
          <w:iCs/>
          <w:szCs w:val="22"/>
          <w:lang w:val="hr-HR"/>
        </w:rPr>
        <w:t xml:space="preserve">hepatitisa </w:t>
      </w:r>
      <w:r w:rsidRPr="004D663C">
        <w:rPr>
          <w:iCs/>
          <w:szCs w:val="22"/>
          <w:lang w:val="hr-HR"/>
        </w:rPr>
        <w:t>A može se prenijeti s osobe na osobu hranom ili pićem, ili plivajući u vodi koja je kontaminirana otpadnim vodama</w:t>
      </w:r>
      <w:r w:rsidRPr="004D663C">
        <w:rPr>
          <w:szCs w:val="22"/>
          <w:lang w:val="hr-HR"/>
        </w:rPr>
        <w:t>. Simptomi hepatitisa A počinju 3</w:t>
      </w:r>
      <w:r w:rsidR="00C305F4" w:rsidRPr="004D663C">
        <w:rPr>
          <w:szCs w:val="22"/>
          <w:lang w:val="hr-HR"/>
        </w:rPr>
        <w:t xml:space="preserve"> do </w:t>
      </w:r>
      <w:r w:rsidRPr="004D663C">
        <w:rPr>
          <w:szCs w:val="22"/>
          <w:lang w:val="hr-HR"/>
        </w:rPr>
        <w:t xml:space="preserve">6 tjedana nakon dolaska u kontakt s virusom. Simptomi uključuju mučninu, </w:t>
      </w:r>
      <w:r w:rsidR="00C305F4" w:rsidRPr="004D663C">
        <w:rPr>
          <w:szCs w:val="22"/>
          <w:lang w:val="hr-HR"/>
        </w:rPr>
        <w:t xml:space="preserve">vrućicu </w:t>
      </w:r>
      <w:r w:rsidRPr="004D663C">
        <w:rPr>
          <w:szCs w:val="22"/>
          <w:lang w:val="hr-HR"/>
        </w:rPr>
        <w:t xml:space="preserve">i bolove. Nakon par dana, bjeloočnice i koža mogu požutjeti (žutica). </w:t>
      </w:r>
      <w:r w:rsidR="00C305F4" w:rsidRPr="004D663C">
        <w:rPr>
          <w:szCs w:val="22"/>
          <w:lang w:val="hr-HR"/>
        </w:rPr>
        <w:t xml:space="preserve">Težina </w:t>
      </w:r>
      <w:r w:rsidRPr="004D663C">
        <w:rPr>
          <w:szCs w:val="22"/>
          <w:lang w:val="hr-HR"/>
        </w:rPr>
        <w:t>i tip simptoma mo</w:t>
      </w:r>
      <w:r w:rsidR="00C305F4" w:rsidRPr="004D663C">
        <w:rPr>
          <w:szCs w:val="22"/>
          <w:lang w:val="hr-HR"/>
        </w:rPr>
        <w:t>gu</w:t>
      </w:r>
      <w:r w:rsidRPr="004D663C">
        <w:rPr>
          <w:szCs w:val="22"/>
          <w:lang w:val="hr-HR"/>
        </w:rPr>
        <w:t xml:space="preserve"> varirati. Kod male djece se ne mora javiti žutica. Većina bolesnika se potpuno oporavi, no bolest je obično dosta </w:t>
      </w:r>
      <w:r w:rsidR="00C305F4" w:rsidRPr="004D663C">
        <w:rPr>
          <w:szCs w:val="22"/>
          <w:lang w:val="hr-HR"/>
        </w:rPr>
        <w:t xml:space="preserve">teška </w:t>
      </w:r>
      <w:r w:rsidRPr="004D663C">
        <w:rPr>
          <w:szCs w:val="22"/>
          <w:lang w:val="hr-HR"/>
        </w:rPr>
        <w:t>da zadrži osobu bolesnu oko mjesec dana.</w:t>
      </w:r>
    </w:p>
    <w:p w14:paraId="21A2BA26" w14:textId="77777777" w:rsidR="0017114D" w:rsidRPr="004D663C" w:rsidRDefault="0017114D" w:rsidP="00487BBA">
      <w:pPr>
        <w:rPr>
          <w:szCs w:val="22"/>
          <w:lang w:val="hr-HR"/>
        </w:rPr>
      </w:pPr>
    </w:p>
    <w:p w14:paraId="7ACBF51B" w14:textId="77777777" w:rsidR="0017114D" w:rsidRPr="004D663C" w:rsidRDefault="0017114D" w:rsidP="00487BBA">
      <w:pPr>
        <w:numPr>
          <w:ilvl w:val="0"/>
          <w:numId w:val="14"/>
        </w:numPr>
        <w:tabs>
          <w:tab w:val="clear" w:pos="567"/>
        </w:tabs>
        <w:spacing w:line="240" w:lineRule="auto"/>
        <w:ind w:left="567" w:hanging="567"/>
        <w:rPr>
          <w:szCs w:val="22"/>
          <w:lang w:val="hr-HR"/>
        </w:rPr>
      </w:pPr>
      <w:r w:rsidRPr="004D663C">
        <w:rPr>
          <w:b/>
          <w:szCs w:val="22"/>
          <w:lang w:val="hr-HR"/>
        </w:rPr>
        <w:t>Hepatitis B</w:t>
      </w:r>
      <w:r w:rsidRPr="004D663C">
        <w:rPr>
          <w:szCs w:val="22"/>
          <w:lang w:val="hr-HR"/>
        </w:rPr>
        <w:t>: Hepatitis B uzrokuje virus hepatitisa B, koji dovodi do oteknuća jetre (upale). Virus je nađen u tjelesnim tekućinama kao što su krv, sjemena tekućina, vaginalni sekret ili slina (ispljuvak) zaraženih osoba.</w:t>
      </w:r>
    </w:p>
    <w:p w14:paraId="7D86FA93" w14:textId="77777777" w:rsidR="0017114D" w:rsidRPr="004D663C" w:rsidRDefault="0017114D" w:rsidP="00487BBA">
      <w:pPr>
        <w:rPr>
          <w:szCs w:val="22"/>
          <w:lang w:val="hr-HR"/>
        </w:rPr>
      </w:pPr>
    </w:p>
    <w:p w14:paraId="3E47DDA7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Cijepljenje je najbolji način zaštite od ovih bolesti. Niti jedna komponenta u cjepivu nije infektivna.</w:t>
      </w:r>
    </w:p>
    <w:p w14:paraId="660F1A12" w14:textId="77777777" w:rsidR="0017114D" w:rsidRPr="004D663C" w:rsidRDefault="0017114D" w:rsidP="00487BBA">
      <w:p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6C680C8A" w14:textId="77777777" w:rsidR="0017114D" w:rsidRPr="004D663C" w:rsidRDefault="0017114D" w:rsidP="00487BBA">
      <w:p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6EB5E877" w14:textId="23627127" w:rsidR="0017114D" w:rsidRPr="004D663C" w:rsidRDefault="008F0852" w:rsidP="00487BBA">
      <w:pPr>
        <w:pStyle w:val="Heading2"/>
        <w:spacing w:before="0" w:after="0" w:line="240" w:lineRule="auto"/>
        <w:ind w:right="567"/>
        <w:rPr>
          <w:rFonts w:ascii="Times New Roman" w:hAnsi="Times New Roman"/>
          <w:i w:val="0"/>
          <w:caps/>
          <w:sz w:val="22"/>
          <w:lang w:val="hr-HR"/>
        </w:rPr>
      </w:pPr>
      <w:r w:rsidRPr="004D663C">
        <w:rPr>
          <w:rFonts w:ascii="Times New Roman" w:hAnsi="Times New Roman"/>
          <w:i w:val="0"/>
          <w:sz w:val="22"/>
          <w:lang w:val="hr-HR"/>
        </w:rPr>
        <w:t>2.</w:t>
      </w:r>
      <w:r w:rsidRPr="004D663C">
        <w:rPr>
          <w:rFonts w:ascii="Times New Roman" w:hAnsi="Times New Roman"/>
          <w:i w:val="0"/>
          <w:sz w:val="22"/>
          <w:lang w:val="hr-HR"/>
        </w:rPr>
        <w:tab/>
      </w:r>
      <w:r w:rsidR="00C47467" w:rsidRPr="004D663C">
        <w:rPr>
          <w:rFonts w:ascii="Times New Roman" w:hAnsi="Times New Roman"/>
          <w:i w:val="0"/>
          <w:sz w:val="22"/>
          <w:lang w:val="hr-HR"/>
        </w:rPr>
        <w:t xml:space="preserve">Što morate znati prije nego </w:t>
      </w:r>
      <w:r w:rsidR="00A86D2A">
        <w:rPr>
          <w:rFonts w:ascii="Times New Roman" w:hAnsi="Times New Roman"/>
          <w:i w:val="0"/>
          <w:sz w:val="22"/>
          <w:lang w:val="hr-HR"/>
        </w:rPr>
        <w:t>primite</w:t>
      </w:r>
      <w:r w:rsidR="00C47467" w:rsidRPr="004D663C">
        <w:rPr>
          <w:rFonts w:ascii="Times New Roman" w:hAnsi="Times New Roman"/>
          <w:i w:val="0"/>
          <w:sz w:val="22"/>
          <w:lang w:val="hr-HR"/>
        </w:rPr>
        <w:t xml:space="preserve"> cjepivo Twinrix Adult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sz w:val="22"/>
          <w:lang w:val="hr-HR"/>
        </w:rPr>
        <w:instrText xml:space="preserve"> DOCVARIABLE vault_nd_27c112a4-bda4-415a-9810-cf28c5c1302a \* MERGEFORMAT </w:instrText>
      </w:r>
      <w:r w:rsidR="00D73B9F">
        <w:rPr>
          <w:rFonts w:ascii="Times New Roman" w:hAnsi="Times New Roman"/>
          <w:i w:val="0"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end"/>
      </w:r>
    </w:p>
    <w:p w14:paraId="53A41172" w14:textId="77777777" w:rsidR="0017114D" w:rsidRPr="004D663C" w:rsidRDefault="0017114D" w:rsidP="00487BBA">
      <w:pPr>
        <w:keepNext/>
        <w:rPr>
          <w:b/>
          <w:szCs w:val="22"/>
          <w:lang w:val="hr-HR"/>
        </w:rPr>
      </w:pPr>
      <w:r w:rsidRPr="004D663C">
        <w:rPr>
          <w:b/>
          <w:caps/>
          <w:szCs w:val="22"/>
          <w:lang w:val="hr-HR"/>
        </w:rPr>
        <w:br/>
      </w:r>
      <w:r w:rsidRPr="004D663C">
        <w:rPr>
          <w:b/>
          <w:szCs w:val="22"/>
          <w:lang w:val="hr-HR"/>
        </w:rPr>
        <w:t>Twinrix Adult se ne smije dati</w:t>
      </w:r>
      <w:r w:rsidR="00A86D2A">
        <w:rPr>
          <w:b/>
          <w:szCs w:val="22"/>
          <w:lang w:val="hr-HR"/>
        </w:rPr>
        <w:t xml:space="preserve"> ako</w:t>
      </w:r>
      <w:r w:rsidRPr="004D663C">
        <w:rPr>
          <w:b/>
          <w:szCs w:val="22"/>
          <w:lang w:val="hr-HR"/>
        </w:rPr>
        <w:t>:</w:t>
      </w:r>
    </w:p>
    <w:p w14:paraId="583E11C3" w14:textId="77777777" w:rsidR="0017114D" w:rsidRPr="004D663C" w:rsidRDefault="0017114D" w:rsidP="00487BBA">
      <w:pPr>
        <w:keepNext/>
        <w:rPr>
          <w:szCs w:val="22"/>
          <w:lang w:val="hr-HR"/>
        </w:rPr>
      </w:pPr>
    </w:p>
    <w:p w14:paraId="603C4D64" w14:textId="77777777" w:rsidR="00C47467" w:rsidRPr="004D663C" w:rsidRDefault="00A86D2A" w:rsidP="00487BBA">
      <w:pPr>
        <w:keepNext/>
        <w:numPr>
          <w:ilvl w:val="0"/>
          <w:numId w:val="14"/>
        </w:numPr>
        <w:ind w:left="567" w:hanging="567"/>
        <w:rPr>
          <w:szCs w:val="22"/>
          <w:lang w:val="hr-HR"/>
        </w:rPr>
      </w:pPr>
      <w:r>
        <w:rPr>
          <w:szCs w:val="22"/>
          <w:lang w:val="hr-HR"/>
        </w:rPr>
        <w:t>A</w:t>
      </w:r>
      <w:r w:rsidR="00C47467" w:rsidRPr="004D663C">
        <w:rPr>
          <w:szCs w:val="22"/>
          <w:lang w:val="hr-HR"/>
        </w:rPr>
        <w:t xml:space="preserve">lergični </w:t>
      </w:r>
      <w:r>
        <w:rPr>
          <w:szCs w:val="22"/>
          <w:lang w:val="hr-HR"/>
        </w:rPr>
        <w:t xml:space="preserve">ste </w:t>
      </w:r>
      <w:r w:rsidR="0017114D" w:rsidRPr="004D663C">
        <w:rPr>
          <w:szCs w:val="22"/>
          <w:lang w:val="hr-HR"/>
        </w:rPr>
        <w:t>na</w:t>
      </w:r>
      <w:r w:rsidR="00C47467" w:rsidRPr="004D663C">
        <w:rPr>
          <w:szCs w:val="22"/>
          <w:lang w:val="hr-HR"/>
        </w:rPr>
        <w:t>:</w:t>
      </w:r>
    </w:p>
    <w:p w14:paraId="0471D038" w14:textId="77777777" w:rsidR="00C47467" w:rsidRPr="004D663C" w:rsidRDefault="00C47467" w:rsidP="00487BBA">
      <w:pPr>
        <w:keepNext/>
        <w:numPr>
          <w:ilvl w:val="3"/>
          <w:numId w:val="14"/>
        </w:numPr>
        <w:tabs>
          <w:tab w:val="clear" w:pos="567"/>
        </w:tabs>
        <w:ind w:left="851" w:hanging="284"/>
        <w:rPr>
          <w:szCs w:val="22"/>
          <w:lang w:val="hr-HR"/>
        </w:rPr>
      </w:pPr>
      <w:r w:rsidRPr="004D663C">
        <w:rPr>
          <w:szCs w:val="22"/>
          <w:lang w:val="hr-HR"/>
        </w:rPr>
        <w:t>djelatne tvari ili neki drugi</w:t>
      </w:r>
      <w:r w:rsidR="0017114D" w:rsidRPr="004D663C">
        <w:rPr>
          <w:szCs w:val="22"/>
          <w:lang w:val="hr-HR"/>
        </w:rPr>
        <w:t xml:space="preserve"> sastojak </w:t>
      </w:r>
      <w:r w:rsidR="00C305F4" w:rsidRPr="004D663C">
        <w:rPr>
          <w:szCs w:val="22"/>
          <w:lang w:val="hr-HR"/>
        </w:rPr>
        <w:t xml:space="preserve">ovog </w:t>
      </w:r>
      <w:r w:rsidR="00A86D2A">
        <w:rPr>
          <w:szCs w:val="22"/>
          <w:lang w:val="hr-HR"/>
        </w:rPr>
        <w:t>lijeka</w:t>
      </w:r>
      <w:r w:rsidR="00A86D2A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(naveden u dijelu 6.)</w:t>
      </w:r>
    </w:p>
    <w:p w14:paraId="1D4DB47C" w14:textId="77777777" w:rsidR="00C47467" w:rsidRPr="004D663C" w:rsidRDefault="00C47467" w:rsidP="00487BBA">
      <w:pPr>
        <w:keepNext/>
        <w:numPr>
          <w:ilvl w:val="3"/>
          <w:numId w:val="14"/>
        </w:numPr>
        <w:tabs>
          <w:tab w:val="clear" w:pos="567"/>
        </w:tabs>
        <w:ind w:left="851" w:hanging="284"/>
        <w:rPr>
          <w:szCs w:val="22"/>
          <w:lang w:val="hr-HR"/>
        </w:rPr>
      </w:pPr>
      <w:r w:rsidRPr="004D663C">
        <w:rPr>
          <w:szCs w:val="22"/>
          <w:lang w:val="hr-HR"/>
        </w:rPr>
        <w:t>neomicin</w:t>
      </w:r>
    </w:p>
    <w:p w14:paraId="4911BF1B" w14:textId="77777777" w:rsidR="0017114D" w:rsidRPr="004D663C" w:rsidRDefault="0017114D" w:rsidP="00487BBA">
      <w:pPr>
        <w:tabs>
          <w:tab w:val="clear" w:pos="567"/>
        </w:tabs>
        <w:ind w:left="567"/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Znakovi alergijske reakcije mogu uključivati osip na koži sa svrbežom, nedostatak </w:t>
      </w:r>
      <w:r w:rsidR="00A86D2A">
        <w:rPr>
          <w:szCs w:val="22"/>
          <w:lang w:val="hr-HR"/>
        </w:rPr>
        <w:t>zraka</w:t>
      </w:r>
      <w:r w:rsidR="00A86D2A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i oticanje lica i</w:t>
      </w:r>
      <w:r w:rsidR="00C305F4" w:rsidRPr="004D663C">
        <w:rPr>
          <w:szCs w:val="22"/>
          <w:lang w:val="hr-HR"/>
        </w:rPr>
        <w:t>li</w:t>
      </w:r>
      <w:r w:rsidRPr="004D663C">
        <w:rPr>
          <w:szCs w:val="22"/>
          <w:lang w:val="hr-HR"/>
        </w:rPr>
        <w:t xml:space="preserve"> jezika. </w:t>
      </w:r>
    </w:p>
    <w:p w14:paraId="48DD4247" w14:textId="77777777" w:rsidR="0017114D" w:rsidRPr="004D663C" w:rsidRDefault="00B3440B" w:rsidP="00487BBA">
      <w:pPr>
        <w:numPr>
          <w:ilvl w:val="0"/>
          <w:numId w:val="14"/>
        </w:numPr>
        <w:ind w:left="567" w:hanging="567"/>
        <w:rPr>
          <w:szCs w:val="22"/>
          <w:lang w:val="hr-HR"/>
        </w:rPr>
      </w:pPr>
      <w:r>
        <w:rPr>
          <w:szCs w:val="22"/>
          <w:lang w:val="hr-HR"/>
        </w:rPr>
        <w:t>P</w:t>
      </w:r>
      <w:r w:rsidR="00C305F4" w:rsidRPr="004D663C">
        <w:rPr>
          <w:szCs w:val="22"/>
          <w:lang w:val="hr-HR"/>
        </w:rPr>
        <w:t xml:space="preserve">rethodno </w:t>
      </w:r>
      <w:r>
        <w:rPr>
          <w:szCs w:val="22"/>
          <w:lang w:val="hr-HR"/>
        </w:rPr>
        <w:t xml:space="preserve">ste </w:t>
      </w:r>
      <w:r w:rsidR="0017114D" w:rsidRPr="004D663C">
        <w:rPr>
          <w:szCs w:val="22"/>
          <w:lang w:val="hr-HR"/>
        </w:rPr>
        <w:t>imali alergijsku reakciju na bilo koje cjepivo protiv hepatitisa A i hepatitisa B.</w:t>
      </w:r>
    </w:p>
    <w:p w14:paraId="6B4484F8" w14:textId="77777777" w:rsidR="0017114D" w:rsidRPr="004D663C" w:rsidRDefault="00B3440B" w:rsidP="00487BBA">
      <w:pPr>
        <w:numPr>
          <w:ilvl w:val="0"/>
          <w:numId w:val="14"/>
        </w:numPr>
        <w:ind w:left="567" w:hanging="567"/>
        <w:rPr>
          <w:szCs w:val="22"/>
          <w:lang w:val="hr-HR"/>
        </w:rPr>
      </w:pPr>
      <w:r>
        <w:rPr>
          <w:szCs w:val="22"/>
          <w:lang w:val="hr-HR"/>
        </w:rPr>
        <w:t>I</w:t>
      </w:r>
      <w:r w:rsidR="0017114D" w:rsidRPr="004D663C">
        <w:rPr>
          <w:szCs w:val="22"/>
          <w:lang w:val="hr-HR"/>
        </w:rPr>
        <w:t xml:space="preserve">mate </w:t>
      </w:r>
      <w:r w:rsidR="00C305F4" w:rsidRPr="004D663C">
        <w:rPr>
          <w:szCs w:val="22"/>
          <w:lang w:val="hr-HR"/>
        </w:rPr>
        <w:t xml:space="preserve">tešku </w:t>
      </w:r>
      <w:r w:rsidR="0017114D" w:rsidRPr="004D663C">
        <w:rPr>
          <w:szCs w:val="22"/>
          <w:lang w:val="hr-HR"/>
        </w:rPr>
        <w:t>infekciju sa povišenom tjelesnom temperaturom (iznad 38</w:t>
      </w:r>
      <w:r w:rsidR="0017114D" w:rsidRPr="004D663C">
        <w:rPr>
          <w:szCs w:val="22"/>
          <w:lang w:val="hr-HR"/>
        </w:rPr>
        <w:sym w:font="Symbol" w:char="F0B0"/>
      </w:r>
      <w:r w:rsidR="0017114D" w:rsidRPr="004D663C">
        <w:rPr>
          <w:szCs w:val="22"/>
          <w:lang w:val="hr-HR"/>
        </w:rPr>
        <w:t xml:space="preserve">C). Manje infekcije kao što je prehlada ne bi trebale biti problem, ali savjetujte se </w:t>
      </w:r>
      <w:r w:rsidR="00C305F4" w:rsidRPr="004D663C">
        <w:rPr>
          <w:szCs w:val="22"/>
          <w:lang w:val="hr-HR"/>
        </w:rPr>
        <w:t xml:space="preserve">najprije </w:t>
      </w:r>
      <w:r w:rsidR="0017114D" w:rsidRPr="004D663C">
        <w:rPr>
          <w:szCs w:val="22"/>
          <w:lang w:val="hr-HR"/>
        </w:rPr>
        <w:t>s</w:t>
      </w:r>
      <w:r w:rsidR="00446FF8">
        <w:rPr>
          <w:szCs w:val="22"/>
          <w:lang w:val="hr-HR"/>
        </w:rPr>
        <w:t>a svojim</w:t>
      </w:r>
      <w:r w:rsidR="0017114D" w:rsidRPr="004D663C">
        <w:rPr>
          <w:szCs w:val="22"/>
          <w:lang w:val="hr-HR"/>
        </w:rPr>
        <w:t xml:space="preserve"> liječnikom.</w:t>
      </w:r>
    </w:p>
    <w:p w14:paraId="3EADFC81" w14:textId="77777777" w:rsidR="00343953" w:rsidRPr="004D663C" w:rsidRDefault="00343953" w:rsidP="00487BBA">
      <w:pPr>
        <w:rPr>
          <w:szCs w:val="22"/>
          <w:lang w:val="hr-HR"/>
        </w:rPr>
      </w:pPr>
    </w:p>
    <w:p w14:paraId="33BCB59C" w14:textId="77777777" w:rsidR="0017114D" w:rsidRPr="004D663C" w:rsidRDefault="009A42E7" w:rsidP="00487BBA">
      <w:pPr>
        <w:keepNext/>
        <w:rPr>
          <w:b/>
          <w:szCs w:val="22"/>
          <w:lang w:val="hr-HR"/>
        </w:rPr>
      </w:pPr>
      <w:r w:rsidRPr="004D663C">
        <w:rPr>
          <w:b/>
          <w:szCs w:val="22"/>
          <w:lang w:val="hr-HR"/>
        </w:rPr>
        <w:t>Upozorenja i mjere opreza</w:t>
      </w:r>
    </w:p>
    <w:p w14:paraId="698FE5DB" w14:textId="77777777" w:rsidR="0017114D" w:rsidRPr="004D663C" w:rsidRDefault="009A42E7" w:rsidP="00487BBA">
      <w:pPr>
        <w:keepNext/>
        <w:rPr>
          <w:caps/>
          <w:szCs w:val="22"/>
          <w:lang w:val="hr-HR"/>
        </w:rPr>
      </w:pPr>
      <w:r w:rsidRPr="004D663C">
        <w:rPr>
          <w:szCs w:val="22"/>
          <w:lang w:val="hr-HR"/>
        </w:rPr>
        <w:t>Obratite se svom liječniku ili ljekarniku prije nego primite Twinrix Adult</w:t>
      </w:r>
      <w:r w:rsidR="00B3440B">
        <w:rPr>
          <w:szCs w:val="22"/>
          <w:lang w:val="hr-HR"/>
        </w:rPr>
        <w:t xml:space="preserve"> ako</w:t>
      </w:r>
      <w:r w:rsidRPr="004D663C">
        <w:rPr>
          <w:szCs w:val="22"/>
          <w:lang w:val="hr-HR"/>
        </w:rPr>
        <w:t>:</w:t>
      </w:r>
    </w:p>
    <w:p w14:paraId="5071E7A3" w14:textId="77777777" w:rsidR="0017114D" w:rsidRPr="004D663C" w:rsidRDefault="0017114D" w:rsidP="00487BBA">
      <w:pPr>
        <w:numPr>
          <w:ilvl w:val="0"/>
          <w:numId w:val="15"/>
        </w:numPr>
        <w:tabs>
          <w:tab w:val="clear" w:pos="567"/>
          <w:tab w:val="num" w:pos="-993"/>
        </w:tabs>
        <w:spacing w:line="240" w:lineRule="auto"/>
        <w:ind w:left="0" w:firstLine="0"/>
        <w:rPr>
          <w:caps/>
          <w:szCs w:val="22"/>
          <w:lang w:val="hr-HR"/>
        </w:rPr>
      </w:pPr>
      <w:r w:rsidRPr="004D663C">
        <w:rPr>
          <w:szCs w:val="22"/>
          <w:lang w:val="hr-HR"/>
        </w:rPr>
        <w:t xml:space="preserve">ste </w:t>
      </w:r>
      <w:r w:rsidR="00C305F4" w:rsidRPr="004D663C">
        <w:rPr>
          <w:szCs w:val="22"/>
          <w:lang w:val="hr-HR"/>
        </w:rPr>
        <w:t xml:space="preserve">imali </w:t>
      </w:r>
      <w:r w:rsidRPr="004D663C">
        <w:rPr>
          <w:szCs w:val="22"/>
          <w:lang w:val="hr-HR"/>
        </w:rPr>
        <w:t xml:space="preserve">bilo kakve zdravstvene probleme nakon prethodne </w:t>
      </w:r>
      <w:r w:rsidR="00C305F4" w:rsidRPr="004D663C">
        <w:rPr>
          <w:szCs w:val="22"/>
          <w:lang w:val="hr-HR"/>
        </w:rPr>
        <w:t xml:space="preserve">primjene </w:t>
      </w:r>
      <w:r w:rsidRPr="004D663C">
        <w:rPr>
          <w:szCs w:val="22"/>
          <w:lang w:val="hr-HR"/>
        </w:rPr>
        <w:t>cjepiva</w:t>
      </w:r>
      <w:r w:rsidR="00A86D2A">
        <w:rPr>
          <w:szCs w:val="22"/>
          <w:lang w:val="hr-HR"/>
        </w:rPr>
        <w:t>.</w:t>
      </w:r>
    </w:p>
    <w:p w14:paraId="3CD03354" w14:textId="77777777" w:rsidR="0017114D" w:rsidRPr="004D663C" w:rsidRDefault="0017114D" w:rsidP="00487BBA">
      <w:pPr>
        <w:numPr>
          <w:ilvl w:val="0"/>
          <w:numId w:val="15"/>
        </w:numPr>
        <w:tabs>
          <w:tab w:val="clear" w:pos="567"/>
          <w:tab w:val="num" w:pos="-993"/>
        </w:tabs>
        <w:spacing w:line="240" w:lineRule="auto"/>
        <w:ind w:left="0" w:firstLine="0"/>
        <w:rPr>
          <w:caps/>
          <w:szCs w:val="22"/>
          <w:lang w:val="hr-HR"/>
        </w:rPr>
      </w:pPr>
      <w:r w:rsidRPr="004D663C">
        <w:rPr>
          <w:szCs w:val="22"/>
          <w:lang w:val="hr-HR"/>
        </w:rPr>
        <w:t xml:space="preserve">imate oslabljen </w:t>
      </w:r>
      <w:r w:rsidR="00C305F4" w:rsidRPr="004D663C">
        <w:rPr>
          <w:szCs w:val="22"/>
          <w:lang w:val="hr-HR"/>
        </w:rPr>
        <w:t xml:space="preserve">imunološki sustav </w:t>
      </w:r>
      <w:r w:rsidRPr="004D663C">
        <w:rPr>
          <w:szCs w:val="22"/>
          <w:lang w:val="hr-HR"/>
        </w:rPr>
        <w:t>zbog bolesti ili zbog liječenja</w:t>
      </w:r>
      <w:r w:rsidR="00A86D2A">
        <w:rPr>
          <w:szCs w:val="22"/>
          <w:lang w:val="hr-HR"/>
        </w:rPr>
        <w:t>.</w:t>
      </w:r>
    </w:p>
    <w:p w14:paraId="1A4DF290" w14:textId="77777777" w:rsidR="0017114D" w:rsidRPr="004D663C" w:rsidRDefault="0017114D" w:rsidP="00487BBA">
      <w:pPr>
        <w:numPr>
          <w:ilvl w:val="0"/>
          <w:numId w:val="15"/>
        </w:numPr>
        <w:tabs>
          <w:tab w:val="clear" w:pos="567"/>
          <w:tab w:val="num" w:pos="-993"/>
        </w:tabs>
        <w:spacing w:line="240" w:lineRule="auto"/>
        <w:ind w:left="0" w:firstLine="0"/>
        <w:rPr>
          <w:caps/>
          <w:szCs w:val="22"/>
          <w:lang w:val="hr-HR"/>
        </w:rPr>
      </w:pPr>
      <w:r w:rsidRPr="004D663C">
        <w:rPr>
          <w:szCs w:val="22"/>
          <w:lang w:val="hr-HR"/>
        </w:rPr>
        <w:t xml:space="preserve">imate problema s krvarenjem ili </w:t>
      </w:r>
      <w:r w:rsidR="00C305F4" w:rsidRPr="004D663C">
        <w:rPr>
          <w:szCs w:val="22"/>
          <w:lang w:val="hr-HR"/>
        </w:rPr>
        <w:t>lako dobivate modrice</w:t>
      </w:r>
      <w:r w:rsidR="00A86D2A">
        <w:rPr>
          <w:szCs w:val="22"/>
          <w:lang w:val="hr-HR"/>
        </w:rPr>
        <w:t>.</w:t>
      </w:r>
    </w:p>
    <w:p w14:paraId="3B5F3802" w14:textId="77777777" w:rsidR="0017114D" w:rsidRPr="004D663C" w:rsidRDefault="0017114D" w:rsidP="00487BBA">
      <w:pPr>
        <w:rPr>
          <w:caps/>
          <w:szCs w:val="22"/>
          <w:lang w:val="hr-HR"/>
        </w:rPr>
      </w:pPr>
    </w:p>
    <w:p w14:paraId="4EF47952" w14:textId="77777777" w:rsidR="0017114D" w:rsidRPr="004D663C" w:rsidRDefault="0017114D" w:rsidP="00487BBA">
      <w:pPr>
        <w:tabs>
          <w:tab w:val="clear" w:pos="567"/>
        </w:tabs>
        <w:spacing w:line="240" w:lineRule="auto"/>
        <w:rPr>
          <w:caps/>
          <w:szCs w:val="22"/>
          <w:lang w:val="hr-HR"/>
        </w:rPr>
      </w:pPr>
      <w:r w:rsidRPr="004D663C">
        <w:rPr>
          <w:szCs w:val="22"/>
          <w:lang w:val="hr-HR"/>
        </w:rPr>
        <w:t xml:space="preserve">Nesvjestica se može pojaviti (većinom u adolescenata) nakon ili čak prije bilo koje </w:t>
      </w:r>
      <w:r w:rsidR="00C305F4" w:rsidRPr="004D663C">
        <w:rPr>
          <w:szCs w:val="22"/>
          <w:lang w:val="hr-HR"/>
        </w:rPr>
        <w:t>injekcije s iglom.</w:t>
      </w:r>
      <w:r w:rsidR="00F715DE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Zbog toga recite liječniku ili medicinskoj sestri ako ste </w:t>
      </w:r>
      <w:r w:rsidR="00CB15B6">
        <w:rPr>
          <w:szCs w:val="22"/>
          <w:lang w:val="hr-HR"/>
        </w:rPr>
        <w:t>se onesvijestili</w:t>
      </w:r>
      <w:r w:rsidRPr="004D663C">
        <w:rPr>
          <w:szCs w:val="22"/>
          <w:lang w:val="hr-HR"/>
        </w:rPr>
        <w:t xml:space="preserve"> kod prijašnje </w:t>
      </w:r>
      <w:r w:rsidR="00C305F4" w:rsidRPr="004D663C">
        <w:rPr>
          <w:szCs w:val="22"/>
          <w:lang w:val="hr-HR"/>
        </w:rPr>
        <w:t>injekcije</w:t>
      </w:r>
      <w:r w:rsidRPr="004D663C">
        <w:rPr>
          <w:szCs w:val="22"/>
          <w:lang w:val="hr-HR"/>
        </w:rPr>
        <w:t>.</w:t>
      </w:r>
    </w:p>
    <w:p w14:paraId="13DF1B67" w14:textId="77777777" w:rsidR="0017114D" w:rsidRPr="004D663C" w:rsidRDefault="0017114D" w:rsidP="00487BBA">
      <w:pPr>
        <w:rPr>
          <w:caps/>
          <w:szCs w:val="22"/>
          <w:lang w:val="hr-HR"/>
        </w:rPr>
      </w:pPr>
    </w:p>
    <w:p w14:paraId="712B055F" w14:textId="77777777" w:rsidR="0017114D" w:rsidRPr="004D663C" w:rsidRDefault="0017114D" w:rsidP="00487BBA">
      <w:p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U pretilih je osoba zamijećen slab odgovor na cjepivo, te je moguće ne postići zaštitu od hepatitisa A. Ustanovljen je i slab odgovor na cjepivo, bez postizanja zaštite protiv hepatitisa B, u starijih osoba, </w:t>
      </w:r>
      <w:r w:rsidR="00BF7AD7" w:rsidRPr="004D663C">
        <w:rPr>
          <w:szCs w:val="22"/>
          <w:lang w:val="hr-HR"/>
        </w:rPr>
        <w:t xml:space="preserve">kod </w:t>
      </w:r>
      <w:r w:rsidRPr="004D663C">
        <w:rPr>
          <w:szCs w:val="22"/>
          <w:lang w:val="hr-HR"/>
        </w:rPr>
        <w:t>muškaraca</w:t>
      </w:r>
      <w:r w:rsidR="00BF7AD7" w:rsidRPr="004D663C">
        <w:rPr>
          <w:szCs w:val="22"/>
          <w:lang w:val="hr-HR"/>
        </w:rPr>
        <w:t xml:space="preserve"> više nego kod žena</w:t>
      </w:r>
      <w:r w:rsidRPr="004D663C">
        <w:rPr>
          <w:szCs w:val="22"/>
          <w:lang w:val="hr-HR"/>
        </w:rPr>
        <w:t xml:space="preserve">, pušača, pretilih osoba, onih s kroničnim bolestima ili </w:t>
      </w:r>
      <w:r w:rsidR="00BF7AD7" w:rsidRPr="004D663C">
        <w:rPr>
          <w:szCs w:val="22"/>
          <w:lang w:val="hr-HR"/>
        </w:rPr>
        <w:t xml:space="preserve">osoba </w:t>
      </w:r>
      <w:r w:rsidRPr="004D663C">
        <w:rPr>
          <w:szCs w:val="22"/>
          <w:lang w:val="hr-HR"/>
        </w:rPr>
        <w:t xml:space="preserve">na nekim tipovima liječenja. Možda će Vaš liječnik zatražiti pretrage krvi nakon završenog ciklusa cijepljenja kako bi provjerio jeste li razvili </w:t>
      </w:r>
      <w:r w:rsidR="00BF7AD7" w:rsidRPr="004D663C">
        <w:rPr>
          <w:szCs w:val="22"/>
          <w:lang w:val="hr-HR"/>
        </w:rPr>
        <w:t>zadovoljavajući odgovor</w:t>
      </w:r>
      <w:r w:rsidRPr="004D663C">
        <w:rPr>
          <w:szCs w:val="22"/>
          <w:lang w:val="hr-HR"/>
        </w:rPr>
        <w:t xml:space="preserve">. Ako niste, Vaš liječnik će </w:t>
      </w:r>
      <w:r w:rsidR="00BF7AD7" w:rsidRPr="004D663C">
        <w:rPr>
          <w:szCs w:val="22"/>
          <w:lang w:val="hr-HR"/>
        </w:rPr>
        <w:t>Vas savjetovati o mogućoj potrebi</w:t>
      </w:r>
      <w:r w:rsidR="00BF7AD7" w:rsidRPr="004D663C" w:rsidDel="00BF7AD7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primjen</w:t>
      </w:r>
      <w:r w:rsidR="00BF7AD7" w:rsidRPr="004D663C">
        <w:rPr>
          <w:szCs w:val="22"/>
          <w:lang w:val="hr-HR"/>
        </w:rPr>
        <w:t>e</w:t>
      </w:r>
      <w:r w:rsidRPr="004D663C">
        <w:rPr>
          <w:szCs w:val="22"/>
          <w:lang w:val="hr-HR"/>
        </w:rPr>
        <w:t xml:space="preserve"> dodatnih doza. </w:t>
      </w:r>
    </w:p>
    <w:p w14:paraId="1A7A0E3E" w14:textId="77777777" w:rsidR="0017114D" w:rsidRPr="004D663C" w:rsidRDefault="0017114D" w:rsidP="00487BBA">
      <w:pPr>
        <w:tabs>
          <w:tab w:val="clear" w:pos="567"/>
        </w:tabs>
        <w:spacing w:line="240" w:lineRule="auto"/>
        <w:rPr>
          <w:szCs w:val="22"/>
          <w:lang w:val="hr-HR"/>
        </w:rPr>
      </w:pPr>
    </w:p>
    <w:p w14:paraId="57811665" w14:textId="77777777" w:rsidR="0017114D" w:rsidRPr="004D663C" w:rsidRDefault="009A42E7" w:rsidP="00487BBA">
      <w:pPr>
        <w:keepNext/>
        <w:rPr>
          <w:b/>
          <w:szCs w:val="22"/>
          <w:lang w:val="hr-HR"/>
        </w:rPr>
      </w:pPr>
      <w:r w:rsidRPr="004D663C">
        <w:rPr>
          <w:b/>
          <w:szCs w:val="22"/>
          <w:lang w:val="hr-HR"/>
        </w:rPr>
        <w:t>Drugi lijekovi i Twinrix Adult</w:t>
      </w:r>
    </w:p>
    <w:p w14:paraId="0E451189" w14:textId="77777777" w:rsidR="0017114D" w:rsidRPr="004D663C" w:rsidRDefault="009A42E7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Obavijestite svog</w:t>
      </w:r>
      <w:r w:rsidR="0017114D" w:rsidRPr="004D663C">
        <w:rPr>
          <w:szCs w:val="22"/>
          <w:lang w:val="hr-HR"/>
        </w:rPr>
        <w:t xml:space="preserve"> liječnik</w:t>
      </w:r>
      <w:r w:rsidRPr="004D663C">
        <w:rPr>
          <w:szCs w:val="22"/>
          <w:lang w:val="hr-HR"/>
        </w:rPr>
        <w:t>a</w:t>
      </w:r>
      <w:r w:rsidR="0017114D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ili ljekarnika </w:t>
      </w:r>
      <w:r w:rsidR="0017114D" w:rsidRPr="004D663C">
        <w:rPr>
          <w:szCs w:val="22"/>
          <w:lang w:val="hr-HR"/>
        </w:rPr>
        <w:t>ako uzimate ili ste nedavno uz</w:t>
      </w:r>
      <w:r w:rsidRPr="004D663C">
        <w:rPr>
          <w:szCs w:val="22"/>
          <w:lang w:val="hr-HR"/>
        </w:rPr>
        <w:t>e</w:t>
      </w:r>
      <w:r w:rsidR="0017114D" w:rsidRPr="004D663C">
        <w:rPr>
          <w:szCs w:val="22"/>
          <w:lang w:val="hr-HR"/>
        </w:rPr>
        <w:t>li</w:t>
      </w:r>
      <w:r w:rsidRPr="004D663C">
        <w:rPr>
          <w:szCs w:val="22"/>
          <w:lang w:val="hr-HR"/>
        </w:rPr>
        <w:t xml:space="preserve"> ili biste mogli uzeti bilo koje</w:t>
      </w:r>
      <w:r w:rsidR="0017114D" w:rsidRPr="004D663C">
        <w:rPr>
          <w:szCs w:val="22"/>
          <w:lang w:val="hr-HR"/>
        </w:rPr>
        <w:t xml:space="preserve"> druge lijekove.</w:t>
      </w:r>
    </w:p>
    <w:p w14:paraId="0ABE7D61" w14:textId="77777777" w:rsidR="0017114D" w:rsidRPr="004D663C" w:rsidRDefault="0017114D" w:rsidP="00487BBA">
      <w:pPr>
        <w:rPr>
          <w:b/>
          <w:lang w:val="hr-HR"/>
        </w:rPr>
      </w:pPr>
    </w:p>
    <w:p w14:paraId="48DCA617" w14:textId="77777777" w:rsidR="0017114D" w:rsidRPr="004D663C" w:rsidRDefault="0017114D" w:rsidP="00487BBA">
      <w:pPr>
        <w:keepNext/>
        <w:rPr>
          <w:b/>
          <w:lang w:val="hr-HR"/>
        </w:rPr>
      </w:pPr>
      <w:r w:rsidRPr="004D663C">
        <w:rPr>
          <w:b/>
          <w:lang w:val="hr-HR"/>
        </w:rPr>
        <w:t>Trudnoća i dojenje</w:t>
      </w:r>
    </w:p>
    <w:p w14:paraId="53DC8E81" w14:textId="77777777" w:rsidR="0017114D" w:rsidRPr="004D663C" w:rsidRDefault="005B73A9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Ako ste trudni ili dojite, mislite da biste mogli biti trudni ili planirate imati dijete, obratite se svom liječniku ili ljekarniku za savjet prije nego primite ovo cjepivo</w:t>
      </w:r>
      <w:r w:rsidR="0017114D" w:rsidRPr="004D663C">
        <w:rPr>
          <w:szCs w:val="22"/>
          <w:lang w:val="hr-HR"/>
        </w:rPr>
        <w:t>.</w:t>
      </w:r>
    </w:p>
    <w:p w14:paraId="4F53D603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Nije poznato izlučuje li se Twinrix Adult u majčino mlijeko,</w:t>
      </w:r>
      <w:r w:rsidRPr="004D663C">
        <w:rPr>
          <w:b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no ne očekuju se problemi od cjepiva u dojene djece. </w:t>
      </w:r>
    </w:p>
    <w:p w14:paraId="5E460130" w14:textId="77777777" w:rsidR="0017114D" w:rsidRPr="004D663C" w:rsidRDefault="0017114D" w:rsidP="00487BBA">
      <w:pPr>
        <w:rPr>
          <w:szCs w:val="22"/>
          <w:lang w:val="hr-HR"/>
        </w:rPr>
      </w:pPr>
    </w:p>
    <w:p w14:paraId="3EA86EF2" w14:textId="524AEC99" w:rsidR="0017114D" w:rsidRPr="004D663C" w:rsidRDefault="0017114D" w:rsidP="00487BBA">
      <w:pPr>
        <w:keepNext/>
        <w:rPr>
          <w:b/>
          <w:szCs w:val="22"/>
          <w:lang w:val="hr-HR"/>
        </w:rPr>
      </w:pPr>
      <w:r w:rsidRPr="004D663C">
        <w:rPr>
          <w:b/>
          <w:szCs w:val="22"/>
          <w:lang w:val="hr-HR"/>
        </w:rPr>
        <w:t>Twinrix Adult</w:t>
      </w:r>
      <w:r w:rsidR="005B73A9" w:rsidRPr="004D663C">
        <w:rPr>
          <w:b/>
          <w:szCs w:val="22"/>
          <w:lang w:val="hr-HR"/>
        </w:rPr>
        <w:t xml:space="preserve"> sadrži neomicin</w:t>
      </w:r>
      <w:r w:rsidR="00B933F0">
        <w:rPr>
          <w:b/>
          <w:szCs w:val="22"/>
          <w:lang w:val="hr-HR"/>
        </w:rPr>
        <w:t xml:space="preserve"> i natrij</w:t>
      </w:r>
    </w:p>
    <w:p w14:paraId="5EB511F4" w14:textId="77777777" w:rsidR="0017114D" w:rsidRPr="004D663C" w:rsidRDefault="000A4037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Molimo r</w:t>
      </w:r>
      <w:r w:rsidR="0017114D" w:rsidRPr="004D663C">
        <w:rPr>
          <w:szCs w:val="22"/>
          <w:lang w:val="hr-HR"/>
        </w:rPr>
        <w:t xml:space="preserve">ecite </w:t>
      </w:r>
      <w:r w:rsidR="00446FF8">
        <w:rPr>
          <w:szCs w:val="22"/>
          <w:lang w:val="hr-HR"/>
        </w:rPr>
        <w:t>svom</w:t>
      </w:r>
      <w:r w:rsidR="00446FF8" w:rsidRPr="004D663C">
        <w:rPr>
          <w:szCs w:val="22"/>
          <w:lang w:val="hr-HR"/>
        </w:rPr>
        <w:t xml:space="preserve"> </w:t>
      </w:r>
      <w:r w:rsidR="0017114D" w:rsidRPr="004D663C">
        <w:rPr>
          <w:szCs w:val="22"/>
          <w:lang w:val="hr-HR"/>
        </w:rPr>
        <w:t>liječniku ako ste ikad imali alergijsku reakciju na neomicin (antibiotik).</w:t>
      </w:r>
    </w:p>
    <w:p w14:paraId="1F638B37" w14:textId="6ACFC1CC" w:rsidR="00B933F0" w:rsidRPr="002F6F15" w:rsidRDefault="00B933F0" w:rsidP="00B933F0">
      <w:pPr>
        <w:rPr>
          <w:iCs/>
          <w:szCs w:val="22"/>
          <w:lang w:val="hr-HR" w:eastAsia="en-GB"/>
        </w:rPr>
      </w:pPr>
      <w:r w:rsidRPr="002F6F15">
        <w:rPr>
          <w:iCs/>
          <w:szCs w:val="22"/>
          <w:lang w:val="hr-HR" w:eastAsia="en-GB"/>
        </w:rPr>
        <w:t>Ovo cjepivo sadrži manje od 1 mmol (23 mg) natrija po dozi, tj. zanemarive količine natrija.</w:t>
      </w:r>
    </w:p>
    <w:p w14:paraId="637EA7E3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0CFB9F09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2C10E181" w14:textId="5B439154" w:rsidR="0017114D" w:rsidRPr="004D663C" w:rsidRDefault="008F0852" w:rsidP="00487BBA">
      <w:pPr>
        <w:pStyle w:val="Heading2"/>
        <w:spacing w:before="0" w:after="0" w:line="240" w:lineRule="auto"/>
        <w:ind w:right="567"/>
        <w:rPr>
          <w:rFonts w:ascii="Times New Roman" w:hAnsi="Times New Roman"/>
          <w:i w:val="0"/>
          <w:caps/>
          <w:sz w:val="22"/>
          <w:lang w:val="hr-HR"/>
        </w:rPr>
      </w:pPr>
      <w:r w:rsidRPr="004D663C">
        <w:rPr>
          <w:rFonts w:ascii="Times New Roman" w:hAnsi="Times New Roman"/>
          <w:i w:val="0"/>
          <w:sz w:val="22"/>
          <w:lang w:val="hr-HR"/>
        </w:rPr>
        <w:t>3.</w:t>
      </w:r>
      <w:r w:rsidRPr="004D663C">
        <w:rPr>
          <w:rFonts w:ascii="Times New Roman" w:hAnsi="Times New Roman"/>
          <w:i w:val="0"/>
          <w:sz w:val="22"/>
          <w:lang w:val="hr-HR"/>
        </w:rPr>
        <w:tab/>
      </w:r>
      <w:r w:rsidR="005B73A9" w:rsidRPr="004D663C">
        <w:rPr>
          <w:rFonts w:ascii="Times New Roman" w:hAnsi="Times New Roman"/>
          <w:i w:val="0"/>
          <w:sz w:val="22"/>
          <w:lang w:val="hr-HR"/>
        </w:rPr>
        <w:t>Kako se primjenjuje Twinrix Adult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sz w:val="22"/>
          <w:lang w:val="hr-HR"/>
        </w:rPr>
        <w:instrText xml:space="preserve"> DOCVARIABLE vault_nd_7321b657-2a16-4319-af97-5470d52a9fea \* MERGEFORMAT </w:instrText>
      </w:r>
      <w:r w:rsidR="00D73B9F">
        <w:rPr>
          <w:rFonts w:ascii="Times New Roman" w:hAnsi="Times New Roman"/>
          <w:i w:val="0"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end"/>
      </w:r>
    </w:p>
    <w:p w14:paraId="1EA7E569" w14:textId="77777777" w:rsidR="0017114D" w:rsidRPr="004D663C" w:rsidRDefault="0017114D" w:rsidP="00487BBA">
      <w:pPr>
        <w:keepNext/>
        <w:tabs>
          <w:tab w:val="clear" w:pos="567"/>
        </w:tabs>
        <w:spacing w:line="240" w:lineRule="auto"/>
        <w:ind w:right="-2"/>
        <w:rPr>
          <w:i/>
          <w:noProof/>
          <w:color w:val="008000"/>
          <w:szCs w:val="22"/>
          <w:lang w:val="hr-HR"/>
        </w:rPr>
      </w:pPr>
    </w:p>
    <w:p w14:paraId="2A18B4ED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Dobiti ćete ukupno tri injekcije unutar 6 mjeseci. Svaka injekcija će biti dana </w:t>
      </w:r>
      <w:r w:rsidR="000A4037" w:rsidRPr="004D663C">
        <w:rPr>
          <w:szCs w:val="22"/>
          <w:lang w:val="hr-HR"/>
        </w:rPr>
        <w:t xml:space="preserve">tijekom </w:t>
      </w:r>
      <w:r w:rsidRPr="004D663C">
        <w:rPr>
          <w:szCs w:val="22"/>
          <w:lang w:val="hr-HR"/>
        </w:rPr>
        <w:t>odvojen</w:t>
      </w:r>
      <w:r w:rsidR="000A4037" w:rsidRPr="004D663C">
        <w:rPr>
          <w:szCs w:val="22"/>
          <w:lang w:val="hr-HR"/>
        </w:rPr>
        <w:t>e</w:t>
      </w:r>
      <w:r w:rsidRPr="004D663C">
        <w:rPr>
          <w:szCs w:val="22"/>
          <w:lang w:val="hr-HR"/>
        </w:rPr>
        <w:t xml:space="preserve"> posjet</w:t>
      </w:r>
      <w:r w:rsidR="000A4037" w:rsidRPr="004D663C">
        <w:rPr>
          <w:szCs w:val="22"/>
          <w:lang w:val="hr-HR"/>
        </w:rPr>
        <w:t>e</w:t>
      </w:r>
      <w:r w:rsidRPr="004D663C">
        <w:rPr>
          <w:szCs w:val="22"/>
          <w:lang w:val="hr-HR"/>
        </w:rPr>
        <w:t>.</w:t>
      </w:r>
    </w:p>
    <w:p w14:paraId="10E1C264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Prva doza će se </w:t>
      </w:r>
      <w:r w:rsidR="00B94495" w:rsidRPr="004D663C">
        <w:rPr>
          <w:szCs w:val="22"/>
          <w:lang w:val="hr-HR"/>
        </w:rPr>
        <w:t xml:space="preserve">dati </w:t>
      </w:r>
      <w:r w:rsidRPr="004D663C">
        <w:rPr>
          <w:szCs w:val="22"/>
          <w:lang w:val="hr-HR"/>
        </w:rPr>
        <w:t xml:space="preserve">odabranog datuma, druga mjesec dana kasnije, a treća šest mjeseci nakon prve doze. </w:t>
      </w:r>
    </w:p>
    <w:p w14:paraId="3FEB2515" w14:textId="77777777" w:rsidR="0017114D" w:rsidRPr="004D663C" w:rsidRDefault="0017114D" w:rsidP="00487BBA">
      <w:pPr>
        <w:rPr>
          <w:szCs w:val="22"/>
          <w:lang w:val="hr-HR"/>
        </w:rPr>
      </w:pPr>
    </w:p>
    <w:p w14:paraId="3AFA7DA8" w14:textId="77777777" w:rsidR="0017114D" w:rsidRPr="004D663C" w:rsidRDefault="0017114D" w:rsidP="00487BBA">
      <w:pPr>
        <w:numPr>
          <w:ilvl w:val="0"/>
          <w:numId w:val="16"/>
        </w:numPr>
        <w:tabs>
          <w:tab w:val="clear" w:pos="567"/>
          <w:tab w:val="left" w:pos="284"/>
        </w:tabs>
        <w:spacing w:line="240" w:lineRule="auto"/>
        <w:ind w:left="0" w:firstLine="0"/>
        <w:rPr>
          <w:szCs w:val="22"/>
          <w:lang w:val="hr-HR"/>
        </w:rPr>
      </w:pPr>
      <w:r w:rsidRPr="004D663C">
        <w:rPr>
          <w:szCs w:val="22"/>
          <w:lang w:val="hr-HR"/>
        </w:rPr>
        <w:t>Prva doza:</w:t>
      </w:r>
      <w:r w:rsidRPr="004D663C">
        <w:rPr>
          <w:szCs w:val="22"/>
          <w:lang w:val="hr-HR"/>
        </w:rPr>
        <w:tab/>
        <w:t>na odabrani datum</w:t>
      </w:r>
    </w:p>
    <w:p w14:paraId="36B36681" w14:textId="77777777" w:rsidR="0017114D" w:rsidRPr="004D663C" w:rsidRDefault="0017114D" w:rsidP="00487BBA">
      <w:pPr>
        <w:numPr>
          <w:ilvl w:val="0"/>
          <w:numId w:val="16"/>
        </w:numPr>
        <w:tabs>
          <w:tab w:val="clear" w:pos="567"/>
          <w:tab w:val="left" w:pos="284"/>
        </w:tabs>
        <w:spacing w:line="240" w:lineRule="auto"/>
        <w:ind w:left="0" w:firstLine="0"/>
        <w:rPr>
          <w:szCs w:val="22"/>
          <w:lang w:val="hr-HR"/>
        </w:rPr>
      </w:pPr>
      <w:r w:rsidRPr="004D663C">
        <w:rPr>
          <w:szCs w:val="22"/>
          <w:lang w:val="hr-HR"/>
        </w:rPr>
        <w:t>Druga doza:</w:t>
      </w:r>
      <w:r w:rsidRPr="004D663C">
        <w:rPr>
          <w:szCs w:val="22"/>
          <w:lang w:val="hr-HR"/>
        </w:rPr>
        <w:tab/>
        <w:t>1 mjesec kasnije</w:t>
      </w:r>
    </w:p>
    <w:p w14:paraId="1B703FDA" w14:textId="77777777" w:rsidR="0017114D" w:rsidRPr="004D663C" w:rsidRDefault="0017114D" w:rsidP="00487BBA">
      <w:pPr>
        <w:numPr>
          <w:ilvl w:val="0"/>
          <w:numId w:val="16"/>
        </w:numPr>
        <w:tabs>
          <w:tab w:val="clear" w:pos="567"/>
          <w:tab w:val="left" w:pos="284"/>
        </w:tabs>
        <w:spacing w:line="240" w:lineRule="auto"/>
        <w:ind w:left="0" w:firstLine="0"/>
        <w:rPr>
          <w:szCs w:val="22"/>
          <w:lang w:val="hr-HR"/>
        </w:rPr>
      </w:pPr>
      <w:r w:rsidRPr="004D663C">
        <w:rPr>
          <w:szCs w:val="22"/>
          <w:lang w:val="hr-HR"/>
        </w:rPr>
        <w:t>Treća doza:</w:t>
      </w:r>
      <w:r w:rsidRPr="004D663C">
        <w:rPr>
          <w:szCs w:val="22"/>
          <w:lang w:val="hr-HR"/>
        </w:rPr>
        <w:tab/>
        <w:t>6 mjeseci nakon prve doze</w:t>
      </w:r>
    </w:p>
    <w:p w14:paraId="3C4E51A2" w14:textId="77777777" w:rsidR="0017114D" w:rsidRPr="004D663C" w:rsidRDefault="0017114D" w:rsidP="00487BBA">
      <w:pPr>
        <w:rPr>
          <w:szCs w:val="22"/>
          <w:lang w:val="hr-HR"/>
        </w:rPr>
      </w:pPr>
    </w:p>
    <w:p w14:paraId="239E799D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Twinrix Adult može se </w:t>
      </w:r>
      <w:r w:rsidR="00B94495" w:rsidRPr="004D663C">
        <w:rPr>
          <w:szCs w:val="22"/>
          <w:lang w:val="hr-HR"/>
        </w:rPr>
        <w:t xml:space="preserve">dati </w:t>
      </w:r>
      <w:r w:rsidRPr="004D663C">
        <w:rPr>
          <w:szCs w:val="22"/>
          <w:lang w:val="hr-HR"/>
        </w:rPr>
        <w:t xml:space="preserve">i u shemi od </w:t>
      </w:r>
      <w:r w:rsidR="00B94495" w:rsidRPr="004D663C">
        <w:rPr>
          <w:szCs w:val="22"/>
          <w:lang w:val="hr-HR"/>
        </w:rPr>
        <w:t xml:space="preserve">ukupno </w:t>
      </w:r>
      <w:r w:rsidRPr="004D663C">
        <w:rPr>
          <w:szCs w:val="22"/>
          <w:lang w:val="hr-HR"/>
        </w:rPr>
        <w:t xml:space="preserve">tri </w:t>
      </w:r>
      <w:r w:rsidR="00B94495" w:rsidRPr="004D663C">
        <w:rPr>
          <w:szCs w:val="22"/>
          <w:lang w:val="hr-HR"/>
        </w:rPr>
        <w:t xml:space="preserve">doze </w:t>
      </w:r>
      <w:r w:rsidRPr="004D663C">
        <w:rPr>
          <w:szCs w:val="22"/>
          <w:lang w:val="hr-HR"/>
        </w:rPr>
        <w:t xml:space="preserve">unutar mjesec dana. Ta shema se </w:t>
      </w:r>
      <w:r w:rsidR="00B94495" w:rsidRPr="004D663C">
        <w:rPr>
          <w:szCs w:val="22"/>
          <w:lang w:val="hr-HR"/>
        </w:rPr>
        <w:t xml:space="preserve">može dati </w:t>
      </w:r>
      <w:r w:rsidRPr="004D663C">
        <w:rPr>
          <w:szCs w:val="22"/>
          <w:lang w:val="hr-HR"/>
        </w:rPr>
        <w:t xml:space="preserve">u iznimnim okolnostima u odraslih, </w:t>
      </w:r>
      <w:r w:rsidR="00B94495" w:rsidRPr="004D663C">
        <w:rPr>
          <w:szCs w:val="22"/>
          <w:lang w:val="hr-HR"/>
        </w:rPr>
        <w:t xml:space="preserve">samo </w:t>
      </w:r>
      <w:r w:rsidRPr="004D663C">
        <w:rPr>
          <w:szCs w:val="22"/>
          <w:lang w:val="hr-HR"/>
        </w:rPr>
        <w:t>kad</w:t>
      </w:r>
      <w:r w:rsidR="00B94495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 xml:space="preserve"> je potrebna brza zaštita (npr. </w:t>
      </w:r>
      <w:r w:rsidR="00B94495" w:rsidRPr="004D663C">
        <w:rPr>
          <w:szCs w:val="22"/>
          <w:lang w:val="hr-HR"/>
        </w:rPr>
        <w:t xml:space="preserve">prekomorsko </w:t>
      </w:r>
      <w:r w:rsidRPr="004D663C">
        <w:rPr>
          <w:szCs w:val="22"/>
          <w:lang w:val="hr-HR"/>
        </w:rPr>
        <w:t xml:space="preserve">putovanje). Prva doza će se </w:t>
      </w:r>
      <w:r w:rsidR="00B94495" w:rsidRPr="004D663C">
        <w:rPr>
          <w:szCs w:val="22"/>
          <w:lang w:val="hr-HR"/>
        </w:rPr>
        <w:t xml:space="preserve">dati </w:t>
      </w:r>
      <w:r w:rsidRPr="004D663C">
        <w:rPr>
          <w:szCs w:val="22"/>
          <w:lang w:val="hr-HR"/>
        </w:rPr>
        <w:t>odabranog datuma, druga doza 7 dana kasnije, te treća 21 dan nakon prve doze. Preporuč</w:t>
      </w:r>
      <w:r w:rsidR="00B94495" w:rsidRPr="004D663C">
        <w:rPr>
          <w:szCs w:val="22"/>
          <w:lang w:val="hr-HR"/>
        </w:rPr>
        <w:t>uje</w:t>
      </w:r>
      <w:r w:rsidRPr="004D663C">
        <w:rPr>
          <w:szCs w:val="22"/>
          <w:lang w:val="hr-HR"/>
        </w:rPr>
        <w:t xml:space="preserve"> se dati četvrtu dozu cjepiva 12 mjeseci nakon prve. </w:t>
      </w:r>
    </w:p>
    <w:p w14:paraId="11AC33A3" w14:textId="77777777" w:rsidR="0017114D" w:rsidRPr="004D663C" w:rsidRDefault="0017114D" w:rsidP="00487BBA">
      <w:pPr>
        <w:rPr>
          <w:szCs w:val="22"/>
          <w:lang w:val="hr-HR"/>
        </w:rPr>
      </w:pPr>
    </w:p>
    <w:p w14:paraId="16459F27" w14:textId="77777777" w:rsidR="0017114D" w:rsidRPr="004D663C" w:rsidRDefault="0017114D" w:rsidP="00487BBA">
      <w:pPr>
        <w:numPr>
          <w:ilvl w:val="0"/>
          <w:numId w:val="16"/>
        </w:numPr>
        <w:tabs>
          <w:tab w:val="clear" w:pos="567"/>
          <w:tab w:val="left" w:pos="284"/>
        </w:tabs>
        <w:spacing w:line="240" w:lineRule="auto"/>
        <w:ind w:left="0" w:firstLine="0"/>
        <w:rPr>
          <w:szCs w:val="22"/>
          <w:lang w:val="hr-HR"/>
        </w:rPr>
      </w:pPr>
      <w:r w:rsidRPr="004D663C">
        <w:rPr>
          <w:szCs w:val="22"/>
          <w:lang w:val="hr-HR"/>
        </w:rPr>
        <w:t>Prva doza:</w:t>
      </w:r>
      <w:r w:rsidRPr="004D663C">
        <w:rPr>
          <w:szCs w:val="22"/>
          <w:lang w:val="hr-HR"/>
        </w:rPr>
        <w:tab/>
        <w:t>na odabrani datum</w:t>
      </w:r>
    </w:p>
    <w:p w14:paraId="07F751B8" w14:textId="77777777" w:rsidR="0017114D" w:rsidRPr="004D663C" w:rsidRDefault="0017114D" w:rsidP="00487BBA">
      <w:pPr>
        <w:numPr>
          <w:ilvl w:val="0"/>
          <w:numId w:val="16"/>
        </w:numPr>
        <w:tabs>
          <w:tab w:val="clear" w:pos="567"/>
          <w:tab w:val="left" w:pos="284"/>
        </w:tabs>
        <w:spacing w:line="240" w:lineRule="auto"/>
        <w:ind w:left="0" w:firstLine="0"/>
        <w:rPr>
          <w:szCs w:val="22"/>
          <w:lang w:val="hr-HR"/>
        </w:rPr>
      </w:pPr>
      <w:r w:rsidRPr="004D663C">
        <w:rPr>
          <w:szCs w:val="22"/>
          <w:lang w:val="hr-HR"/>
        </w:rPr>
        <w:t>Druga doza:</w:t>
      </w:r>
      <w:r w:rsidRPr="004D663C">
        <w:rPr>
          <w:szCs w:val="22"/>
          <w:lang w:val="hr-HR"/>
        </w:rPr>
        <w:tab/>
        <w:t>7 dana kasnije</w:t>
      </w:r>
    </w:p>
    <w:p w14:paraId="3606BC50" w14:textId="77777777" w:rsidR="0017114D" w:rsidRPr="004D663C" w:rsidRDefault="0017114D" w:rsidP="00487BBA">
      <w:pPr>
        <w:numPr>
          <w:ilvl w:val="0"/>
          <w:numId w:val="16"/>
        </w:numPr>
        <w:tabs>
          <w:tab w:val="clear" w:pos="567"/>
          <w:tab w:val="left" w:pos="284"/>
        </w:tabs>
        <w:spacing w:line="240" w:lineRule="auto"/>
        <w:ind w:left="0" w:firstLine="0"/>
        <w:rPr>
          <w:szCs w:val="22"/>
          <w:lang w:val="hr-HR"/>
        </w:rPr>
      </w:pPr>
      <w:r w:rsidRPr="004D663C">
        <w:rPr>
          <w:szCs w:val="22"/>
          <w:lang w:val="hr-HR"/>
        </w:rPr>
        <w:t>Treća doza:</w:t>
      </w:r>
      <w:r w:rsidRPr="004D663C">
        <w:rPr>
          <w:szCs w:val="22"/>
          <w:lang w:val="hr-HR"/>
        </w:rPr>
        <w:tab/>
        <w:t>21 dan nakon prve doze</w:t>
      </w:r>
    </w:p>
    <w:p w14:paraId="3B7312F1" w14:textId="77777777" w:rsidR="0017114D" w:rsidRPr="004D663C" w:rsidRDefault="0017114D" w:rsidP="00487BBA">
      <w:pPr>
        <w:numPr>
          <w:ilvl w:val="0"/>
          <w:numId w:val="16"/>
        </w:numPr>
        <w:tabs>
          <w:tab w:val="clear" w:pos="567"/>
          <w:tab w:val="left" w:pos="284"/>
        </w:tabs>
        <w:spacing w:line="240" w:lineRule="auto"/>
        <w:ind w:left="0" w:firstLine="0"/>
        <w:rPr>
          <w:szCs w:val="22"/>
          <w:lang w:val="hr-HR"/>
        </w:rPr>
      </w:pPr>
      <w:r w:rsidRPr="004D663C">
        <w:rPr>
          <w:szCs w:val="22"/>
          <w:lang w:val="hr-HR"/>
        </w:rPr>
        <w:t>Četvrta doza:</w:t>
      </w:r>
      <w:r w:rsidRPr="004D663C">
        <w:rPr>
          <w:szCs w:val="22"/>
          <w:lang w:val="hr-HR"/>
        </w:rPr>
        <w:tab/>
        <w:t>12 mjeseci nakon prve doze</w:t>
      </w:r>
    </w:p>
    <w:p w14:paraId="48AA8523" w14:textId="77777777" w:rsidR="0017114D" w:rsidRPr="004D663C" w:rsidRDefault="0017114D" w:rsidP="00487BBA">
      <w:pPr>
        <w:tabs>
          <w:tab w:val="left" w:pos="284"/>
        </w:tabs>
        <w:rPr>
          <w:szCs w:val="22"/>
          <w:lang w:val="hr-HR"/>
        </w:rPr>
      </w:pPr>
    </w:p>
    <w:p w14:paraId="50C26488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Vaš liječnik će </w:t>
      </w:r>
      <w:r w:rsidR="00B94495" w:rsidRPr="004D663C">
        <w:rPr>
          <w:szCs w:val="22"/>
          <w:lang w:val="hr-HR"/>
        </w:rPr>
        <w:t xml:space="preserve">Vas savjetovati </w:t>
      </w:r>
      <w:r w:rsidRPr="004D663C">
        <w:rPr>
          <w:szCs w:val="22"/>
          <w:lang w:val="hr-HR"/>
        </w:rPr>
        <w:t>jesu li potrebne dodatne doze ili buduće docjepljivanje.</w:t>
      </w:r>
    </w:p>
    <w:p w14:paraId="4C97A6EC" w14:textId="77777777" w:rsidR="0017114D" w:rsidRPr="004D663C" w:rsidRDefault="0017114D" w:rsidP="00487BBA">
      <w:pPr>
        <w:rPr>
          <w:szCs w:val="22"/>
          <w:lang w:val="hr-HR"/>
        </w:rPr>
      </w:pPr>
    </w:p>
    <w:p w14:paraId="70EB8CB0" w14:textId="77777777" w:rsidR="0017114D" w:rsidRPr="004D663C" w:rsidRDefault="0017114D" w:rsidP="00487BBA">
      <w:pPr>
        <w:widowControl w:val="0"/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Kao što je već navedeno u </w:t>
      </w:r>
      <w:r w:rsidR="008F0852" w:rsidRPr="004D663C">
        <w:rPr>
          <w:szCs w:val="22"/>
          <w:lang w:val="hr-HR"/>
        </w:rPr>
        <w:t>dijelu </w:t>
      </w:r>
      <w:r w:rsidRPr="004D663C">
        <w:rPr>
          <w:szCs w:val="22"/>
          <w:lang w:val="hr-HR"/>
        </w:rPr>
        <w:t>2</w:t>
      </w:r>
      <w:r w:rsidR="008F0852" w:rsidRPr="004D663C">
        <w:rPr>
          <w:szCs w:val="22"/>
          <w:lang w:val="hr-HR"/>
        </w:rPr>
        <w:t>.</w:t>
      </w:r>
      <w:r w:rsidRPr="004D663C">
        <w:rPr>
          <w:szCs w:val="22"/>
          <w:lang w:val="hr-HR"/>
        </w:rPr>
        <w:t xml:space="preserve"> smanjen odgovor na cjepivo, </w:t>
      </w:r>
      <w:r w:rsidR="00B94495" w:rsidRPr="004D663C">
        <w:rPr>
          <w:szCs w:val="22"/>
          <w:lang w:val="hr-HR"/>
        </w:rPr>
        <w:t xml:space="preserve">vjerojatno bez postizanja zaštite </w:t>
      </w:r>
      <w:r w:rsidR="00B94495" w:rsidRPr="004D663C">
        <w:rPr>
          <w:szCs w:val="22"/>
          <w:lang w:val="hr-HR"/>
        </w:rPr>
        <w:lastRenderedPageBreak/>
        <w:t>protiv hepatitisa B</w:t>
      </w:r>
      <w:r w:rsidR="00A4486C" w:rsidRPr="004D663C">
        <w:rPr>
          <w:szCs w:val="22"/>
          <w:lang w:val="hr-HR"/>
        </w:rPr>
        <w:t xml:space="preserve"> </w:t>
      </w:r>
      <w:r w:rsidR="00B94495" w:rsidRPr="004D663C">
        <w:rPr>
          <w:szCs w:val="22"/>
          <w:lang w:val="hr-HR"/>
        </w:rPr>
        <w:t>češći je kod starijih osoba, kod</w:t>
      </w:r>
      <w:r w:rsidR="00F715DE">
        <w:rPr>
          <w:szCs w:val="22"/>
          <w:lang w:val="hr-HR"/>
        </w:rPr>
        <w:t xml:space="preserve"> </w:t>
      </w:r>
      <w:r w:rsidR="00B94495" w:rsidRPr="004D663C">
        <w:rPr>
          <w:szCs w:val="22"/>
          <w:lang w:val="hr-HR"/>
        </w:rPr>
        <w:t>muškaraca više nego kod žena, pušača, pretilih osoba i osoba s dugo</w:t>
      </w:r>
      <w:r w:rsidR="00343953" w:rsidRPr="004D663C">
        <w:rPr>
          <w:szCs w:val="22"/>
          <w:lang w:val="hr-HR"/>
        </w:rPr>
        <w:t>trajnim</w:t>
      </w:r>
      <w:r w:rsidR="00B94495" w:rsidRPr="004D663C">
        <w:rPr>
          <w:szCs w:val="22"/>
          <w:lang w:val="hr-HR"/>
        </w:rPr>
        <w:t xml:space="preserve"> bolestima, ili osoba koje su na nekoj vrsti liječenja</w:t>
      </w:r>
      <w:r w:rsidRPr="004D663C">
        <w:rPr>
          <w:szCs w:val="22"/>
          <w:lang w:val="hr-HR"/>
        </w:rPr>
        <w:t xml:space="preserve">. Možda će Vaš liječnik zatražiti pretrage krvi nakon završenog ciklusa cijepljenja kako bi provjerio jeste li razvili </w:t>
      </w:r>
      <w:r w:rsidR="00B94495" w:rsidRPr="004D663C">
        <w:rPr>
          <w:szCs w:val="22"/>
          <w:lang w:val="hr-HR"/>
        </w:rPr>
        <w:t>zadovoljavajući odgovor</w:t>
      </w:r>
      <w:r w:rsidRPr="004D663C">
        <w:rPr>
          <w:szCs w:val="22"/>
          <w:lang w:val="hr-HR"/>
        </w:rPr>
        <w:t xml:space="preserve">. Ako niste, Vaš liječnik će </w:t>
      </w:r>
      <w:r w:rsidR="00B94495" w:rsidRPr="004D663C">
        <w:rPr>
          <w:szCs w:val="22"/>
          <w:lang w:val="hr-HR"/>
        </w:rPr>
        <w:t xml:space="preserve">Vas savjetovati o potrebi </w:t>
      </w:r>
      <w:r w:rsidRPr="004D663C">
        <w:rPr>
          <w:szCs w:val="22"/>
          <w:lang w:val="hr-HR"/>
        </w:rPr>
        <w:t>primjen</w:t>
      </w:r>
      <w:r w:rsidR="00B94495" w:rsidRPr="004D663C">
        <w:rPr>
          <w:szCs w:val="22"/>
          <w:lang w:val="hr-HR"/>
        </w:rPr>
        <w:t>e</w:t>
      </w:r>
      <w:r w:rsidRPr="004D663C">
        <w:rPr>
          <w:szCs w:val="22"/>
          <w:lang w:val="hr-HR"/>
        </w:rPr>
        <w:t xml:space="preserve"> dodatnih doza. </w:t>
      </w:r>
    </w:p>
    <w:p w14:paraId="17813DCB" w14:textId="77777777" w:rsidR="0017114D" w:rsidRPr="004D663C" w:rsidRDefault="0017114D" w:rsidP="00487BBA">
      <w:pPr>
        <w:widowControl w:val="0"/>
        <w:rPr>
          <w:szCs w:val="22"/>
          <w:lang w:val="hr-HR"/>
        </w:rPr>
      </w:pPr>
    </w:p>
    <w:p w14:paraId="542C3FFB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Ako ste propustili dozu cjepiva prema rasporedu, recite to svojem liječniku i dogovorite sljedeći posjet.</w:t>
      </w:r>
    </w:p>
    <w:p w14:paraId="409F529B" w14:textId="77777777" w:rsidR="0017114D" w:rsidRPr="004D663C" w:rsidRDefault="0017114D" w:rsidP="00487BBA">
      <w:pPr>
        <w:rPr>
          <w:szCs w:val="22"/>
          <w:lang w:val="hr-HR"/>
        </w:rPr>
      </w:pPr>
    </w:p>
    <w:p w14:paraId="3B30D6A8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Vodite računa o tome da primite cjelokupni slijed cijepljenja od 3 injekcije, inače nećete biti u potpunosti zaštićeni od bolesti.</w:t>
      </w:r>
    </w:p>
    <w:p w14:paraId="5BA7B668" w14:textId="77777777" w:rsidR="0017114D" w:rsidRPr="004D663C" w:rsidRDefault="0017114D" w:rsidP="00487BBA">
      <w:pPr>
        <w:rPr>
          <w:szCs w:val="22"/>
          <w:lang w:val="hr-HR"/>
        </w:rPr>
      </w:pPr>
    </w:p>
    <w:p w14:paraId="4C0DA9A5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Liječnik će Vam dati Twinrix Adult kao injekciju u mišić nadlaktice.</w:t>
      </w:r>
    </w:p>
    <w:p w14:paraId="4331EE11" w14:textId="77777777" w:rsidR="0017114D" w:rsidRPr="004D663C" w:rsidRDefault="0017114D" w:rsidP="00487BBA">
      <w:pPr>
        <w:rPr>
          <w:szCs w:val="22"/>
          <w:lang w:val="hr-HR"/>
        </w:rPr>
      </w:pPr>
    </w:p>
    <w:p w14:paraId="6D86D4D2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Cjepivo se ne smije dati duboko u kožu ili intramuskularno u mišić </w:t>
      </w:r>
      <w:r w:rsidR="00B94495" w:rsidRPr="004D663C">
        <w:rPr>
          <w:szCs w:val="22"/>
          <w:lang w:val="hr-HR"/>
        </w:rPr>
        <w:t xml:space="preserve">stražnjice </w:t>
      </w:r>
      <w:r w:rsidRPr="004D663C">
        <w:rPr>
          <w:szCs w:val="22"/>
          <w:lang w:val="hr-HR"/>
        </w:rPr>
        <w:t>zbog moguće umanjene zaštite.</w:t>
      </w:r>
    </w:p>
    <w:p w14:paraId="689F638A" w14:textId="77777777" w:rsidR="0017114D" w:rsidRPr="004D663C" w:rsidRDefault="0017114D" w:rsidP="00487BBA">
      <w:pPr>
        <w:rPr>
          <w:szCs w:val="22"/>
          <w:lang w:val="hr-HR"/>
        </w:rPr>
      </w:pPr>
    </w:p>
    <w:p w14:paraId="45BA8AA9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Cjepivo se ni u kom slučaju ne smije primijeniti u venu.</w:t>
      </w:r>
    </w:p>
    <w:p w14:paraId="206653F5" w14:textId="77777777" w:rsidR="005B73A9" w:rsidRPr="004D663C" w:rsidRDefault="005B73A9" w:rsidP="00487BBA">
      <w:pPr>
        <w:rPr>
          <w:szCs w:val="22"/>
          <w:lang w:val="hr-HR"/>
        </w:rPr>
      </w:pPr>
    </w:p>
    <w:p w14:paraId="10AF9A53" w14:textId="77777777" w:rsidR="005B73A9" w:rsidRPr="004D663C" w:rsidRDefault="005B73A9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U slučaju bilo kakvih pitanja u vezi s primjenom ovog cjepiva, obratite se svom liječniku ili ljekarniku.</w:t>
      </w:r>
    </w:p>
    <w:p w14:paraId="3BC01E18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544F648C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04D122EF" w14:textId="2EB805A4" w:rsidR="0017114D" w:rsidRPr="004D663C" w:rsidRDefault="0017114D" w:rsidP="00487BBA">
      <w:pPr>
        <w:pStyle w:val="Heading2"/>
        <w:numPr>
          <w:ilvl w:val="12"/>
          <w:numId w:val="0"/>
        </w:numPr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4D663C">
        <w:rPr>
          <w:rFonts w:ascii="Times New Roman" w:hAnsi="Times New Roman"/>
          <w:i w:val="0"/>
          <w:caps/>
          <w:sz w:val="22"/>
          <w:lang w:val="hr-HR"/>
        </w:rPr>
        <w:t>4.</w:t>
      </w:r>
      <w:r w:rsidRPr="004D663C">
        <w:rPr>
          <w:rFonts w:ascii="Times New Roman" w:hAnsi="Times New Roman"/>
          <w:i w:val="0"/>
          <w:caps/>
          <w:sz w:val="22"/>
          <w:lang w:val="hr-HR"/>
        </w:rPr>
        <w:tab/>
      </w:r>
      <w:r w:rsidR="005B73A9" w:rsidRPr="004D663C">
        <w:rPr>
          <w:rFonts w:ascii="Times New Roman" w:hAnsi="Times New Roman"/>
          <w:i w:val="0"/>
          <w:sz w:val="22"/>
          <w:lang w:val="hr-HR"/>
        </w:rPr>
        <w:t>Moguće nuspojave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sz w:val="22"/>
          <w:lang w:val="hr-HR"/>
        </w:rPr>
        <w:instrText xml:space="preserve"> DOCVARIABLE vault_nd_b025b785-6db1-4c33-b846-df2b1c3417ae \* MERGEFORMAT </w:instrText>
      </w:r>
      <w:r w:rsidR="00D73B9F">
        <w:rPr>
          <w:rFonts w:ascii="Times New Roman" w:hAnsi="Times New Roman"/>
          <w:i w:val="0"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end"/>
      </w:r>
    </w:p>
    <w:p w14:paraId="6635D6A8" w14:textId="77777777" w:rsidR="0017114D" w:rsidRPr="004D663C" w:rsidRDefault="0017114D" w:rsidP="00487BB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3A78CED6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Kao i svi lijekovi, </w:t>
      </w:r>
      <w:r w:rsidR="005B73A9" w:rsidRPr="004D663C">
        <w:rPr>
          <w:szCs w:val="22"/>
          <w:lang w:val="hr-HR"/>
        </w:rPr>
        <w:t>ovo cjepivo</w:t>
      </w:r>
      <w:r w:rsidRPr="004D663C">
        <w:rPr>
          <w:szCs w:val="22"/>
          <w:lang w:val="hr-HR"/>
        </w:rPr>
        <w:t xml:space="preserve"> može uzrokovati nuspojave iako se</w:t>
      </w:r>
      <w:r w:rsidR="005B73A9" w:rsidRPr="004D663C">
        <w:rPr>
          <w:szCs w:val="22"/>
          <w:lang w:val="hr-HR"/>
        </w:rPr>
        <w:t xml:space="preserve"> one</w:t>
      </w:r>
      <w:r w:rsidRPr="004D663C">
        <w:rPr>
          <w:szCs w:val="22"/>
          <w:lang w:val="hr-HR"/>
        </w:rPr>
        <w:t xml:space="preserve"> neće javiti kod svakoga.</w:t>
      </w:r>
    </w:p>
    <w:p w14:paraId="47A3BF7C" w14:textId="77777777" w:rsidR="0017114D" w:rsidRPr="004D663C" w:rsidRDefault="0017114D" w:rsidP="00487BBA">
      <w:pPr>
        <w:rPr>
          <w:szCs w:val="22"/>
          <w:lang w:val="hr-HR"/>
        </w:rPr>
      </w:pPr>
    </w:p>
    <w:p w14:paraId="6FF5C66B" w14:textId="77777777" w:rsidR="0017114D" w:rsidRPr="004D663C" w:rsidRDefault="0017114D" w:rsidP="00487BBA">
      <w:pPr>
        <w:keepNext/>
        <w:rPr>
          <w:szCs w:val="22"/>
          <w:lang w:val="hr-HR"/>
        </w:rPr>
      </w:pPr>
      <w:r w:rsidRPr="004D663C">
        <w:rPr>
          <w:szCs w:val="22"/>
          <w:lang w:val="hr-HR"/>
        </w:rPr>
        <w:t>Nuspojave koje se mogu pojaviti su</w:t>
      </w:r>
      <w:r w:rsidR="00B94495" w:rsidRPr="004D663C">
        <w:rPr>
          <w:szCs w:val="22"/>
          <w:lang w:val="hr-HR"/>
        </w:rPr>
        <w:t xml:space="preserve"> sljedeće</w:t>
      </w:r>
      <w:r w:rsidRPr="004D663C">
        <w:rPr>
          <w:szCs w:val="22"/>
          <w:lang w:val="hr-HR"/>
        </w:rPr>
        <w:t>:</w:t>
      </w:r>
    </w:p>
    <w:p w14:paraId="42C9F6EC" w14:textId="77777777" w:rsidR="0017114D" w:rsidRPr="004D663C" w:rsidRDefault="0017114D" w:rsidP="00487BBA">
      <w:pPr>
        <w:keepNext/>
        <w:rPr>
          <w:szCs w:val="22"/>
          <w:u w:val="single"/>
          <w:lang w:val="hr-HR"/>
        </w:rPr>
      </w:pPr>
    </w:p>
    <w:p w14:paraId="138A4BAD" w14:textId="75949E19" w:rsidR="0017114D" w:rsidRDefault="0017114D" w:rsidP="00E05E51">
      <w:pPr>
        <w:keepNext/>
        <w:rPr>
          <w:szCs w:val="22"/>
          <w:lang w:val="hr-HR"/>
        </w:rPr>
      </w:pPr>
      <w:r w:rsidRPr="004D663C">
        <w:rPr>
          <w:b/>
          <w:szCs w:val="22"/>
          <w:lang w:val="hr-HR"/>
        </w:rPr>
        <w:t>Vrlo česte</w:t>
      </w:r>
      <w:r w:rsidRPr="004D663C">
        <w:rPr>
          <w:szCs w:val="22"/>
          <w:lang w:val="hr-HR"/>
        </w:rPr>
        <w:t xml:space="preserve"> (mogu se pojaviti u 1 </w:t>
      </w:r>
      <w:r w:rsidR="00A86D2A">
        <w:rPr>
          <w:szCs w:val="22"/>
          <w:lang w:val="hr-HR"/>
        </w:rPr>
        <w:t>na</w:t>
      </w:r>
      <w:r w:rsidR="00A86D2A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10 </w:t>
      </w:r>
      <w:r w:rsidR="00B94495" w:rsidRPr="004D663C">
        <w:rPr>
          <w:szCs w:val="22"/>
          <w:lang w:val="hr-HR"/>
        </w:rPr>
        <w:t xml:space="preserve">ili više </w:t>
      </w:r>
      <w:r w:rsidRPr="004D663C">
        <w:rPr>
          <w:szCs w:val="22"/>
          <w:lang w:val="hr-HR"/>
        </w:rPr>
        <w:t>doza cjepiva):</w:t>
      </w:r>
      <w:r w:rsidR="00E05E51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glavobolja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bol i crvenilo na mjestu uboda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umor</w:t>
      </w:r>
      <w:r w:rsidR="00E05E51">
        <w:rPr>
          <w:szCs w:val="22"/>
          <w:lang w:val="hr-HR"/>
        </w:rPr>
        <w:t>.</w:t>
      </w:r>
    </w:p>
    <w:p w14:paraId="3B85F727" w14:textId="77777777" w:rsidR="00166B39" w:rsidRPr="004D663C" w:rsidRDefault="00166B39" w:rsidP="00166B39">
      <w:pPr>
        <w:tabs>
          <w:tab w:val="clear" w:pos="567"/>
          <w:tab w:val="left" w:pos="709"/>
        </w:tabs>
        <w:spacing w:line="240" w:lineRule="auto"/>
        <w:ind w:left="426"/>
        <w:rPr>
          <w:szCs w:val="22"/>
          <w:lang w:val="hr-HR"/>
        </w:rPr>
      </w:pPr>
    </w:p>
    <w:p w14:paraId="2D258DCD" w14:textId="07922D8C" w:rsidR="0017114D" w:rsidRDefault="0017114D" w:rsidP="0093043F">
      <w:pPr>
        <w:keepNext/>
        <w:rPr>
          <w:szCs w:val="22"/>
          <w:lang w:val="hr-HR"/>
        </w:rPr>
      </w:pPr>
      <w:r w:rsidRPr="004D663C">
        <w:rPr>
          <w:b/>
          <w:szCs w:val="22"/>
          <w:lang w:val="hr-HR"/>
        </w:rPr>
        <w:t>Česte</w:t>
      </w:r>
      <w:r w:rsidRPr="004D663C">
        <w:rPr>
          <w:szCs w:val="22"/>
          <w:lang w:val="hr-HR"/>
        </w:rPr>
        <w:t xml:space="preserve"> (mogu se pojaviti u </w:t>
      </w:r>
      <w:r w:rsidR="00A86D2A">
        <w:rPr>
          <w:szCs w:val="22"/>
          <w:lang w:val="hr-HR"/>
        </w:rPr>
        <w:t xml:space="preserve">do </w:t>
      </w:r>
      <w:r w:rsidRPr="004D663C">
        <w:rPr>
          <w:szCs w:val="22"/>
          <w:lang w:val="hr-HR"/>
        </w:rPr>
        <w:t xml:space="preserve">1 </w:t>
      </w:r>
      <w:r w:rsidR="00A86D2A">
        <w:rPr>
          <w:szCs w:val="22"/>
          <w:lang w:val="hr-HR"/>
        </w:rPr>
        <w:t>na</w:t>
      </w:r>
      <w:r w:rsidR="00A86D2A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10 doza cjepiva):</w:t>
      </w:r>
      <w:r w:rsidR="00E05E51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proljev, mučnina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oticanje, modrica ili svrbež na mjestu uboda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opće loše osjećanje</w:t>
      </w:r>
      <w:r w:rsidR="00E05E51">
        <w:rPr>
          <w:szCs w:val="22"/>
          <w:lang w:val="hr-HR"/>
        </w:rPr>
        <w:t>.</w:t>
      </w:r>
    </w:p>
    <w:p w14:paraId="14BDC518" w14:textId="77777777" w:rsidR="00166B39" w:rsidRPr="004D663C" w:rsidRDefault="00166B39" w:rsidP="00166B39">
      <w:pPr>
        <w:tabs>
          <w:tab w:val="clear" w:pos="567"/>
        </w:tabs>
        <w:spacing w:line="240" w:lineRule="auto"/>
        <w:ind w:left="426"/>
        <w:rPr>
          <w:szCs w:val="22"/>
          <w:lang w:val="hr-HR"/>
        </w:rPr>
      </w:pPr>
    </w:p>
    <w:p w14:paraId="6062963D" w14:textId="17AB36F4" w:rsidR="0017114D" w:rsidRDefault="0017114D" w:rsidP="0093043F">
      <w:pPr>
        <w:keepNext/>
        <w:rPr>
          <w:szCs w:val="22"/>
          <w:lang w:val="hr-HR"/>
        </w:rPr>
      </w:pPr>
      <w:r w:rsidRPr="004D663C">
        <w:rPr>
          <w:b/>
          <w:szCs w:val="22"/>
          <w:lang w:val="hr-HR"/>
        </w:rPr>
        <w:t>Manje česte</w:t>
      </w:r>
      <w:r w:rsidRPr="004D663C">
        <w:rPr>
          <w:szCs w:val="22"/>
          <w:lang w:val="hr-HR"/>
        </w:rPr>
        <w:t xml:space="preserve"> (mogu se pojaviti u </w:t>
      </w:r>
      <w:r w:rsidR="000A1090">
        <w:rPr>
          <w:szCs w:val="22"/>
          <w:lang w:val="hr-HR"/>
        </w:rPr>
        <w:t xml:space="preserve">do </w:t>
      </w:r>
      <w:r w:rsidRPr="004D663C">
        <w:rPr>
          <w:szCs w:val="22"/>
          <w:lang w:val="hr-HR"/>
        </w:rPr>
        <w:t xml:space="preserve">1 </w:t>
      </w:r>
      <w:r w:rsidR="000A1090">
        <w:rPr>
          <w:szCs w:val="22"/>
          <w:lang w:val="hr-HR"/>
        </w:rPr>
        <w:t>na</w:t>
      </w:r>
      <w:r w:rsidR="000A1090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100 doza cjepiva):</w:t>
      </w:r>
      <w:r w:rsidR="00E05E51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omaglica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povraćanje, bolovi u trbuhu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bolovi u mišićima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infekcije gornjih dišnih puteva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 xml:space="preserve">vrućica </w:t>
      </w:r>
      <w:r w:rsidR="00B94495" w:rsidRPr="004D663C">
        <w:rPr>
          <w:szCs w:val="22"/>
          <w:lang w:val="hr-HR"/>
        </w:rPr>
        <w:t>jednaka ili viša od</w:t>
      </w:r>
      <w:r w:rsidRPr="004D663C">
        <w:rPr>
          <w:szCs w:val="22"/>
          <w:lang w:val="hr-HR"/>
        </w:rPr>
        <w:t xml:space="preserve"> 37,5°C</w:t>
      </w:r>
      <w:r w:rsidR="00E05E51">
        <w:rPr>
          <w:szCs w:val="22"/>
          <w:lang w:val="hr-HR"/>
        </w:rPr>
        <w:t>.</w:t>
      </w:r>
    </w:p>
    <w:p w14:paraId="412A7A80" w14:textId="77777777" w:rsidR="00166B39" w:rsidRPr="004D663C" w:rsidRDefault="00166B39" w:rsidP="00166B39">
      <w:pPr>
        <w:tabs>
          <w:tab w:val="clear" w:pos="567"/>
        </w:tabs>
        <w:spacing w:line="240" w:lineRule="auto"/>
        <w:ind w:left="426"/>
        <w:rPr>
          <w:szCs w:val="22"/>
          <w:lang w:val="hr-HR"/>
        </w:rPr>
      </w:pPr>
    </w:p>
    <w:p w14:paraId="4050E73E" w14:textId="69826DA3" w:rsidR="0017114D" w:rsidRDefault="0017114D" w:rsidP="0093043F">
      <w:pPr>
        <w:keepNext/>
        <w:rPr>
          <w:szCs w:val="22"/>
          <w:lang w:val="hr-HR"/>
        </w:rPr>
      </w:pPr>
      <w:r w:rsidRPr="004D663C">
        <w:rPr>
          <w:b/>
          <w:szCs w:val="22"/>
          <w:lang w:val="hr-HR"/>
        </w:rPr>
        <w:t>Rijetke</w:t>
      </w:r>
      <w:r w:rsidRPr="004D663C">
        <w:rPr>
          <w:szCs w:val="22"/>
          <w:lang w:val="hr-HR"/>
        </w:rPr>
        <w:t xml:space="preserve"> (mogu se pojaviti u </w:t>
      </w:r>
      <w:r w:rsidR="00A86D2A">
        <w:rPr>
          <w:szCs w:val="22"/>
          <w:lang w:val="hr-HR"/>
        </w:rPr>
        <w:t xml:space="preserve">do </w:t>
      </w:r>
      <w:r w:rsidRPr="004D663C">
        <w:rPr>
          <w:szCs w:val="22"/>
          <w:lang w:val="hr-HR"/>
        </w:rPr>
        <w:t xml:space="preserve">1 </w:t>
      </w:r>
      <w:r w:rsidR="00A86D2A">
        <w:rPr>
          <w:szCs w:val="22"/>
          <w:lang w:val="hr-HR"/>
        </w:rPr>
        <w:t>na</w:t>
      </w:r>
      <w:r w:rsidR="00A86D2A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1000 doza cjepiva):</w:t>
      </w:r>
      <w:r w:rsidR="00E05E51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oticanje limfnih </w:t>
      </w:r>
      <w:r w:rsidR="00B94495" w:rsidRPr="004D663C">
        <w:rPr>
          <w:szCs w:val="22"/>
          <w:lang w:val="hr-HR"/>
        </w:rPr>
        <w:t xml:space="preserve">čvorova </w:t>
      </w:r>
      <w:r w:rsidRPr="004D663C">
        <w:rPr>
          <w:szCs w:val="22"/>
          <w:lang w:val="hr-HR"/>
        </w:rPr>
        <w:t>na vratu, ispod pazuha</w:t>
      </w:r>
      <w:r w:rsidR="00B94495" w:rsidRPr="004D663C">
        <w:rPr>
          <w:szCs w:val="22"/>
          <w:lang w:val="hr-HR"/>
        </w:rPr>
        <w:t xml:space="preserve"> ili</w:t>
      </w:r>
      <w:r w:rsidRPr="004D663C">
        <w:rPr>
          <w:szCs w:val="22"/>
          <w:lang w:val="hr-HR"/>
        </w:rPr>
        <w:t xml:space="preserve"> u preponama (limfadenopatija)</w:t>
      </w:r>
      <w:r w:rsidR="00E05E51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 xml:space="preserve">gubitak osjeta boli ili dodira </w:t>
      </w:r>
      <w:r w:rsidR="00B94495" w:rsidRPr="004D663C">
        <w:rPr>
          <w:szCs w:val="22"/>
          <w:lang w:val="hr-HR"/>
        </w:rPr>
        <w:t xml:space="preserve">na koži </w:t>
      </w:r>
      <w:r w:rsidRPr="004D663C">
        <w:rPr>
          <w:szCs w:val="22"/>
          <w:lang w:val="hr-HR"/>
        </w:rPr>
        <w:t>(hipoestezija)</w:t>
      </w:r>
      <w:r w:rsidR="00EE6CB6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 xml:space="preserve">osjećaj trnaca </w:t>
      </w:r>
      <w:r w:rsidR="00B94495" w:rsidRPr="004D663C">
        <w:rPr>
          <w:szCs w:val="22"/>
          <w:lang w:val="hr-HR"/>
        </w:rPr>
        <w:t xml:space="preserve">i bockanja </w:t>
      </w:r>
      <w:r w:rsidRPr="004D663C">
        <w:rPr>
          <w:szCs w:val="22"/>
          <w:lang w:val="hr-HR"/>
        </w:rPr>
        <w:t>(parestezije)</w:t>
      </w:r>
      <w:r w:rsidR="00EE6CB6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osip, svrbež</w:t>
      </w:r>
      <w:r w:rsidR="00EE6CB6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bolovi u zglobovima</w:t>
      </w:r>
      <w:r w:rsidR="00EE6CB6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gubitak apetita</w:t>
      </w:r>
      <w:r w:rsidR="00EE6CB6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nizak krvni tlak</w:t>
      </w:r>
      <w:r w:rsidR="00EE6CB6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 xml:space="preserve">simptomi nalik gripi, </w:t>
      </w:r>
      <w:r w:rsidR="00B94495" w:rsidRPr="004D663C">
        <w:rPr>
          <w:szCs w:val="22"/>
          <w:lang w:val="hr-HR"/>
        </w:rPr>
        <w:t xml:space="preserve">kao što su </w:t>
      </w:r>
      <w:r w:rsidRPr="004D663C">
        <w:rPr>
          <w:szCs w:val="22"/>
          <w:lang w:val="hr-HR"/>
        </w:rPr>
        <w:t>visok</w:t>
      </w:r>
      <w:r w:rsidR="00B94495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 xml:space="preserve"> temperatur</w:t>
      </w:r>
      <w:r w:rsidR="00B94495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>, grlobolj</w:t>
      </w:r>
      <w:r w:rsidR="00B94495" w:rsidRPr="004D663C">
        <w:rPr>
          <w:szCs w:val="22"/>
          <w:lang w:val="hr-HR"/>
        </w:rPr>
        <w:t>a</w:t>
      </w:r>
      <w:r w:rsidRPr="004D663C">
        <w:rPr>
          <w:szCs w:val="22"/>
          <w:lang w:val="hr-HR"/>
        </w:rPr>
        <w:t>, curenje nosa, kašalj</w:t>
      </w:r>
      <w:r w:rsidR="00B94495" w:rsidRPr="004D663C">
        <w:rPr>
          <w:szCs w:val="22"/>
          <w:lang w:val="hr-HR"/>
        </w:rPr>
        <w:t xml:space="preserve"> i zimica</w:t>
      </w:r>
      <w:r w:rsidR="00EE6CB6">
        <w:rPr>
          <w:szCs w:val="22"/>
          <w:lang w:val="hr-HR"/>
        </w:rPr>
        <w:t xml:space="preserve">. </w:t>
      </w:r>
    </w:p>
    <w:p w14:paraId="7AC412A8" w14:textId="77777777" w:rsidR="00166B39" w:rsidRPr="004D663C" w:rsidRDefault="00166B39" w:rsidP="00166B39">
      <w:pPr>
        <w:tabs>
          <w:tab w:val="clear" w:pos="567"/>
          <w:tab w:val="left" w:pos="709"/>
        </w:tabs>
        <w:spacing w:line="240" w:lineRule="auto"/>
        <w:ind w:left="426"/>
        <w:rPr>
          <w:szCs w:val="22"/>
          <w:lang w:val="hr-HR"/>
        </w:rPr>
      </w:pPr>
    </w:p>
    <w:p w14:paraId="4F0CAEC4" w14:textId="77777777" w:rsidR="0017114D" w:rsidRPr="004D663C" w:rsidRDefault="0017114D" w:rsidP="00487BBA">
      <w:pPr>
        <w:keepNext/>
        <w:rPr>
          <w:szCs w:val="22"/>
          <w:lang w:val="hr-HR"/>
        </w:rPr>
      </w:pPr>
      <w:r w:rsidRPr="004D663C">
        <w:rPr>
          <w:b/>
          <w:szCs w:val="22"/>
          <w:lang w:val="hr-HR"/>
        </w:rPr>
        <w:t>Vrlo rijetke</w:t>
      </w:r>
      <w:r w:rsidRPr="004D663C">
        <w:rPr>
          <w:szCs w:val="22"/>
          <w:lang w:val="hr-HR"/>
        </w:rPr>
        <w:t xml:space="preserve"> (mogu se pojaviti u </w:t>
      </w:r>
      <w:r w:rsidR="00A86D2A">
        <w:rPr>
          <w:szCs w:val="22"/>
          <w:lang w:val="hr-HR"/>
        </w:rPr>
        <w:t xml:space="preserve">do </w:t>
      </w:r>
      <w:r w:rsidRPr="004D663C">
        <w:rPr>
          <w:szCs w:val="22"/>
          <w:lang w:val="hr-HR"/>
        </w:rPr>
        <w:t xml:space="preserve">1 </w:t>
      </w:r>
      <w:r w:rsidR="00A86D2A">
        <w:rPr>
          <w:szCs w:val="22"/>
          <w:lang w:val="hr-HR"/>
        </w:rPr>
        <w:t>na</w:t>
      </w:r>
      <w:r w:rsidR="00A86D2A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10 000 doza cjepiva):</w:t>
      </w:r>
    </w:p>
    <w:p w14:paraId="61A62C13" w14:textId="6C97C611" w:rsidR="0017114D" w:rsidRDefault="0017114D" w:rsidP="0093043F">
      <w:pPr>
        <w:keepNext/>
        <w:tabs>
          <w:tab w:val="clear" w:pos="567"/>
          <w:tab w:val="left" w:pos="284"/>
        </w:tabs>
        <w:rPr>
          <w:noProof/>
          <w:szCs w:val="22"/>
          <w:lang w:val="hr-HR"/>
        </w:rPr>
      </w:pPr>
      <w:r w:rsidRPr="004D663C">
        <w:rPr>
          <w:szCs w:val="22"/>
          <w:lang w:val="hr-HR"/>
        </w:rPr>
        <w:t xml:space="preserve">Nuspojave </w:t>
      </w:r>
      <w:r w:rsidR="00B94495" w:rsidRPr="004D663C">
        <w:rPr>
          <w:szCs w:val="22"/>
          <w:lang w:val="hr-HR"/>
        </w:rPr>
        <w:t xml:space="preserve">koje su se javile </w:t>
      </w:r>
      <w:r w:rsidRPr="004D663C">
        <w:rPr>
          <w:szCs w:val="22"/>
          <w:lang w:val="hr-HR"/>
        </w:rPr>
        <w:t>vrlo rijetko tijekom kliničkih ispitivanja ili rutinske primjene ovog cjepiva ili monovalentnih cjepiva protiv hepatitisa A i hepatitisa B uključuju:</w:t>
      </w:r>
      <w:r w:rsidR="00EE6CB6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 xml:space="preserve">smanjenje broja </w:t>
      </w:r>
      <w:r w:rsidR="00B94495" w:rsidRPr="004D663C">
        <w:rPr>
          <w:szCs w:val="22"/>
          <w:lang w:val="hr-HR"/>
        </w:rPr>
        <w:t>krvnih pločica</w:t>
      </w:r>
      <w:r w:rsidRPr="004D663C">
        <w:rPr>
          <w:szCs w:val="22"/>
          <w:lang w:val="hr-HR"/>
        </w:rPr>
        <w:t xml:space="preserve">, što povećava rizik </w:t>
      </w:r>
      <w:r w:rsidR="00B94495" w:rsidRPr="004D663C">
        <w:rPr>
          <w:szCs w:val="22"/>
          <w:lang w:val="hr-HR"/>
        </w:rPr>
        <w:t xml:space="preserve">od </w:t>
      </w:r>
      <w:r w:rsidRPr="004D663C">
        <w:rPr>
          <w:szCs w:val="22"/>
          <w:lang w:val="hr-HR"/>
        </w:rPr>
        <w:t>krvarenja ili pojave modrica</w:t>
      </w:r>
      <w:r w:rsidR="00A11239">
        <w:rPr>
          <w:szCs w:val="22"/>
          <w:lang w:val="hr-HR"/>
        </w:rPr>
        <w:t xml:space="preserve"> </w:t>
      </w:r>
      <w:r w:rsidR="00B94495" w:rsidRPr="004D663C">
        <w:rPr>
          <w:szCs w:val="22"/>
          <w:lang w:val="hr-HR"/>
        </w:rPr>
        <w:t>(trombocitopenija)</w:t>
      </w:r>
      <w:r w:rsidR="00EE6CB6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ljubičast</w:t>
      </w:r>
      <w:r w:rsidR="000C6107" w:rsidRPr="004D663C">
        <w:rPr>
          <w:szCs w:val="22"/>
          <w:lang w:val="hr-HR"/>
        </w:rPr>
        <w:t>e ili</w:t>
      </w:r>
      <w:r w:rsidR="00EC26F6"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crven</w:t>
      </w:r>
      <w:r w:rsidR="000C6107" w:rsidRPr="004D663C">
        <w:rPr>
          <w:szCs w:val="22"/>
          <w:lang w:val="hr-HR"/>
        </w:rPr>
        <w:t>o-smeđe</w:t>
      </w:r>
      <w:r w:rsidRPr="004D663C">
        <w:rPr>
          <w:szCs w:val="22"/>
          <w:lang w:val="hr-HR"/>
        </w:rPr>
        <w:t xml:space="preserve"> točk</w:t>
      </w:r>
      <w:r w:rsidR="000C6107" w:rsidRPr="004D663C">
        <w:rPr>
          <w:szCs w:val="22"/>
          <w:lang w:val="hr-HR"/>
        </w:rPr>
        <w:t>ice po</w:t>
      </w:r>
      <w:r w:rsidRPr="004D663C">
        <w:rPr>
          <w:szCs w:val="22"/>
          <w:lang w:val="hr-HR"/>
        </w:rPr>
        <w:t xml:space="preserve"> koži (trombocitopenična purpura)</w:t>
      </w:r>
      <w:r w:rsidR="00EE6CB6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oticanje ili infekcija mozga (encefalitis)</w:t>
      </w:r>
      <w:r w:rsidR="002248CB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degenerativna bolest mozga (encefalopatija)</w:t>
      </w:r>
      <w:r w:rsidR="002248CB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upala živaca (neuritis)</w:t>
      </w:r>
      <w:r w:rsidR="002248CB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u</w:t>
      </w:r>
      <w:r w:rsidR="00A86D2A">
        <w:rPr>
          <w:szCs w:val="22"/>
          <w:lang w:val="hr-HR"/>
        </w:rPr>
        <w:t>t</w:t>
      </w:r>
      <w:r w:rsidRPr="004D663C">
        <w:rPr>
          <w:szCs w:val="22"/>
          <w:lang w:val="hr-HR"/>
        </w:rPr>
        <w:t>r</w:t>
      </w:r>
      <w:r w:rsidR="00A86D2A">
        <w:rPr>
          <w:szCs w:val="22"/>
          <w:lang w:val="hr-HR"/>
        </w:rPr>
        <w:t>nulo</w:t>
      </w:r>
      <w:r w:rsidRPr="004D663C">
        <w:rPr>
          <w:szCs w:val="22"/>
          <w:lang w:val="hr-HR"/>
        </w:rPr>
        <w:t>st ili slabost ruku i nogu (neuropatija), paraliza</w:t>
      </w:r>
      <w:r w:rsidR="002248CB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napad</w:t>
      </w:r>
      <w:r w:rsidR="000C6107" w:rsidRPr="004D663C">
        <w:rPr>
          <w:szCs w:val="22"/>
          <w:lang w:val="hr-HR"/>
        </w:rPr>
        <w:t>aj</w:t>
      </w:r>
      <w:r w:rsidRPr="004D663C">
        <w:rPr>
          <w:szCs w:val="22"/>
          <w:lang w:val="hr-HR"/>
        </w:rPr>
        <w:t>i</w:t>
      </w:r>
      <w:r w:rsidR="002248CB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 xml:space="preserve">oticanje lica, usana, </w:t>
      </w:r>
      <w:r w:rsidR="000C6107" w:rsidRPr="004D663C">
        <w:rPr>
          <w:szCs w:val="22"/>
          <w:lang w:val="hr-HR"/>
        </w:rPr>
        <w:t xml:space="preserve">grla </w:t>
      </w:r>
      <w:r w:rsidRPr="004D663C">
        <w:rPr>
          <w:szCs w:val="22"/>
          <w:lang w:val="hr-HR"/>
        </w:rPr>
        <w:t>(angioneurotski edem)</w:t>
      </w:r>
      <w:r w:rsidR="002248CB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ljubičaste ili crven</w:t>
      </w:r>
      <w:r w:rsidR="000C6107" w:rsidRPr="004D663C">
        <w:rPr>
          <w:szCs w:val="22"/>
          <w:lang w:val="hr-HR"/>
        </w:rPr>
        <w:t>kast</w:t>
      </w:r>
      <w:r w:rsidRPr="004D663C">
        <w:rPr>
          <w:szCs w:val="22"/>
          <w:lang w:val="hr-HR"/>
        </w:rPr>
        <w:t>o-ljubičaste izbočine na koži (</w:t>
      </w:r>
      <w:r w:rsidRPr="00A11239">
        <w:rPr>
          <w:i/>
          <w:szCs w:val="22"/>
          <w:lang w:val="hr-HR"/>
        </w:rPr>
        <w:t>lichen planus</w:t>
      </w:r>
      <w:r w:rsidRPr="004D663C">
        <w:rPr>
          <w:szCs w:val="22"/>
          <w:lang w:val="hr-HR"/>
        </w:rPr>
        <w:t>), ozbiljan kožni osip (</w:t>
      </w:r>
      <w:r w:rsidR="00FF2CA5">
        <w:rPr>
          <w:szCs w:val="22"/>
          <w:lang w:val="hr-HR"/>
        </w:rPr>
        <w:t>multiformni eritem</w:t>
      </w:r>
      <w:r w:rsidRPr="004D663C">
        <w:rPr>
          <w:szCs w:val="22"/>
          <w:lang w:val="hr-HR"/>
        </w:rPr>
        <w:t>), koprivnjača</w:t>
      </w:r>
      <w:r w:rsidR="002248CB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oticanje zglobova, slabost mišića</w:t>
      </w:r>
      <w:r w:rsidR="002248CB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 xml:space="preserve">upala moždanih ovojnica koja </w:t>
      </w:r>
      <w:r w:rsidR="000C6107" w:rsidRPr="004D663C">
        <w:rPr>
          <w:szCs w:val="22"/>
          <w:lang w:val="hr-HR"/>
        </w:rPr>
        <w:t xml:space="preserve">može </w:t>
      </w:r>
      <w:r w:rsidRPr="004D663C">
        <w:rPr>
          <w:szCs w:val="22"/>
          <w:lang w:val="hr-HR"/>
        </w:rPr>
        <w:t>uzrok</w:t>
      </w:r>
      <w:r w:rsidR="000C6107" w:rsidRPr="004D663C">
        <w:rPr>
          <w:szCs w:val="22"/>
          <w:lang w:val="hr-HR"/>
        </w:rPr>
        <w:t>ovati</w:t>
      </w:r>
      <w:r w:rsidRPr="004D663C">
        <w:rPr>
          <w:szCs w:val="22"/>
          <w:lang w:val="hr-HR"/>
        </w:rPr>
        <w:t xml:space="preserve"> tešku glavobolju s ukočenošću šije i osjetljivošću na svjetlost (meningitis)</w:t>
      </w:r>
      <w:r w:rsidR="00705BAC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upala nekih krvnih žila (vaskulitis)</w:t>
      </w:r>
      <w:r w:rsidR="00705BAC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abnormaln</w:t>
      </w:r>
      <w:r w:rsidR="000C6107" w:rsidRPr="004D663C">
        <w:rPr>
          <w:szCs w:val="22"/>
          <w:lang w:val="hr-HR"/>
        </w:rPr>
        <w:t>i</w:t>
      </w:r>
      <w:r w:rsidRPr="004D663C">
        <w:rPr>
          <w:szCs w:val="22"/>
          <w:lang w:val="hr-HR"/>
        </w:rPr>
        <w:t xml:space="preserve"> </w:t>
      </w:r>
      <w:r w:rsidR="000C6107" w:rsidRPr="004D663C">
        <w:rPr>
          <w:szCs w:val="22"/>
          <w:lang w:val="hr-HR"/>
        </w:rPr>
        <w:t>nalazi pretraga funkcije jetre</w:t>
      </w:r>
      <w:r w:rsidR="00705BAC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multipla skleroza, oticanje kralježnične moždine (mijelitis)</w:t>
      </w:r>
      <w:r w:rsidR="00705BAC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spušteni očni kapak i mišići jedne strane lica (paraliza lica)</w:t>
      </w:r>
      <w:r w:rsidR="00705BAC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 xml:space="preserve">privremena upala živaca, koja uzrokuje </w:t>
      </w:r>
      <w:r w:rsidRPr="004D663C">
        <w:rPr>
          <w:szCs w:val="22"/>
          <w:lang w:val="hr-HR"/>
        </w:rPr>
        <w:lastRenderedPageBreak/>
        <w:t>bolove, slabost i paralizu udova i često se širi na prsni koš i lice (Guillain-Barr</w:t>
      </w:r>
      <w:r w:rsidR="000C6107" w:rsidRPr="004D663C">
        <w:rPr>
          <w:szCs w:val="22"/>
          <w:lang w:val="hr-HR"/>
        </w:rPr>
        <w:t>éov</w:t>
      </w:r>
      <w:r w:rsidRPr="004D663C">
        <w:rPr>
          <w:szCs w:val="22"/>
          <w:lang w:val="hr-HR"/>
        </w:rPr>
        <w:t xml:space="preserve"> sindrom)</w:t>
      </w:r>
      <w:r w:rsidR="00705BAC">
        <w:rPr>
          <w:szCs w:val="22"/>
          <w:lang w:val="hr-HR"/>
        </w:rPr>
        <w:t xml:space="preserve">; </w:t>
      </w:r>
      <w:r w:rsidRPr="004D663C">
        <w:rPr>
          <w:szCs w:val="22"/>
          <w:lang w:val="hr-HR"/>
        </w:rPr>
        <w:t>bolest očnih živaca (optički neuritis)</w:t>
      </w:r>
      <w:r w:rsidR="008E64B1">
        <w:rPr>
          <w:szCs w:val="22"/>
          <w:lang w:val="hr-HR"/>
        </w:rPr>
        <w:t xml:space="preserve">; </w:t>
      </w:r>
      <w:r w:rsidRPr="004D663C">
        <w:rPr>
          <w:noProof/>
          <w:szCs w:val="22"/>
          <w:lang w:val="hr-HR"/>
        </w:rPr>
        <w:t xml:space="preserve">trenutna bol u mjestu uboda, osjećaj </w:t>
      </w:r>
      <w:r w:rsidR="00E45334">
        <w:rPr>
          <w:noProof/>
          <w:szCs w:val="22"/>
          <w:lang w:val="hr-HR"/>
        </w:rPr>
        <w:t>peckanja i žarenja</w:t>
      </w:r>
      <w:r w:rsidR="008E64B1">
        <w:rPr>
          <w:noProof/>
          <w:szCs w:val="22"/>
          <w:lang w:val="hr-HR"/>
        </w:rPr>
        <w:t xml:space="preserve">. </w:t>
      </w:r>
    </w:p>
    <w:p w14:paraId="3C85D864" w14:textId="78D94DC8" w:rsidR="00B0762B" w:rsidRDefault="008E64B1" w:rsidP="008E64B1">
      <w:pPr>
        <w:keepNext/>
        <w:tabs>
          <w:tab w:val="clear" w:pos="567"/>
          <w:tab w:val="left" w:pos="284"/>
        </w:tabs>
        <w:rPr>
          <w:szCs w:val="22"/>
          <w:lang w:val="hr-HR"/>
        </w:rPr>
      </w:pPr>
      <w:r>
        <w:rPr>
          <w:szCs w:val="22"/>
          <w:lang w:val="hr-HR"/>
        </w:rPr>
        <w:t>O</w:t>
      </w:r>
      <w:r w:rsidRPr="004D663C">
        <w:rPr>
          <w:szCs w:val="22"/>
          <w:lang w:val="hr-HR"/>
        </w:rPr>
        <w:t>zbiljne alergijske reakcije (anafilaksija, anafilaktoidne reakcije i one koje oponašaju serumsku bolest)</w:t>
      </w:r>
      <w:r w:rsidR="00B0762B">
        <w:rPr>
          <w:szCs w:val="22"/>
          <w:lang w:val="hr-HR"/>
        </w:rPr>
        <w:t xml:space="preserve"> također se mogu rijetko javiti (u do 1 na 10 000 doza cjepiva)</w:t>
      </w:r>
      <w:r w:rsidRPr="004D663C">
        <w:rPr>
          <w:szCs w:val="22"/>
          <w:lang w:val="hr-HR"/>
        </w:rPr>
        <w:t xml:space="preserve">. </w:t>
      </w:r>
    </w:p>
    <w:p w14:paraId="4AEB6FEA" w14:textId="4389FD19" w:rsidR="008E64B1" w:rsidRPr="004D663C" w:rsidRDefault="008E64B1" w:rsidP="0093043F">
      <w:pPr>
        <w:keepNext/>
        <w:tabs>
          <w:tab w:val="clear" w:pos="567"/>
          <w:tab w:val="left" w:pos="284"/>
        </w:tabs>
        <w:rPr>
          <w:szCs w:val="22"/>
          <w:lang w:val="hr-HR"/>
        </w:rPr>
      </w:pPr>
      <w:r w:rsidRPr="004D663C">
        <w:rPr>
          <w:szCs w:val="22"/>
          <w:lang w:val="hr-HR"/>
        </w:rPr>
        <w:t>Znakovi ozbiljne alergijske reakcije mogu biti osip koji može svrbjeti ili imati mjehuriće, oticanje očiju i lica, otežano disanje ili gutanje, nagli pad krvnog tlaka ili gubitak svijesti. Ovakve reakcije mogu nastupiti prije napuštanja liječničke ordinacije.</w:t>
      </w:r>
      <w:r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U svakom slučaju, ako razvijete bilo koji od ovih simptoma, hitno potražite pomoć liječnika</w:t>
      </w:r>
    </w:p>
    <w:p w14:paraId="3EF5C6DE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hr-HR"/>
        </w:rPr>
      </w:pPr>
    </w:p>
    <w:p w14:paraId="75DB170D" w14:textId="77777777" w:rsidR="005B73A9" w:rsidRPr="004D663C" w:rsidRDefault="005B73A9" w:rsidP="00487BB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hr-HR"/>
        </w:rPr>
      </w:pPr>
      <w:r w:rsidRPr="004D663C">
        <w:rPr>
          <w:b/>
          <w:szCs w:val="22"/>
          <w:lang w:val="hr-HR"/>
        </w:rPr>
        <w:t>Prijavljivanje nuspojava</w:t>
      </w:r>
    </w:p>
    <w:p w14:paraId="711036D8" w14:textId="0D539E3F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  <w:r w:rsidRPr="004D663C">
        <w:rPr>
          <w:szCs w:val="22"/>
          <w:lang w:val="hr-HR"/>
        </w:rPr>
        <w:t>Ako primijetite bilo koju nuspojavu, potrebno je obavijestiti liječnika ili</w:t>
      </w:r>
      <w:r w:rsidRPr="004D663C">
        <w:rPr>
          <w:noProof/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>ljekarnika.</w:t>
      </w:r>
      <w:r w:rsidR="005B73A9" w:rsidRPr="004D663C">
        <w:rPr>
          <w:szCs w:val="22"/>
          <w:lang w:val="hr-HR"/>
        </w:rPr>
        <w:t xml:space="preserve"> Ovo uključuje i svaku moguću nuspojavu koja nije navedena u ovoj uputi. Nuspojave možete prijaviti izravno putem </w:t>
      </w:r>
      <w:r w:rsidR="005B73A9" w:rsidRPr="00C16845">
        <w:rPr>
          <w:szCs w:val="22"/>
          <w:lang w:val="hr-HR"/>
        </w:rPr>
        <w:t>nacionalnog sustava za prijavu nuspojava</w:t>
      </w:r>
      <w:r w:rsidR="00694B84">
        <w:rPr>
          <w:szCs w:val="22"/>
          <w:lang w:val="hr-HR"/>
        </w:rPr>
        <w:t>:</w:t>
      </w:r>
      <w:r w:rsidR="005B73A9" w:rsidRPr="00C16845">
        <w:rPr>
          <w:szCs w:val="22"/>
          <w:lang w:val="hr-HR"/>
        </w:rPr>
        <w:t xml:space="preserve"> </w:t>
      </w:r>
      <w:r w:rsidR="005B73A9" w:rsidRPr="004D663C">
        <w:rPr>
          <w:szCs w:val="22"/>
          <w:highlight w:val="lightGray"/>
          <w:lang w:val="hr-HR"/>
        </w:rPr>
        <w:t xml:space="preserve">navedenog u </w:t>
      </w:r>
      <w:r w:rsidR="005B73A9" w:rsidRPr="00337601">
        <w:rPr>
          <w:szCs w:val="22"/>
          <w:highlight w:val="lightGray"/>
          <w:lang w:val="hr-HR"/>
        </w:rPr>
        <w:t>Dodatku V</w:t>
      </w:r>
      <w:r w:rsidR="005B73A9" w:rsidRPr="004D663C">
        <w:rPr>
          <w:szCs w:val="22"/>
          <w:lang w:val="hr-HR"/>
        </w:rPr>
        <w:t>. Prijavljivanjem nuspojava možete pridonijeti u procjeni sigurnosti ovog lijeka.</w:t>
      </w:r>
    </w:p>
    <w:p w14:paraId="1614F6AE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3D482E94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152FB48B" w14:textId="16E59525" w:rsidR="0017114D" w:rsidRPr="004D663C" w:rsidRDefault="0017114D" w:rsidP="00487BBA">
      <w:pPr>
        <w:pStyle w:val="Heading2"/>
        <w:numPr>
          <w:ilvl w:val="12"/>
          <w:numId w:val="0"/>
        </w:numPr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4D663C">
        <w:rPr>
          <w:rFonts w:ascii="Times New Roman" w:hAnsi="Times New Roman"/>
          <w:i w:val="0"/>
          <w:caps/>
          <w:sz w:val="22"/>
          <w:lang w:val="hr-HR"/>
        </w:rPr>
        <w:t>5.</w:t>
      </w:r>
      <w:r w:rsidRPr="004D663C">
        <w:rPr>
          <w:rFonts w:ascii="Times New Roman" w:hAnsi="Times New Roman"/>
          <w:i w:val="0"/>
          <w:caps/>
          <w:sz w:val="22"/>
          <w:lang w:val="hr-HR"/>
        </w:rPr>
        <w:tab/>
      </w:r>
      <w:r w:rsidR="005B73A9" w:rsidRPr="004D663C">
        <w:rPr>
          <w:rFonts w:ascii="Times New Roman" w:hAnsi="Times New Roman"/>
          <w:i w:val="0"/>
          <w:sz w:val="22"/>
          <w:lang w:val="hr-HR"/>
        </w:rPr>
        <w:t>Kako čuvati Twinrix Adult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sz w:val="22"/>
          <w:lang w:val="hr-HR"/>
        </w:rPr>
        <w:instrText xml:space="preserve"> DOCVARIABLE vault_nd_621b1acb-dd73-4038-932f-ae04e09a183b \* MERGEFORMAT </w:instrText>
      </w:r>
      <w:r w:rsidR="00D73B9F">
        <w:rPr>
          <w:rFonts w:ascii="Times New Roman" w:hAnsi="Times New Roman"/>
          <w:i w:val="0"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end"/>
      </w:r>
    </w:p>
    <w:p w14:paraId="622DE4A1" w14:textId="77777777" w:rsidR="0017114D" w:rsidRPr="004D663C" w:rsidRDefault="0017114D" w:rsidP="00487BB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15A8CDCE" w14:textId="77777777" w:rsidR="0017114D" w:rsidRPr="004D663C" w:rsidRDefault="005B73A9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  <w:r w:rsidRPr="004D663C">
        <w:rPr>
          <w:szCs w:val="22"/>
          <w:lang w:val="hr-HR"/>
        </w:rPr>
        <w:t>Ov</w:t>
      </w:r>
      <w:r w:rsidR="000A1090">
        <w:rPr>
          <w:szCs w:val="22"/>
          <w:lang w:val="hr-HR"/>
        </w:rPr>
        <w:t>aj</w:t>
      </w:r>
      <w:r w:rsidRPr="004D663C">
        <w:rPr>
          <w:szCs w:val="22"/>
          <w:lang w:val="hr-HR"/>
        </w:rPr>
        <w:t xml:space="preserve"> </w:t>
      </w:r>
      <w:r w:rsidR="000A1090">
        <w:rPr>
          <w:szCs w:val="22"/>
          <w:lang w:val="hr-HR"/>
        </w:rPr>
        <w:t>lijek</w:t>
      </w:r>
      <w:r w:rsidRPr="004D663C">
        <w:rPr>
          <w:szCs w:val="22"/>
          <w:lang w:val="hr-HR"/>
        </w:rPr>
        <w:t xml:space="preserve"> čuvajte</w:t>
      </w:r>
      <w:r w:rsidR="0017114D" w:rsidRPr="004D663C">
        <w:rPr>
          <w:szCs w:val="22"/>
          <w:lang w:val="hr-HR"/>
        </w:rPr>
        <w:t xml:space="preserve"> izvan </w:t>
      </w:r>
      <w:r w:rsidRPr="004D663C">
        <w:rPr>
          <w:szCs w:val="22"/>
          <w:lang w:val="hr-HR"/>
        </w:rPr>
        <w:t xml:space="preserve">pogleda i </w:t>
      </w:r>
      <w:r w:rsidR="0017114D" w:rsidRPr="004D663C">
        <w:rPr>
          <w:szCs w:val="22"/>
          <w:lang w:val="hr-HR"/>
        </w:rPr>
        <w:t>dohvata djece.</w:t>
      </w:r>
    </w:p>
    <w:p w14:paraId="07EC1F19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0871AB99" w14:textId="77777777" w:rsidR="0017114D" w:rsidRPr="004D663C" w:rsidRDefault="005B73A9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  <w:r w:rsidRPr="004D663C">
        <w:rPr>
          <w:szCs w:val="22"/>
          <w:lang w:val="hr-HR"/>
        </w:rPr>
        <w:t>Ov</w:t>
      </w:r>
      <w:r w:rsidR="000A1090">
        <w:rPr>
          <w:szCs w:val="22"/>
          <w:lang w:val="hr-HR"/>
        </w:rPr>
        <w:t>aj</w:t>
      </w:r>
      <w:r w:rsidRPr="004D663C">
        <w:rPr>
          <w:szCs w:val="22"/>
          <w:lang w:val="hr-HR"/>
        </w:rPr>
        <w:t xml:space="preserve"> </w:t>
      </w:r>
      <w:r w:rsidR="000A1090">
        <w:rPr>
          <w:szCs w:val="22"/>
          <w:lang w:val="hr-HR"/>
        </w:rPr>
        <w:t>lijek</w:t>
      </w:r>
      <w:r w:rsidR="0017114D" w:rsidRPr="004D663C">
        <w:rPr>
          <w:szCs w:val="22"/>
          <w:lang w:val="hr-HR"/>
        </w:rPr>
        <w:t xml:space="preserve"> se ne smije upotrijebiti nakon isteka roka valjanosti navedenog na </w:t>
      </w:r>
      <w:r w:rsidR="003B5C93" w:rsidRPr="00274AD7">
        <w:rPr>
          <w:szCs w:val="22"/>
          <w:lang w:val="hr-HR"/>
        </w:rPr>
        <w:t xml:space="preserve">pakiranju iza oznake </w:t>
      </w:r>
      <w:r w:rsidR="00831FEB" w:rsidRPr="00274AD7">
        <w:rPr>
          <w:szCs w:val="22"/>
          <w:lang w:val="hr-HR"/>
        </w:rPr>
        <w:t>„</w:t>
      </w:r>
      <w:r w:rsidR="003B5C93" w:rsidRPr="00274AD7">
        <w:rPr>
          <w:szCs w:val="22"/>
          <w:lang w:val="hr-HR"/>
        </w:rPr>
        <w:t>EXP</w:t>
      </w:r>
      <w:r w:rsidR="00831FEB" w:rsidRPr="00274AD7">
        <w:rPr>
          <w:szCs w:val="22"/>
          <w:lang w:val="hr-HR"/>
        </w:rPr>
        <w:t>“</w:t>
      </w:r>
      <w:r w:rsidR="0017114D" w:rsidRPr="00274AD7">
        <w:rPr>
          <w:szCs w:val="22"/>
          <w:lang w:val="hr-HR"/>
        </w:rPr>
        <w:t xml:space="preserve">. </w:t>
      </w:r>
      <w:r w:rsidR="0017114D" w:rsidRPr="00274AD7">
        <w:rPr>
          <w:noProof/>
          <w:szCs w:val="22"/>
          <w:lang w:val="hr-HR"/>
        </w:rPr>
        <w:t>Rok valjanosti odnosi se na zadnji dan navedenog mjeseca.</w:t>
      </w:r>
    </w:p>
    <w:p w14:paraId="0BD0B1D3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color w:val="FF6600"/>
          <w:szCs w:val="22"/>
          <w:lang w:val="hr-HR"/>
        </w:rPr>
      </w:pPr>
    </w:p>
    <w:p w14:paraId="6042A9B1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Čuvati u hladnjaku </w:t>
      </w:r>
      <w:r w:rsidRPr="004D663C">
        <w:rPr>
          <w:lang w:val="hr-HR"/>
        </w:rPr>
        <w:t>(2°C - 8°C).</w:t>
      </w:r>
    </w:p>
    <w:p w14:paraId="7874D46C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Čuvati u originalnom </w:t>
      </w:r>
      <w:r w:rsidR="00B44C80" w:rsidRPr="004D663C">
        <w:rPr>
          <w:szCs w:val="22"/>
          <w:lang w:val="hr-HR"/>
        </w:rPr>
        <w:t>pakiranj</w:t>
      </w:r>
      <w:r w:rsidRPr="004D663C">
        <w:rPr>
          <w:szCs w:val="22"/>
          <w:lang w:val="hr-HR"/>
        </w:rPr>
        <w:t>u radi zaštite od svjetlosti.</w:t>
      </w:r>
    </w:p>
    <w:p w14:paraId="35062D5E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Ne zamrzavati. Zamrzavanje uništava cjepivo.</w:t>
      </w:r>
    </w:p>
    <w:p w14:paraId="49074BFC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hr-HR"/>
        </w:rPr>
      </w:pPr>
    </w:p>
    <w:p w14:paraId="37FADE69" w14:textId="77777777" w:rsidR="0017114D" w:rsidRPr="004D663C" w:rsidRDefault="005B73A9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Nikada nemojte nikakve lijekove bacati u otpadne vode ili kućni otpad</w:t>
      </w:r>
      <w:r w:rsidR="0017114D" w:rsidRPr="004D663C">
        <w:rPr>
          <w:noProof/>
          <w:szCs w:val="22"/>
          <w:lang w:val="hr-HR"/>
        </w:rPr>
        <w:t xml:space="preserve">. Pitajte svog ljekarnika kako </w:t>
      </w:r>
      <w:r w:rsidRPr="004D663C">
        <w:rPr>
          <w:noProof/>
          <w:szCs w:val="22"/>
          <w:lang w:val="hr-HR"/>
        </w:rPr>
        <w:t xml:space="preserve">baciti </w:t>
      </w:r>
      <w:r w:rsidR="0017114D" w:rsidRPr="004D663C">
        <w:rPr>
          <w:noProof/>
          <w:szCs w:val="22"/>
          <w:lang w:val="hr-HR"/>
        </w:rPr>
        <w:t xml:space="preserve">lijekove koje više ne trebate. Ove </w:t>
      </w:r>
      <w:r w:rsidRPr="004D663C">
        <w:rPr>
          <w:noProof/>
          <w:szCs w:val="22"/>
          <w:lang w:val="hr-HR"/>
        </w:rPr>
        <w:t xml:space="preserve">će </w:t>
      </w:r>
      <w:r w:rsidR="0017114D" w:rsidRPr="004D663C">
        <w:rPr>
          <w:noProof/>
          <w:szCs w:val="22"/>
          <w:lang w:val="hr-HR"/>
        </w:rPr>
        <w:t xml:space="preserve">mjere pomoći u </w:t>
      </w:r>
      <w:r w:rsidRPr="004D663C">
        <w:rPr>
          <w:noProof/>
          <w:szCs w:val="22"/>
          <w:lang w:val="hr-HR"/>
        </w:rPr>
        <w:t xml:space="preserve">očuvanju </w:t>
      </w:r>
      <w:r w:rsidR="0017114D" w:rsidRPr="004D663C">
        <w:rPr>
          <w:noProof/>
          <w:szCs w:val="22"/>
          <w:lang w:val="hr-HR"/>
        </w:rPr>
        <w:t>okoliša.</w:t>
      </w:r>
    </w:p>
    <w:p w14:paraId="2E333025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7CCAD8A6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0CE65703" w14:textId="349285B6" w:rsidR="0017114D" w:rsidRPr="004D663C" w:rsidRDefault="0017114D" w:rsidP="00487BBA">
      <w:pPr>
        <w:pStyle w:val="Heading2"/>
        <w:numPr>
          <w:ilvl w:val="12"/>
          <w:numId w:val="0"/>
        </w:numPr>
        <w:spacing w:before="0" w:after="0" w:line="240" w:lineRule="auto"/>
        <w:ind w:left="567" w:right="567" w:hanging="567"/>
        <w:rPr>
          <w:rFonts w:ascii="Times New Roman" w:hAnsi="Times New Roman"/>
          <w:i w:val="0"/>
          <w:caps/>
          <w:sz w:val="22"/>
          <w:lang w:val="hr-HR"/>
        </w:rPr>
      </w:pPr>
      <w:r w:rsidRPr="004D663C">
        <w:rPr>
          <w:rFonts w:ascii="Times New Roman" w:hAnsi="Times New Roman"/>
          <w:i w:val="0"/>
          <w:caps/>
          <w:sz w:val="22"/>
          <w:lang w:val="hr-HR"/>
        </w:rPr>
        <w:t>6.</w:t>
      </w:r>
      <w:r w:rsidRPr="004D663C">
        <w:rPr>
          <w:rFonts w:ascii="Times New Roman" w:hAnsi="Times New Roman"/>
          <w:i w:val="0"/>
          <w:caps/>
          <w:sz w:val="22"/>
          <w:lang w:val="hr-HR"/>
        </w:rPr>
        <w:tab/>
      </w:r>
      <w:r w:rsidR="005B73A9" w:rsidRPr="004D663C">
        <w:rPr>
          <w:rFonts w:ascii="Times New Roman" w:hAnsi="Times New Roman"/>
          <w:i w:val="0"/>
          <w:sz w:val="22"/>
          <w:lang w:val="hr-HR"/>
        </w:rPr>
        <w:t>Sadržaj pakiranja i druge informacije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begin"/>
      </w:r>
      <w:r w:rsidR="00D73B9F">
        <w:rPr>
          <w:rFonts w:ascii="Times New Roman" w:hAnsi="Times New Roman"/>
          <w:i w:val="0"/>
          <w:sz w:val="22"/>
          <w:lang w:val="hr-HR"/>
        </w:rPr>
        <w:instrText xml:space="preserve"> DOCVARIABLE vault_nd_c914cd9a-76b2-43f2-971e-6f914c7e5a79 \* MERGEFORMAT </w:instrText>
      </w:r>
      <w:r w:rsidR="00D73B9F">
        <w:rPr>
          <w:rFonts w:ascii="Times New Roman" w:hAnsi="Times New Roman"/>
          <w:i w:val="0"/>
          <w:sz w:val="22"/>
          <w:lang w:val="hr-HR"/>
        </w:rPr>
        <w:fldChar w:fldCharType="separate"/>
      </w:r>
      <w:r w:rsidR="00D73B9F">
        <w:rPr>
          <w:rFonts w:ascii="Times New Roman" w:hAnsi="Times New Roman"/>
          <w:i w:val="0"/>
          <w:sz w:val="22"/>
          <w:lang w:val="hr-HR"/>
        </w:rPr>
        <w:t xml:space="preserve"> </w:t>
      </w:r>
      <w:r w:rsidR="00D73B9F">
        <w:rPr>
          <w:rFonts w:ascii="Times New Roman" w:hAnsi="Times New Roman"/>
          <w:i w:val="0"/>
          <w:sz w:val="22"/>
          <w:lang w:val="hr-HR"/>
        </w:rPr>
        <w:fldChar w:fldCharType="end"/>
      </w:r>
    </w:p>
    <w:p w14:paraId="7BA4C78E" w14:textId="77777777" w:rsidR="0017114D" w:rsidRPr="004D663C" w:rsidRDefault="0017114D" w:rsidP="00487BB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B889F00" w14:textId="77777777" w:rsidR="0017114D" w:rsidRPr="004D663C" w:rsidRDefault="0017114D" w:rsidP="00487BBA">
      <w:pPr>
        <w:keepNext/>
        <w:rPr>
          <w:b/>
          <w:szCs w:val="22"/>
          <w:lang w:val="hr-HR"/>
        </w:rPr>
      </w:pPr>
      <w:r w:rsidRPr="004D663C">
        <w:rPr>
          <w:b/>
          <w:szCs w:val="22"/>
          <w:lang w:val="hr-HR"/>
        </w:rPr>
        <w:t>Što Twinrix Adult sadrži</w:t>
      </w:r>
    </w:p>
    <w:p w14:paraId="4348AC20" w14:textId="77777777" w:rsidR="0017114D" w:rsidRPr="004D663C" w:rsidRDefault="0017114D" w:rsidP="00487BBA">
      <w:pPr>
        <w:keepNext/>
        <w:rPr>
          <w:szCs w:val="22"/>
          <w:lang w:val="hr-HR"/>
        </w:rPr>
      </w:pPr>
    </w:p>
    <w:p w14:paraId="56001B78" w14:textId="77777777" w:rsidR="0017114D" w:rsidRPr="004D663C" w:rsidRDefault="0017114D" w:rsidP="00487BBA">
      <w:pPr>
        <w:keepNext/>
        <w:numPr>
          <w:ilvl w:val="0"/>
          <w:numId w:val="10"/>
        </w:numPr>
        <w:ind w:hanging="2007"/>
        <w:rPr>
          <w:szCs w:val="22"/>
          <w:lang w:val="hr-HR"/>
        </w:rPr>
      </w:pPr>
      <w:r w:rsidRPr="004D663C">
        <w:rPr>
          <w:szCs w:val="22"/>
          <w:lang w:val="hr-HR"/>
        </w:rPr>
        <w:t>Djelatne tvari su:</w:t>
      </w:r>
    </w:p>
    <w:p w14:paraId="5D2AAE3F" w14:textId="77777777" w:rsidR="0017114D" w:rsidRPr="004D663C" w:rsidRDefault="0017114D" w:rsidP="00487BBA">
      <w:pPr>
        <w:ind w:left="567"/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inaktivirani virus hepatitisa A </w:t>
      </w:r>
      <w:r w:rsidRPr="004D663C">
        <w:rPr>
          <w:szCs w:val="22"/>
          <w:vertAlign w:val="superscript"/>
          <w:lang w:val="hr-HR"/>
        </w:rPr>
        <w:t>1,2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>720 ELISA jedinica</w:t>
      </w:r>
    </w:p>
    <w:p w14:paraId="496B970E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ab/>
        <w:t>površinski antigen virusa hepatitisa B</w:t>
      </w:r>
      <w:r w:rsidR="00F715DE">
        <w:rPr>
          <w:szCs w:val="22"/>
          <w:lang w:val="hr-HR"/>
        </w:rPr>
        <w:t xml:space="preserve"> </w:t>
      </w:r>
      <w:r w:rsidRPr="004D663C">
        <w:rPr>
          <w:szCs w:val="22"/>
          <w:vertAlign w:val="superscript"/>
          <w:lang w:val="hr-HR"/>
        </w:rPr>
        <w:t>3,4</w:t>
      </w:r>
      <w:r w:rsidRPr="004D663C">
        <w:rPr>
          <w:szCs w:val="22"/>
          <w:lang w:val="hr-HR"/>
        </w:rPr>
        <w:t xml:space="preserve"> </w:t>
      </w:r>
      <w:r w:rsidRPr="004D663C">
        <w:rPr>
          <w:szCs w:val="22"/>
          <w:lang w:val="hr-HR"/>
        </w:rPr>
        <w:tab/>
        <w:t xml:space="preserve">                                    20 mikrograma</w:t>
      </w:r>
    </w:p>
    <w:p w14:paraId="3F8ECAB4" w14:textId="77777777" w:rsidR="0017114D" w:rsidRPr="004D663C" w:rsidRDefault="0017114D" w:rsidP="00487BBA">
      <w:pPr>
        <w:ind w:left="567"/>
        <w:rPr>
          <w:szCs w:val="22"/>
          <w:lang w:val="hr-HR"/>
        </w:rPr>
      </w:pPr>
    </w:p>
    <w:p w14:paraId="64033454" w14:textId="77777777" w:rsidR="0017114D" w:rsidRPr="004D663C" w:rsidRDefault="0017114D" w:rsidP="00487BBA">
      <w:pPr>
        <w:ind w:left="567"/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 xml:space="preserve">1 </w:t>
      </w:r>
      <w:r w:rsidRPr="004D663C">
        <w:rPr>
          <w:szCs w:val="22"/>
          <w:lang w:val="hr-HR"/>
        </w:rPr>
        <w:t>proizveden na humanim</w:t>
      </w:r>
      <w:r w:rsidRPr="004D663C">
        <w:rPr>
          <w:szCs w:val="22"/>
          <w:vertAlign w:val="superscript"/>
          <w:lang w:val="hr-HR"/>
        </w:rPr>
        <w:t xml:space="preserve"> </w:t>
      </w:r>
      <w:r w:rsidRPr="004D663C">
        <w:rPr>
          <w:szCs w:val="22"/>
          <w:lang w:val="hr-HR"/>
        </w:rPr>
        <w:t>diploidnim (MRC-5) stanicama</w:t>
      </w:r>
    </w:p>
    <w:p w14:paraId="69FB6BA8" w14:textId="77777777" w:rsidR="0017114D" w:rsidRPr="004D663C" w:rsidRDefault="0017114D" w:rsidP="00487BBA">
      <w:pPr>
        <w:ind w:left="567"/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>2</w:t>
      </w:r>
      <w:r w:rsidR="00EC26F6" w:rsidRPr="004D663C">
        <w:rPr>
          <w:szCs w:val="22"/>
          <w:vertAlign w:val="superscript"/>
          <w:lang w:val="hr-HR"/>
        </w:rPr>
        <w:t xml:space="preserve"> </w:t>
      </w:r>
      <w:r w:rsidRPr="004D663C">
        <w:rPr>
          <w:szCs w:val="22"/>
          <w:lang w:val="hr-HR"/>
        </w:rPr>
        <w:t>adsorbiran na aluminijev hidroksid, hidratizirani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 xml:space="preserve"> 0,05 miligrama Al</w:t>
      </w:r>
      <w:r w:rsidRPr="004D663C">
        <w:rPr>
          <w:szCs w:val="22"/>
          <w:vertAlign w:val="superscript"/>
          <w:lang w:val="hr-HR"/>
        </w:rPr>
        <w:t>3+</w:t>
      </w:r>
    </w:p>
    <w:p w14:paraId="6D5DF082" w14:textId="77777777" w:rsidR="0017114D" w:rsidRPr="004D663C" w:rsidRDefault="0017114D" w:rsidP="00487BBA">
      <w:pPr>
        <w:ind w:left="567"/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>3</w:t>
      </w:r>
      <w:r w:rsidRPr="004D663C">
        <w:rPr>
          <w:szCs w:val="22"/>
          <w:lang w:val="hr-HR"/>
        </w:rPr>
        <w:t xml:space="preserve"> proizveden </w:t>
      </w:r>
      <w:r w:rsidR="00E2159D" w:rsidRPr="004D663C">
        <w:rPr>
          <w:szCs w:val="22"/>
          <w:lang w:val="hr-HR"/>
        </w:rPr>
        <w:t xml:space="preserve">tehnologijom rekombinantne DNK </w:t>
      </w:r>
      <w:r w:rsidRPr="004D663C">
        <w:rPr>
          <w:szCs w:val="22"/>
          <w:lang w:val="hr-HR"/>
        </w:rPr>
        <w:t>na stanicama kvasca (</w:t>
      </w:r>
      <w:r w:rsidRPr="004D663C">
        <w:rPr>
          <w:i/>
          <w:szCs w:val="22"/>
          <w:lang w:val="hr-HR"/>
        </w:rPr>
        <w:t>Saccharomyces cerevisiae</w:t>
      </w:r>
      <w:r w:rsidRPr="004D663C">
        <w:rPr>
          <w:szCs w:val="22"/>
          <w:lang w:val="hr-HR"/>
        </w:rPr>
        <w:t>)</w:t>
      </w:r>
    </w:p>
    <w:p w14:paraId="47E09B52" w14:textId="77777777" w:rsidR="0017114D" w:rsidRPr="004D663C" w:rsidRDefault="0017114D" w:rsidP="00487BBA">
      <w:pPr>
        <w:ind w:left="567"/>
        <w:rPr>
          <w:szCs w:val="22"/>
          <w:lang w:val="hr-HR"/>
        </w:rPr>
      </w:pPr>
      <w:r w:rsidRPr="004D663C">
        <w:rPr>
          <w:szCs w:val="22"/>
          <w:vertAlign w:val="superscript"/>
          <w:lang w:val="hr-HR"/>
        </w:rPr>
        <w:t>4</w:t>
      </w:r>
      <w:r w:rsidRPr="004D663C">
        <w:rPr>
          <w:szCs w:val="22"/>
          <w:lang w:val="hr-HR"/>
        </w:rPr>
        <w:t xml:space="preserve"> adsorbiran na aluminijev fosfat</w:t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</w:r>
      <w:r w:rsidRPr="004D663C">
        <w:rPr>
          <w:szCs w:val="22"/>
          <w:lang w:val="hr-HR"/>
        </w:rPr>
        <w:tab/>
        <w:t xml:space="preserve">   0,4 miligrama Al</w:t>
      </w:r>
      <w:r w:rsidRPr="004D663C">
        <w:rPr>
          <w:szCs w:val="22"/>
          <w:vertAlign w:val="superscript"/>
          <w:lang w:val="hr-HR"/>
        </w:rPr>
        <w:t>3+</w:t>
      </w:r>
    </w:p>
    <w:p w14:paraId="0EB36871" w14:textId="77777777" w:rsidR="0017114D" w:rsidRPr="004D663C" w:rsidRDefault="0017114D" w:rsidP="00487BBA">
      <w:pPr>
        <w:ind w:left="567"/>
        <w:rPr>
          <w:szCs w:val="22"/>
          <w:lang w:val="hr-HR"/>
        </w:rPr>
      </w:pPr>
    </w:p>
    <w:p w14:paraId="13BA6DC0" w14:textId="77777777" w:rsidR="0017114D" w:rsidRPr="004D663C" w:rsidRDefault="005B73A9" w:rsidP="00487BBA">
      <w:pPr>
        <w:numPr>
          <w:ilvl w:val="0"/>
          <w:numId w:val="10"/>
        </w:numPr>
        <w:ind w:hanging="2007"/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Drugi sastojci </w:t>
      </w:r>
      <w:r w:rsidR="0017114D" w:rsidRPr="004D663C">
        <w:rPr>
          <w:szCs w:val="22"/>
          <w:lang w:val="hr-HR"/>
        </w:rPr>
        <w:t xml:space="preserve">u </w:t>
      </w:r>
      <w:r w:rsidR="001475E3" w:rsidRPr="004D663C">
        <w:rPr>
          <w:szCs w:val="22"/>
          <w:lang w:val="hr-HR"/>
        </w:rPr>
        <w:t xml:space="preserve">cjepivu </w:t>
      </w:r>
      <w:r w:rsidR="0017114D" w:rsidRPr="004D663C">
        <w:rPr>
          <w:szCs w:val="22"/>
          <w:lang w:val="hr-HR"/>
        </w:rPr>
        <w:t>Twin</w:t>
      </w:r>
      <w:r w:rsidR="009459ED" w:rsidRPr="004D663C">
        <w:rPr>
          <w:szCs w:val="22"/>
          <w:lang w:val="hr-HR"/>
        </w:rPr>
        <w:t xml:space="preserve">rix Adult su: natrijev klorid, </w:t>
      </w:r>
      <w:r w:rsidR="0017114D" w:rsidRPr="004D663C">
        <w:rPr>
          <w:szCs w:val="22"/>
          <w:lang w:val="hr-HR"/>
        </w:rPr>
        <w:t>voda za injekcije.</w:t>
      </w:r>
    </w:p>
    <w:p w14:paraId="72112927" w14:textId="77777777" w:rsidR="0017114D" w:rsidRPr="004D663C" w:rsidRDefault="0017114D" w:rsidP="00487BBA">
      <w:pPr>
        <w:rPr>
          <w:szCs w:val="22"/>
          <w:lang w:val="hr-HR"/>
        </w:rPr>
      </w:pPr>
    </w:p>
    <w:p w14:paraId="1764A52C" w14:textId="77777777" w:rsidR="0017114D" w:rsidRPr="004D663C" w:rsidRDefault="0017114D" w:rsidP="00487BBA">
      <w:pPr>
        <w:keepNext/>
        <w:rPr>
          <w:b/>
          <w:szCs w:val="22"/>
          <w:lang w:val="hr-HR"/>
        </w:rPr>
      </w:pPr>
      <w:r w:rsidRPr="004D663C">
        <w:rPr>
          <w:b/>
          <w:szCs w:val="22"/>
          <w:lang w:val="hr-HR"/>
        </w:rPr>
        <w:t xml:space="preserve">Kako Twinrix Adult izgleda i sadržaj </w:t>
      </w:r>
      <w:r w:rsidR="00B44C80" w:rsidRPr="004D663C">
        <w:rPr>
          <w:b/>
          <w:szCs w:val="22"/>
          <w:lang w:val="hr-HR"/>
        </w:rPr>
        <w:t>pakiranj</w:t>
      </w:r>
      <w:r w:rsidRPr="004D663C">
        <w:rPr>
          <w:b/>
          <w:szCs w:val="22"/>
          <w:lang w:val="hr-HR"/>
        </w:rPr>
        <w:t>a</w:t>
      </w:r>
    </w:p>
    <w:p w14:paraId="0B2140F6" w14:textId="77777777" w:rsidR="0017114D" w:rsidRPr="004D663C" w:rsidRDefault="0017114D" w:rsidP="00487BBA">
      <w:pPr>
        <w:keepNext/>
        <w:rPr>
          <w:szCs w:val="22"/>
          <w:lang w:val="hr-HR"/>
        </w:rPr>
      </w:pPr>
    </w:p>
    <w:p w14:paraId="15C5C4C8" w14:textId="77777777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Suspenzija za injekciju u napunjenoj štrcaljki.</w:t>
      </w:r>
    </w:p>
    <w:p w14:paraId="5F1AF4F6" w14:textId="77777777" w:rsidR="0017114D" w:rsidRPr="004D663C" w:rsidRDefault="0017114D" w:rsidP="00487BBA">
      <w:pPr>
        <w:rPr>
          <w:szCs w:val="22"/>
          <w:lang w:val="hr-HR"/>
        </w:rPr>
      </w:pPr>
    </w:p>
    <w:p w14:paraId="28346613" w14:textId="3F0C1A22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>Twinrix Adult je bijela, lagano mliječna tekućina</w:t>
      </w:r>
      <w:r w:rsidR="00B0762B">
        <w:rPr>
          <w:szCs w:val="22"/>
          <w:lang w:val="hr-HR"/>
        </w:rPr>
        <w:t>.</w:t>
      </w:r>
      <w:r w:rsidRPr="004D663C">
        <w:rPr>
          <w:szCs w:val="22"/>
          <w:lang w:val="hr-HR"/>
        </w:rPr>
        <w:t xml:space="preserve"> </w:t>
      </w:r>
    </w:p>
    <w:p w14:paraId="7D3C9F2C" w14:textId="77777777" w:rsidR="0017114D" w:rsidRPr="004D663C" w:rsidRDefault="0017114D" w:rsidP="00487BBA">
      <w:pPr>
        <w:rPr>
          <w:szCs w:val="22"/>
          <w:lang w:val="hr-HR"/>
        </w:rPr>
      </w:pPr>
    </w:p>
    <w:p w14:paraId="19B344A3" w14:textId="4E534EE9" w:rsidR="0017114D" w:rsidRPr="004D663C" w:rsidRDefault="0017114D" w:rsidP="00487BBA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Twinrix Adult je dostupan u </w:t>
      </w:r>
      <w:r w:rsidR="00B44C80" w:rsidRPr="004D663C">
        <w:rPr>
          <w:szCs w:val="22"/>
          <w:lang w:val="hr-HR"/>
        </w:rPr>
        <w:t>pakiranj</w:t>
      </w:r>
      <w:r w:rsidRPr="004D663C">
        <w:rPr>
          <w:szCs w:val="22"/>
          <w:lang w:val="hr-HR"/>
        </w:rPr>
        <w:t xml:space="preserve">ima od </w:t>
      </w:r>
      <w:r w:rsidR="00AB1578">
        <w:rPr>
          <w:szCs w:val="22"/>
          <w:lang w:val="hr-HR"/>
        </w:rPr>
        <w:t xml:space="preserve">napunjene štrcaljke s jednom dozom s ili bez igli, u pakiranju od </w:t>
      </w:r>
      <w:r w:rsidRPr="004D663C">
        <w:rPr>
          <w:szCs w:val="22"/>
          <w:lang w:val="hr-HR"/>
        </w:rPr>
        <w:t xml:space="preserve">1, 10 i 25 </w:t>
      </w:r>
      <w:r w:rsidR="00AB1578">
        <w:rPr>
          <w:szCs w:val="22"/>
          <w:lang w:val="hr-HR"/>
        </w:rPr>
        <w:t>napunjenih štrcaljki</w:t>
      </w:r>
      <w:r w:rsidRPr="004D663C">
        <w:rPr>
          <w:szCs w:val="22"/>
          <w:lang w:val="hr-HR"/>
        </w:rPr>
        <w:t>.</w:t>
      </w:r>
    </w:p>
    <w:p w14:paraId="0D5CD931" w14:textId="77777777" w:rsidR="0017114D" w:rsidRPr="004D663C" w:rsidRDefault="0017114D" w:rsidP="00487BBA">
      <w:pPr>
        <w:rPr>
          <w:szCs w:val="22"/>
          <w:lang w:val="hr-HR"/>
        </w:rPr>
      </w:pPr>
    </w:p>
    <w:p w14:paraId="3E04D437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hr-HR"/>
        </w:rPr>
      </w:pPr>
      <w:r w:rsidRPr="004D663C">
        <w:rPr>
          <w:noProof/>
          <w:szCs w:val="22"/>
          <w:lang w:val="hr-HR"/>
        </w:rPr>
        <w:lastRenderedPageBreak/>
        <w:t xml:space="preserve">Na tržištu se ne moraju nalaziti sve veličine </w:t>
      </w:r>
      <w:r w:rsidR="00B44C80" w:rsidRPr="004D663C">
        <w:rPr>
          <w:noProof/>
          <w:szCs w:val="22"/>
          <w:lang w:val="hr-HR"/>
        </w:rPr>
        <w:t>pakiranj</w:t>
      </w:r>
      <w:r w:rsidRPr="004D663C">
        <w:rPr>
          <w:noProof/>
          <w:szCs w:val="22"/>
          <w:lang w:val="hr-HR"/>
        </w:rPr>
        <w:t>a.</w:t>
      </w:r>
    </w:p>
    <w:p w14:paraId="5A4E0A49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p w14:paraId="7EED7738" w14:textId="77777777" w:rsidR="0017114D" w:rsidRPr="004D663C" w:rsidRDefault="0017114D" w:rsidP="00487BB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hr-HR"/>
        </w:rPr>
      </w:pPr>
      <w:r w:rsidRPr="004D663C">
        <w:rPr>
          <w:b/>
          <w:bCs/>
          <w:noProof/>
          <w:szCs w:val="22"/>
          <w:lang w:val="hr-HR"/>
        </w:rPr>
        <w:t xml:space="preserve">Nositelj odobrenja za stavljanje </w:t>
      </w:r>
      <w:r w:rsidR="008B676E" w:rsidRPr="004D663C">
        <w:rPr>
          <w:b/>
          <w:bCs/>
          <w:noProof/>
          <w:szCs w:val="22"/>
          <w:lang w:val="hr-HR"/>
        </w:rPr>
        <w:t xml:space="preserve">lijeka </w:t>
      </w:r>
      <w:r w:rsidRPr="004D663C">
        <w:rPr>
          <w:b/>
          <w:bCs/>
          <w:noProof/>
          <w:szCs w:val="22"/>
          <w:lang w:val="hr-HR"/>
        </w:rPr>
        <w:t>u promet i proizvođač</w:t>
      </w:r>
    </w:p>
    <w:p w14:paraId="7703A457" w14:textId="77777777" w:rsidR="0017114D" w:rsidRPr="004D663C" w:rsidRDefault="0017114D" w:rsidP="00487BB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61C48754" w14:textId="77777777" w:rsidR="0017114D" w:rsidRPr="004D663C" w:rsidRDefault="0017114D" w:rsidP="00487BBA">
      <w:pPr>
        <w:rPr>
          <w:b/>
          <w:lang w:val="hr-HR"/>
        </w:rPr>
      </w:pPr>
      <w:r w:rsidRPr="004D663C">
        <w:rPr>
          <w:lang w:val="hr-HR"/>
        </w:rPr>
        <w:t>GlaxoSmithKline Biologicals s.a.</w:t>
      </w:r>
    </w:p>
    <w:p w14:paraId="4B8886BE" w14:textId="77777777" w:rsidR="0017114D" w:rsidRPr="004D663C" w:rsidRDefault="0017114D" w:rsidP="00487BBA">
      <w:pPr>
        <w:numPr>
          <w:ilvl w:val="12"/>
          <w:numId w:val="0"/>
        </w:numPr>
        <w:rPr>
          <w:lang w:val="hr-HR"/>
        </w:rPr>
      </w:pPr>
      <w:r w:rsidRPr="004D663C">
        <w:rPr>
          <w:lang w:val="hr-HR"/>
        </w:rPr>
        <w:t>Rue de l’Institut 89</w:t>
      </w:r>
    </w:p>
    <w:p w14:paraId="4FA61013" w14:textId="77777777" w:rsidR="0017114D" w:rsidRPr="004D663C" w:rsidRDefault="0017114D" w:rsidP="00487BBA">
      <w:pPr>
        <w:numPr>
          <w:ilvl w:val="12"/>
          <w:numId w:val="0"/>
        </w:numPr>
        <w:rPr>
          <w:lang w:val="hr-HR"/>
        </w:rPr>
      </w:pPr>
      <w:r w:rsidRPr="004D663C">
        <w:rPr>
          <w:lang w:val="hr-HR"/>
        </w:rPr>
        <w:t>B-1330 Rixensart</w:t>
      </w:r>
    </w:p>
    <w:p w14:paraId="30C375B5" w14:textId="77777777" w:rsidR="0017114D" w:rsidRPr="004D663C" w:rsidRDefault="0017114D" w:rsidP="00487BBA">
      <w:pPr>
        <w:rPr>
          <w:lang w:val="hr-HR"/>
        </w:rPr>
      </w:pPr>
      <w:r w:rsidRPr="004D663C">
        <w:rPr>
          <w:lang w:val="hr-HR"/>
        </w:rPr>
        <w:t>Belgija</w:t>
      </w:r>
    </w:p>
    <w:p w14:paraId="55875B32" w14:textId="77777777" w:rsidR="0017114D" w:rsidRPr="004D663C" w:rsidRDefault="0017114D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</w:p>
    <w:p w14:paraId="44C28114" w14:textId="3966404D" w:rsidR="0017114D" w:rsidRPr="004D663C" w:rsidRDefault="0017114D" w:rsidP="00487BB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Za sve info</w:t>
      </w:r>
      <w:r w:rsidR="005009CE" w:rsidRPr="004D663C">
        <w:rPr>
          <w:noProof/>
          <w:szCs w:val="22"/>
          <w:lang w:val="hr-HR"/>
        </w:rPr>
        <w:t>r</w:t>
      </w:r>
      <w:r w:rsidRPr="004D663C">
        <w:rPr>
          <w:noProof/>
          <w:szCs w:val="22"/>
          <w:lang w:val="hr-HR"/>
        </w:rPr>
        <w:t>macije o ovom lijeku obratite se lokalnom predstavniku nositelja odobrenja</w:t>
      </w:r>
      <w:r w:rsidRPr="004D663C">
        <w:rPr>
          <w:bCs/>
          <w:noProof/>
          <w:szCs w:val="22"/>
          <w:lang w:val="hr-HR"/>
        </w:rPr>
        <w:t xml:space="preserve"> za stavljanje </w:t>
      </w:r>
      <w:r w:rsidR="00345C0E" w:rsidRPr="004D663C">
        <w:rPr>
          <w:bCs/>
          <w:noProof/>
          <w:szCs w:val="22"/>
          <w:lang w:val="hr-HR"/>
        </w:rPr>
        <w:t xml:space="preserve">lijeka </w:t>
      </w:r>
      <w:r w:rsidRPr="004D663C">
        <w:rPr>
          <w:bCs/>
          <w:noProof/>
          <w:szCs w:val="22"/>
          <w:lang w:val="hr-HR"/>
        </w:rPr>
        <w:t>u promet</w:t>
      </w:r>
      <w:r w:rsidRPr="004D663C">
        <w:rPr>
          <w:noProof/>
          <w:szCs w:val="22"/>
          <w:lang w:val="hr-HR"/>
        </w:rPr>
        <w:t>:</w:t>
      </w:r>
    </w:p>
    <w:p w14:paraId="7262263F" w14:textId="77777777" w:rsidR="00B933F0" w:rsidRPr="000B1F05" w:rsidRDefault="00B933F0" w:rsidP="00157755">
      <w:pPr>
        <w:rPr>
          <w:lang w:val="hr-HR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B933F0" w14:paraId="11AC4B8D" w14:textId="77777777" w:rsidTr="00BF0ED8">
        <w:trPr>
          <w:cantSplit/>
        </w:trPr>
        <w:tc>
          <w:tcPr>
            <w:tcW w:w="4644" w:type="dxa"/>
          </w:tcPr>
          <w:p w14:paraId="3A6236FF" w14:textId="77777777" w:rsidR="00B933F0" w:rsidRDefault="00B933F0">
            <w:pPr>
              <w:pStyle w:val="NormalCountry"/>
              <w:rPr>
                <w:lang w:val="fr-BE"/>
              </w:rPr>
            </w:pPr>
            <w:proofErr w:type="spellStart"/>
            <w:r>
              <w:rPr>
                <w:lang w:val="fr-BE"/>
              </w:rPr>
              <w:t>België</w:t>
            </w:r>
            <w:proofErr w:type="spellEnd"/>
            <w:r>
              <w:rPr>
                <w:lang w:val="fr-BE"/>
              </w:rPr>
              <w:t>/Belgique/</w:t>
            </w:r>
            <w:proofErr w:type="spellStart"/>
            <w:r>
              <w:rPr>
                <w:lang w:val="fr-BE"/>
              </w:rPr>
              <w:t>Belgien</w:t>
            </w:r>
            <w:proofErr w:type="spellEnd"/>
          </w:p>
          <w:p w14:paraId="64E4B511" w14:textId="1D4F9CC3" w:rsidR="00B933F0" w:rsidRDefault="00B933F0">
            <w:pPr>
              <w:rPr>
                <w:lang w:val="fr-BE"/>
              </w:rPr>
            </w:pPr>
            <w:r>
              <w:rPr>
                <w:lang w:val="fr-BE"/>
              </w:rPr>
              <w:t xml:space="preserve">GlaxoSmithKline Pharmaceuticals </w:t>
            </w:r>
            <w:proofErr w:type="spellStart"/>
            <w:ins w:id="2" w:author="Author">
              <w:r w:rsidR="000D0DBA">
                <w:rPr>
                  <w:lang w:val="fr-BE"/>
                </w:rPr>
                <w:t>s.a</w:t>
              </w:r>
              <w:r w:rsidR="006920A9">
                <w:rPr>
                  <w:lang w:val="fr-BE"/>
                </w:rPr>
                <w:t>.</w:t>
              </w:r>
              <w:proofErr w:type="spellEnd"/>
              <w:r w:rsidR="000D0DBA">
                <w:rPr>
                  <w:lang w:val="fr-BE"/>
                </w:rPr>
                <w:t>/</w:t>
              </w:r>
              <w:proofErr w:type="spellStart"/>
              <w:r w:rsidR="000D0DBA">
                <w:rPr>
                  <w:lang w:val="fr-BE"/>
                </w:rPr>
                <w:t>n.v</w:t>
              </w:r>
              <w:proofErr w:type="spellEnd"/>
              <w:r w:rsidR="000D0DBA">
                <w:rPr>
                  <w:lang w:val="fr-BE"/>
                </w:rPr>
                <w:t>.</w:t>
              </w:r>
            </w:ins>
            <w:del w:id="3" w:author="Author">
              <w:r w:rsidDel="000D0DBA">
                <w:rPr>
                  <w:lang w:val="fr-BE"/>
                </w:rPr>
                <w:delText>SA/NV</w:delText>
              </w:r>
            </w:del>
          </w:p>
          <w:p w14:paraId="3503449D" w14:textId="64D4DDCC" w:rsidR="00B933F0" w:rsidRDefault="00B933F0">
            <w:pPr>
              <w:rPr>
                <w:lang w:val="fr-BE"/>
              </w:rPr>
            </w:pPr>
            <w:r>
              <w:rPr>
                <w:lang w:val="fr-BE"/>
              </w:rPr>
              <w:t>Tél/</w:t>
            </w:r>
            <w:proofErr w:type="gramStart"/>
            <w:r>
              <w:rPr>
                <w:lang w:val="fr-BE"/>
              </w:rPr>
              <w:t>Tel:</w:t>
            </w:r>
            <w:proofErr w:type="gramEnd"/>
            <w:r>
              <w:rPr>
                <w:lang w:val="fr-BE"/>
              </w:rPr>
              <w:t xml:space="preserve"> + 32 </w:t>
            </w:r>
            <w:ins w:id="4" w:author="Author">
              <w:r w:rsidR="000D0DBA">
                <w:rPr>
                  <w:lang w:val="fr-BE"/>
                </w:rPr>
                <w:t>(0)</w:t>
              </w:r>
            </w:ins>
            <w:r>
              <w:rPr>
                <w:lang w:val="fr-BE"/>
              </w:rPr>
              <w:t>10 85 52 00</w:t>
            </w:r>
          </w:p>
          <w:p w14:paraId="596C030A" w14:textId="77777777" w:rsidR="00B933F0" w:rsidRDefault="00B933F0">
            <w:pPr>
              <w:ind w:right="34"/>
              <w:rPr>
                <w:lang w:val="fr-BE"/>
              </w:rPr>
            </w:pPr>
          </w:p>
        </w:tc>
        <w:tc>
          <w:tcPr>
            <w:tcW w:w="4678" w:type="dxa"/>
          </w:tcPr>
          <w:p w14:paraId="1FBD85D4" w14:textId="77777777" w:rsidR="00B933F0" w:rsidRDefault="00B933F0">
            <w:pPr>
              <w:pStyle w:val="NormalCountry"/>
              <w:rPr>
                <w:lang w:val="lt-LT"/>
              </w:rPr>
            </w:pPr>
            <w:proofErr w:type="spellStart"/>
            <w:r>
              <w:rPr>
                <w:lang w:val="fr-BE"/>
              </w:rPr>
              <w:t>Lietuva</w:t>
            </w:r>
            <w:proofErr w:type="spellEnd"/>
          </w:p>
          <w:p w14:paraId="294613B8" w14:textId="77777777" w:rsidR="00B933F0" w:rsidRDefault="00B933F0">
            <w:r w:rsidRPr="008D1F8C">
              <w:t xml:space="preserve">GlaxoSmithKline Biologicals </w:t>
            </w:r>
            <w:r>
              <w:t>SA</w:t>
            </w:r>
          </w:p>
          <w:p w14:paraId="006F3FC2" w14:textId="53603EBC" w:rsidR="00B933F0" w:rsidRDefault="00B933F0">
            <w:r>
              <w:rPr>
                <w:lang w:val="lt-LT"/>
              </w:rPr>
              <w:t>Tel</w:t>
            </w:r>
            <w:del w:id="5" w:author="Author">
              <w:r w:rsidDel="000D0DBA">
                <w:rPr>
                  <w:lang w:val="lt-LT"/>
                </w:rPr>
                <w:delText>.</w:delText>
              </w:r>
            </w:del>
            <w:ins w:id="6" w:author="Author">
              <w:r w:rsidR="006920A9">
                <w:rPr>
                  <w:lang w:val="lt-LT"/>
                </w:rPr>
                <w:t>:</w:t>
              </w:r>
            </w:ins>
            <w:r>
              <w:rPr>
                <w:lang w:val="lt-LT"/>
              </w:rPr>
              <w:t xml:space="preserve"> +370 </w:t>
            </w:r>
            <w:r>
              <w:rPr>
                <w:color w:val="000000"/>
              </w:rPr>
              <w:t>80000334</w:t>
            </w:r>
          </w:p>
          <w:p w14:paraId="236C6D5D" w14:textId="77777777" w:rsidR="00B933F0" w:rsidRDefault="00B933F0" w:rsidP="000B1F05">
            <w:pPr>
              <w:keepLines/>
              <w:spacing w:line="240" w:lineRule="atLeast"/>
              <w:rPr>
                <w:lang w:val="it-IT"/>
              </w:rPr>
            </w:pPr>
          </w:p>
        </w:tc>
      </w:tr>
      <w:tr w:rsidR="00B933F0" w14:paraId="20A79838" w14:textId="77777777" w:rsidTr="00BF0ED8">
        <w:trPr>
          <w:cantSplit/>
        </w:trPr>
        <w:tc>
          <w:tcPr>
            <w:tcW w:w="4644" w:type="dxa"/>
            <w:hideMark/>
          </w:tcPr>
          <w:p w14:paraId="19DB0DA2" w14:textId="77777777" w:rsidR="00B933F0" w:rsidRDefault="00B933F0">
            <w:pPr>
              <w:pStyle w:val="NormalCountry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България</w:t>
            </w:r>
          </w:p>
          <w:p w14:paraId="03A6B62E" w14:textId="280A1AA4" w:rsidR="00B933F0" w:rsidRDefault="00B933F0">
            <w:pPr>
              <w:rPr>
                <w:lang w:val="bg-BG"/>
              </w:rPr>
            </w:pPr>
            <w:r w:rsidRPr="008D1F8C">
              <w:t xml:space="preserve">GlaxoSmithKline Biologicals </w:t>
            </w:r>
            <w:r>
              <w:t>SA</w:t>
            </w:r>
          </w:p>
          <w:p w14:paraId="2DA7AA46" w14:textId="173E72A9" w:rsidR="00B933F0" w:rsidRDefault="00B933F0">
            <w:pPr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Тел</w:t>
            </w:r>
            <w:proofErr w:type="spellEnd"/>
            <w:r>
              <w:rPr>
                <w:lang w:val="fr-BE"/>
              </w:rPr>
              <w:t>.</w:t>
            </w:r>
            <w:ins w:id="7" w:author="Author">
              <w:r w:rsidR="006920A9">
                <w:rPr>
                  <w:lang w:val="fr-BE"/>
                </w:rPr>
                <w:t>:</w:t>
              </w:r>
            </w:ins>
            <w:proofErr w:type="gramEnd"/>
            <w:r>
              <w:rPr>
                <w:lang w:val="fr-BE"/>
              </w:rPr>
              <w:t xml:space="preserve"> + </w:t>
            </w:r>
            <w:r>
              <w:rPr>
                <w:color w:val="000000"/>
              </w:rPr>
              <w:t>+359 80018205</w:t>
            </w:r>
          </w:p>
        </w:tc>
        <w:tc>
          <w:tcPr>
            <w:tcW w:w="4678" w:type="dxa"/>
            <w:hideMark/>
          </w:tcPr>
          <w:p w14:paraId="143C15AD" w14:textId="77777777" w:rsidR="00B933F0" w:rsidRDefault="00B933F0">
            <w:pPr>
              <w:pStyle w:val="NormalCountry"/>
              <w:rPr>
                <w:lang w:val="de-DE"/>
              </w:rPr>
            </w:pPr>
            <w:r>
              <w:rPr>
                <w:lang w:val="de-DE"/>
              </w:rPr>
              <w:t>Luxembourg/Luxemburg</w:t>
            </w:r>
          </w:p>
          <w:p w14:paraId="601843F2" w14:textId="5E3AD171" w:rsidR="00B933F0" w:rsidDel="000D0DBA" w:rsidRDefault="00B933F0">
            <w:pPr>
              <w:rPr>
                <w:del w:id="8" w:author="Author"/>
                <w:lang w:val="de-DE"/>
              </w:rPr>
            </w:pPr>
            <w:r>
              <w:rPr>
                <w:lang w:val="de-DE"/>
              </w:rPr>
              <w:t xml:space="preserve">GlaxoSmithKline Pharmaceuticals </w:t>
            </w:r>
            <w:ins w:id="9" w:author="Author">
              <w:r w:rsidR="000D0DBA">
                <w:rPr>
                  <w:lang w:val="de-DE"/>
                </w:rPr>
                <w:t>s.a</w:t>
              </w:r>
              <w:r w:rsidR="006920A9">
                <w:rPr>
                  <w:lang w:val="de-DE"/>
                </w:rPr>
                <w:t>.</w:t>
              </w:r>
              <w:r w:rsidR="000D0DBA">
                <w:rPr>
                  <w:lang w:val="de-DE"/>
                </w:rPr>
                <w:t>/n.v.</w:t>
              </w:r>
            </w:ins>
            <w:del w:id="10" w:author="Author">
              <w:r w:rsidDel="000D0DBA">
                <w:rPr>
                  <w:lang w:val="de-DE"/>
                </w:rPr>
                <w:delText>SA/NV</w:delText>
              </w:r>
            </w:del>
          </w:p>
          <w:p w14:paraId="7485FB11" w14:textId="2F589227" w:rsidR="000D0DBA" w:rsidRPr="000D0DBA" w:rsidRDefault="000D0DBA" w:rsidP="00C75B7D">
            <w:pPr>
              <w:rPr>
                <w:ins w:id="11" w:author="Author"/>
                <w:szCs w:val="22"/>
                <w:lang w:val="de-DE"/>
              </w:rPr>
            </w:pPr>
            <w:ins w:id="12" w:author="Author">
              <w:r w:rsidRPr="000E525B">
                <w:rPr>
                  <w:noProof/>
                  <w:szCs w:val="22"/>
                  <w:lang w:val="it-IT"/>
                </w:rPr>
                <w:t>Belgique/Belgien</w:t>
              </w:r>
            </w:ins>
          </w:p>
          <w:p w14:paraId="1DF37A4D" w14:textId="37452C46" w:rsidR="00B933F0" w:rsidRDefault="00B933F0">
            <w:pPr>
              <w:rPr>
                <w:snapToGrid w:val="0"/>
                <w:color w:val="000000"/>
                <w:lang w:val="fr-BE"/>
              </w:rPr>
              <w:pPrChange w:id="13" w:author="Author">
                <w:pPr>
                  <w:tabs>
                    <w:tab w:val="left" w:pos="-720"/>
                  </w:tabs>
                  <w:suppressAutoHyphens/>
                </w:pPr>
              </w:pPrChange>
            </w:pPr>
            <w:r>
              <w:rPr>
                <w:lang w:val="fr-BE"/>
              </w:rPr>
              <w:t>Tél/</w:t>
            </w:r>
            <w:proofErr w:type="gramStart"/>
            <w:r>
              <w:rPr>
                <w:lang w:val="fr-BE"/>
              </w:rPr>
              <w:t>Tel:</w:t>
            </w:r>
            <w:proofErr w:type="gramEnd"/>
            <w:r>
              <w:rPr>
                <w:lang w:val="fr-BE"/>
              </w:rPr>
              <w:t xml:space="preserve"> + 32 </w:t>
            </w:r>
            <w:ins w:id="14" w:author="Author">
              <w:r w:rsidR="000D0DBA">
                <w:rPr>
                  <w:lang w:val="fr-BE"/>
                </w:rPr>
                <w:t>(0)</w:t>
              </w:r>
            </w:ins>
            <w:r>
              <w:rPr>
                <w:lang w:val="fr-BE"/>
              </w:rPr>
              <w:t>10 85 52 00</w:t>
            </w:r>
          </w:p>
        </w:tc>
      </w:tr>
      <w:tr w:rsidR="00B933F0" w14:paraId="0C29B5F2" w14:textId="77777777" w:rsidTr="00BF0ED8">
        <w:trPr>
          <w:cantSplit/>
        </w:trPr>
        <w:tc>
          <w:tcPr>
            <w:tcW w:w="4644" w:type="dxa"/>
          </w:tcPr>
          <w:p w14:paraId="5A477A60" w14:textId="77777777" w:rsidR="00B933F0" w:rsidRDefault="00B933F0">
            <w:pPr>
              <w:pStyle w:val="NormalCountry"/>
              <w:rPr>
                <w:b w:val="0"/>
                <w:lang w:val="de-DE"/>
              </w:rPr>
            </w:pPr>
            <w:r>
              <w:rPr>
                <w:lang w:val="de-DE"/>
              </w:rPr>
              <w:t>Česká republika</w:t>
            </w:r>
          </w:p>
          <w:p w14:paraId="032E8893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de-DE"/>
              </w:rPr>
            </w:pPr>
            <w:r>
              <w:rPr>
                <w:snapToGrid w:val="0"/>
                <w:lang w:val="de-DE"/>
              </w:rPr>
              <w:t>GlaxoSmithKline s.r.o.</w:t>
            </w:r>
          </w:p>
          <w:p w14:paraId="2B3A1EC2" w14:textId="6DF62151" w:rsidR="00B933F0" w:rsidRDefault="00B933F0">
            <w:pPr>
              <w:tabs>
                <w:tab w:val="left" w:pos="-720"/>
              </w:tabs>
              <w:suppressAutoHyphens/>
              <w:rPr>
                <w:snapToGrid w:val="0"/>
                <w:lang w:val="de-DE"/>
              </w:rPr>
            </w:pPr>
            <w:r>
              <w:rPr>
                <w:lang w:val="de-DE"/>
              </w:rPr>
              <w:t xml:space="preserve">Tel: + </w:t>
            </w:r>
            <w:r>
              <w:rPr>
                <w:snapToGrid w:val="0"/>
                <w:lang w:val="de-DE"/>
              </w:rPr>
              <w:t>420 2</w:t>
            </w:r>
            <w:del w:id="15" w:author="Author">
              <w:r w:rsidDel="000D0DBA">
                <w:rPr>
                  <w:snapToGrid w:val="0"/>
                  <w:lang w:val="de-DE"/>
                </w:rPr>
                <w:delText xml:space="preserve"> </w:delText>
              </w:r>
            </w:del>
            <w:r>
              <w:rPr>
                <w:snapToGrid w:val="0"/>
                <w:lang w:val="de-DE"/>
              </w:rPr>
              <w:t>22 00</w:t>
            </w:r>
            <w:del w:id="16" w:author="Author">
              <w:r w:rsidDel="000D0DBA">
                <w:rPr>
                  <w:snapToGrid w:val="0"/>
                  <w:lang w:val="de-DE"/>
                </w:rPr>
                <w:delText xml:space="preserve"> </w:delText>
              </w:r>
            </w:del>
            <w:r>
              <w:rPr>
                <w:snapToGrid w:val="0"/>
                <w:lang w:val="de-DE"/>
              </w:rPr>
              <w:t>1</w:t>
            </w:r>
            <w:ins w:id="17" w:author="Author">
              <w:r w:rsidR="000D0DBA">
                <w:rPr>
                  <w:snapToGrid w:val="0"/>
                  <w:lang w:val="de-DE"/>
                </w:rPr>
                <w:t xml:space="preserve"> </w:t>
              </w:r>
            </w:ins>
            <w:r>
              <w:rPr>
                <w:snapToGrid w:val="0"/>
                <w:lang w:val="de-DE"/>
              </w:rPr>
              <w:t>1</w:t>
            </w:r>
            <w:del w:id="18" w:author="Author">
              <w:r w:rsidDel="000D0DBA">
                <w:rPr>
                  <w:snapToGrid w:val="0"/>
                  <w:lang w:val="de-DE"/>
                </w:rPr>
                <w:delText xml:space="preserve"> </w:delText>
              </w:r>
            </w:del>
            <w:r>
              <w:rPr>
                <w:snapToGrid w:val="0"/>
                <w:lang w:val="de-DE"/>
              </w:rPr>
              <w:t>11</w:t>
            </w:r>
          </w:p>
          <w:p w14:paraId="6FBACA86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de-DE"/>
              </w:rPr>
            </w:pPr>
            <w:r>
              <w:rPr>
                <w:snapToGrid w:val="0"/>
                <w:lang w:val="de-DE"/>
              </w:rPr>
              <w:t>cz.info@gsk.com</w:t>
            </w:r>
          </w:p>
          <w:p w14:paraId="6BF8638C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de-DE"/>
              </w:rPr>
            </w:pPr>
          </w:p>
        </w:tc>
        <w:tc>
          <w:tcPr>
            <w:tcW w:w="4678" w:type="dxa"/>
          </w:tcPr>
          <w:p w14:paraId="0558E67A" w14:textId="77777777" w:rsidR="00B933F0" w:rsidRDefault="00B933F0">
            <w:pPr>
              <w:pStyle w:val="NormalCountry"/>
              <w:rPr>
                <w:b w:val="0"/>
                <w:lang w:val="hu-HU"/>
              </w:rPr>
            </w:pPr>
            <w:proofErr w:type="spellStart"/>
            <w:r>
              <w:rPr>
                <w:lang w:val="fr-BE"/>
              </w:rPr>
              <w:t>Magyarország</w:t>
            </w:r>
            <w:proofErr w:type="spellEnd"/>
          </w:p>
          <w:p w14:paraId="3E8E9376" w14:textId="453357A0" w:rsidR="00B933F0" w:rsidRDefault="00B933F0">
            <w:pPr>
              <w:spacing w:line="260" w:lineRule="atLeast"/>
              <w:rPr>
                <w:snapToGrid w:val="0"/>
                <w:color w:val="000000"/>
                <w:lang w:val="fr-BE"/>
              </w:rPr>
            </w:pPr>
            <w:r w:rsidRPr="008D1F8C">
              <w:t xml:space="preserve">GlaxoSmithKline Biologicals </w:t>
            </w:r>
            <w:r>
              <w:t>SA</w:t>
            </w:r>
          </w:p>
          <w:p w14:paraId="7EBBF818" w14:textId="11B16AF6" w:rsidR="00B933F0" w:rsidRDefault="00B933F0">
            <w:pPr>
              <w:tabs>
                <w:tab w:val="left" w:pos="-720"/>
              </w:tabs>
              <w:suppressAutoHyphens/>
              <w:rPr>
                <w:lang w:val="de-DE"/>
              </w:rPr>
            </w:pPr>
            <w:r>
              <w:rPr>
                <w:lang w:val="hu-HU"/>
              </w:rPr>
              <w:t xml:space="preserve">Tel.: + </w:t>
            </w:r>
            <w:r>
              <w:rPr>
                <w:color w:val="000000"/>
              </w:rPr>
              <w:t>36 80088309</w:t>
            </w:r>
          </w:p>
        </w:tc>
      </w:tr>
      <w:tr w:rsidR="00B933F0" w:rsidRPr="00157755" w14:paraId="253B2DE3" w14:textId="77777777" w:rsidTr="00BF0ED8">
        <w:trPr>
          <w:cantSplit/>
        </w:trPr>
        <w:tc>
          <w:tcPr>
            <w:tcW w:w="4644" w:type="dxa"/>
          </w:tcPr>
          <w:p w14:paraId="3735B6E4" w14:textId="77777777" w:rsidR="00B933F0" w:rsidRDefault="00B933F0">
            <w:pPr>
              <w:pStyle w:val="NormalCountry"/>
              <w:rPr>
                <w:b w:val="0"/>
                <w:lang w:val="da-DK"/>
              </w:rPr>
            </w:pPr>
            <w:r>
              <w:rPr>
                <w:lang w:val="en-US"/>
              </w:rPr>
              <w:t>Danmark</w:t>
            </w:r>
          </w:p>
          <w:p w14:paraId="22B62897" w14:textId="77777777" w:rsidR="00B933F0" w:rsidRDefault="00B933F0">
            <w:r>
              <w:t>GlaxoSmithKline Pharma A/S</w:t>
            </w:r>
          </w:p>
          <w:p w14:paraId="413FE194" w14:textId="3D137214" w:rsidR="00B933F0" w:rsidRDefault="00B933F0">
            <w:proofErr w:type="spellStart"/>
            <w:r>
              <w:t>Tlf</w:t>
            </w:r>
            <w:proofErr w:type="spellEnd"/>
            <w:ins w:id="19" w:author="Author">
              <w:r w:rsidR="000D0DBA">
                <w:t>.</w:t>
              </w:r>
            </w:ins>
            <w:r>
              <w:t>: + 45 36 35 91 00</w:t>
            </w:r>
          </w:p>
          <w:p w14:paraId="4ABDB17F" w14:textId="77777777" w:rsidR="00B933F0" w:rsidRDefault="00B933F0">
            <w:pPr>
              <w:tabs>
                <w:tab w:val="left" w:pos="-720"/>
              </w:tabs>
              <w:suppressAutoHyphens/>
            </w:pPr>
            <w:r>
              <w:rPr>
                <w:snapToGrid w:val="0"/>
              </w:rPr>
              <w:t>dk-info@gsk.com</w:t>
            </w:r>
          </w:p>
          <w:p w14:paraId="6A4F40F5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fr-FR"/>
              </w:rPr>
            </w:pPr>
          </w:p>
        </w:tc>
        <w:tc>
          <w:tcPr>
            <w:tcW w:w="4678" w:type="dxa"/>
          </w:tcPr>
          <w:p w14:paraId="7D7BDF73" w14:textId="77777777" w:rsidR="00B933F0" w:rsidRDefault="00B933F0">
            <w:pPr>
              <w:pStyle w:val="NormalCountry"/>
              <w:rPr>
                <w:b w:val="0"/>
                <w:lang w:val="mt-MT"/>
              </w:rPr>
            </w:pPr>
            <w:r>
              <w:rPr>
                <w:lang w:val="de-DE"/>
              </w:rPr>
              <w:t>Malta</w:t>
            </w:r>
          </w:p>
          <w:p w14:paraId="143846ED" w14:textId="5E611A7C" w:rsidR="00B933F0" w:rsidRDefault="00B933F0">
            <w:pPr>
              <w:rPr>
                <w:lang w:val="mt-MT"/>
              </w:rPr>
            </w:pPr>
            <w:r w:rsidRPr="008D1F8C">
              <w:t xml:space="preserve">GlaxoSmithKline Biologicals </w:t>
            </w:r>
            <w:r>
              <w:t>SA</w:t>
            </w:r>
          </w:p>
          <w:p w14:paraId="4E05A739" w14:textId="4E41ECF3" w:rsidR="00B933F0" w:rsidRDefault="00B933F0">
            <w:pPr>
              <w:tabs>
                <w:tab w:val="left" w:pos="-720"/>
              </w:tabs>
              <w:suppressAutoHyphens/>
              <w:rPr>
                <w:lang w:val="mt-MT"/>
              </w:rPr>
            </w:pPr>
            <w:r>
              <w:rPr>
                <w:lang w:val="mt-MT"/>
              </w:rPr>
              <w:t xml:space="preserve">Tel: + </w:t>
            </w:r>
            <w:r>
              <w:rPr>
                <w:color w:val="000000"/>
              </w:rPr>
              <w:t>356 80065004</w:t>
            </w:r>
          </w:p>
          <w:p w14:paraId="49ED073B" w14:textId="77777777" w:rsidR="00B933F0" w:rsidRDefault="00B933F0">
            <w:pPr>
              <w:pStyle w:val="NormalCountry"/>
              <w:rPr>
                <w:lang w:val="nl-BE"/>
              </w:rPr>
            </w:pPr>
          </w:p>
        </w:tc>
      </w:tr>
      <w:tr w:rsidR="00B933F0" w:rsidRPr="00157755" w14:paraId="39441E4B" w14:textId="77777777" w:rsidTr="00BF0ED8">
        <w:trPr>
          <w:cantSplit/>
        </w:trPr>
        <w:tc>
          <w:tcPr>
            <w:tcW w:w="4644" w:type="dxa"/>
          </w:tcPr>
          <w:p w14:paraId="6A5C33EE" w14:textId="77777777" w:rsidR="00B933F0" w:rsidRDefault="00B933F0">
            <w:pPr>
              <w:pStyle w:val="NormalCountry"/>
              <w:rPr>
                <w:lang w:val="de-DE"/>
              </w:rPr>
            </w:pPr>
            <w:r>
              <w:rPr>
                <w:lang w:val="de-DE"/>
              </w:rPr>
              <w:t>Deutschland</w:t>
            </w:r>
          </w:p>
          <w:p w14:paraId="6E4122D3" w14:textId="77777777" w:rsidR="00B933F0" w:rsidRDefault="00B933F0">
            <w:pPr>
              <w:rPr>
                <w:lang w:val="de-DE"/>
              </w:rPr>
            </w:pPr>
            <w:r>
              <w:rPr>
                <w:lang w:val="de-DE"/>
              </w:rPr>
              <w:t>GlaxoSmithKline GmbH &amp; Co. KG</w:t>
            </w:r>
          </w:p>
          <w:p w14:paraId="53E1F209" w14:textId="0913DB14" w:rsidR="00B933F0" w:rsidRDefault="00B933F0">
            <w:pPr>
              <w:rPr>
                <w:lang w:val="de-DE"/>
              </w:rPr>
            </w:pPr>
            <w:r>
              <w:rPr>
                <w:lang w:val="de-DE"/>
              </w:rPr>
              <w:t>Tel: +</w:t>
            </w:r>
            <w:del w:id="20" w:author="Author">
              <w:r w:rsidDel="000D0DBA">
                <w:rPr>
                  <w:lang w:val="de-DE"/>
                </w:rPr>
                <w:delText xml:space="preserve"> </w:delText>
              </w:r>
            </w:del>
            <w:r>
              <w:rPr>
                <w:lang w:val="de-DE"/>
              </w:rPr>
              <w:t>49 (0)89 36044</w:t>
            </w:r>
            <w:ins w:id="21" w:author="Author">
              <w:r w:rsidR="000D0DBA">
                <w:rPr>
                  <w:lang w:val="de-DE"/>
                </w:rPr>
                <w:t xml:space="preserve"> </w:t>
              </w:r>
            </w:ins>
            <w:r>
              <w:rPr>
                <w:lang w:val="de-DE"/>
              </w:rPr>
              <w:t>8701</w:t>
            </w:r>
          </w:p>
          <w:p w14:paraId="1E0F2700" w14:textId="77777777" w:rsidR="00B933F0" w:rsidRDefault="00B933F0">
            <w:pPr>
              <w:spacing w:line="240" w:lineRule="atLeas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produkt.info@gsk.com</w:t>
            </w:r>
          </w:p>
          <w:p w14:paraId="4657FBC6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de-DE"/>
              </w:rPr>
            </w:pPr>
          </w:p>
        </w:tc>
        <w:tc>
          <w:tcPr>
            <w:tcW w:w="4678" w:type="dxa"/>
          </w:tcPr>
          <w:p w14:paraId="3862AD6D" w14:textId="77777777" w:rsidR="00B933F0" w:rsidRDefault="00B933F0">
            <w:pPr>
              <w:pStyle w:val="NormalCountry"/>
              <w:rPr>
                <w:lang w:val="nl-NL"/>
              </w:rPr>
            </w:pPr>
            <w:r>
              <w:rPr>
                <w:lang w:val="nl-BE"/>
              </w:rPr>
              <w:t>Nederland</w:t>
            </w:r>
          </w:p>
          <w:p w14:paraId="3CA407EA" w14:textId="77777777" w:rsidR="00B933F0" w:rsidRDefault="00B933F0">
            <w:pPr>
              <w:rPr>
                <w:lang w:val="nl-BE"/>
              </w:rPr>
            </w:pPr>
            <w:r>
              <w:rPr>
                <w:lang w:val="nl-BE"/>
              </w:rPr>
              <w:t>GlaxoSmithKline BV</w:t>
            </w:r>
          </w:p>
          <w:p w14:paraId="7BD06343" w14:textId="522C0150" w:rsidR="00B933F0" w:rsidRDefault="00B933F0">
            <w:pPr>
              <w:rPr>
                <w:lang w:val="nl-BE"/>
              </w:rPr>
            </w:pPr>
            <w:r>
              <w:rPr>
                <w:lang w:val="nl-BE"/>
              </w:rPr>
              <w:t xml:space="preserve">Tel: + 31 </w:t>
            </w:r>
            <w:r w:rsidRPr="00095B4A">
              <w:rPr>
                <w:szCs w:val="22"/>
              </w:rPr>
              <w:t>(</w:t>
            </w:r>
            <w:r w:rsidRPr="008D1F8C">
              <w:rPr>
                <w:szCs w:val="22"/>
              </w:rPr>
              <w:t>0)33 2081100</w:t>
            </w:r>
          </w:p>
          <w:p w14:paraId="4932B485" w14:textId="77777777" w:rsidR="00B933F0" w:rsidRDefault="00B933F0" w:rsidP="000B1F05">
            <w:pPr>
              <w:pStyle w:val="NormalCountry"/>
              <w:rPr>
                <w:lang w:val="de-DE"/>
              </w:rPr>
            </w:pPr>
          </w:p>
        </w:tc>
      </w:tr>
      <w:tr w:rsidR="00B933F0" w:rsidRPr="00157755" w14:paraId="1A8BA971" w14:textId="77777777" w:rsidTr="00BF0ED8">
        <w:trPr>
          <w:cantSplit/>
        </w:trPr>
        <w:tc>
          <w:tcPr>
            <w:tcW w:w="4644" w:type="dxa"/>
          </w:tcPr>
          <w:p w14:paraId="054B0422" w14:textId="77777777" w:rsidR="00B933F0" w:rsidRDefault="00B933F0">
            <w:pPr>
              <w:pStyle w:val="NormalCountry"/>
              <w:rPr>
                <w:b w:val="0"/>
                <w:lang w:val="et-EE"/>
              </w:rPr>
            </w:pPr>
            <w:r>
              <w:rPr>
                <w:lang w:val="nl-BE"/>
              </w:rPr>
              <w:t>Eesti</w:t>
            </w:r>
          </w:p>
          <w:p w14:paraId="29EA3A82" w14:textId="673F68AD" w:rsidR="00B933F0" w:rsidRDefault="00B933F0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  <w:lang w:val="nl-BE"/>
              </w:rPr>
            </w:pPr>
            <w:r w:rsidRPr="008D1F8C">
              <w:t xml:space="preserve">GlaxoSmithKline Biologicals </w:t>
            </w:r>
            <w:r>
              <w:t>SA</w:t>
            </w:r>
            <w:r>
              <w:rPr>
                <w:snapToGrid w:val="0"/>
                <w:color w:val="000000"/>
                <w:lang w:val="nl-BE"/>
              </w:rPr>
              <w:t xml:space="preserve"> </w:t>
            </w:r>
          </w:p>
          <w:p w14:paraId="19D362DF" w14:textId="069FAF82" w:rsidR="00B933F0" w:rsidRDefault="00B933F0">
            <w:pPr>
              <w:keepLines/>
              <w:spacing w:line="240" w:lineRule="atLeast"/>
              <w:rPr>
                <w:snapToGrid w:val="0"/>
                <w:color w:val="000000"/>
                <w:lang w:val="nl-BE"/>
              </w:rPr>
            </w:pPr>
            <w:r>
              <w:rPr>
                <w:lang w:val="et-EE"/>
              </w:rPr>
              <w:t xml:space="preserve">Tel: </w:t>
            </w:r>
            <w:r>
              <w:rPr>
                <w:snapToGrid w:val="0"/>
                <w:color w:val="000000"/>
                <w:lang w:val="nl-BE"/>
              </w:rPr>
              <w:t xml:space="preserve">+372 </w:t>
            </w:r>
            <w:r w:rsidRPr="008D1F8C">
              <w:rPr>
                <w:color w:val="000000"/>
                <w:lang w:val="it-IT"/>
              </w:rPr>
              <w:t>8002640</w:t>
            </w:r>
          </w:p>
          <w:p w14:paraId="4B2FDC58" w14:textId="77777777" w:rsidR="00B933F0" w:rsidRDefault="00B933F0" w:rsidP="000B1F05">
            <w:pPr>
              <w:keepLines/>
              <w:spacing w:line="240" w:lineRule="atLeast"/>
              <w:rPr>
                <w:lang w:val="et-EE"/>
              </w:rPr>
            </w:pPr>
          </w:p>
        </w:tc>
        <w:tc>
          <w:tcPr>
            <w:tcW w:w="4678" w:type="dxa"/>
          </w:tcPr>
          <w:p w14:paraId="0624FB95" w14:textId="77777777" w:rsidR="00B933F0" w:rsidRDefault="00B933F0">
            <w:pPr>
              <w:pStyle w:val="NormalCountry"/>
              <w:rPr>
                <w:lang w:val="nb-NO"/>
              </w:rPr>
            </w:pPr>
            <w:r>
              <w:rPr>
                <w:lang w:val="en-US"/>
              </w:rPr>
              <w:t>Norge</w:t>
            </w:r>
          </w:p>
          <w:p w14:paraId="53D42DE9" w14:textId="77777777" w:rsidR="00B933F0" w:rsidRDefault="00B933F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GlaxoSmithKline AS</w:t>
            </w:r>
          </w:p>
          <w:p w14:paraId="0DF238FC" w14:textId="77777777" w:rsidR="00B933F0" w:rsidRDefault="00B933F0">
            <w:proofErr w:type="spellStart"/>
            <w:r>
              <w:rPr>
                <w:snapToGrid w:val="0"/>
                <w:color w:val="000000"/>
              </w:rPr>
              <w:t>Tlf</w:t>
            </w:r>
            <w:proofErr w:type="spellEnd"/>
            <w:r>
              <w:rPr>
                <w:snapToGrid w:val="0"/>
                <w:color w:val="000000"/>
              </w:rPr>
              <w:t>: + 47 22 70 20 00</w:t>
            </w:r>
          </w:p>
          <w:p w14:paraId="0B280D1C" w14:textId="77777777" w:rsidR="00B933F0" w:rsidRDefault="00B933F0" w:rsidP="000B1F05">
            <w:pPr>
              <w:keepLines/>
              <w:spacing w:line="240" w:lineRule="atLeast"/>
              <w:rPr>
                <w:lang w:val="et-EE"/>
              </w:rPr>
            </w:pPr>
          </w:p>
        </w:tc>
      </w:tr>
      <w:tr w:rsidR="00B933F0" w14:paraId="7823708B" w14:textId="77777777" w:rsidTr="00BF0ED8">
        <w:trPr>
          <w:cantSplit/>
        </w:trPr>
        <w:tc>
          <w:tcPr>
            <w:tcW w:w="4644" w:type="dxa"/>
          </w:tcPr>
          <w:p w14:paraId="7AF0055A" w14:textId="77777777" w:rsidR="00B933F0" w:rsidRDefault="00B933F0">
            <w:pPr>
              <w:pStyle w:val="NormalCountry"/>
              <w:rPr>
                <w:lang w:val="el-GR"/>
              </w:rPr>
            </w:pPr>
            <w:proofErr w:type="spellStart"/>
            <w:r>
              <w:rPr>
                <w:lang w:val="fr-BE"/>
              </w:rPr>
              <w:t>Ελλάδ</w:t>
            </w:r>
            <w:proofErr w:type="spellEnd"/>
            <w:r>
              <w:rPr>
                <w:lang w:val="fr-BE"/>
              </w:rPr>
              <w:t>α</w:t>
            </w:r>
          </w:p>
          <w:p w14:paraId="650A3B77" w14:textId="77777777" w:rsidR="00B933F0" w:rsidRDefault="00B933F0">
            <w:pPr>
              <w:rPr>
                <w:lang w:val="en-US"/>
              </w:rPr>
            </w:pPr>
            <w:r>
              <w:rPr>
                <w:lang w:val="en-US"/>
              </w:rPr>
              <w:t xml:space="preserve">GlaxoSmithKline </w:t>
            </w:r>
            <w:r>
              <w:rPr>
                <w:snapToGrid w:val="0"/>
                <w:color w:val="000000"/>
                <w:lang w:val="el-GR"/>
              </w:rPr>
              <w:t>Μονοπρόσωπη</w:t>
            </w:r>
            <w:r w:rsidRPr="008D1F8C">
              <w:rPr>
                <w:lang w:val="el-GR"/>
              </w:rPr>
              <w:t xml:space="preserve"> </w:t>
            </w:r>
            <w:r>
              <w:rPr>
                <w:lang w:val="en-US"/>
              </w:rPr>
              <w:t>A.E.B.E.</w:t>
            </w:r>
          </w:p>
          <w:p w14:paraId="5498221D" w14:textId="77777777" w:rsidR="00B933F0" w:rsidRDefault="00B933F0">
            <w:pPr>
              <w:rPr>
                <w:lang w:val="de-DE"/>
              </w:rPr>
            </w:pPr>
            <w:r>
              <w:rPr>
                <w:lang w:val="de-DE"/>
              </w:rPr>
              <w:t>T</w:t>
            </w:r>
            <w:proofErr w:type="spellStart"/>
            <w:r>
              <w:t>ηλ</w:t>
            </w:r>
            <w:proofErr w:type="spellEnd"/>
            <w:r>
              <w:rPr>
                <w:lang w:val="de-DE"/>
              </w:rPr>
              <w:t xml:space="preserve">: </w:t>
            </w:r>
            <w:r>
              <w:rPr>
                <w:snapToGrid w:val="0"/>
                <w:color w:val="000000"/>
                <w:lang w:val="de-DE"/>
              </w:rPr>
              <w:t>+ 30 210 68 82 100</w:t>
            </w:r>
          </w:p>
          <w:p w14:paraId="6B61A33A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el-GR"/>
              </w:rPr>
            </w:pPr>
          </w:p>
        </w:tc>
        <w:tc>
          <w:tcPr>
            <w:tcW w:w="4678" w:type="dxa"/>
            <w:hideMark/>
          </w:tcPr>
          <w:p w14:paraId="1BBFC91B" w14:textId="77777777" w:rsidR="00B933F0" w:rsidRDefault="00B933F0">
            <w:pPr>
              <w:pStyle w:val="NormalCountry"/>
              <w:rPr>
                <w:lang w:val="de-AT"/>
              </w:rPr>
            </w:pPr>
            <w:r>
              <w:rPr>
                <w:lang w:val="de-AT"/>
              </w:rPr>
              <w:t>Österreich</w:t>
            </w:r>
          </w:p>
          <w:p w14:paraId="2792CCFA" w14:textId="77777777" w:rsidR="00B933F0" w:rsidRDefault="00B933F0">
            <w:pPr>
              <w:rPr>
                <w:lang w:val="da-DK"/>
              </w:rPr>
            </w:pPr>
            <w:r>
              <w:rPr>
                <w:lang w:val="da-DK"/>
              </w:rPr>
              <w:t>GlaxoSmithKline Pharma GmbH.</w:t>
            </w:r>
          </w:p>
          <w:p w14:paraId="45CE6731" w14:textId="40311801" w:rsidR="00B933F0" w:rsidRDefault="00B933F0">
            <w:pPr>
              <w:rPr>
                <w:lang w:val="da-DK"/>
              </w:rPr>
            </w:pPr>
            <w:r>
              <w:rPr>
                <w:lang w:val="da-DK"/>
              </w:rPr>
              <w:t xml:space="preserve">Tel: + 43 </w:t>
            </w:r>
            <w:r w:rsidR="00E659AE">
              <w:rPr>
                <w:lang w:val="da-DK"/>
              </w:rPr>
              <w:t>(0)</w:t>
            </w:r>
            <w:r>
              <w:rPr>
                <w:lang w:val="da-DK"/>
              </w:rPr>
              <w:t>1 970750</w:t>
            </w:r>
          </w:p>
          <w:p w14:paraId="48D64AC9" w14:textId="77777777" w:rsidR="00B933F0" w:rsidRDefault="00B933F0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at.info@gsk.com</w:t>
            </w:r>
          </w:p>
          <w:p w14:paraId="1A598A83" w14:textId="7C9059E9" w:rsidR="00BF0ED8" w:rsidRDefault="00BF0ED8">
            <w:pPr>
              <w:tabs>
                <w:tab w:val="left" w:pos="-720"/>
              </w:tabs>
              <w:suppressAutoHyphens/>
              <w:rPr>
                <w:lang w:val="el-GR"/>
              </w:rPr>
            </w:pPr>
          </w:p>
        </w:tc>
      </w:tr>
      <w:tr w:rsidR="00B933F0" w:rsidRPr="00157755" w14:paraId="30DC6EFB" w14:textId="77777777" w:rsidTr="00BF0ED8">
        <w:trPr>
          <w:cantSplit/>
        </w:trPr>
        <w:tc>
          <w:tcPr>
            <w:tcW w:w="4644" w:type="dxa"/>
          </w:tcPr>
          <w:p w14:paraId="095599D0" w14:textId="77777777" w:rsidR="00B933F0" w:rsidRDefault="00B933F0">
            <w:pPr>
              <w:pStyle w:val="NormalCountry"/>
              <w:rPr>
                <w:b w:val="0"/>
                <w:lang w:val="es-ES"/>
              </w:rPr>
            </w:pPr>
            <w:r>
              <w:rPr>
                <w:lang w:val="es-ES_tradnl"/>
              </w:rPr>
              <w:t>España</w:t>
            </w:r>
          </w:p>
          <w:p w14:paraId="33FA752A" w14:textId="77777777" w:rsidR="00B933F0" w:rsidRDefault="00B933F0">
            <w:pPr>
              <w:rPr>
                <w:snapToGrid w:val="0"/>
                <w:lang w:val="es-ES_tradnl"/>
              </w:rPr>
            </w:pPr>
            <w:r>
              <w:rPr>
                <w:snapToGrid w:val="0"/>
                <w:lang w:val="es-ES_tradnl"/>
              </w:rPr>
              <w:t>GlaxoSmithKline, S.A.</w:t>
            </w:r>
          </w:p>
          <w:p w14:paraId="2A6DAA5C" w14:textId="3672C6F7" w:rsidR="00B933F0" w:rsidRDefault="00B933F0">
            <w:pPr>
              <w:tabs>
                <w:tab w:val="left" w:pos="-720"/>
              </w:tabs>
              <w:suppressAutoHyphens/>
              <w:rPr>
                <w:snapToGrid w:val="0"/>
                <w:lang w:val="es-ES_tradnl"/>
              </w:rPr>
            </w:pPr>
            <w:r>
              <w:rPr>
                <w:snapToGrid w:val="0"/>
                <w:lang w:val="es-ES_tradnl"/>
              </w:rPr>
              <w:t>Tel: + 34 900 202 700</w:t>
            </w:r>
          </w:p>
          <w:p w14:paraId="4C2D5B68" w14:textId="77777777" w:rsidR="00B933F0" w:rsidRDefault="00B933F0">
            <w:pPr>
              <w:spacing w:line="240" w:lineRule="atLeast"/>
              <w:rPr>
                <w:b/>
                <w:snapToGrid w:val="0"/>
                <w:lang w:val="es-ES_tradnl"/>
              </w:rPr>
            </w:pPr>
            <w:r>
              <w:rPr>
                <w:snapToGrid w:val="0"/>
                <w:lang w:val="es-ES_tradnl"/>
              </w:rPr>
              <w:t>es-ci@gsk.com</w:t>
            </w:r>
            <w:r>
              <w:rPr>
                <w:b/>
                <w:snapToGrid w:val="0"/>
                <w:lang w:val="es-ES_tradnl"/>
              </w:rPr>
              <w:t xml:space="preserve"> </w:t>
            </w:r>
          </w:p>
          <w:p w14:paraId="03188E06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es-ES"/>
              </w:rPr>
            </w:pPr>
          </w:p>
        </w:tc>
        <w:tc>
          <w:tcPr>
            <w:tcW w:w="4678" w:type="dxa"/>
          </w:tcPr>
          <w:p w14:paraId="72B3CB2E" w14:textId="77777777" w:rsidR="00B933F0" w:rsidRDefault="00B933F0">
            <w:pPr>
              <w:pStyle w:val="NormalCountry"/>
              <w:rPr>
                <w:b w:val="0"/>
                <w:i/>
                <w:lang w:val="pl-PL"/>
              </w:rPr>
            </w:pPr>
            <w:r w:rsidRPr="0006690F">
              <w:rPr>
                <w:lang w:val="pl-PL"/>
              </w:rPr>
              <w:t>Polska</w:t>
            </w:r>
          </w:p>
          <w:p w14:paraId="76869A52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pl-PL"/>
              </w:rPr>
            </w:pPr>
            <w:r>
              <w:rPr>
                <w:lang w:val="pl-PL"/>
              </w:rPr>
              <w:t>GSK Services Sp. z o.o.</w:t>
            </w:r>
          </w:p>
          <w:p w14:paraId="24DB2A4F" w14:textId="77777777" w:rsidR="00B933F0" w:rsidRDefault="00B933F0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</w:rPr>
            </w:pPr>
            <w:r>
              <w:rPr>
                <w:lang w:val="pl-PL"/>
              </w:rPr>
              <w:t xml:space="preserve">Tel.: + </w:t>
            </w:r>
            <w:r>
              <w:rPr>
                <w:snapToGrid w:val="0"/>
                <w:color w:val="000000"/>
              </w:rPr>
              <w:t>48 (22) 576 9000</w:t>
            </w:r>
          </w:p>
          <w:p w14:paraId="06F2EF8B" w14:textId="77777777" w:rsidR="00B933F0" w:rsidRDefault="00B933F0"/>
        </w:tc>
      </w:tr>
      <w:tr w:rsidR="00B933F0" w14:paraId="3A0D15CA" w14:textId="77777777" w:rsidTr="00BF0ED8">
        <w:trPr>
          <w:cantSplit/>
        </w:trPr>
        <w:tc>
          <w:tcPr>
            <w:tcW w:w="4644" w:type="dxa"/>
          </w:tcPr>
          <w:p w14:paraId="139A519A" w14:textId="77777777" w:rsidR="00B933F0" w:rsidRDefault="00B933F0">
            <w:pPr>
              <w:pStyle w:val="NormalCountry"/>
              <w:rPr>
                <w:b w:val="0"/>
                <w:lang w:val="fr-FR"/>
              </w:rPr>
            </w:pPr>
            <w:r>
              <w:rPr>
                <w:lang w:val="fr-BE"/>
              </w:rPr>
              <w:lastRenderedPageBreak/>
              <w:t>France</w:t>
            </w:r>
          </w:p>
          <w:p w14:paraId="22394030" w14:textId="77777777" w:rsidR="00B933F0" w:rsidRDefault="00B933F0">
            <w:pPr>
              <w:rPr>
                <w:lang w:val="fr-FR"/>
              </w:rPr>
            </w:pPr>
            <w:r>
              <w:rPr>
                <w:lang w:val="fr-FR"/>
              </w:rPr>
              <w:t>Laboratoire GlaxoSmithKline</w:t>
            </w:r>
          </w:p>
          <w:p w14:paraId="0960309B" w14:textId="77777777" w:rsidR="00B933F0" w:rsidRDefault="00B933F0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Tél:</w:t>
            </w:r>
            <w:proofErr w:type="gramEnd"/>
            <w:r>
              <w:rPr>
                <w:lang w:val="fr-FR"/>
              </w:rPr>
              <w:t xml:space="preserve"> + 33 (0) 1 39 17 84 44</w:t>
            </w:r>
          </w:p>
          <w:p w14:paraId="4A356281" w14:textId="77777777" w:rsidR="00B933F0" w:rsidRDefault="00B933F0">
            <w:pPr>
              <w:rPr>
                <w:lang w:val="fr-FR"/>
              </w:rPr>
            </w:pPr>
            <w:r>
              <w:rPr>
                <w:lang w:val="fr-FR"/>
              </w:rPr>
              <w:t>diam@gsk.com</w:t>
            </w:r>
          </w:p>
          <w:p w14:paraId="7D10D18A" w14:textId="77777777" w:rsidR="00B933F0" w:rsidRPr="0006690F" w:rsidRDefault="00B933F0">
            <w:pPr>
              <w:rPr>
                <w:b/>
                <w:lang w:val="en-US"/>
              </w:rPr>
            </w:pPr>
          </w:p>
          <w:p w14:paraId="0943A3CE" w14:textId="77777777" w:rsidR="00B933F0" w:rsidRPr="0006690F" w:rsidRDefault="00B933F0">
            <w:pPr>
              <w:rPr>
                <w:b/>
                <w:lang w:val="en-US"/>
              </w:rPr>
            </w:pPr>
          </w:p>
          <w:p w14:paraId="02EFD54E" w14:textId="77777777" w:rsidR="00B933F0" w:rsidRDefault="00B933F0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Hrvatska</w:t>
            </w:r>
          </w:p>
          <w:p w14:paraId="5A6BDB32" w14:textId="16E10E2A" w:rsidR="00B933F0" w:rsidRDefault="00B933F0">
            <w:pPr>
              <w:rPr>
                <w:bCs/>
                <w:lang w:val="hr-HR"/>
              </w:rPr>
            </w:pPr>
            <w:r w:rsidRPr="008D1F8C">
              <w:t xml:space="preserve">GlaxoSmithKline Biologicals </w:t>
            </w:r>
            <w:r>
              <w:t>SA</w:t>
            </w:r>
            <w:r w:rsidDel="001B3BA4">
              <w:rPr>
                <w:bCs/>
                <w:lang w:val="hr-HR"/>
              </w:rPr>
              <w:t xml:space="preserve"> </w:t>
            </w:r>
          </w:p>
          <w:p w14:paraId="76C4E19B" w14:textId="52E92CB6" w:rsidR="00B933F0" w:rsidRDefault="00B933F0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Tel</w:t>
            </w:r>
            <w:del w:id="22" w:author="Author">
              <w:r w:rsidDel="000D0DBA">
                <w:rPr>
                  <w:bCs/>
                  <w:lang w:val="hr-HR"/>
                </w:rPr>
                <w:delText>.</w:delText>
              </w:r>
            </w:del>
            <w:r>
              <w:rPr>
                <w:bCs/>
                <w:lang w:val="hr-HR"/>
              </w:rPr>
              <w:t xml:space="preserve">: + 385 </w:t>
            </w:r>
            <w:r>
              <w:rPr>
                <w:color w:val="000000"/>
              </w:rPr>
              <w:t>80078708</w:t>
            </w:r>
            <w:r w:rsidR="00BF0ED8">
              <w:rPr>
                <w:color w:val="000000"/>
              </w:rPr>
              <w:t>9</w:t>
            </w:r>
          </w:p>
          <w:p w14:paraId="7A0FEC58" w14:textId="77777777" w:rsidR="00B933F0" w:rsidRPr="0006690F" w:rsidRDefault="00B933F0">
            <w:pPr>
              <w:rPr>
                <w:b/>
                <w:lang w:val="en-US"/>
              </w:rPr>
            </w:pPr>
          </w:p>
        </w:tc>
        <w:tc>
          <w:tcPr>
            <w:tcW w:w="4678" w:type="dxa"/>
          </w:tcPr>
          <w:p w14:paraId="4FEAE1AE" w14:textId="77777777" w:rsidR="00B933F0" w:rsidRDefault="00B933F0">
            <w:pPr>
              <w:pStyle w:val="NormalCountry"/>
              <w:rPr>
                <w:lang w:val="pt-PT"/>
              </w:rPr>
            </w:pPr>
            <w:r>
              <w:rPr>
                <w:lang w:val="es-ES_tradnl"/>
              </w:rPr>
              <w:t>Portugal</w:t>
            </w:r>
          </w:p>
          <w:p w14:paraId="00E0B7D7" w14:textId="77777777" w:rsidR="00B933F0" w:rsidRDefault="00B933F0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Smith Kline &amp; French Portuguesa - </w:t>
            </w:r>
            <w:proofErr w:type="spellStart"/>
            <w:r>
              <w:rPr>
                <w:lang w:val="es-ES_tradnl"/>
              </w:rPr>
              <w:t>Produtos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Farmacêuticos</w:t>
            </w:r>
            <w:proofErr w:type="spellEnd"/>
            <w:r>
              <w:rPr>
                <w:lang w:val="es-ES_tradnl"/>
              </w:rPr>
              <w:t>, Lda.</w:t>
            </w:r>
          </w:p>
          <w:p w14:paraId="47F96E99" w14:textId="77777777" w:rsidR="00B933F0" w:rsidRDefault="00B933F0">
            <w:pPr>
              <w:rPr>
                <w:color w:val="000000"/>
              </w:rPr>
            </w:pPr>
            <w:r>
              <w:rPr>
                <w:color w:val="000000"/>
              </w:rPr>
              <w:t>Tel: + 351 21 412 95 00</w:t>
            </w:r>
          </w:p>
          <w:p w14:paraId="4714C5F7" w14:textId="77777777" w:rsidR="00B933F0" w:rsidRDefault="00B933F0">
            <w:pPr>
              <w:rPr>
                <w:color w:val="000000"/>
              </w:rPr>
            </w:pPr>
            <w:r>
              <w:rPr>
                <w:color w:val="000000"/>
              </w:rPr>
              <w:t>FI.PT@gsk.com</w:t>
            </w:r>
          </w:p>
          <w:p w14:paraId="02FB66A2" w14:textId="77777777" w:rsidR="00B933F0" w:rsidRDefault="00B933F0">
            <w:pPr>
              <w:tabs>
                <w:tab w:val="left" w:pos="-720"/>
                <w:tab w:val="left" w:pos="4536"/>
              </w:tabs>
              <w:suppressAutoHyphens/>
              <w:rPr>
                <w:lang w:val="fr-FR"/>
              </w:rPr>
            </w:pPr>
          </w:p>
          <w:p w14:paraId="019CF66C" w14:textId="77777777" w:rsidR="00B933F0" w:rsidRDefault="00B933F0">
            <w:pPr>
              <w:pStyle w:val="NormalCountry"/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România</w:t>
            </w:r>
            <w:proofErr w:type="spellEnd"/>
          </w:p>
          <w:p w14:paraId="7DA64F18" w14:textId="56651895" w:rsidR="00B933F0" w:rsidRDefault="00B933F0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szCs w:val="22"/>
                <w:lang w:val="pt-PT"/>
              </w:rPr>
            </w:pPr>
            <w:r w:rsidRPr="008D1F8C">
              <w:t xml:space="preserve">GlaxoSmithKline Biologicals </w:t>
            </w:r>
            <w:r>
              <w:t>SA</w:t>
            </w:r>
          </w:p>
          <w:p w14:paraId="703555F4" w14:textId="7F6CFD7E" w:rsidR="00B933F0" w:rsidRDefault="00B933F0">
            <w:pPr>
              <w:tabs>
                <w:tab w:val="left" w:pos="-720"/>
                <w:tab w:val="left" w:pos="4536"/>
              </w:tabs>
              <w:suppressAutoHyphens/>
              <w:rPr>
                <w:lang w:val="pt-PT"/>
              </w:rPr>
            </w:pPr>
            <w:r>
              <w:rPr>
                <w:lang w:val="pt-PT"/>
              </w:rPr>
              <w:t xml:space="preserve">Tel: +40 </w:t>
            </w:r>
            <w:r>
              <w:rPr>
                <w:color w:val="000000"/>
              </w:rPr>
              <w:t>800672524</w:t>
            </w:r>
          </w:p>
          <w:p w14:paraId="492F639B" w14:textId="77777777" w:rsidR="00B933F0" w:rsidRDefault="00B933F0">
            <w:pPr>
              <w:rPr>
                <w:lang w:val="pt-PT"/>
              </w:rPr>
            </w:pPr>
          </w:p>
        </w:tc>
      </w:tr>
      <w:tr w:rsidR="00B933F0" w:rsidRPr="00157755" w14:paraId="63A46891" w14:textId="77777777" w:rsidTr="00BF0ED8">
        <w:trPr>
          <w:cantSplit/>
        </w:trPr>
        <w:tc>
          <w:tcPr>
            <w:tcW w:w="4678" w:type="dxa"/>
          </w:tcPr>
          <w:p w14:paraId="2309B01D" w14:textId="77777777" w:rsidR="00B933F0" w:rsidRDefault="00B933F0">
            <w:pPr>
              <w:pStyle w:val="NormalCountry"/>
              <w:rPr>
                <w:lang w:val="de-DE"/>
              </w:rPr>
            </w:pPr>
            <w:r>
              <w:rPr>
                <w:lang w:val="de-DE"/>
              </w:rPr>
              <w:t>Ireland</w:t>
            </w:r>
          </w:p>
          <w:p w14:paraId="45B6182F" w14:textId="77777777" w:rsidR="00B933F0" w:rsidRDefault="00B933F0">
            <w:pPr>
              <w:rPr>
                <w:lang w:val="de-DE"/>
              </w:rPr>
            </w:pPr>
            <w:r>
              <w:rPr>
                <w:lang w:val="de-DE"/>
              </w:rPr>
              <w:t>GlaxoSmithKline (Ireland) Ltd</w:t>
            </w:r>
          </w:p>
          <w:p w14:paraId="75CAA022" w14:textId="77777777" w:rsidR="00B933F0" w:rsidRDefault="00B933F0">
            <w:pPr>
              <w:rPr>
                <w:lang w:val="de-DE"/>
              </w:rPr>
            </w:pPr>
            <w:r>
              <w:rPr>
                <w:lang w:val="de-DE"/>
              </w:rPr>
              <w:t>Tel: + 353 (0)1 495 5000</w:t>
            </w:r>
          </w:p>
          <w:p w14:paraId="796E291E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de-DE"/>
              </w:rPr>
            </w:pPr>
          </w:p>
        </w:tc>
        <w:tc>
          <w:tcPr>
            <w:tcW w:w="4678" w:type="dxa"/>
          </w:tcPr>
          <w:p w14:paraId="122C4BFA" w14:textId="77777777" w:rsidR="00B933F0" w:rsidRDefault="00B933F0">
            <w:pPr>
              <w:pStyle w:val="NormalCountry"/>
              <w:rPr>
                <w:lang w:val="sl-SI"/>
              </w:rPr>
            </w:pPr>
            <w:r>
              <w:rPr>
                <w:lang w:val="de-DE"/>
              </w:rPr>
              <w:t>Slovenija</w:t>
            </w:r>
          </w:p>
          <w:p w14:paraId="486B74D6" w14:textId="1345C429" w:rsidR="00B933F0" w:rsidRDefault="00B933F0">
            <w:pPr>
              <w:rPr>
                <w:lang w:val="sl-SI"/>
              </w:rPr>
            </w:pPr>
            <w:r w:rsidRPr="008D1F8C">
              <w:t xml:space="preserve">GlaxoSmithKline Biologicals </w:t>
            </w:r>
            <w:r>
              <w:t>SA</w:t>
            </w:r>
          </w:p>
          <w:p w14:paraId="5D6E065D" w14:textId="2A85F1F5" w:rsidR="00B933F0" w:rsidRDefault="00B933F0">
            <w:pPr>
              <w:rPr>
                <w:lang w:val="sl-SI"/>
              </w:rPr>
            </w:pPr>
            <w:r>
              <w:rPr>
                <w:lang w:val="sl-SI"/>
              </w:rPr>
              <w:t xml:space="preserve">Tel: + </w:t>
            </w:r>
            <w:r>
              <w:rPr>
                <w:snapToGrid w:val="0"/>
                <w:lang w:val="de-DE"/>
              </w:rPr>
              <w:t xml:space="preserve">386 </w:t>
            </w:r>
            <w:r>
              <w:rPr>
                <w:color w:val="000000"/>
              </w:rPr>
              <w:t>80688869</w:t>
            </w:r>
          </w:p>
          <w:p w14:paraId="0015E951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pt-PT"/>
              </w:rPr>
            </w:pPr>
          </w:p>
        </w:tc>
      </w:tr>
      <w:tr w:rsidR="00B933F0" w14:paraId="2E34075A" w14:textId="77777777" w:rsidTr="00BF0ED8">
        <w:trPr>
          <w:cantSplit/>
        </w:trPr>
        <w:tc>
          <w:tcPr>
            <w:tcW w:w="4644" w:type="dxa"/>
          </w:tcPr>
          <w:p w14:paraId="354C7FF5" w14:textId="77777777" w:rsidR="00B933F0" w:rsidRDefault="00B933F0">
            <w:pPr>
              <w:pStyle w:val="NormalCountry"/>
              <w:rPr>
                <w:b w:val="0"/>
                <w:lang w:val="is-IS"/>
              </w:rPr>
            </w:pPr>
            <w:r w:rsidRPr="003A6C9E">
              <w:rPr>
                <w:lang w:val="pt-PT"/>
              </w:rPr>
              <w:t>Ísland</w:t>
            </w:r>
          </w:p>
          <w:p w14:paraId="52D5B617" w14:textId="1895FED9" w:rsidR="00B933F0" w:rsidRDefault="00B933F0">
            <w:pPr>
              <w:pStyle w:val="Default"/>
              <w:rPr>
                <w:sz w:val="22"/>
                <w:szCs w:val="22"/>
                <w:lang w:val="is-IS"/>
              </w:rPr>
            </w:pPr>
            <w:r>
              <w:rPr>
                <w:sz w:val="22"/>
                <w:szCs w:val="22"/>
                <w:lang w:val="is-IS"/>
              </w:rPr>
              <w:t xml:space="preserve">Vistor </w:t>
            </w:r>
            <w:ins w:id="23" w:author="Author">
              <w:r w:rsidR="000D0DBA">
                <w:rPr>
                  <w:sz w:val="22"/>
                  <w:szCs w:val="22"/>
                  <w:lang w:val="is-IS"/>
                </w:rPr>
                <w:t>e</w:t>
              </w:r>
            </w:ins>
            <w:r>
              <w:rPr>
                <w:sz w:val="22"/>
                <w:szCs w:val="22"/>
                <w:lang w:val="is-IS"/>
              </w:rPr>
              <w:t xml:space="preserve">hf. </w:t>
            </w:r>
          </w:p>
          <w:p w14:paraId="6BB77342" w14:textId="77777777" w:rsidR="00B933F0" w:rsidRDefault="00B933F0">
            <w:pPr>
              <w:rPr>
                <w:color w:val="1F497D"/>
                <w:szCs w:val="22"/>
                <w:lang w:val="is-IS"/>
              </w:rPr>
            </w:pPr>
            <w:r>
              <w:rPr>
                <w:lang w:val="is-IS"/>
              </w:rPr>
              <w:t xml:space="preserve">Sími: +354 535 7000 </w:t>
            </w:r>
          </w:p>
          <w:p w14:paraId="77CDA22F" w14:textId="77777777" w:rsidR="00B933F0" w:rsidRDefault="00B933F0">
            <w:pPr>
              <w:tabs>
                <w:tab w:val="left" w:pos="-720"/>
              </w:tabs>
              <w:suppressAutoHyphens/>
              <w:rPr>
                <w:b/>
                <w:lang w:val="it-IT"/>
              </w:rPr>
            </w:pPr>
          </w:p>
        </w:tc>
        <w:tc>
          <w:tcPr>
            <w:tcW w:w="4678" w:type="dxa"/>
          </w:tcPr>
          <w:p w14:paraId="26D3E4FB" w14:textId="77777777" w:rsidR="00B933F0" w:rsidRDefault="00B933F0">
            <w:pPr>
              <w:pStyle w:val="NormalCountry"/>
              <w:rPr>
                <w:b w:val="0"/>
                <w:lang w:val="sk-SK"/>
              </w:rPr>
            </w:pPr>
            <w:r>
              <w:rPr>
                <w:lang w:val="it-IT"/>
              </w:rPr>
              <w:t>Slovenská republika</w:t>
            </w:r>
          </w:p>
          <w:p w14:paraId="2A04270F" w14:textId="150B002F" w:rsidR="00B933F0" w:rsidRDefault="00B933F0">
            <w:pPr>
              <w:rPr>
                <w:i/>
                <w:lang w:val="sk-SK"/>
              </w:rPr>
            </w:pPr>
            <w:r w:rsidRPr="008D1F8C">
              <w:t xml:space="preserve">GlaxoSmithKline Biologicals </w:t>
            </w:r>
            <w:r>
              <w:t>SA</w:t>
            </w:r>
          </w:p>
          <w:p w14:paraId="7C5B34ED" w14:textId="6212CBF6" w:rsidR="00B933F0" w:rsidRDefault="00B933F0">
            <w:pPr>
              <w:rPr>
                <w:lang w:val="sk-SK"/>
              </w:rPr>
            </w:pPr>
            <w:r>
              <w:rPr>
                <w:lang w:val="sk-SK"/>
              </w:rPr>
              <w:t xml:space="preserve">Tel: </w:t>
            </w:r>
            <w:r>
              <w:rPr>
                <w:color w:val="000000"/>
                <w:szCs w:val="22"/>
                <w:lang w:val="it-IT"/>
              </w:rPr>
              <w:t xml:space="preserve">+ 421 </w:t>
            </w:r>
            <w:r>
              <w:rPr>
                <w:color w:val="000000"/>
              </w:rPr>
              <w:t>800500589</w:t>
            </w:r>
          </w:p>
          <w:p w14:paraId="71BB0176" w14:textId="77777777" w:rsidR="00B933F0" w:rsidRDefault="00B933F0">
            <w:pPr>
              <w:tabs>
                <w:tab w:val="left" w:pos="-720"/>
              </w:tabs>
              <w:suppressAutoHyphens/>
              <w:rPr>
                <w:b/>
                <w:lang w:val="sk-SK"/>
              </w:rPr>
            </w:pPr>
          </w:p>
        </w:tc>
      </w:tr>
      <w:tr w:rsidR="00B933F0" w14:paraId="1A7E6CD6" w14:textId="77777777" w:rsidTr="00BF0ED8">
        <w:trPr>
          <w:cantSplit/>
        </w:trPr>
        <w:tc>
          <w:tcPr>
            <w:tcW w:w="4644" w:type="dxa"/>
          </w:tcPr>
          <w:p w14:paraId="1D0AC85C" w14:textId="77777777" w:rsidR="00B933F0" w:rsidRDefault="00B933F0">
            <w:pPr>
              <w:pStyle w:val="NormalCountry"/>
              <w:rPr>
                <w:lang w:val="it-IT"/>
              </w:rPr>
            </w:pPr>
            <w:r>
              <w:rPr>
                <w:lang w:val="en-US"/>
              </w:rPr>
              <w:t>Italia</w:t>
            </w:r>
          </w:p>
          <w:p w14:paraId="41B541E5" w14:textId="77777777" w:rsidR="00B933F0" w:rsidRDefault="00B933F0">
            <w:r>
              <w:t>GlaxoSmithKline S.p.A.</w:t>
            </w:r>
          </w:p>
          <w:p w14:paraId="61ADCB2D" w14:textId="45B7EB66" w:rsidR="00B933F0" w:rsidRDefault="00B933F0">
            <w:proofErr w:type="gramStart"/>
            <w:r>
              <w:rPr>
                <w:snapToGrid w:val="0"/>
                <w:color w:val="000000"/>
              </w:rPr>
              <w:t>Tel:+</w:t>
            </w:r>
            <w:proofErr w:type="gramEnd"/>
            <w:r>
              <w:rPr>
                <w:snapToGrid w:val="0"/>
                <w:color w:val="000000"/>
              </w:rPr>
              <w:t xml:space="preserve"> 39 (0)45 7741</w:t>
            </w:r>
            <w:r w:rsidR="00A61FE9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111</w:t>
            </w:r>
          </w:p>
          <w:p w14:paraId="63586725" w14:textId="77777777" w:rsidR="00B933F0" w:rsidRDefault="00B933F0">
            <w:pPr>
              <w:rPr>
                <w:b/>
                <w:lang w:val="pt-PT"/>
              </w:rPr>
            </w:pPr>
          </w:p>
        </w:tc>
        <w:tc>
          <w:tcPr>
            <w:tcW w:w="4678" w:type="dxa"/>
          </w:tcPr>
          <w:p w14:paraId="5179E290" w14:textId="77777777" w:rsidR="00B933F0" w:rsidRDefault="00B933F0">
            <w:pPr>
              <w:pStyle w:val="NormalCountry"/>
              <w:rPr>
                <w:lang w:val="fi-FI"/>
              </w:rPr>
            </w:pPr>
            <w:r>
              <w:rPr>
                <w:lang w:val="de-DE"/>
              </w:rPr>
              <w:t>Suomi/Finland</w:t>
            </w:r>
          </w:p>
          <w:p w14:paraId="4BF58C46" w14:textId="77777777" w:rsidR="00B933F0" w:rsidRDefault="00B933F0">
            <w:pPr>
              <w:rPr>
                <w:b/>
                <w:lang w:val="de-DE"/>
              </w:rPr>
            </w:pPr>
            <w:r>
              <w:rPr>
                <w:lang w:val="de-DE"/>
              </w:rPr>
              <w:t>GlaxoSmithKline Oy</w:t>
            </w:r>
          </w:p>
          <w:p w14:paraId="26132ABB" w14:textId="3BCE7F0C" w:rsidR="00B933F0" w:rsidRDefault="00B933F0">
            <w:pPr>
              <w:rPr>
                <w:lang w:val="de-DE"/>
              </w:rPr>
            </w:pPr>
            <w:r>
              <w:rPr>
                <w:lang w:val="de-DE"/>
              </w:rPr>
              <w:t>Puh/Tel: + 358 10 30 30 30</w:t>
            </w:r>
          </w:p>
          <w:p w14:paraId="65E19783" w14:textId="77777777" w:rsidR="00B933F0" w:rsidRDefault="00B933F0" w:rsidP="000B1F05">
            <w:pPr>
              <w:spacing w:line="240" w:lineRule="atLeast"/>
              <w:rPr>
                <w:b/>
                <w:color w:val="008000"/>
                <w:lang w:val="it-IT"/>
              </w:rPr>
            </w:pPr>
          </w:p>
        </w:tc>
      </w:tr>
      <w:tr w:rsidR="00B933F0" w:rsidRPr="00157755" w14:paraId="35779F6C" w14:textId="77777777" w:rsidTr="00BF0ED8">
        <w:trPr>
          <w:cantSplit/>
        </w:trPr>
        <w:tc>
          <w:tcPr>
            <w:tcW w:w="4644" w:type="dxa"/>
          </w:tcPr>
          <w:p w14:paraId="7F2204F6" w14:textId="77777777" w:rsidR="00B933F0" w:rsidRDefault="00B933F0">
            <w:pPr>
              <w:pStyle w:val="NormalCountry"/>
              <w:rPr>
                <w:b w:val="0"/>
                <w:lang w:val="el-GR"/>
              </w:rPr>
            </w:pPr>
            <w:proofErr w:type="spellStart"/>
            <w:r>
              <w:rPr>
                <w:lang w:val="fr-BE"/>
              </w:rPr>
              <w:t>Κύ</w:t>
            </w:r>
            <w:proofErr w:type="spellEnd"/>
            <w:r>
              <w:rPr>
                <w:lang w:val="fr-BE"/>
              </w:rPr>
              <w:t>προς</w:t>
            </w:r>
          </w:p>
          <w:p w14:paraId="57254C8C" w14:textId="653D8FA9" w:rsidR="00B933F0" w:rsidRDefault="00B933F0">
            <w:pPr>
              <w:rPr>
                <w:lang w:val="it-IT"/>
              </w:rPr>
            </w:pPr>
            <w:r w:rsidRPr="008D1F8C">
              <w:t xml:space="preserve">GlaxoSmithKline Biologicals </w:t>
            </w:r>
            <w:r>
              <w:t>SA</w:t>
            </w:r>
          </w:p>
          <w:p w14:paraId="4CF68860" w14:textId="05BD3B36" w:rsidR="00B933F0" w:rsidRDefault="00B933F0">
            <w:pPr>
              <w:tabs>
                <w:tab w:val="left" w:pos="-720"/>
              </w:tabs>
              <w:suppressAutoHyphens/>
              <w:rPr>
                <w:lang w:val="it-IT"/>
              </w:rPr>
            </w:pPr>
            <w:r>
              <w:rPr>
                <w:lang w:val="el-GR"/>
              </w:rPr>
              <w:t xml:space="preserve">Τηλ: + </w:t>
            </w:r>
            <w:r>
              <w:rPr>
                <w:lang w:val="it-IT"/>
              </w:rPr>
              <w:t xml:space="preserve">357 </w:t>
            </w:r>
            <w:r>
              <w:rPr>
                <w:color w:val="000000"/>
              </w:rPr>
              <w:t>80070017</w:t>
            </w:r>
          </w:p>
          <w:p w14:paraId="67FEE5DD" w14:textId="77777777" w:rsidR="00B933F0" w:rsidRDefault="00B933F0">
            <w:pPr>
              <w:rPr>
                <w:b/>
                <w:lang w:val="el-GR"/>
              </w:rPr>
            </w:pPr>
          </w:p>
        </w:tc>
        <w:tc>
          <w:tcPr>
            <w:tcW w:w="4678" w:type="dxa"/>
            <w:hideMark/>
          </w:tcPr>
          <w:p w14:paraId="38C5472C" w14:textId="77777777" w:rsidR="00B933F0" w:rsidRDefault="00B933F0">
            <w:pPr>
              <w:pStyle w:val="NormalCountry"/>
              <w:rPr>
                <w:b w:val="0"/>
                <w:lang w:val="sv-SE"/>
              </w:rPr>
            </w:pPr>
            <w:r>
              <w:rPr>
                <w:lang w:val="nl-BE"/>
              </w:rPr>
              <w:t>Sverige</w:t>
            </w:r>
          </w:p>
          <w:p w14:paraId="03482E71" w14:textId="77777777" w:rsidR="00B933F0" w:rsidRDefault="00B933F0">
            <w:pPr>
              <w:rPr>
                <w:lang w:val="nl-BE"/>
              </w:rPr>
            </w:pPr>
            <w:r>
              <w:rPr>
                <w:lang w:val="nl-BE"/>
              </w:rPr>
              <w:t>GlaxoSmithKline AB</w:t>
            </w:r>
          </w:p>
          <w:p w14:paraId="032A5529" w14:textId="77777777" w:rsidR="00B933F0" w:rsidRDefault="00B933F0">
            <w:pPr>
              <w:rPr>
                <w:lang w:val="nl-BE"/>
              </w:rPr>
            </w:pPr>
            <w:r>
              <w:rPr>
                <w:lang w:val="nl-BE"/>
              </w:rPr>
              <w:t>Tel: + 46 (0)8 638 93 00</w:t>
            </w:r>
          </w:p>
          <w:p w14:paraId="0A11AA8A" w14:textId="7211F842" w:rsidR="00B933F0" w:rsidRDefault="00B933F0">
            <w:pPr>
              <w:tabs>
                <w:tab w:val="left" w:pos="-720"/>
                <w:tab w:val="left" w:pos="4536"/>
              </w:tabs>
              <w:suppressAutoHyphens/>
              <w:rPr>
                <w:snapToGrid w:val="0"/>
                <w:color w:val="000000"/>
                <w:lang w:val="nl-BE"/>
              </w:rPr>
            </w:pPr>
            <w:r>
              <w:rPr>
                <w:snapToGrid w:val="0"/>
                <w:color w:val="000000"/>
                <w:lang w:val="nl-BE"/>
              </w:rPr>
              <w:t>info.produkt@gsk.com</w:t>
            </w:r>
          </w:p>
          <w:p w14:paraId="366DFE81" w14:textId="77777777" w:rsidR="00BF0ED8" w:rsidRDefault="00BF0ED8">
            <w:pPr>
              <w:tabs>
                <w:tab w:val="left" w:pos="-720"/>
                <w:tab w:val="left" w:pos="4536"/>
              </w:tabs>
              <w:suppressAutoHyphens/>
              <w:rPr>
                <w:snapToGrid w:val="0"/>
                <w:color w:val="000000"/>
                <w:lang w:val="nl-BE"/>
              </w:rPr>
            </w:pPr>
          </w:p>
          <w:p w14:paraId="62C833C9" w14:textId="77777777" w:rsidR="00B933F0" w:rsidRDefault="00B933F0">
            <w:pPr>
              <w:tabs>
                <w:tab w:val="left" w:pos="-720"/>
                <w:tab w:val="left" w:pos="4536"/>
              </w:tabs>
              <w:suppressAutoHyphens/>
              <w:rPr>
                <w:b/>
                <w:lang w:val="fi-FI"/>
              </w:rPr>
            </w:pPr>
          </w:p>
        </w:tc>
      </w:tr>
      <w:tr w:rsidR="00B933F0" w14:paraId="5D9F6F0F" w14:textId="77777777" w:rsidTr="00BF0ED8">
        <w:trPr>
          <w:cantSplit/>
        </w:trPr>
        <w:tc>
          <w:tcPr>
            <w:tcW w:w="4644" w:type="dxa"/>
          </w:tcPr>
          <w:p w14:paraId="492BCE19" w14:textId="77777777" w:rsidR="00B933F0" w:rsidRDefault="00B933F0">
            <w:pPr>
              <w:pStyle w:val="NormalCountry"/>
              <w:rPr>
                <w:b w:val="0"/>
                <w:lang w:val="lv-LV"/>
              </w:rPr>
            </w:pPr>
            <w:proofErr w:type="spellStart"/>
            <w:r>
              <w:rPr>
                <w:lang w:val="en-US"/>
              </w:rPr>
              <w:t>Latvija</w:t>
            </w:r>
            <w:proofErr w:type="spellEnd"/>
          </w:p>
          <w:p w14:paraId="308E6315" w14:textId="09D625DD" w:rsidR="00B933F0" w:rsidRDefault="00B933F0">
            <w:pPr>
              <w:spacing w:line="240" w:lineRule="atLeast"/>
              <w:rPr>
                <w:snapToGrid w:val="0"/>
                <w:color w:val="000000"/>
              </w:rPr>
            </w:pPr>
            <w:r w:rsidRPr="008D1F8C">
              <w:t xml:space="preserve">GlaxoSmithKline Biologicals </w:t>
            </w:r>
            <w:r>
              <w:t>SA</w:t>
            </w:r>
          </w:p>
          <w:p w14:paraId="617BF9D7" w14:textId="77774262" w:rsidR="00B933F0" w:rsidRDefault="00B933F0">
            <w:pPr>
              <w:tabs>
                <w:tab w:val="left" w:pos="-720"/>
              </w:tabs>
              <w:suppressAutoHyphens/>
              <w:rPr>
                <w:lang w:val="lv-LV"/>
              </w:rPr>
            </w:pPr>
            <w:r>
              <w:rPr>
                <w:lang w:val="lv-LV"/>
              </w:rPr>
              <w:t xml:space="preserve">Tel: + </w:t>
            </w:r>
            <w:r>
              <w:rPr>
                <w:snapToGrid w:val="0"/>
                <w:color w:val="000000"/>
              </w:rPr>
              <w:t xml:space="preserve">371 </w:t>
            </w:r>
            <w:r>
              <w:rPr>
                <w:color w:val="000000"/>
              </w:rPr>
              <w:t>80205045</w:t>
            </w:r>
          </w:p>
          <w:p w14:paraId="0308462D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fi-FI"/>
              </w:rPr>
            </w:pPr>
          </w:p>
        </w:tc>
        <w:tc>
          <w:tcPr>
            <w:tcW w:w="4678" w:type="dxa"/>
          </w:tcPr>
          <w:p w14:paraId="6F78E537" w14:textId="321CF276" w:rsidR="00B933F0" w:rsidDel="000D0DBA" w:rsidRDefault="00B933F0">
            <w:pPr>
              <w:pStyle w:val="NormalCountry"/>
              <w:rPr>
                <w:del w:id="24" w:author="Author"/>
                <w:b w:val="0"/>
              </w:rPr>
            </w:pPr>
            <w:del w:id="25" w:author="Author">
              <w:r w:rsidDel="000D0DBA">
                <w:rPr>
                  <w:lang w:val="en-US"/>
                </w:rPr>
                <w:delText>United Kingdom</w:delText>
              </w:r>
              <w:r w:rsidR="00BF0ED8" w:rsidDel="000D0DBA">
                <w:rPr>
                  <w:lang w:val="en-US"/>
                </w:rPr>
                <w:delText xml:space="preserve"> </w:delText>
              </w:r>
              <w:r w:rsidR="00BF0ED8" w:rsidRPr="00FA7219" w:rsidDel="000D0DBA">
                <w:delText>(Northern Ireland)</w:delText>
              </w:r>
            </w:del>
          </w:p>
          <w:p w14:paraId="0BFE6A05" w14:textId="1C2C4AD0" w:rsidR="00B933F0" w:rsidDel="000D0DBA" w:rsidRDefault="00B933F0">
            <w:pPr>
              <w:rPr>
                <w:del w:id="26" w:author="Author"/>
              </w:rPr>
            </w:pPr>
            <w:del w:id="27" w:author="Author">
              <w:r w:rsidRPr="008D1F8C" w:rsidDel="000D0DBA">
                <w:delText xml:space="preserve">GlaxoSmithKline Biologicals </w:delText>
              </w:r>
              <w:r w:rsidDel="000D0DBA">
                <w:delText>SA</w:delText>
              </w:r>
            </w:del>
          </w:p>
          <w:p w14:paraId="3A35EFC0" w14:textId="68F332D5" w:rsidR="00B933F0" w:rsidDel="000D0DBA" w:rsidRDefault="00B933F0">
            <w:pPr>
              <w:rPr>
                <w:del w:id="28" w:author="Author"/>
              </w:rPr>
            </w:pPr>
            <w:del w:id="29" w:author="Author">
              <w:r w:rsidDel="000D0DBA">
                <w:delText xml:space="preserve">Tel: </w:delText>
              </w:r>
              <w:r w:rsidRPr="003A6C9E" w:rsidDel="000D0DBA">
                <w:delText>+44 (0)800 221441</w:delText>
              </w:r>
            </w:del>
          </w:p>
          <w:p w14:paraId="423B597D" w14:textId="627591DD" w:rsidR="00B933F0" w:rsidDel="000D0DBA" w:rsidRDefault="00B933F0">
            <w:pPr>
              <w:tabs>
                <w:tab w:val="left" w:pos="-720"/>
              </w:tabs>
              <w:suppressAutoHyphens/>
              <w:rPr>
                <w:del w:id="30" w:author="Author"/>
              </w:rPr>
            </w:pPr>
            <w:del w:id="31" w:author="Author">
              <w:r w:rsidDel="000D0DBA">
                <w:delText>customercontactuk@gsk.com</w:delText>
              </w:r>
            </w:del>
          </w:p>
          <w:p w14:paraId="79E4E7D9" w14:textId="77777777" w:rsidR="00B933F0" w:rsidRDefault="00B933F0">
            <w:pPr>
              <w:tabs>
                <w:tab w:val="left" w:pos="-720"/>
              </w:tabs>
              <w:suppressAutoHyphens/>
              <w:rPr>
                <w:lang w:val="sv-SE"/>
              </w:rPr>
              <w:pPrChange w:id="32" w:author="Author">
                <w:pPr/>
              </w:pPrChange>
            </w:pPr>
          </w:p>
        </w:tc>
      </w:tr>
    </w:tbl>
    <w:p w14:paraId="0E0BB66D" w14:textId="77777777" w:rsidR="00B933F0" w:rsidRPr="00DC6A51" w:rsidRDefault="00B933F0" w:rsidP="00DC142B">
      <w:pPr>
        <w:rPr>
          <w:lang w:val="hr-HR"/>
        </w:rPr>
      </w:pPr>
    </w:p>
    <w:p w14:paraId="4814F25A" w14:textId="739079F1" w:rsidR="0017114D" w:rsidRPr="007527D3" w:rsidRDefault="008F0852" w:rsidP="007527D3">
      <w:pPr>
        <w:numPr>
          <w:ilvl w:val="12"/>
          <w:numId w:val="0"/>
        </w:numPr>
        <w:spacing w:line="240" w:lineRule="auto"/>
        <w:rPr>
          <w:lang w:val="fr-BE"/>
        </w:rPr>
      </w:pPr>
      <w:r w:rsidRPr="004D663C">
        <w:rPr>
          <w:b/>
          <w:noProof/>
          <w:szCs w:val="22"/>
          <w:lang w:val="hr-HR"/>
        </w:rPr>
        <w:t xml:space="preserve">Ova uputa </w:t>
      </w:r>
      <w:r w:rsidR="0017114D" w:rsidRPr="004D663C">
        <w:rPr>
          <w:b/>
          <w:noProof/>
          <w:szCs w:val="22"/>
          <w:lang w:val="hr-HR"/>
        </w:rPr>
        <w:t xml:space="preserve">je zadnji puta </w:t>
      </w:r>
      <w:r w:rsidRPr="004D663C">
        <w:rPr>
          <w:b/>
          <w:noProof/>
          <w:szCs w:val="22"/>
          <w:lang w:val="hr-HR"/>
        </w:rPr>
        <w:t xml:space="preserve">revidirana </w:t>
      </w:r>
      <w:r w:rsidR="0017114D" w:rsidRPr="004D663C">
        <w:rPr>
          <w:b/>
          <w:noProof/>
          <w:szCs w:val="22"/>
          <w:lang w:val="hr-HR"/>
        </w:rPr>
        <w:t xml:space="preserve">u </w:t>
      </w:r>
    </w:p>
    <w:p w14:paraId="66A2313F" w14:textId="77777777" w:rsidR="0017114D" w:rsidRPr="004D663C" w:rsidRDefault="0017114D" w:rsidP="00487BBA">
      <w:pPr>
        <w:numPr>
          <w:ilvl w:val="12"/>
          <w:numId w:val="0"/>
        </w:numPr>
        <w:spacing w:line="240" w:lineRule="auto"/>
        <w:ind w:right="-2"/>
        <w:rPr>
          <w:i/>
          <w:noProof/>
          <w:color w:val="008000"/>
          <w:szCs w:val="22"/>
          <w:lang w:val="hr-HR"/>
        </w:rPr>
      </w:pPr>
    </w:p>
    <w:p w14:paraId="774833D2" w14:textId="73AE4BFC" w:rsidR="00AB4A98" w:rsidRPr="006E570F" w:rsidRDefault="00AB4A98" w:rsidP="00487BBA">
      <w:pPr>
        <w:keepNext/>
        <w:numPr>
          <w:ilvl w:val="12"/>
          <w:numId w:val="0"/>
        </w:numPr>
        <w:spacing w:line="240" w:lineRule="auto"/>
        <w:rPr>
          <w:b/>
          <w:iCs/>
          <w:noProof/>
          <w:szCs w:val="22"/>
          <w:lang w:val="hr-HR"/>
        </w:rPr>
      </w:pPr>
      <w:r>
        <w:rPr>
          <w:b/>
          <w:iCs/>
          <w:noProof/>
          <w:szCs w:val="22"/>
          <w:lang w:val="hr-HR"/>
        </w:rPr>
        <w:t>Drugi izvori informacija</w:t>
      </w:r>
    </w:p>
    <w:p w14:paraId="27F8FBBF" w14:textId="77777777" w:rsidR="00AB4A98" w:rsidRDefault="00AB4A98" w:rsidP="00487BBA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hr-HR"/>
        </w:rPr>
      </w:pPr>
    </w:p>
    <w:p w14:paraId="15DE9CFD" w14:textId="3C1E883F" w:rsidR="0017114D" w:rsidRPr="004D663C" w:rsidRDefault="0017114D" w:rsidP="00487BBA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  <w:lang w:val="hr-HR"/>
        </w:rPr>
      </w:pPr>
      <w:r w:rsidRPr="004D663C">
        <w:rPr>
          <w:iCs/>
          <w:noProof/>
          <w:szCs w:val="22"/>
          <w:lang w:val="hr-HR"/>
        </w:rPr>
        <w:t>Detaljn</w:t>
      </w:r>
      <w:r w:rsidR="008F0852" w:rsidRPr="004D663C">
        <w:rPr>
          <w:iCs/>
          <w:noProof/>
          <w:szCs w:val="22"/>
          <w:lang w:val="hr-HR"/>
        </w:rPr>
        <w:t>ij</w:t>
      </w:r>
      <w:r w:rsidRPr="004D663C">
        <w:rPr>
          <w:iCs/>
          <w:noProof/>
          <w:szCs w:val="22"/>
          <w:lang w:val="hr-HR"/>
        </w:rPr>
        <w:t xml:space="preserve">e informacije o ovom lijeku dostupne su na web stranici Europske agencije za lijekove: </w:t>
      </w:r>
      <w:ins w:id="33" w:author="Author">
        <w:r w:rsidR="000D0DBA">
          <w:rPr>
            <w:noProof/>
            <w:lang w:val="hr-HR"/>
          </w:rPr>
          <w:fldChar w:fldCharType="begin"/>
        </w:r>
        <w:r w:rsidR="000D0DBA">
          <w:rPr>
            <w:noProof/>
            <w:lang w:val="hr-HR"/>
          </w:rPr>
          <w:instrText>HYPERLINK "</w:instrText>
        </w:r>
      </w:ins>
      <w:r w:rsidR="000D0DBA" w:rsidRPr="00C75B7D">
        <w:rPr>
          <w:rPrChange w:id="34" w:author="Author">
            <w:rPr>
              <w:rStyle w:val="Hyperlink"/>
              <w:noProof/>
              <w:lang w:val="hr-HR"/>
            </w:rPr>
          </w:rPrChange>
        </w:rPr>
        <w:instrText>http</w:instrText>
      </w:r>
      <w:ins w:id="35" w:author="Author">
        <w:r w:rsidR="000D0DBA" w:rsidRPr="00C75B7D">
          <w:rPr>
            <w:rPrChange w:id="36" w:author="Author">
              <w:rPr>
                <w:rStyle w:val="Hyperlink"/>
                <w:noProof/>
                <w:lang w:val="hr-HR"/>
              </w:rPr>
            </w:rPrChange>
          </w:rPr>
          <w:instrText>s</w:instrText>
        </w:r>
      </w:ins>
      <w:r w:rsidR="000D0DBA" w:rsidRPr="00C75B7D">
        <w:rPr>
          <w:rPrChange w:id="37" w:author="Author">
            <w:rPr>
              <w:rStyle w:val="Hyperlink"/>
              <w:noProof/>
              <w:lang w:val="hr-HR"/>
            </w:rPr>
          </w:rPrChange>
        </w:rPr>
        <w:instrText>://www.ema.europa.eu</w:instrText>
      </w:r>
      <w:ins w:id="38" w:author="Author">
        <w:r w:rsidR="000D0DBA">
          <w:rPr>
            <w:noProof/>
            <w:lang w:val="hr-HR"/>
          </w:rPr>
          <w:instrText>"</w:instrText>
        </w:r>
        <w:r w:rsidR="000D0DBA">
          <w:rPr>
            <w:noProof/>
            <w:lang w:val="hr-HR"/>
          </w:rPr>
        </w:r>
        <w:r w:rsidR="000D0DBA">
          <w:rPr>
            <w:noProof/>
            <w:lang w:val="hr-HR"/>
          </w:rPr>
          <w:fldChar w:fldCharType="separate"/>
        </w:r>
      </w:ins>
      <w:r w:rsidR="000D0DBA" w:rsidRPr="000D0DBA">
        <w:rPr>
          <w:rStyle w:val="Hyperlink"/>
          <w:noProof/>
          <w:lang w:val="hr-HR"/>
        </w:rPr>
        <w:t>http</w:t>
      </w:r>
      <w:ins w:id="39" w:author="Author">
        <w:r w:rsidR="000D0DBA" w:rsidRPr="000D0DBA">
          <w:rPr>
            <w:rStyle w:val="Hyperlink"/>
            <w:noProof/>
            <w:lang w:val="hr-HR"/>
          </w:rPr>
          <w:t>s</w:t>
        </w:r>
      </w:ins>
      <w:r w:rsidR="000D0DBA" w:rsidRPr="000D0DBA">
        <w:rPr>
          <w:rStyle w:val="Hyperlink"/>
          <w:noProof/>
          <w:lang w:val="hr-HR"/>
        </w:rPr>
        <w:t>://www.ema.europa.eu</w:t>
      </w:r>
      <w:ins w:id="40" w:author="Author">
        <w:r w:rsidR="000D0DBA">
          <w:rPr>
            <w:noProof/>
            <w:lang w:val="hr-HR"/>
          </w:rPr>
          <w:fldChar w:fldCharType="end"/>
        </w:r>
      </w:ins>
      <w:del w:id="41" w:author="Author">
        <w:r w:rsidR="00636C98" w:rsidRPr="00C16845" w:rsidDel="000D0DBA">
          <w:rPr>
            <w:lang w:val="hr-HR"/>
          </w:rPr>
          <w:delText>.</w:delText>
        </w:r>
        <w:r w:rsidRPr="004D663C" w:rsidDel="000D0DBA">
          <w:rPr>
            <w:iCs/>
            <w:noProof/>
            <w:szCs w:val="22"/>
            <w:lang w:val="hr-HR"/>
          </w:rPr>
          <w:delText xml:space="preserve"> </w:delText>
        </w:r>
      </w:del>
    </w:p>
    <w:p w14:paraId="18395E25" w14:textId="77777777" w:rsidR="0017114D" w:rsidRPr="004D663C" w:rsidRDefault="0017114D" w:rsidP="00487BBA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hr-HR"/>
        </w:rPr>
      </w:pPr>
    </w:p>
    <w:p w14:paraId="6BDD68D0" w14:textId="77777777" w:rsidR="0017114D" w:rsidRPr="004D663C" w:rsidRDefault="00C74F20" w:rsidP="00487BB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>-</w:t>
      </w:r>
      <w:r w:rsidR="0017114D" w:rsidRPr="004D663C">
        <w:rPr>
          <w:noProof/>
          <w:szCs w:val="22"/>
          <w:lang w:val="hr-HR"/>
        </w:rPr>
        <w:t>---------------------------------------------------------------------------------------------</w:t>
      </w:r>
      <w:r w:rsidR="00ED1BD4" w:rsidRPr="004D663C">
        <w:rPr>
          <w:noProof/>
          <w:szCs w:val="22"/>
          <w:lang w:val="hr-HR"/>
        </w:rPr>
        <w:t>--------------------------</w:t>
      </w:r>
    </w:p>
    <w:p w14:paraId="280AD652" w14:textId="77777777" w:rsidR="0017114D" w:rsidRPr="004D663C" w:rsidRDefault="0017114D" w:rsidP="00487BBA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noProof/>
          <w:szCs w:val="22"/>
          <w:lang w:val="hr-HR"/>
        </w:rPr>
      </w:pPr>
    </w:p>
    <w:p w14:paraId="42CCCADA" w14:textId="6ABFB952" w:rsidR="0017114D" w:rsidRPr="004D663C" w:rsidRDefault="0017114D" w:rsidP="00487BBA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/>
          <w:noProof/>
          <w:color w:val="008000"/>
          <w:szCs w:val="22"/>
          <w:lang w:val="hr-HR"/>
        </w:rPr>
      </w:pPr>
      <w:r w:rsidRPr="004D663C">
        <w:rPr>
          <w:noProof/>
          <w:szCs w:val="22"/>
          <w:lang w:val="hr-HR"/>
        </w:rPr>
        <w:t>Sljedeće informacije namijenjene su samo zdravstvenim djelatnicima:</w:t>
      </w:r>
    </w:p>
    <w:p w14:paraId="458ED67A" w14:textId="77777777" w:rsidR="0017114D" w:rsidRPr="004D663C" w:rsidRDefault="0017114D" w:rsidP="00487BBA">
      <w:pPr>
        <w:rPr>
          <w:szCs w:val="22"/>
          <w:lang w:val="hr-HR"/>
        </w:rPr>
      </w:pPr>
    </w:p>
    <w:p w14:paraId="13C6D287" w14:textId="77777777" w:rsidR="000E5C9C" w:rsidRDefault="000E5C9C" w:rsidP="000E5C9C">
      <w:pPr>
        <w:rPr>
          <w:szCs w:val="22"/>
          <w:lang w:val="hr-HR"/>
        </w:rPr>
      </w:pPr>
      <w:r w:rsidRPr="004D663C">
        <w:rPr>
          <w:szCs w:val="22"/>
          <w:lang w:val="hr-HR"/>
        </w:rPr>
        <w:t xml:space="preserve">Stajanjem može doći do pojave finog bijelog taloga s bistrim bezbojnim supernatantom. </w:t>
      </w:r>
    </w:p>
    <w:p w14:paraId="4D872E1A" w14:textId="77777777" w:rsidR="000E5C9C" w:rsidRPr="004D663C" w:rsidRDefault="000E5C9C" w:rsidP="000E5C9C">
      <w:pPr>
        <w:rPr>
          <w:szCs w:val="22"/>
          <w:lang w:val="hr-HR"/>
        </w:rPr>
      </w:pPr>
    </w:p>
    <w:p w14:paraId="560089F7" w14:textId="77777777" w:rsidR="000E5C9C" w:rsidRDefault="000E5C9C" w:rsidP="000E5C9C">
      <w:pPr>
        <w:rPr>
          <w:szCs w:val="22"/>
          <w:lang w:val="hr-HR"/>
        </w:rPr>
      </w:pPr>
      <w:r>
        <w:rPr>
          <w:szCs w:val="22"/>
          <w:lang w:val="hr-HR"/>
        </w:rPr>
        <w:t>Cjepivo je potrebno resuspendirati prije primjene. Nakon resuspendiranja cjepivo će biti jednolično mutno bijelog izgleda.</w:t>
      </w:r>
    </w:p>
    <w:p w14:paraId="6DB99F7F" w14:textId="77777777" w:rsidR="000E5C9C" w:rsidRDefault="000E5C9C" w:rsidP="000E5C9C">
      <w:pPr>
        <w:rPr>
          <w:szCs w:val="22"/>
          <w:lang w:val="hr-HR"/>
        </w:rPr>
      </w:pPr>
    </w:p>
    <w:p w14:paraId="0528B204" w14:textId="77777777" w:rsidR="000E5C9C" w:rsidRDefault="000E5C9C" w:rsidP="000E5C9C">
      <w:pPr>
        <w:rPr>
          <w:b/>
          <w:szCs w:val="22"/>
          <w:lang w:val="hr-HR"/>
        </w:rPr>
      </w:pPr>
      <w:r>
        <w:rPr>
          <w:b/>
          <w:szCs w:val="22"/>
          <w:lang w:val="hr-HR"/>
        </w:rPr>
        <w:t>Resuspendiranje</w:t>
      </w:r>
      <w:r w:rsidRPr="00B059A6">
        <w:rPr>
          <w:b/>
          <w:szCs w:val="22"/>
          <w:lang w:val="hr-HR"/>
        </w:rPr>
        <w:t xml:space="preserve"> cjepiva kako bi se dobila jednoli</w:t>
      </w:r>
      <w:r>
        <w:rPr>
          <w:b/>
          <w:szCs w:val="22"/>
          <w:lang w:val="hr-HR"/>
        </w:rPr>
        <w:t>čna</w:t>
      </w:r>
      <w:r w:rsidRPr="00B059A6">
        <w:rPr>
          <w:b/>
          <w:szCs w:val="22"/>
          <w:lang w:val="hr-HR"/>
        </w:rPr>
        <w:t xml:space="preserve"> mutna bijela suspenzija.</w:t>
      </w:r>
    </w:p>
    <w:p w14:paraId="05420611" w14:textId="77777777" w:rsidR="000E5C9C" w:rsidRDefault="000E5C9C" w:rsidP="000E5C9C">
      <w:pPr>
        <w:rPr>
          <w:b/>
          <w:szCs w:val="22"/>
          <w:lang w:val="hr-HR"/>
        </w:rPr>
      </w:pPr>
    </w:p>
    <w:p w14:paraId="50EF8002" w14:textId="77777777" w:rsidR="000E5C9C" w:rsidRDefault="000E5C9C" w:rsidP="000E5C9C">
      <w:pPr>
        <w:rPr>
          <w:szCs w:val="22"/>
          <w:lang w:val="hr-HR"/>
        </w:rPr>
      </w:pPr>
      <w:r w:rsidRPr="00840E11">
        <w:rPr>
          <w:szCs w:val="22"/>
          <w:lang w:val="hr-HR"/>
        </w:rPr>
        <w:t xml:space="preserve">Cjepivo se treba </w:t>
      </w:r>
      <w:r>
        <w:rPr>
          <w:szCs w:val="22"/>
          <w:lang w:val="hr-HR"/>
        </w:rPr>
        <w:t>resuspendirati</w:t>
      </w:r>
      <w:r w:rsidRPr="00840E11">
        <w:rPr>
          <w:szCs w:val="22"/>
          <w:lang w:val="hr-HR"/>
        </w:rPr>
        <w:t xml:space="preserve"> </w:t>
      </w:r>
      <w:r>
        <w:rPr>
          <w:szCs w:val="22"/>
          <w:lang w:val="hr-HR"/>
        </w:rPr>
        <w:t xml:space="preserve">slijedeći korake opisane </w:t>
      </w:r>
      <w:r w:rsidRPr="00840E11">
        <w:rPr>
          <w:szCs w:val="22"/>
          <w:lang w:val="hr-HR"/>
        </w:rPr>
        <w:t>ispod:</w:t>
      </w:r>
    </w:p>
    <w:p w14:paraId="0F0EB1A9" w14:textId="77777777" w:rsidR="000E5C9C" w:rsidRDefault="000E5C9C" w:rsidP="000E5C9C">
      <w:pPr>
        <w:numPr>
          <w:ilvl w:val="0"/>
          <w:numId w:val="35"/>
        </w:numPr>
        <w:rPr>
          <w:szCs w:val="22"/>
          <w:lang w:val="hr-HR"/>
        </w:rPr>
      </w:pPr>
      <w:r>
        <w:rPr>
          <w:szCs w:val="22"/>
          <w:lang w:val="hr-HR"/>
        </w:rPr>
        <w:lastRenderedPageBreak/>
        <w:t>Držite štrcaljku u uspravnom položaju u zatvorenoj šaci.</w:t>
      </w:r>
    </w:p>
    <w:p w14:paraId="41C24735" w14:textId="77777777" w:rsidR="000E5C9C" w:rsidRDefault="000E5C9C" w:rsidP="000E5C9C">
      <w:pPr>
        <w:numPr>
          <w:ilvl w:val="0"/>
          <w:numId w:val="35"/>
        </w:numPr>
        <w:rPr>
          <w:szCs w:val="22"/>
          <w:lang w:val="hr-HR"/>
        </w:rPr>
      </w:pPr>
      <w:r>
        <w:rPr>
          <w:szCs w:val="22"/>
          <w:lang w:val="hr-HR"/>
        </w:rPr>
        <w:t>Protresite štrcaljku okrećući ju naopako i vraćajući ju u početni položaj</w:t>
      </w:r>
    </w:p>
    <w:p w14:paraId="5532998A" w14:textId="77777777" w:rsidR="000E5C9C" w:rsidRDefault="000E5C9C" w:rsidP="000E5C9C">
      <w:pPr>
        <w:numPr>
          <w:ilvl w:val="0"/>
          <w:numId w:val="35"/>
        </w:numPr>
        <w:rPr>
          <w:szCs w:val="22"/>
          <w:lang w:val="hr-HR"/>
        </w:rPr>
      </w:pPr>
      <w:r>
        <w:rPr>
          <w:szCs w:val="22"/>
          <w:lang w:val="hr-HR"/>
        </w:rPr>
        <w:t>Ponavljajte ovu radnju snažno tijekom najmanje 15 sekundi</w:t>
      </w:r>
    </w:p>
    <w:p w14:paraId="11392272" w14:textId="77777777" w:rsidR="000E5C9C" w:rsidRDefault="000E5C9C" w:rsidP="000E5C9C">
      <w:pPr>
        <w:numPr>
          <w:ilvl w:val="0"/>
          <w:numId w:val="35"/>
        </w:numPr>
        <w:rPr>
          <w:szCs w:val="22"/>
          <w:lang w:val="hr-HR"/>
        </w:rPr>
      </w:pPr>
      <w:r>
        <w:rPr>
          <w:szCs w:val="22"/>
          <w:lang w:val="hr-HR"/>
        </w:rPr>
        <w:t>Ponovno provjerite izgled cjepiva:</w:t>
      </w:r>
    </w:p>
    <w:p w14:paraId="57EB24B0" w14:textId="77777777" w:rsidR="000E5C9C" w:rsidRDefault="000E5C9C" w:rsidP="000E5C9C">
      <w:pPr>
        <w:numPr>
          <w:ilvl w:val="1"/>
          <w:numId w:val="35"/>
        </w:numPr>
        <w:rPr>
          <w:szCs w:val="22"/>
          <w:lang w:val="hr-HR"/>
        </w:rPr>
      </w:pPr>
      <w:r>
        <w:rPr>
          <w:szCs w:val="22"/>
          <w:lang w:val="hr-HR"/>
        </w:rPr>
        <w:t>Ako cjepivo izgleda kao jednolično mutno bijela suspenzija, spremno je za primjenu-izgled ne smije biti bistar.</w:t>
      </w:r>
    </w:p>
    <w:p w14:paraId="72EB5365" w14:textId="77777777" w:rsidR="000E5C9C" w:rsidRPr="00840E11" w:rsidRDefault="000E5C9C" w:rsidP="000E5C9C">
      <w:pPr>
        <w:numPr>
          <w:ilvl w:val="1"/>
          <w:numId w:val="35"/>
        </w:numPr>
        <w:rPr>
          <w:szCs w:val="22"/>
          <w:lang w:val="hr-HR"/>
        </w:rPr>
      </w:pPr>
      <w:r>
        <w:rPr>
          <w:szCs w:val="22"/>
          <w:lang w:val="hr-HR"/>
        </w:rPr>
        <w:t xml:space="preserve">Ako cjepivo još uvijek ne izgleda kao jednolično mutno bijela suspenzija-ponovno protresite </w:t>
      </w:r>
      <w:r w:rsidRPr="006216E8">
        <w:rPr>
          <w:szCs w:val="22"/>
          <w:lang w:val="hr-HR"/>
        </w:rPr>
        <w:t xml:space="preserve">okrećući </w:t>
      </w:r>
      <w:r>
        <w:rPr>
          <w:szCs w:val="22"/>
          <w:lang w:val="hr-HR"/>
        </w:rPr>
        <w:t>ga</w:t>
      </w:r>
      <w:r w:rsidRPr="006216E8">
        <w:rPr>
          <w:szCs w:val="22"/>
          <w:lang w:val="hr-HR"/>
        </w:rPr>
        <w:t xml:space="preserve"> naopako i vraćajući </w:t>
      </w:r>
      <w:r>
        <w:rPr>
          <w:szCs w:val="22"/>
          <w:lang w:val="hr-HR"/>
        </w:rPr>
        <w:t>ga</w:t>
      </w:r>
      <w:r w:rsidRPr="006216E8">
        <w:rPr>
          <w:szCs w:val="22"/>
          <w:lang w:val="hr-HR"/>
        </w:rPr>
        <w:t xml:space="preserve"> u početni položaj</w:t>
      </w:r>
      <w:r>
        <w:rPr>
          <w:szCs w:val="22"/>
          <w:lang w:val="hr-HR"/>
        </w:rPr>
        <w:t xml:space="preserve"> za najmanje dodatnih 15 sekundi - ponovno provjerite izgled. </w:t>
      </w:r>
    </w:p>
    <w:p w14:paraId="48EB3344" w14:textId="77777777" w:rsidR="000E5C9C" w:rsidRPr="00F37200" w:rsidRDefault="000E5C9C" w:rsidP="000E5C9C">
      <w:pPr>
        <w:rPr>
          <w:szCs w:val="22"/>
          <w:lang w:val="hr-HR"/>
        </w:rPr>
      </w:pPr>
    </w:p>
    <w:p w14:paraId="021A8F00" w14:textId="77777777" w:rsidR="000E5C9C" w:rsidRPr="00F37200" w:rsidRDefault="000E5C9C" w:rsidP="000E5C9C">
      <w:pPr>
        <w:widowControl w:val="0"/>
        <w:rPr>
          <w:szCs w:val="22"/>
          <w:lang w:val="hr-HR"/>
        </w:rPr>
      </w:pPr>
      <w:r w:rsidRPr="00F37200">
        <w:rPr>
          <w:szCs w:val="22"/>
          <w:lang w:val="hr-HR"/>
        </w:rPr>
        <w:t xml:space="preserve">Prije primjene cjepivo treba vizualno </w:t>
      </w:r>
      <w:r>
        <w:rPr>
          <w:szCs w:val="22"/>
          <w:lang w:val="hr-HR"/>
        </w:rPr>
        <w:t>pregledati</w:t>
      </w:r>
      <w:r w:rsidRPr="00F37200">
        <w:rPr>
          <w:szCs w:val="22"/>
          <w:lang w:val="hr-HR"/>
        </w:rPr>
        <w:t xml:space="preserve"> </w:t>
      </w:r>
      <w:r>
        <w:rPr>
          <w:szCs w:val="22"/>
          <w:lang w:val="hr-HR"/>
        </w:rPr>
        <w:t>zbog</w:t>
      </w:r>
      <w:r w:rsidRPr="00F37200">
        <w:rPr>
          <w:szCs w:val="22"/>
          <w:lang w:val="hr-HR"/>
        </w:rPr>
        <w:t xml:space="preserve"> </w:t>
      </w:r>
      <w:r>
        <w:rPr>
          <w:szCs w:val="22"/>
          <w:lang w:val="hr-HR"/>
        </w:rPr>
        <w:t>moguće</w:t>
      </w:r>
      <w:r w:rsidRPr="00F37200">
        <w:rPr>
          <w:szCs w:val="22"/>
          <w:lang w:val="hr-HR"/>
        </w:rPr>
        <w:t xml:space="preserve"> prisutnost</w:t>
      </w:r>
      <w:r>
        <w:rPr>
          <w:szCs w:val="22"/>
          <w:lang w:val="hr-HR"/>
        </w:rPr>
        <w:t>i</w:t>
      </w:r>
      <w:r w:rsidRPr="00F37200">
        <w:rPr>
          <w:szCs w:val="22"/>
          <w:lang w:val="hr-HR"/>
        </w:rPr>
        <w:t xml:space="preserve"> bilo kakvih stranih čestica i/ili </w:t>
      </w:r>
      <w:r>
        <w:rPr>
          <w:szCs w:val="22"/>
          <w:lang w:val="hr-HR"/>
        </w:rPr>
        <w:t>abnormalnog</w:t>
      </w:r>
      <w:r w:rsidRPr="00F37200">
        <w:rPr>
          <w:szCs w:val="22"/>
          <w:lang w:val="hr-HR"/>
        </w:rPr>
        <w:t xml:space="preserve"> fizičkog izgleda. U slučaju </w:t>
      </w:r>
      <w:r>
        <w:rPr>
          <w:szCs w:val="22"/>
          <w:lang w:val="hr-HR"/>
        </w:rPr>
        <w:t xml:space="preserve">da ste uočili nešto od navedenog, </w:t>
      </w:r>
      <w:r w:rsidRPr="00F37200">
        <w:rPr>
          <w:szCs w:val="22"/>
          <w:lang w:val="hr-HR"/>
        </w:rPr>
        <w:t xml:space="preserve">cjepivo </w:t>
      </w:r>
      <w:r>
        <w:rPr>
          <w:szCs w:val="22"/>
          <w:lang w:val="hr-HR"/>
        </w:rPr>
        <w:t>nemojte primijeniti.</w:t>
      </w:r>
    </w:p>
    <w:p w14:paraId="4FEC9790" w14:textId="77777777" w:rsidR="000E5C9C" w:rsidRDefault="000E5C9C" w:rsidP="000E5C9C">
      <w:pPr>
        <w:tabs>
          <w:tab w:val="clear" w:pos="567"/>
        </w:tabs>
        <w:spacing w:line="240" w:lineRule="auto"/>
        <w:jc w:val="center"/>
        <w:outlineLvl w:val="0"/>
        <w:rPr>
          <w:i/>
          <w:noProof/>
          <w:color w:val="008000"/>
          <w:szCs w:val="22"/>
          <w:lang w:val="hr-HR"/>
        </w:rPr>
      </w:pPr>
    </w:p>
    <w:p w14:paraId="601661BE" w14:textId="77777777" w:rsidR="00A61FE9" w:rsidRPr="0006690F" w:rsidRDefault="00A61FE9" w:rsidP="00A61FE9">
      <w:pPr>
        <w:tabs>
          <w:tab w:val="clear" w:pos="567"/>
        </w:tabs>
        <w:spacing w:line="240" w:lineRule="auto"/>
        <w:rPr>
          <w:bCs/>
          <w:iCs/>
          <w:noProof/>
          <w:szCs w:val="22"/>
          <w:u w:val="single"/>
          <w:lang w:val="hr-HR"/>
        </w:rPr>
      </w:pPr>
      <w:r w:rsidRPr="0006690F">
        <w:rPr>
          <w:bCs/>
          <w:iCs/>
          <w:noProof/>
          <w:szCs w:val="22"/>
          <w:u w:val="single"/>
          <w:lang w:val="hr-HR"/>
        </w:rPr>
        <w:t>Upute za napunjenu štrcaljku nakon resuspendiranja cjepiva</w:t>
      </w:r>
    </w:p>
    <w:p w14:paraId="55B094E2" w14:textId="77777777" w:rsidR="00A61FE9" w:rsidRPr="0006690F" w:rsidRDefault="00A61FE9" w:rsidP="00A61FE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18"/>
        <w:gridCol w:w="5238"/>
      </w:tblGrid>
      <w:tr w:rsidR="00A61FE9" w:rsidRPr="0006690F" w14:paraId="55CA862B" w14:textId="77777777" w:rsidTr="003656FA">
        <w:trPr>
          <w:trHeight w:val="3049"/>
          <w:jc w:val="center"/>
        </w:trPr>
        <w:tc>
          <w:tcPr>
            <w:tcW w:w="3618" w:type="dxa"/>
          </w:tcPr>
          <w:p w14:paraId="724C7A4A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en-US"/>
              </w:rPr>
            </w:pPr>
            <w:r w:rsidRPr="00A61FE9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9504" behindDoc="0" locked="0" layoutInCell="1" allowOverlap="0" wp14:anchorId="6E53EB14" wp14:editId="246E48AA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1192530</wp:posOffset>
                      </wp:positionV>
                      <wp:extent cx="755650" cy="27749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5565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4BE5F3" w14:textId="77777777" w:rsidR="00A61FE9" w:rsidRPr="00CF0077" w:rsidRDefault="00A61FE9" w:rsidP="00A61FE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Zatvarač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3EB14" id="Text Box 1" o:spid="_x0000_s1032" type="#_x0000_t202" style="position:absolute;margin-left:84.35pt;margin-top:93.9pt;width:59.5pt;height:21.85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" o:allowoverlap="f" filled="f" stroked="f" strokeweight=".5pt">
                      <v:textbox>
                        <w:txbxContent>
                          <w:p w14:paraId="5E4BE5F3" w14:textId="77777777" w:rsidR="00A61FE9" w:rsidRPr="00CF0077" w:rsidRDefault="00A61FE9" w:rsidP="00A61FE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Zatvarač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1FE9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8480" behindDoc="0" locked="0" layoutInCell="1" allowOverlap="0" wp14:anchorId="35E678E6" wp14:editId="65B8F2E8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995680</wp:posOffset>
                      </wp:positionV>
                      <wp:extent cx="527050" cy="260350"/>
                      <wp:effectExtent l="0" t="0" r="0" b="63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27050" cy="260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BEC325" w14:textId="77777777" w:rsidR="00A61FE9" w:rsidRPr="00CF0077" w:rsidRDefault="00A61FE9" w:rsidP="00A61FE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Tijelo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678E6" id="Text Box 2" o:spid="_x0000_s1033" type="#_x0000_t202" style="position:absolute;margin-left:43.35pt;margin-top:78.4pt;width:41.5pt;height:20.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" o:allowoverlap="f" filled="f" stroked="f" strokeweight=".5pt">
                      <v:textbox>
                        <w:txbxContent>
                          <w:p w14:paraId="3CBEC325" w14:textId="77777777" w:rsidR="00A61FE9" w:rsidRPr="00CF0077" w:rsidRDefault="00A61FE9" w:rsidP="00A61FE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Tijelo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1FE9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6432" behindDoc="0" locked="0" layoutInCell="1" allowOverlap="0" wp14:anchorId="034BA8F1" wp14:editId="089CE64B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843280</wp:posOffset>
                      </wp:positionV>
                      <wp:extent cx="450850" cy="3429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08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326DFB" w14:textId="77777777" w:rsidR="00A61FE9" w:rsidRPr="00CF0077" w:rsidRDefault="00A61FE9" w:rsidP="00A61FE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 xml:space="preserve">Klip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BA8F1" id="Text Box 3" o:spid="_x0000_s1034" type="#_x0000_t202" style="position:absolute;margin-left:-1.65pt;margin-top:66.4pt;width:35.5pt;height:27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" o:allowoverlap="f" filled="f" stroked="f" strokeweight=".5pt">
                      <v:textbox>
                        <w:txbxContent>
                          <w:p w14:paraId="2D326DFB" w14:textId="77777777" w:rsidR="00A61FE9" w:rsidRPr="00CF0077" w:rsidRDefault="00A61FE9" w:rsidP="00A61FE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 xml:space="preserve">Klip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1FE9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7456" behindDoc="0" locked="0" layoutInCell="1" allowOverlap="0" wp14:anchorId="063B7C55" wp14:editId="331D6C03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436880</wp:posOffset>
                      </wp:positionV>
                      <wp:extent cx="1270000" cy="27749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7000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461D11" w14:textId="77777777" w:rsidR="00A61FE9" w:rsidRPr="00CF0077" w:rsidRDefault="00A61FE9" w:rsidP="00A61FE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 xml:space="preserve">Luer Lock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nastavak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B7C55" id="Text Box 4" o:spid="_x0000_s1035" type="#_x0000_t202" style="position:absolute;margin-left:74.85pt;margin-top:34.4pt;width:100pt;height:21.8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" o:allowoverlap="f" filled="f" stroked="f" strokeweight=".5pt">
                      <v:textbox>
                        <w:txbxContent>
                          <w:p w14:paraId="02461D11" w14:textId="77777777" w:rsidR="00A61FE9" w:rsidRPr="00CF0077" w:rsidRDefault="00A61FE9" w:rsidP="00A61FE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Luer Lock nastavak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1FE9">
              <w:rPr>
                <w:noProof/>
                <w:szCs w:val="22"/>
              </w:rPr>
              <w:drawing>
                <wp:inline distT="0" distB="0" distL="0" distR="0" wp14:anchorId="0AC580F1" wp14:editId="55F065EE">
                  <wp:extent cx="1739900" cy="1758950"/>
                  <wp:effectExtent l="0" t="0" r="0" b="0"/>
                  <wp:docPr id="6" name="Picture 6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7AFC6111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</w:p>
          <w:p w14:paraId="3F24B081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</w:p>
          <w:p w14:paraId="7D940AEB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hr-HR"/>
              </w:rPr>
            </w:pPr>
          </w:p>
          <w:p w14:paraId="3373D335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hr-HR"/>
              </w:rPr>
            </w:pPr>
          </w:p>
          <w:p w14:paraId="7D7A5937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hr-HR"/>
              </w:rPr>
            </w:pPr>
            <w:r w:rsidRPr="00A61FE9">
              <w:rPr>
                <w:noProof/>
                <w:szCs w:val="22"/>
                <w:lang w:val="hr-HR"/>
              </w:rPr>
              <w:t>Držite štrcaljku za tijelo, a ne za klip.</w:t>
            </w:r>
          </w:p>
          <w:p w14:paraId="59BD7F53" w14:textId="77777777" w:rsidR="00A61FE9" w:rsidRPr="0006690F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pl-PL"/>
              </w:rPr>
            </w:pPr>
            <w:r w:rsidRPr="00A61FE9">
              <w:rPr>
                <w:noProof/>
                <w:szCs w:val="22"/>
                <w:lang w:val="hr-HR"/>
              </w:rPr>
              <w:t>Odvrnite zatvarač štrcaljke okrećući ga u smjeru suprotnom od kazaljke na satu.</w:t>
            </w:r>
          </w:p>
        </w:tc>
      </w:tr>
      <w:tr w:rsidR="00A61FE9" w:rsidRPr="00A61FE9" w14:paraId="0CC07668" w14:textId="77777777" w:rsidTr="003656FA">
        <w:trPr>
          <w:trHeight w:val="3262"/>
          <w:jc w:val="center"/>
        </w:trPr>
        <w:tc>
          <w:tcPr>
            <w:tcW w:w="3618" w:type="dxa"/>
          </w:tcPr>
          <w:p w14:paraId="5589F27E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en-US"/>
              </w:rPr>
            </w:pPr>
            <w:r w:rsidRPr="00A61FE9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0" distR="0" simplePos="0" relativeHeight="251665408" behindDoc="0" locked="0" layoutInCell="1" allowOverlap="0" wp14:anchorId="02834723" wp14:editId="014CBDDE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197485</wp:posOffset>
                      </wp:positionV>
                      <wp:extent cx="942975" cy="27178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3AF176" w14:textId="77777777" w:rsidR="00A61FE9" w:rsidRPr="00383A0B" w:rsidRDefault="00A61FE9" w:rsidP="00A61FE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Spojnik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igle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34723" id="Text Box 5" o:spid="_x0000_s1036" type="#_x0000_t202" style="position:absolute;margin-left:56.8pt;margin-top:15.55pt;width:74.25pt;height:21.4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" o:allowoverlap="f" filled="f" stroked="f" strokeweight=".5pt">
                      <v:textbox>
                        <w:txbxContent>
                          <w:p w14:paraId="603AF176" w14:textId="77777777" w:rsidR="00A61FE9" w:rsidRPr="00383A0B" w:rsidRDefault="00A61FE9" w:rsidP="00A61FE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Spojnik igle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61FE9">
              <w:rPr>
                <w:noProof/>
                <w:szCs w:val="22"/>
              </w:rPr>
              <w:drawing>
                <wp:inline distT="0" distB="0" distL="0" distR="0" wp14:anchorId="781CB14F" wp14:editId="7FCB155B">
                  <wp:extent cx="1828800" cy="1835150"/>
                  <wp:effectExtent l="0" t="0" r="0" b="0"/>
                  <wp:docPr id="7" name="Picture 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2828A191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</w:p>
          <w:p w14:paraId="39CB10B1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</w:p>
          <w:p w14:paraId="3E4C280C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</w:rPr>
            </w:pPr>
          </w:p>
          <w:p w14:paraId="0AA934B9" w14:textId="77777777" w:rsidR="00A61FE9" w:rsidRPr="0006690F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pl-PL"/>
              </w:rPr>
            </w:pPr>
            <w:r w:rsidRPr="0006690F">
              <w:rPr>
                <w:noProof/>
                <w:szCs w:val="22"/>
                <w:lang w:val="pl-PL"/>
              </w:rPr>
              <w:t xml:space="preserve">Da biste pričvrstili iglu, umetnite spojnik igle u Luer Lock nastavak i okrenite ga četvrtinu kruga u smjeru kazaljke na satu dok ne osjetite da je čvrsto sjela na svoje mjesto. </w:t>
            </w:r>
          </w:p>
          <w:p w14:paraId="185840F3" w14:textId="77777777" w:rsidR="00A61FE9" w:rsidRPr="00A61FE9" w:rsidRDefault="00A61FE9" w:rsidP="00A61FE9">
            <w:pPr>
              <w:tabs>
                <w:tab w:val="clear" w:pos="567"/>
              </w:tabs>
              <w:spacing w:line="240" w:lineRule="auto"/>
              <w:rPr>
                <w:noProof/>
                <w:szCs w:val="22"/>
                <w:lang w:val="en-US"/>
              </w:rPr>
            </w:pPr>
            <w:r w:rsidRPr="0006690F">
              <w:rPr>
                <w:noProof/>
                <w:szCs w:val="22"/>
                <w:lang w:val="pl-PL"/>
              </w:rPr>
              <w:t xml:space="preserve">Nemojte izvlačiti klip štrcaljke iz tijela štrcaljke. </w:t>
            </w:r>
            <w:r w:rsidRPr="00A61FE9">
              <w:rPr>
                <w:noProof/>
                <w:szCs w:val="22"/>
              </w:rPr>
              <w:t>Ako se to dogodi, nemojte primijeniti cjepivo.</w:t>
            </w:r>
          </w:p>
        </w:tc>
      </w:tr>
    </w:tbl>
    <w:p w14:paraId="4E8B3C3D" w14:textId="77777777" w:rsidR="00A61FE9" w:rsidRPr="00A61FE9" w:rsidRDefault="00A61FE9" w:rsidP="00A61FE9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17B93E77" w14:textId="4E92BC70" w:rsidR="00A61FE9" w:rsidRDefault="00A61FE9" w:rsidP="00A61FE9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A61FE9">
        <w:rPr>
          <w:noProof/>
          <w:szCs w:val="22"/>
          <w:u w:val="single"/>
          <w:lang w:val="hr-HR"/>
        </w:rPr>
        <w:t>Zbrinjavanje</w:t>
      </w:r>
    </w:p>
    <w:p w14:paraId="427F61BB" w14:textId="1A93E742" w:rsidR="000E5C9C" w:rsidRPr="004D663C" w:rsidRDefault="000E5C9C" w:rsidP="000E5C9C">
      <w:pPr>
        <w:tabs>
          <w:tab w:val="clear" w:pos="567"/>
        </w:tabs>
        <w:spacing w:line="240" w:lineRule="auto"/>
        <w:rPr>
          <w:noProof/>
          <w:szCs w:val="22"/>
          <w:lang w:val="hr-HR"/>
        </w:rPr>
      </w:pPr>
      <w:r w:rsidRPr="004D663C">
        <w:rPr>
          <w:noProof/>
          <w:szCs w:val="22"/>
          <w:lang w:val="hr-HR"/>
        </w:rPr>
        <w:t xml:space="preserve">Neiskorišteni lijek ili otpadni materijal </w:t>
      </w:r>
      <w:r w:rsidR="00A61FE9">
        <w:rPr>
          <w:noProof/>
          <w:szCs w:val="22"/>
          <w:lang w:val="hr-HR"/>
        </w:rPr>
        <w:t>potrebno je</w:t>
      </w:r>
      <w:r w:rsidRPr="004D663C">
        <w:rPr>
          <w:noProof/>
          <w:szCs w:val="22"/>
          <w:lang w:val="hr-HR"/>
        </w:rPr>
        <w:t xml:space="preserve"> zbrinuti sukladno lokalnim propisima.</w:t>
      </w:r>
    </w:p>
    <w:p w14:paraId="2BD51B6D" w14:textId="77777777" w:rsidR="0017114D" w:rsidRPr="004D663C" w:rsidRDefault="0017114D" w:rsidP="000E5C9C">
      <w:pPr>
        <w:rPr>
          <w:i/>
          <w:noProof/>
          <w:color w:val="008000"/>
          <w:szCs w:val="22"/>
          <w:lang w:val="hr-HR"/>
        </w:rPr>
      </w:pPr>
    </w:p>
    <w:sectPr w:rsidR="0017114D" w:rsidRPr="004D663C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50429" w14:textId="77777777" w:rsidR="007665D8" w:rsidRDefault="007665D8">
      <w:r>
        <w:separator/>
      </w:r>
    </w:p>
  </w:endnote>
  <w:endnote w:type="continuationSeparator" w:id="0">
    <w:p w14:paraId="3E37D3CB" w14:textId="77777777" w:rsidR="007665D8" w:rsidRDefault="007665D8">
      <w:r>
        <w:continuationSeparator/>
      </w:r>
    </w:p>
  </w:endnote>
  <w:endnote w:type="continuationNotice" w:id="1">
    <w:p w14:paraId="650838E7" w14:textId="77777777" w:rsidR="007665D8" w:rsidRDefault="007665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BCA2" w14:textId="02BFAC89" w:rsidR="00261806" w:rsidRDefault="00261806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 w:rsidR="00C3529D"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96FB5" w14:textId="7B62F159" w:rsidR="00261806" w:rsidRDefault="00261806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 w:rsidR="00C3529D">
      <w:rPr>
        <w:rStyle w:val="PageNumber"/>
        <w:rFonts w:ascii="Arial" w:hAnsi="Arial" w:cs="Arial"/>
        <w:noProof/>
      </w:rPr>
      <w:t>1</w:t>
    </w:r>
    <w:r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649E" w14:textId="77777777" w:rsidR="007665D8" w:rsidRDefault="007665D8">
      <w:r>
        <w:separator/>
      </w:r>
    </w:p>
  </w:footnote>
  <w:footnote w:type="continuationSeparator" w:id="0">
    <w:p w14:paraId="461BC729" w14:textId="77777777" w:rsidR="007665D8" w:rsidRDefault="007665D8">
      <w:r>
        <w:continuationSeparator/>
      </w:r>
    </w:p>
  </w:footnote>
  <w:footnote w:type="continuationNotice" w:id="1">
    <w:p w14:paraId="490A8824" w14:textId="77777777" w:rsidR="007665D8" w:rsidRDefault="007665D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ED386D"/>
    <w:multiLevelType w:val="hybridMultilevel"/>
    <w:tmpl w:val="0E6EC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F7A7C"/>
    <w:multiLevelType w:val="hybridMultilevel"/>
    <w:tmpl w:val="943C5F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B6152"/>
    <w:multiLevelType w:val="hybridMultilevel"/>
    <w:tmpl w:val="0E6EC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6B94"/>
    <w:multiLevelType w:val="hybridMultilevel"/>
    <w:tmpl w:val="A38CB3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81D38"/>
    <w:multiLevelType w:val="hybridMultilevel"/>
    <w:tmpl w:val="57E210B2"/>
    <w:lvl w:ilvl="0" w:tplc="2CD68EE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3D17C7B"/>
    <w:multiLevelType w:val="hybridMultilevel"/>
    <w:tmpl w:val="800605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14A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DF1874"/>
    <w:multiLevelType w:val="hybridMultilevel"/>
    <w:tmpl w:val="0E6EC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02263"/>
    <w:multiLevelType w:val="hybridMultilevel"/>
    <w:tmpl w:val="0FB4C43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82A1954"/>
    <w:multiLevelType w:val="hybridMultilevel"/>
    <w:tmpl w:val="0E6EC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FDE"/>
    <w:multiLevelType w:val="hybridMultilevel"/>
    <w:tmpl w:val="E0082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01007"/>
    <w:multiLevelType w:val="hybridMultilevel"/>
    <w:tmpl w:val="10B2DD0E"/>
    <w:lvl w:ilvl="0" w:tplc="FFFFFFFF">
      <w:start w:val="1"/>
      <w:numFmt w:val="bullet"/>
      <w:lvlText w:val=""/>
      <w:legacy w:legacy="1" w:legacySpace="0" w:legacyIndent="360"/>
      <w:lvlJc w:val="left"/>
      <w:pPr>
        <w:ind w:left="-633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447"/>
        </w:tabs>
        <w:ind w:left="447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1167"/>
        </w:tabs>
        <w:ind w:left="1167" w:hanging="360"/>
      </w:pPr>
      <w:rPr>
        <w:rFonts w:ascii="Symbol" w:hAnsi="Symbol" w:hint="default"/>
      </w:rPr>
    </w:lvl>
    <w:lvl w:ilvl="3" w:tplc="041A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16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1E44693"/>
    <w:multiLevelType w:val="hybridMultilevel"/>
    <w:tmpl w:val="52864888"/>
    <w:lvl w:ilvl="0" w:tplc="9FAC39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357B6002"/>
    <w:multiLevelType w:val="hybridMultilevel"/>
    <w:tmpl w:val="287A2B58"/>
    <w:lvl w:ilvl="0" w:tplc="041A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0" w:hanging="360"/>
      </w:pPr>
      <w:rPr>
        <w:rFonts w:hint="default"/>
      </w:rPr>
    </w:lvl>
    <w:lvl w:ilvl="2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4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3AE10543"/>
    <w:multiLevelType w:val="hybridMultilevel"/>
    <w:tmpl w:val="B1D8240A"/>
    <w:lvl w:ilvl="0" w:tplc="FFFFFFFF">
      <w:start w:val="1"/>
      <w:numFmt w:val="bullet"/>
      <w:lvlText w:val=""/>
      <w:legacy w:legacy="1" w:legacySpace="0" w:legacyIndent="360"/>
      <w:lvlJc w:val="left"/>
      <w:pPr>
        <w:ind w:left="-633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447"/>
        </w:tabs>
        <w:ind w:left="447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20" w15:restartNumberingAfterBreak="0">
    <w:nsid w:val="3C5B20EE"/>
    <w:multiLevelType w:val="hybridMultilevel"/>
    <w:tmpl w:val="067AB18E"/>
    <w:lvl w:ilvl="0" w:tplc="041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22436E"/>
    <w:multiLevelType w:val="hybridMultilevel"/>
    <w:tmpl w:val="28965C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3074C"/>
    <w:multiLevelType w:val="hybridMultilevel"/>
    <w:tmpl w:val="ED684C70"/>
    <w:lvl w:ilvl="0" w:tplc="FFFFFFFF">
      <w:start w:val="1"/>
      <w:numFmt w:val="bullet"/>
      <w:lvlText w:val=""/>
      <w:legacy w:legacy="1" w:legacySpace="0" w:legacyIndent="360"/>
      <w:lvlJc w:val="left"/>
      <w:pPr>
        <w:ind w:left="-633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447"/>
        </w:tabs>
        <w:ind w:left="447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23" w15:restartNumberingAfterBreak="0">
    <w:nsid w:val="49672BA5"/>
    <w:multiLevelType w:val="hybridMultilevel"/>
    <w:tmpl w:val="03BE09F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3BE"/>
    <w:multiLevelType w:val="hybridMultilevel"/>
    <w:tmpl w:val="29C6F052"/>
    <w:lvl w:ilvl="0" w:tplc="9FAC39B2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531224FD"/>
    <w:multiLevelType w:val="hybridMultilevel"/>
    <w:tmpl w:val="506CA2F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A77D3C"/>
    <w:multiLevelType w:val="hybridMultilevel"/>
    <w:tmpl w:val="E848AC72"/>
    <w:lvl w:ilvl="0" w:tplc="538A4BBC">
      <w:start w:val="4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1" w:tplc="538A4BBC">
      <w:start w:val="4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D0E3221"/>
    <w:multiLevelType w:val="hybridMultilevel"/>
    <w:tmpl w:val="4A086546"/>
    <w:lvl w:ilvl="0" w:tplc="00AAB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A640A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82"/>
        </w:tabs>
        <w:ind w:left="38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102"/>
        </w:tabs>
        <w:ind w:left="110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1822"/>
        </w:tabs>
        <w:ind w:left="182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2542"/>
        </w:tabs>
        <w:ind w:left="254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262"/>
        </w:tabs>
        <w:ind w:left="326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3982"/>
        </w:tabs>
        <w:ind w:left="398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4702"/>
        </w:tabs>
        <w:ind w:left="4702" w:hanging="180"/>
      </w:pPr>
    </w:lvl>
  </w:abstractNum>
  <w:abstractNum w:abstractNumId="2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6CD2153E"/>
    <w:multiLevelType w:val="multilevel"/>
    <w:tmpl w:val="5C22FF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3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B50F1"/>
    <w:multiLevelType w:val="hybridMultilevel"/>
    <w:tmpl w:val="64CEA6C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3137E88"/>
    <w:multiLevelType w:val="multilevel"/>
    <w:tmpl w:val="0A524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33" w15:restartNumberingAfterBreak="0">
    <w:nsid w:val="77D16694"/>
    <w:multiLevelType w:val="hybridMultilevel"/>
    <w:tmpl w:val="CA28EB82"/>
    <w:lvl w:ilvl="0" w:tplc="5B46E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574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806630556">
    <w:abstractNumId w:val="28"/>
  </w:num>
  <w:num w:numId="3" w16cid:durableId="1044059586">
    <w:abstractNumId w:val="16"/>
  </w:num>
  <w:num w:numId="4" w16cid:durableId="758134094">
    <w:abstractNumId w:val="12"/>
  </w:num>
  <w:num w:numId="5" w16cid:durableId="741299569">
    <w:abstractNumId w:val="11"/>
  </w:num>
  <w:num w:numId="6" w16cid:durableId="1889297172">
    <w:abstractNumId w:val="3"/>
  </w:num>
  <w:num w:numId="7" w16cid:durableId="2029595190">
    <w:abstractNumId w:val="23"/>
  </w:num>
  <w:num w:numId="8" w16cid:durableId="186219131">
    <w:abstractNumId w:val="17"/>
  </w:num>
  <w:num w:numId="9" w16cid:durableId="586885413">
    <w:abstractNumId w:val="24"/>
  </w:num>
  <w:num w:numId="10" w16cid:durableId="1777561001">
    <w:abstractNumId w:val="26"/>
  </w:num>
  <w:num w:numId="11" w16cid:durableId="1989943874">
    <w:abstractNumId w:val="5"/>
  </w:num>
  <w:num w:numId="12" w16cid:durableId="890842946">
    <w:abstractNumId w:val="10"/>
  </w:num>
  <w:num w:numId="13" w16cid:durableId="838038954">
    <w:abstractNumId w:val="27"/>
  </w:num>
  <w:num w:numId="14" w16cid:durableId="1118261898">
    <w:abstractNumId w:val="18"/>
  </w:num>
  <w:num w:numId="15" w16cid:durableId="932084575">
    <w:abstractNumId w:val="20"/>
  </w:num>
  <w:num w:numId="16" w16cid:durableId="7374848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17" w16cid:durableId="132531710">
    <w:abstractNumId w:val="19"/>
  </w:num>
  <w:num w:numId="18" w16cid:durableId="1831555324">
    <w:abstractNumId w:val="22"/>
  </w:num>
  <w:num w:numId="19" w16cid:durableId="1488672151">
    <w:abstractNumId w:val="15"/>
  </w:num>
  <w:num w:numId="20" w16cid:durableId="1723478208">
    <w:abstractNumId w:val="8"/>
  </w:num>
  <w:num w:numId="21" w16cid:durableId="2142503608">
    <w:abstractNumId w:val="7"/>
  </w:num>
  <w:num w:numId="22" w16cid:durableId="702021973">
    <w:abstractNumId w:val="25"/>
  </w:num>
  <w:num w:numId="23" w16cid:durableId="845167545">
    <w:abstractNumId w:val="6"/>
  </w:num>
  <w:num w:numId="24" w16cid:durableId="1742488200">
    <w:abstractNumId w:val="33"/>
  </w:num>
  <w:num w:numId="25" w16cid:durableId="752510785">
    <w:abstractNumId w:val="32"/>
  </w:num>
  <w:num w:numId="26" w16cid:durableId="461926009">
    <w:abstractNumId w:val="29"/>
  </w:num>
  <w:num w:numId="27" w16cid:durableId="604268780">
    <w:abstractNumId w:val="30"/>
  </w:num>
  <w:num w:numId="28" w16cid:durableId="2020544444">
    <w:abstractNumId w:val="21"/>
  </w:num>
  <w:num w:numId="29" w16cid:durableId="1090808271">
    <w:abstractNumId w:val="2"/>
  </w:num>
  <w:num w:numId="30" w16cid:durableId="1760953120">
    <w:abstractNumId w:val="31"/>
  </w:num>
  <w:num w:numId="31" w16cid:durableId="1459299731">
    <w:abstractNumId w:val="14"/>
  </w:num>
  <w:num w:numId="32" w16cid:durableId="386610806">
    <w:abstractNumId w:val="1"/>
  </w:num>
  <w:num w:numId="33" w16cid:durableId="1467354934">
    <w:abstractNumId w:val="13"/>
  </w:num>
  <w:num w:numId="34" w16cid:durableId="983460992">
    <w:abstractNumId w:val="4"/>
  </w:num>
  <w:num w:numId="35" w16cid:durableId="4287664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hideSpellingErrors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nb-NO" w:vendorID="666" w:dllVersion="513" w:checkStyle="1"/>
  <w:activeWritingStyle w:appName="MSWord" w:lang="fi-FI" w:vendorID="666" w:dllVersion="513" w:checkStyle="1"/>
  <w:activeWritingStyle w:appName="MSWord" w:lang="pt-PT" w:vendorID="13" w:dllVersion="513" w:checkStyle="1"/>
  <w:activeWritingStyle w:appName="MSWord" w:lang="nl-NL" w:vendorID="1" w:dllVersion="512" w:checkStyle="1"/>
  <w:activeWritingStyle w:appName="MSWord" w:lang="cs-CZ" w:vendorID="7" w:dllVersion="514" w:checkStyle="1"/>
  <w:activeWritingStyle w:appName="MSWord" w:lang="nl-BE" w:vendorID="1" w:dllVersion="512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ault_nd_0051b66f-34c7-46c8-a10a-e5662e448605" w:val=" "/>
    <w:docVar w:name="vault_nd_22d0f263-26aa-4b37-9dd8-9af5e51ac41e" w:val=" "/>
    <w:docVar w:name="VAULT_ND_23332864-e426-4604-842e-9137a750f041" w:val=" "/>
    <w:docVar w:name="VAULT_ND_24b7206e-e515-4155-a18d-6d2ad360f0a1" w:val=" "/>
    <w:docVar w:name="vault_nd_27c112a4-bda4-415a-9810-cf28c5c1302a" w:val=" "/>
    <w:docVar w:name="vault_nd_29d41bec-ce84-4bc0-a482-f8f19109238c" w:val=" "/>
    <w:docVar w:name="VAULT_ND_35c84b20-63ff-477d-bcd4-57ac75336a3b" w:val=" "/>
    <w:docVar w:name="vault_nd_3a93e315-a306-4bd1-b5c5-7ceb4184535d" w:val=" "/>
    <w:docVar w:name="vault_nd_3c91beff-6d80-459f-abe4-1abfbb42c975" w:val=" "/>
    <w:docVar w:name="vault_nd_3def3cc7-294b-47a7-9d09-2f8ba3b3a9c9" w:val=" "/>
    <w:docVar w:name="vault_nd_3fb186b9-9ca7-45d6-bc5c-4c4e723d771b" w:val=" "/>
    <w:docVar w:name="VAULT_ND_45e07295-ee20-4bdb-8feb-b7b717ba64db" w:val=" "/>
    <w:docVar w:name="VAULT_ND_489ef565-2228-4677-aa6e-b6506e5299fb" w:val=" "/>
    <w:docVar w:name="VAULT_ND_5098ddf3-3c43-4f43-9a67-e83e722ce4db" w:val=" "/>
    <w:docVar w:name="vault_nd_532d37fc-a6c0-49b1-af47-b7f99912096e" w:val=" "/>
    <w:docVar w:name="vault_nd_5679b594-2ac2-4e5b-a97b-2398e4486959" w:val=" "/>
    <w:docVar w:name="VAULT_ND_597445d1-6386-4421-b3c0-6ef6422e98f7" w:val=" "/>
    <w:docVar w:name="VAULT_ND_59d05b73-6957-453b-ad67-fd19866f53c0" w:val=" "/>
    <w:docVar w:name="vault_nd_5d246000-1f3d-4cf6-b056-c9a88bc1e42b" w:val=" "/>
    <w:docVar w:name="vault_nd_621b1acb-dd73-4038-932f-ae04e09a183b" w:val=" "/>
    <w:docVar w:name="vault_nd_6a03468d-fcb7-43e0-9a76-f003ccf0e26c" w:val=" "/>
    <w:docVar w:name="VAULT_ND_6b791d30-c051-4d7e-97d7-5b87f7330cd7" w:val=" "/>
    <w:docVar w:name="vault_nd_6e52ba00-8257-4596-bed5-26e4630957c9" w:val=" "/>
    <w:docVar w:name="vault_nd_7321b657-2a16-4319-af97-5470d52a9fea" w:val=" "/>
    <w:docVar w:name="VAULT_ND_757cda34-297a-4599-9727-2b8a0aac5f87" w:val=" "/>
    <w:docVar w:name="vault_nd_75f75d81-7987-4ba3-9a5d-b6b989f3368d" w:val=" "/>
    <w:docVar w:name="VAULT_ND_82498ccc-53e8-4ace-8ff1-1e90fe8b93c6" w:val=" "/>
    <w:docVar w:name="vault_nd_84f77f49-33ca-4412-aa9a-67bba55e7b97" w:val=" "/>
    <w:docVar w:name="VAULT_ND_877137e2-1b08-40ee-a911-ad0251c4f7d9" w:val=" "/>
    <w:docVar w:name="vault_nd_8ab5c5a2-81ed-42de-9a2d-5e58b767ab25" w:val=" "/>
    <w:docVar w:name="vault_nd_93d43fbf-be92-4f54-b9a4-cd62d7112428" w:val=" "/>
    <w:docVar w:name="vault_nd_9450f6d3-6ca1-4425-a0ae-01af71442fa8" w:val=" "/>
    <w:docVar w:name="vault_nd_9edb65e9-51b0-4784-b95b-56646291439c" w:val=" "/>
    <w:docVar w:name="vault_nd_9f171daf-9ccf-40f9-9752-184b8cea5806" w:val=" "/>
    <w:docVar w:name="vault_nd_a63feea7-4354-41ff-8069-aa5ba1c6e6a6" w:val=" "/>
    <w:docVar w:name="vault_nd_ade518a4-01eb-44f7-b7d9-ba3514195ba3" w:val=" "/>
    <w:docVar w:name="vault_nd_b025b785-6db1-4c33-b846-df2b1c3417ae" w:val=" "/>
    <w:docVar w:name="vault_nd_b44751f5-a45b-438b-ba8b-f0fe49c3ab43" w:val=" "/>
    <w:docVar w:name="VAULT_ND_b4ab2668-7468-4e1f-abf3-f31c417f9114" w:val=" "/>
    <w:docVar w:name="VAULT_ND_c495c4b9-da9a-42e1-9eb6-1a3732f55436" w:val=" "/>
    <w:docVar w:name="vault_nd_c5b66f3c-e981-4326-880d-be16dae1a7a0" w:val=" "/>
    <w:docVar w:name="VAULT_ND_c61c39f5-c602-4c6d-9f35-d9b75e9dd4f2" w:val=" "/>
    <w:docVar w:name="vault_nd_c914cd9a-76b2-43f2-971e-6f914c7e5a79" w:val=" "/>
    <w:docVar w:name="VAULT_ND_cc9f4055-bc2b-46ca-aee6-ca5d005a42fa" w:val=" "/>
    <w:docVar w:name="VAULT_ND_cee77b54-abfb-4f7f-b49b-c0e5b48acf69" w:val=" "/>
    <w:docVar w:name="vault_nd_d128d008-c2e1-4f2b-b311-efc92d0e64fd" w:val=" "/>
    <w:docVar w:name="VAULT_ND_d8398fd3-6786-49cf-a3e6-3dad60b380db" w:val=" "/>
    <w:docVar w:name="VAULT_ND_df428efd-ffbd-4900-90aa-0ad115bc63ae" w:val=" "/>
    <w:docVar w:name="VAULT_ND_dfa237f9-df2b-4894-b25e-fcfaef5f4269" w:val=" "/>
    <w:docVar w:name="vault_nd_e06a8cb5-e901-4147-84d8-0481e2de6761" w:val=" "/>
    <w:docVar w:name="vault_nd_e71bb72a-a21a-40f6-83f6-0cec480fe32b" w:val=" "/>
    <w:docVar w:name="vault_nd_e7241bbd-4afc-4a23-98c2-c5631f777ecc" w:val=" "/>
    <w:docVar w:name="VAULT_ND_eeda4b1a-fe7c-4baa-a739-7a8323e7335f" w:val=" "/>
    <w:docVar w:name="vault_nd_ff32798a-b88d-4111-a4da-f8ffc5dc84aa" w:val=" "/>
    <w:docVar w:name="Version" w:val="0"/>
  </w:docVars>
  <w:rsids>
    <w:rsidRoot w:val="00AB2A61"/>
    <w:rsid w:val="00000969"/>
    <w:rsid w:val="0001127F"/>
    <w:rsid w:val="00014475"/>
    <w:rsid w:val="00020D84"/>
    <w:rsid w:val="000214D9"/>
    <w:rsid w:val="00021CC1"/>
    <w:rsid w:val="00025DAA"/>
    <w:rsid w:val="00025F83"/>
    <w:rsid w:val="000313FF"/>
    <w:rsid w:val="000343C6"/>
    <w:rsid w:val="00034750"/>
    <w:rsid w:val="000378C2"/>
    <w:rsid w:val="00037B2C"/>
    <w:rsid w:val="000448A0"/>
    <w:rsid w:val="00044C7B"/>
    <w:rsid w:val="000462F5"/>
    <w:rsid w:val="0004674A"/>
    <w:rsid w:val="00046EDE"/>
    <w:rsid w:val="00052506"/>
    <w:rsid w:val="00053F6B"/>
    <w:rsid w:val="00057632"/>
    <w:rsid w:val="00060A56"/>
    <w:rsid w:val="00060DDF"/>
    <w:rsid w:val="00060F19"/>
    <w:rsid w:val="00065007"/>
    <w:rsid w:val="00065EEC"/>
    <w:rsid w:val="0006690F"/>
    <w:rsid w:val="0006719A"/>
    <w:rsid w:val="00072484"/>
    <w:rsid w:val="0008188B"/>
    <w:rsid w:val="00081FCE"/>
    <w:rsid w:val="00093993"/>
    <w:rsid w:val="000A1090"/>
    <w:rsid w:val="000A4037"/>
    <w:rsid w:val="000A6AB5"/>
    <w:rsid w:val="000B1A6F"/>
    <w:rsid w:val="000B1F05"/>
    <w:rsid w:val="000B494A"/>
    <w:rsid w:val="000B4F29"/>
    <w:rsid w:val="000C0D62"/>
    <w:rsid w:val="000C6107"/>
    <w:rsid w:val="000C635D"/>
    <w:rsid w:val="000D0DBA"/>
    <w:rsid w:val="000D120A"/>
    <w:rsid w:val="000D3C22"/>
    <w:rsid w:val="000D753A"/>
    <w:rsid w:val="000E3A8A"/>
    <w:rsid w:val="000E5C9C"/>
    <w:rsid w:val="000F5D4B"/>
    <w:rsid w:val="000F627E"/>
    <w:rsid w:val="0010086E"/>
    <w:rsid w:val="0010099F"/>
    <w:rsid w:val="00102B3A"/>
    <w:rsid w:val="00111375"/>
    <w:rsid w:val="00112ACE"/>
    <w:rsid w:val="001138A6"/>
    <w:rsid w:val="001162F3"/>
    <w:rsid w:val="00121CF5"/>
    <w:rsid w:val="00122C5F"/>
    <w:rsid w:val="00123688"/>
    <w:rsid w:val="001238E6"/>
    <w:rsid w:val="001334DA"/>
    <w:rsid w:val="001350D2"/>
    <w:rsid w:val="00136DCD"/>
    <w:rsid w:val="00144A41"/>
    <w:rsid w:val="00146080"/>
    <w:rsid w:val="001464CB"/>
    <w:rsid w:val="001475E3"/>
    <w:rsid w:val="00153054"/>
    <w:rsid w:val="0015412B"/>
    <w:rsid w:val="00155DCC"/>
    <w:rsid w:val="0016159D"/>
    <w:rsid w:val="00163730"/>
    <w:rsid w:val="00166B39"/>
    <w:rsid w:val="0017114D"/>
    <w:rsid w:val="00174FAE"/>
    <w:rsid w:val="001772E7"/>
    <w:rsid w:val="00182391"/>
    <w:rsid w:val="001938EE"/>
    <w:rsid w:val="001947AB"/>
    <w:rsid w:val="001A243A"/>
    <w:rsid w:val="001A5BB4"/>
    <w:rsid w:val="001B1CB1"/>
    <w:rsid w:val="001B322F"/>
    <w:rsid w:val="001B376E"/>
    <w:rsid w:val="001B3DE3"/>
    <w:rsid w:val="001B4D78"/>
    <w:rsid w:val="001B752A"/>
    <w:rsid w:val="001C3581"/>
    <w:rsid w:val="001C4B25"/>
    <w:rsid w:val="001C4BCE"/>
    <w:rsid w:val="001C5EBD"/>
    <w:rsid w:val="001D5232"/>
    <w:rsid w:val="001E090A"/>
    <w:rsid w:val="001E140E"/>
    <w:rsid w:val="001F4940"/>
    <w:rsid w:val="001F4D48"/>
    <w:rsid w:val="001F5072"/>
    <w:rsid w:val="001F5D42"/>
    <w:rsid w:val="00200877"/>
    <w:rsid w:val="002068E8"/>
    <w:rsid w:val="00207B03"/>
    <w:rsid w:val="002102EB"/>
    <w:rsid w:val="002132C5"/>
    <w:rsid w:val="00213F89"/>
    <w:rsid w:val="00214DC1"/>
    <w:rsid w:val="0021626F"/>
    <w:rsid w:val="00217CF2"/>
    <w:rsid w:val="002237EA"/>
    <w:rsid w:val="00223BCB"/>
    <w:rsid w:val="002248CB"/>
    <w:rsid w:val="00224A64"/>
    <w:rsid w:val="00234F3E"/>
    <w:rsid w:val="002410A7"/>
    <w:rsid w:val="00243976"/>
    <w:rsid w:val="00245888"/>
    <w:rsid w:val="00246D3A"/>
    <w:rsid w:val="00247015"/>
    <w:rsid w:val="0025008C"/>
    <w:rsid w:val="002526B7"/>
    <w:rsid w:val="00253362"/>
    <w:rsid w:val="00253B27"/>
    <w:rsid w:val="00260FF4"/>
    <w:rsid w:val="0026152B"/>
    <w:rsid w:val="00261806"/>
    <w:rsid w:val="002618BD"/>
    <w:rsid w:val="00274AD7"/>
    <w:rsid w:val="00282866"/>
    <w:rsid w:val="00283EDF"/>
    <w:rsid w:val="002915B6"/>
    <w:rsid w:val="00291B0C"/>
    <w:rsid w:val="00294A99"/>
    <w:rsid w:val="00296F9E"/>
    <w:rsid w:val="002A2DF1"/>
    <w:rsid w:val="002A4781"/>
    <w:rsid w:val="002A7861"/>
    <w:rsid w:val="002A7878"/>
    <w:rsid w:val="002B4B94"/>
    <w:rsid w:val="002B71CC"/>
    <w:rsid w:val="002C0A7B"/>
    <w:rsid w:val="002C2707"/>
    <w:rsid w:val="002C3DCE"/>
    <w:rsid w:val="002C472B"/>
    <w:rsid w:val="002C5804"/>
    <w:rsid w:val="002C6827"/>
    <w:rsid w:val="002D1459"/>
    <w:rsid w:val="002D3EE0"/>
    <w:rsid w:val="002E0E5A"/>
    <w:rsid w:val="002E766C"/>
    <w:rsid w:val="002F0C0F"/>
    <w:rsid w:val="002F1366"/>
    <w:rsid w:val="002F6E1E"/>
    <w:rsid w:val="00302108"/>
    <w:rsid w:val="00307BDC"/>
    <w:rsid w:val="00316FC2"/>
    <w:rsid w:val="00322543"/>
    <w:rsid w:val="00322F24"/>
    <w:rsid w:val="003235C7"/>
    <w:rsid w:val="00324BF4"/>
    <w:rsid w:val="00330ACC"/>
    <w:rsid w:val="00331E56"/>
    <w:rsid w:val="00332EC2"/>
    <w:rsid w:val="00333F17"/>
    <w:rsid w:val="00334EFD"/>
    <w:rsid w:val="00337601"/>
    <w:rsid w:val="00343112"/>
    <w:rsid w:val="00343953"/>
    <w:rsid w:val="00345C0E"/>
    <w:rsid w:val="00346976"/>
    <w:rsid w:val="003476A2"/>
    <w:rsid w:val="00347A6F"/>
    <w:rsid w:val="0035601F"/>
    <w:rsid w:val="0036014A"/>
    <w:rsid w:val="00364475"/>
    <w:rsid w:val="00367161"/>
    <w:rsid w:val="00367991"/>
    <w:rsid w:val="00372EB3"/>
    <w:rsid w:val="00374123"/>
    <w:rsid w:val="003801CC"/>
    <w:rsid w:val="0038179C"/>
    <w:rsid w:val="003818CF"/>
    <w:rsid w:val="00382194"/>
    <w:rsid w:val="00382FD1"/>
    <w:rsid w:val="00386493"/>
    <w:rsid w:val="00387152"/>
    <w:rsid w:val="003906E6"/>
    <w:rsid w:val="00392D59"/>
    <w:rsid w:val="0039580F"/>
    <w:rsid w:val="00395D26"/>
    <w:rsid w:val="00396470"/>
    <w:rsid w:val="00396FF4"/>
    <w:rsid w:val="003A3E68"/>
    <w:rsid w:val="003A76F6"/>
    <w:rsid w:val="003B53F5"/>
    <w:rsid w:val="003B5C93"/>
    <w:rsid w:val="003B7768"/>
    <w:rsid w:val="003C06CD"/>
    <w:rsid w:val="003C10C3"/>
    <w:rsid w:val="003C1A10"/>
    <w:rsid w:val="003C21AA"/>
    <w:rsid w:val="003C4BFF"/>
    <w:rsid w:val="003C606C"/>
    <w:rsid w:val="003D175A"/>
    <w:rsid w:val="003D524A"/>
    <w:rsid w:val="003D6F7A"/>
    <w:rsid w:val="003D77B8"/>
    <w:rsid w:val="00404F81"/>
    <w:rsid w:val="004070BF"/>
    <w:rsid w:val="00412E70"/>
    <w:rsid w:val="00414BCC"/>
    <w:rsid w:val="00417AED"/>
    <w:rsid w:val="00422A91"/>
    <w:rsid w:val="004235C2"/>
    <w:rsid w:val="00425245"/>
    <w:rsid w:val="00425706"/>
    <w:rsid w:val="00430256"/>
    <w:rsid w:val="0043387B"/>
    <w:rsid w:val="004342F8"/>
    <w:rsid w:val="00436728"/>
    <w:rsid w:val="00436A52"/>
    <w:rsid w:val="00441C18"/>
    <w:rsid w:val="00445D79"/>
    <w:rsid w:val="00446FF8"/>
    <w:rsid w:val="00447185"/>
    <w:rsid w:val="0045025E"/>
    <w:rsid w:val="00450FD2"/>
    <w:rsid w:val="0046042B"/>
    <w:rsid w:val="00461490"/>
    <w:rsid w:val="0047004C"/>
    <w:rsid w:val="00470546"/>
    <w:rsid w:val="00472086"/>
    <w:rsid w:val="004848BC"/>
    <w:rsid w:val="00487BBA"/>
    <w:rsid w:val="004943E1"/>
    <w:rsid w:val="00495B8A"/>
    <w:rsid w:val="00497C6B"/>
    <w:rsid w:val="004A0FC9"/>
    <w:rsid w:val="004A598C"/>
    <w:rsid w:val="004B017D"/>
    <w:rsid w:val="004B1B38"/>
    <w:rsid w:val="004B2DD4"/>
    <w:rsid w:val="004C08BD"/>
    <w:rsid w:val="004D206E"/>
    <w:rsid w:val="004D2FBB"/>
    <w:rsid w:val="004D3F86"/>
    <w:rsid w:val="004D451F"/>
    <w:rsid w:val="004D5692"/>
    <w:rsid w:val="004D663C"/>
    <w:rsid w:val="004D7C64"/>
    <w:rsid w:val="004D7CFE"/>
    <w:rsid w:val="004E13EB"/>
    <w:rsid w:val="004E2546"/>
    <w:rsid w:val="004E3FEE"/>
    <w:rsid w:val="004E47EA"/>
    <w:rsid w:val="004E6695"/>
    <w:rsid w:val="004E7071"/>
    <w:rsid w:val="004F1F4E"/>
    <w:rsid w:val="004F2537"/>
    <w:rsid w:val="004F3540"/>
    <w:rsid w:val="004F68F0"/>
    <w:rsid w:val="004F6A49"/>
    <w:rsid w:val="005009CE"/>
    <w:rsid w:val="00500F9A"/>
    <w:rsid w:val="005061E7"/>
    <w:rsid w:val="00507772"/>
    <w:rsid w:val="00510A74"/>
    <w:rsid w:val="00513097"/>
    <w:rsid w:val="00513CC9"/>
    <w:rsid w:val="005223D7"/>
    <w:rsid w:val="0052451D"/>
    <w:rsid w:val="00530C61"/>
    <w:rsid w:val="005354FE"/>
    <w:rsid w:val="00535D74"/>
    <w:rsid w:val="00541F98"/>
    <w:rsid w:val="005423E6"/>
    <w:rsid w:val="00545E6A"/>
    <w:rsid w:val="00553400"/>
    <w:rsid w:val="0055417B"/>
    <w:rsid w:val="00556BDB"/>
    <w:rsid w:val="00562B52"/>
    <w:rsid w:val="005632A8"/>
    <w:rsid w:val="00572237"/>
    <w:rsid w:val="00572CA9"/>
    <w:rsid w:val="00580BC2"/>
    <w:rsid w:val="00581C49"/>
    <w:rsid w:val="005827DF"/>
    <w:rsid w:val="00585947"/>
    <w:rsid w:val="005913C3"/>
    <w:rsid w:val="00594C4A"/>
    <w:rsid w:val="005A60CD"/>
    <w:rsid w:val="005B298E"/>
    <w:rsid w:val="005B2AD9"/>
    <w:rsid w:val="005B73A9"/>
    <w:rsid w:val="005C25CB"/>
    <w:rsid w:val="005D18D3"/>
    <w:rsid w:val="005D2A13"/>
    <w:rsid w:val="005D30CF"/>
    <w:rsid w:val="005D5831"/>
    <w:rsid w:val="005E1AD2"/>
    <w:rsid w:val="005E25B2"/>
    <w:rsid w:val="005E6D75"/>
    <w:rsid w:val="005F0C96"/>
    <w:rsid w:val="005F3AB7"/>
    <w:rsid w:val="005F5A24"/>
    <w:rsid w:val="005F737C"/>
    <w:rsid w:val="0060013D"/>
    <w:rsid w:val="00604076"/>
    <w:rsid w:val="00604B10"/>
    <w:rsid w:val="00606D8D"/>
    <w:rsid w:val="00610247"/>
    <w:rsid w:val="00611CAB"/>
    <w:rsid w:val="0061271B"/>
    <w:rsid w:val="00613A9F"/>
    <w:rsid w:val="00614F0F"/>
    <w:rsid w:val="00617179"/>
    <w:rsid w:val="00626592"/>
    <w:rsid w:val="006303F3"/>
    <w:rsid w:val="00631A78"/>
    <w:rsid w:val="00635361"/>
    <w:rsid w:val="0063550C"/>
    <w:rsid w:val="00636C98"/>
    <w:rsid w:val="006470E4"/>
    <w:rsid w:val="00647282"/>
    <w:rsid w:val="0065323F"/>
    <w:rsid w:val="00654E89"/>
    <w:rsid w:val="00660A21"/>
    <w:rsid w:val="00663868"/>
    <w:rsid w:val="00673CCA"/>
    <w:rsid w:val="006773FF"/>
    <w:rsid w:val="00683E55"/>
    <w:rsid w:val="00685FFE"/>
    <w:rsid w:val="00687D92"/>
    <w:rsid w:val="006920A9"/>
    <w:rsid w:val="0069263B"/>
    <w:rsid w:val="00694850"/>
    <w:rsid w:val="00694B84"/>
    <w:rsid w:val="006967DB"/>
    <w:rsid w:val="006A32E3"/>
    <w:rsid w:val="006A45C8"/>
    <w:rsid w:val="006A6E4D"/>
    <w:rsid w:val="006B11CC"/>
    <w:rsid w:val="006B1370"/>
    <w:rsid w:val="006B26F0"/>
    <w:rsid w:val="006B5588"/>
    <w:rsid w:val="006B6CB5"/>
    <w:rsid w:val="006C0097"/>
    <w:rsid w:val="006C0751"/>
    <w:rsid w:val="006C32A3"/>
    <w:rsid w:val="006C37BD"/>
    <w:rsid w:val="006C3C4E"/>
    <w:rsid w:val="006C4137"/>
    <w:rsid w:val="006C7C0C"/>
    <w:rsid w:val="006D00F6"/>
    <w:rsid w:val="006D42E9"/>
    <w:rsid w:val="006D50CF"/>
    <w:rsid w:val="006E14E6"/>
    <w:rsid w:val="006E2AB2"/>
    <w:rsid w:val="006E4337"/>
    <w:rsid w:val="006F05D1"/>
    <w:rsid w:val="0070344F"/>
    <w:rsid w:val="00705ABD"/>
    <w:rsid w:val="00705BAC"/>
    <w:rsid w:val="0071011B"/>
    <w:rsid w:val="00713B92"/>
    <w:rsid w:val="00717677"/>
    <w:rsid w:val="00717DF4"/>
    <w:rsid w:val="00717FDF"/>
    <w:rsid w:val="00720D32"/>
    <w:rsid w:val="00725151"/>
    <w:rsid w:val="007318C7"/>
    <w:rsid w:val="0073315D"/>
    <w:rsid w:val="007342B4"/>
    <w:rsid w:val="00735AB9"/>
    <w:rsid w:val="00740183"/>
    <w:rsid w:val="00742B3B"/>
    <w:rsid w:val="007433D2"/>
    <w:rsid w:val="00743518"/>
    <w:rsid w:val="0074462C"/>
    <w:rsid w:val="00744BFA"/>
    <w:rsid w:val="0074527E"/>
    <w:rsid w:val="00750256"/>
    <w:rsid w:val="007503BA"/>
    <w:rsid w:val="007527D3"/>
    <w:rsid w:val="00753003"/>
    <w:rsid w:val="0076472F"/>
    <w:rsid w:val="007665D8"/>
    <w:rsid w:val="00771A30"/>
    <w:rsid w:val="00774E18"/>
    <w:rsid w:val="00776DA5"/>
    <w:rsid w:val="00780AF2"/>
    <w:rsid w:val="007815AB"/>
    <w:rsid w:val="00782B36"/>
    <w:rsid w:val="0078664F"/>
    <w:rsid w:val="00793BDC"/>
    <w:rsid w:val="00796A60"/>
    <w:rsid w:val="00796B67"/>
    <w:rsid w:val="007A3349"/>
    <w:rsid w:val="007A3E9E"/>
    <w:rsid w:val="007A54A0"/>
    <w:rsid w:val="007A7703"/>
    <w:rsid w:val="007B21C4"/>
    <w:rsid w:val="007B2FCB"/>
    <w:rsid w:val="007C05F9"/>
    <w:rsid w:val="007C0AAB"/>
    <w:rsid w:val="007C1FCC"/>
    <w:rsid w:val="007C3209"/>
    <w:rsid w:val="007D1265"/>
    <w:rsid w:val="007D20F3"/>
    <w:rsid w:val="007D2F0D"/>
    <w:rsid w:val="007E1212"/>
    <w:rsid w:val="007E4F64"/>
    <w:rsid w:val="007E588E"/>
    <w:rsid w:val="007F30C1"/>
    <w:rsid w:val="007F4A6C"/>
    <w:rsid w:val="007F7759"/>
    <w:rsid w:val="00801CC1"/>
    <w:rsid w:val="008021EE"/>
    <w:rsid w:val="00803ED1"/>
    <w:rsid w:val="0082680C"/>
    <w:rsid w:val="0082749C"/>
    <w:rsid w:val="00831FEB"/>
    <w:rsid w:val="00837FC1"/>
    <w:rsid w:val="00840E11"/>
    <w:rsid w:val="008434FB"/>
    <w:rsid w:val="008440BF"/>
    <w:rsid w:val="008474CF"/>
    <w:rsid w:val="00852FCE"/>
    <w:rsid w:val="00855494"/>
    <w:rsid w:val="0085731C"/>
    <w:rsid w:val="00857E5D"/>
    <w:rsid w:val="00861886"/>
    <w:rsid w:val="00863C75"/>
    <w:rsid w:val="00866A1F"/>
    <w:rsid w:val="008702B7"/>
    <w:rsid w:val="00874D07"/>
    <w:rsid w:val="00880C89"/>
    <w:rsid w:val="008851A7"/>
    <w:rsid w:val="008870BA"/>
    <w:rsid w:val="00887F77"/>
    <w:rsid w:val="008931F5"/>
    <w:rsid w:val="00893F08"/>
    <w:rsid w:val="00897361"/>
    <w:rsid w:val="008A0190"/>
    <w:rsid w:val="008A04E6"/>
    <w:rsid w:val="008A13DF"/>
    <w:rsid w:val="008A7D34"/>
    <w:rsid w:val="008A7EE7"/>
    <w:rsid w:val="008B15E2"/>
    <w:rsid w:val="008B4B9C"/>
    <w:rsid w:val="008B5B56"/>
    <w:rsid w:val="008B676E"/>
    <w:rsid w:val="008B79F8"/>
    <w:rsid w:val="008C1EFF"/>
    <w:rsid w:val="008D2160"/>
    <w:rsid w:val="008D2CD0"/>
    <w:rsid w:val="008D5C68"/>
    <w:rsid w:val="008D6E67"/>
    <w:rsid w:val="008D7C9D"/>
    <w:rsid w:val="008E174C"/>
    <w:rsid w:val="008E42CE"/>
    <w:rsid w:val="008E64B1"/>
    <w:rsid w:val="008E66D1"/>
    <w:rsid w:val="008F0852"/>
    <w:rsid w:val="008F0FB9"/>
    <w:rsid w:val="008F30E2"/>
    <w:rsid w:val="008F77EF"/>
    <w:rsid w:val="008F7E43"/>
    <w:rsid w:val="00900733"/>
    <w:rsid w:val="00907970"/>
    <w:rsid w:val="009133AA"/>
    <w:rsid w:val="00916A16"/>
    <w:rsid w:val="0091714F"/>
    <w:rsid w:val="00920CFA"/>
    <w:rsid w:val="009232C2"/>
    <w:rsid w:val="00924315"/>
    <w:rsid w:val="0093043F"/>
    <w:rsid w:val="00941971"/>
    <w:rsid w:val="00944F7E"/>
    <w:rsid w:val="009459ED"/>
    <w:rsid w:val="00945ACC"/>
    <w:rsid w:val="00947462"/>
    <w:rsid w:val="00953A04"/>
    <w:rsid w:val="009576EB"/>
    <w:rsid w:val="00964FE4"/>
    <w:rsid w:val="00967A5F"/>
    <w:rsid w:val="00976216"/>
    <w:rsid w:val="00980575"/>
    <w:rsid w:val="00981FCF"/>
    <w:rsid w:val="009835AA"/>
    <w:rsid w:val="0099045E"/>
    <w:rsid w:val="00991C37"/>
    <w:rsid w:val="00992BF9"/>
    <w:rsid w:val="00994018"/>
    <w:rsid w:val="00994A4F"/>
    <w:rsid w:val="009A04B1"/>
    <w:rsid w:val="009A0E31"/>
    <w:rsid w:val="009A42E7"/>
    <w:rsid w:val="009A4974"/>
    <w:rsid w:val="009B395A"/>
    <w:rsid w:val="009B5FB5"/>
    <w:rsid w:val="009B7379"/>
    <w:rsid w:val="009C01DA"/>
    <w:rsid w:val="009C0270"/>
    <w:rsid w:val="009C3973"/>
    <w:rsid w:val="009C4895"/>
    <w:rsid w:val="009C63DA"/>
    <w:rsid w:val="009D574D"/>
    <w:rsid w:val="009E5B55"/>
    <w:rsid w:val="009E77BF"/>
    <w:rsid w:val="009F1273"/>
    <w:rsid w:val="00A0128A"/>
    <w:rsid w:val="00A02E54"/>
    <w:rsid w:val="00A04F19"/>
    <w:rsid w:val="00A04F81"/>
    <w:rsid w:val="00A057C4"/>
    <w:rsid w:val="00A11239"/>
    <w:rsid w:val="00A11A4A"/>
    <w:rsid w:val="00A1569D"/>
    <w:rsid w:val="00A15F1F"/>
    <w:rsid w:val="00A17E30"/>
    <w:rsid w:val="00A22F99"/>
    <w:rsid w:val="00A30D12"/>
    <w:rsid w:val="00A340D7"/>
    <w:rsid w:val="00A3483A"/>
    <w:rsid w:val="00A361B5"/>
    <w:rsid w:val="00A417FA"/>
    <w:rsid w:val="00A43F7E"/>
    <w:rsid w:val="00A44551"/>
    <w:rsid w:val="00A4486C"/>
    <w:rsid w:val="00A4637A"/>
    <w:rsid w:val="00A52283"/>
    <w:rsid w:val="00A527C2"/>
    <w:rsid w:val="00A53673"/>
    <w:rsid w:val="00A54288"/>
    <w:rsid w:val="00A54AE0"/>
    <w:rsid w:val="00A60A2A"/>
    <w:rsid w:val="00A60D09"/>
    <w:rsid w:val="00A61FE9"/>
    <w:rsid w:val="00A6238C"/>
    <w:rsid w:val="00A6450A"/>
    <w:rsid w:val="00A7110D"/>
    <w:rsid w:val="00A71461"/>
    <w:rsid w:val="00A72817"/>
    <w:rsid w:val="00A73F9D"/>
    <w:rsid w:val="00A80440"/>
    <w:rsid w:val="00A816EE"/>
    <w:rsid w:val="00A85CC8"/>
    <w:rsid w:val="00A86D2A"/>
    <w:rsid w:val="00A92D8E"/>
    <w:rsid w:val="00A9548D"/>
    <w:rsid w:val="00A9623C"/>
    <w:rsid w:val="00A968FA"/>
    <w:rsid w:val="00A971B8"/>
    <w:rsid w:val="00AA0663"/>
    <w:rsid w:val="00AA12ED"/>
    <w:rsid w:val="00AA2308"/>
    <w:rsid w:val="00AA399B"/>
    <w:rsid w:val="00AA46EE"/>
    <w:rsid w:val="00AA4B96"/>
    <w:rsid w:val="00AA50D5"/>
    <w:rsid w:val="00AA5245"/>
    <w:rsid w:val="00AA6E47"/>
    <w:rsid w:val="00AB08E4"/>
    <w:rsid w:val="00AB0EE7"/>
    <w:rsid w:val="00AB1578"/>
    <w:rsid w:val="00AB19F8"/>
    <w:rsid w:val="00AB2A61"/>
    <w:rsid w:val="00AB308D"/>
    <w:rsid w:val="00AB4A98"/>
    <w:rsid w:val="00AC2272"/>
    <w:rsid w:val="00AC5C8A"/>
    <w:rsid w:val="00AD4396"/>
    <w:rsid w:val="00AE5D58"/>
    <w:rsid w:val="00AE7DA3"/>
    <w:rsid w:val="00AF1BE3"/>
    <w:rsid w:val="00AF291B"/>
    <w:rsid w:val="00AF338A"/>
    <w:rsid w:val="00AF5301"/>
    <w:rsid w:val="00AF60C7"/>
    <w:rsid w:val="00B02BA9"/>
    <w:rsid w:val="00B03201"/>
    <w:rsid w:val="00B055FD"/>
    <w:rsid w:val="00B059A6"/>
    <w:rsid w:val="00B0762B"/>
    <w:rsid w:val="00B115AB"/>
    <w:rsid w:val="00B20B60"/>
    <w:rsid w:val="00B24016"/>
    <w:rsid w:val="00B240DC"/>
    <w:rsid w:val="00B24BDF"/>
    <w:rsid w:val="00B2775E"/>
    <w:rsid w:val="00B3440B"/>
    <w:rsid w:val="00B3564E"/>
    <w:rsid w:val="00B44013"/>
    <w:rsid w:val="00B44C80"/>
    <w:rsid w:val="00B472D1"/>
    <w:rsid w:val="00B472F0"/>
    <w:rsid w:val="00B50112"/>
    <w:rsid w:val="00B51CA4"/>
    <w:rsid w:val="00B529AE"/>
    <w:rsid w:val="00B57DD6"/>
    <w:rsid w:val="00B64952"/>
    <w:rsid w:val="00B721F5"/>
    <w:rsid w:val="00B76D78"/>
    <w:rsid w:val="00B77244"/>
    <w:rsid w:val="00B80862"/>
    <w:rsid w:val="00B82135"/>
    <w:rsid w:val="00B87844"/>
    <w:rsid w:val="00B9052C"/>
    <w:rsid w:val="00B933F0"/>
    <w:rsid w:val="00B94495"/>
    <w:rsid w:val="00B9474F"/>
    <w:rsid w:val="00B957AA"/>
    <w:rsid w:val="00B9581C"/>
    <w:rsid w:val="00B9599D"/>
    <w:rsid w:val="00B960D9"/>
    <w:rsid w:val="00B968EB"/>
    <w:rsid w:val="00BA1D59"/>
    <w:rsid w:val="00BA1DC7"/>
    <w:rsid w:val="00BA40A2"/>
    <w:rsid w:val="00BA706D"/>
    <w:rsid w:val="00BB3990"/>
    <w:rsid w:val="00BC3885"/>
    <w:rsid w:val="00BC54D6"/>
    <w:rsid w:val="00BD0307"/>
    <w:rsid w:val="00BE3E3D"/>
    <w:rsid w:val="00BE4EFA"/>
    <w:rsid w:val="00BE4F4B"/>
    <w:rsid w:val="00BF0609"/>
    <w:rsid w:val="00BF0ED8"/>
    <w:rsid w:val="00BF2D01"/>
    <w:rsid w:val="00BF5C08"/>
    <w:rsid w:val="00BF662D"/>
    <w:rsid w:val="00BF7AD7"/>
    <w:rsid w:val="00C01D92"/>
    <w:rsid w:val="00C078A5"/>
    <w:rsid w:val="00C143D0"/>
    <w:rsid w:val="00C16845"/>
    <w:rsid w:val="00C277F2"/>
    <w:rsid w:val="00C305F4"/>
    <w:rsid w:val="00C31115"/>
    <w:rsid w:val="00C31671"/>
    <w:rsid w:val="00C3529D"/>
    <w:rsid w:val="00C40DBE"/>
    <w:rsid w:val="00C4509F"/>
    <w:rsid w:val="00C45F7B"/>
    <w:rsid w:val="00C47467"/>
    <w:rsid w:val="00C6209B"/>
    <w:rsid w:val="00C6467D"/>
    <w:rsid w:val="00C66211"/>
    <w:rsid w:val="00C677B1"/>
    <w:rsid w:val="00C707FC"/>
    <w:rsid w:val="00C712B1"/>
    <w:rsid w:val="00C71A59"/>
    <w:rsid w:val="00C725CC"/>
    <w:rsid w:val="00C74F20"/>
    <w:rsid w:val="00C75B7D"/>
    <w:rsid w:val="00C75F00"/>
    <w:rsid w:val="00C76EC4"/>
    <w:rsid w:val="00C7758C"/>
    <w:rsid w:val="00C827AB"/>
    <w:rsid w:val="00C837CE"/>
    <w:rsid w:val="00C83D5B"/>
    <w:rsid w:val="00C843F9"/>
    <w:rsid w:val="00C90233"/>
    <w:rsid w:val="00C9086D"/>
    <w:rsid w:val="00C93F04"/>
    <w:rsid w:val="00C94D65"/>
    <w:rsid w:val="00C94EAE"/>
    <w:rsid w:val="00CA0A91"/>
    <w:rsid w:val="00CA1E83"/>
    <w:rsid w:val="00CA32FC"/>
    <w:rsid w:val="00CA3905"/>
    <w:rsid w:val="00CA5A65"/>
    <w:rsid w:val="00CA66D2"/>
    <w:rsid w:val="00CA7FCF"/>
    <w:rsid w:val="00CB15B6"/>
    <w:rsid w:val="00CB754B"/>
    <w:rsid w:val="00CB7E8F"/>
    <w:rsid w:val="00CC0966"/>
    <w:rsid w:val="00CC4DEA"/>
    <w:rsid w:val="00CD1030"/>
    <w:rsid w:val="00CD3329"/>
    <w:rsid w:val="00CD3A44"/>
    <w:rsid w:val="00CE5B0D"/>
    <w:rsid w:val="00CE6F4C"/>
    <w:rsid w:val="00CF1044"/>
    <w:rsid w:val="00CF2A45"/>
    <w:rsid w:val="00CF2DC1"/>
    <w:rsid w:val="00CF38B0"/>
    <w:rsid w:val="00CF5415"/>
    <w:rsid w:val="00CF645E"/>
    <w:rsid w:val="00D015D5"/>
    <w:rsid w:val="00D01EE8"/>
    <w:rsid w:val="00D07DCA"/>
    <w:rsid w:val="00D148C6"/>
    <w:rsid w:val="00D16EF3"/>
    <w:rsid w:val="00D21D99"/>
    <w:rsid w:val="00D25BE5"/>
    <w:rsid w:val="00D27ECE"/>
    <w:rsid w:val="00D31978"/>
    <w:rsid w:val="00D335E1"/>
    <w:rsid w:val="00D34304"/>
    <w:rsid w:val="00D351C4"/>
    <w:rsid w:val="00D360D3"/>
    <w:rsid w:val="00D3658D"/>
    <w:rsid w:val="00D400A3"/>
    <w:rsid w:val="00D401F5"/>
    <w:rsid w:val="00D4067E"/>
    <w:rsid w:val="00D5142F"/>
    <w:rsid w:val="00D53C88"/>
    <w:rsid w:val="00D5726B"/>
    <w:rsid w:val="00D572E8"/>
    <w:rsid w:val="00D6312B"/>
    <w:rsid w:val="00D65E15"/>
    <w:rsid w:val="00D73B9F"/>
    <w:rsid w:val="00D74BEB"/>
    <w:rsid w:val="00D7644E"/>
    <w:rsid w:val="00D85DE1"/>
    <w:rsid w:val="00D87090"/>
    <w:rsid w:val="00D92E48"/>
    <w:rsid w:val="00D940E5"/>
    <w:rsid w:val="00D968B5"/>
    <w:rsid w:val="00DA0717"/>
    <w:rsid w:val="00DA0A9E"/>
    <w:rsid w:val="00DA1843"/>
    <w:rsid w:val="00DA2305"/>
    <w:rsid w:val="00DA2DE0"/>
    <w:rsid w:val="00DA35CA"/>
    <w:rsid w:val="00DA3E08"/>
    <w:rsid w:val="00DA4106"/>
    <w:rsid w:val="00DA5094"/>
    <w:rsid w:val="00DA539B"/>
    <w:rsid w:val="00DA760C"/>
    <w:rsid w:val="00DC142B"/>
    <w:rsid w:val="00DC2871"/>
    <w:rsid w:val="00DC33F1"/>
    <w:rsid w:val="00DC3B94"/>
    <w:rsid w:val="00DC6A51"/>
    <w:rsid w:val="00DC700A"/>
    <w:rsid w:val="00DC7D4A"/>
    <w:rsid w:val="00DD0569"/>
    <w:rsid w:val="00DD05A4"/>
    <w:rsid w:val="00DD573E"/>
    <w:rsid w:val="00DD581B"/>
    <w:rsid w:val="00DD63FF"/>
    <w:rsid w:val="00DD6EEE"/>
    <w:rsid w:val="00DE11E8"/>
    <w:rsid w:val="00DE4C8F"/>
    <w:rsid w:val="00DE7F9C"/>
    <w:rsid w:val="00DF014E"/>
    <w:rsid w:val="00DF3758"/>
    <w:rsid w:val="00DF524C"/>
    <w:rsid w:val="00DF6B14"/>
    <w:rsid w:val="00E00373"/>
    <w:rsid w:val="00E027C6"/>
    <w:rsid w:val="00E05E51"/>
    <w:rsid w:val="00E12115"/>
    <w:rsid w:val="00E12EDD"/>
    <w:rsid w:val="00E130F5"/>
    <w:rsid w:val="00E155EB"/>
    <w:rsid w:val="00E2159D"/>
    <w:rsid w:val="00E23F81"/>
    <w:rsid w:val="00E241CA"/>
    <w:rsid w:val="00E27965"/>
    <w:rsid w:val="00E323FE"/>
    <w:rsid w:val="00E33056"/>
    <w:rsid w:val="00E363C5"/>
    <w:rsid w:val="00E36C64"/>
    <w:rsid w:val="00E37167"/>
    <w:rsid w:val="00E3793A"/>
    <w:rsid w:val="00E42AA0"/>
    <w:rsid w:val="00E4323C"/>
    <w:rsid w:val="00E44BD9"/>
    <w:rsid w:val="00E45334"/>
    <w:rsid w:val="00E45598"/>
    <w:rsid w:val="00E5244D"/>
    <w:rsid w:val="00E60046"/>
    <w:rsid w:val="00E61ADE"/>
    <w:rsid w:val="00E627FA"/>
    <w:rsid w:val="00E659AE"/>
    <w:rsid w:val="00E67443"/>
    <w:rsid w:val="00E75F12"/>
    <w:rsid w:val="00E76FF8"/>
    <w:rsid w:val="00E8246E"/>
    <w:rsid w:val="00E82730"/>
    <w:rsid w:val="00E91F0A"/>
    <w:rsid w:val="00E9666D"/>
    <w:rsid w:val="00E978CC"/>
    <w:rsid w:val="00E97F71"/>
    <w:rsid w:val="00EA0DFE"/>
    <w:rsid w:val="00EA1C47"/>
    <w:rsid w:val="00EA2AEF"/>
    <w:rsid w:val="00EA320F"/>
    <w:rsid w:val="00EA4FA3"/>
    <w:rsid w:val="00EA5257"/>
    <w:rsid w:val="00EA528D"/>
    <w:rsid w:val="00EA56EB"/>
    <w:rsid w:val="00EA7F01"/>
    <w:rsid w:val="00EB7136"/>
    <w:rsid w:val="00EC218B"/>
    <w:rsid w:val="00EC26F6"/>
    <w:rsid w:val="00ED1A3E"/>
    <w:rsid w:val="00ED1BD4"/>
    <w:rsid w:val="00ED24BC"/>
    <w:rsid w:val="00ED2D93"/>
    <w:rsid w:val="00ED3CBF"/>
    <w:rsid w:val="00ED4B6B"/>
    <w:rsid w:val="00EE0291"/>
    <w:rsid w:val="00EE1AF5"/>
    <w:rsid w:val="00EE35D3"/>
    <w:rsid w:val="00EE37E0"/>
    <w:rsid w:val="00EE5B88"/>
    <w:rsid w:val="00EE6CB6"/>
    <w:rsid w:val="00EE7FFD"/>
    <w:rsid w:val="00EF14ED"/>
    <w:rsid w:val="00F05DC3"/>
    <w:rsid w:val="00F062A1"/>
    <w:rsid w:val="00F0784D"/>
    <w:rsid w:val="00F13DB7"/>
    <w:rsid w:val="00F17134"/>
    <w:rsid w:val="00F23D27"/>
    <w:rsid w:val="00F27929"/>
    <w:rsid w:val="00F30A82"/>
    <w:rsid w:val="00F3139D"/>
    <w:rsid w:val="00F3196F"/>
    <w:rsid w:val="00F3211C"/>
    <w:rsid w:val="00F3235D"/>
    <w:rsid w:val="00F33AE1"/>
    <w:rsid w:val="00F352ED"/>
    <w:rsid w:val="00F35D19"/>
    <w:rsid w:val="00F4052A"/>
    <w:rsid w:val="00F4085D"/>
    <w:rsid w:val="00F4541E"/>
    <w:rsid w:val="00F50F55"/>
    <w:rsid w:val="00F644CC"/>
    <w:rsid w:val="00F66668"/>
    <w:rsid w:val="00F66941"/>
    <w:rsid w:val="00F70233"/>
    <w:rsid w:val="00F70FA8"/>
    <w:rsid w:val="00F715DE"/>
    <w:rsid w:val="00F81659"/>
    <w:rsid w:val="00F83FD8"/>
    <w:rsid w:val="00F87AFE"/>
    <w:rsid w:val="00F91D22"/>
    <w:rsid w:val="00F93FEA"/>
    <w:rsid w:val="00FA0580"/>
    <w:rsid w:val="00FA31DC"/>
    <w:rsid w:val="00FB2828"/>
    <w:rsid w:val="00FC3569"/>
    <w:rsid w:val="00FC3F12"/>
    <w:rsid w:val="00FC62C3"/>
    <w:rsid w:val="00FC7942"/>
    <w:rsid w:val="00FC7ACC"/>
    <w:rsid w:val="00FD023C"/>
    <w:rsid w:val="00FD33A1"/>
    <w:rsid w:val="00FD371A"/>
    <w:rsid w:val="00FD49B1"/>
    <w:rsid w:val="00FE2FEB"/>
    <w:rsid w:val="00FE4BE5"/>
    <w:rsid w:val="00FE53D2"/>
    <w:rsid w:val="00FF0E3A"/>
    <w:rsid w:val="00FF2CA5"/>
    <w:rsid w:val="00FF382D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ACA7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ormalCountry">
    <w:name w:val="Normal Country"/>
    <w:basedOn w:val="Normal"/>
    <w:rsid w:val="0017114D"/>
    <w:pPr>
      <w:widowControl w:val="0"/>
      <w:adjustRightInd w:val="0"/>
      <w:spacing w:line="360" w:lineRule="atLeast"/>
      <w:jc w:val="both"/>
      <w:textAlignment w:val="baseline"/>
    </w:pPr>
    <w:rPr>
      <w:b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TitleA">
    <w:name w:val="Title A"/>
    <w:basedOn w:val="Heading1"/>
    <w:rsid w:val="001B4D78"/>
    <w:pPr>
      <w:spacing w:before="0" w:after="0" w:line="240" w:lineRule="auto"/>
      <w:jc w:val="center"/>
    </w:pPr>
    <w:rPr>
      <w:sz w:val="22"/>
    </w:rPr>
  </w:style>
  <w:style w:type="paragraph" w:customStyle="1" w:styleId="TitleB">
    <w:name w:val="Title B"/>
    <w:basedOn w:val="Heading2"/>
    <w:rsid w:val="00801CC1"/>
    <w:pPr>
      <w:spacing w:before="0" w:after="0" w:line="240" w:lineRule="auto"/>
      <w:ind w:left="567" w:right="567" w:hanging="567"/>
    </w:pPr>
    <w:rPr>
      <w:rFonts w:ascii="Times New Roman" w:hAnsi="Times New Roman"/>
      <w:i w:val="0"/>
      <w:caps/>
      <w:sz w:val="22"/>
      <w:lang w:val="en-US"/>
    </w:rPr>
  </w:style>
  <w:style w:type="paragraph" w:customStyle="1" w:styleId="NormalBox2">
    <w:name w:val="Normal Box 2"/>
    <w:basedOn w:val="Normal"/>
    <w:rsid w:val="00801C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uppressAutoHyphens/>
      <w:spacing w:line="240" w:lineRule="auto"/>
    </w:pPr>
    <w:rPr>
      <w:b/>
      <w:caps/>
      <w:lang w:val="en-US"/>
    </w:rPr>
  </w:style>
  <w:style w:type="paragraph" w:customStyle="1" w:styleId="NormalBox">
    <w:name w:val="Normal Box"/>
    <w:basedOn w:val="Normal"/>
    <w:next w:val="Normal"/>
    <w:rsid w:val="00801C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567" w:hanging="567"/>
    </w:pPr>
    <w:rPr>
      <w:b/>
      <w:caps/>
      <w:lang w:val="en-US"/>
    </w:rPr>
  </w:style>
  <w:style w:type="paragraph" w:styleId="Revision">
    <w:name w:val="Revision"/>
    <w:hidden/>
    <w:uiPriority w:val="99"/>
    <w:semiHidden/>
    <w:rsid w:val="00513CC9"/>
    <w:rPr>
      <w:sz w:val="22"/>
      <w:lang w:val="en-GB" w:eastAsia="en-US"/>
    </w:rPr>
  </w:style>
  <w:style w:type="character" w:customStyle="1" w:styleId="Heading3Char">
    <w:name w:val="Heading 3 Char"/>
    <w:link w:val="Heading3"/>
    <w:rsid w:val="00E627FA"/>
    <w:rPr>
      <w:b/>
      <w:kern w:val="28"/>
      <w:sz w:val="24"/>
      <w:lang w:val="en-US" w:eastAsia="en-US"/>
    </w:rPr>
  </w:style>
  <w:style w:type="paragraph" w:customStyle="1" w:styleId="Default">
    <w:name w:val="Default"/>
    <w:basedOn w:val="Normal"/>
    <w:rsid w:val="00DC142B"/>
    <w:pPr>
      <w:tabs>
        <w:tab w:val="clear" w:pos="567"/>
      </w:tabs>
      <w:autoSpaceDE w:val="0"/>
      <w:autoSpaceDN w:val="0"/>
      <w:spacing w:line="240" w:lineRule="auto"/>
    </w:pPr>
    <w:rPr>
      <w:rFonts w:eastAsia="Calibri"/>
      <w:color w:val="000000"/>
      <w:sz w:val="24"/>
      <w:szCs w:val="24"/>
      <w:lang w:val="fr-BE" w:eastAsia="fr-BE"/>
    </w:rPr>
  </w:style>
  <w:style w:type="paragraph" w:styleId="Title">
    <w:name w:val="Title"/>
    <w:basedOn w:val="Normal"/>
    <w:next w:val="Normal"/>
    <w:link w:val="TitleChar"/>
    <w:qFormat/>
    <w:rsid w:val="00D73B9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73B9F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F0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twinrix-adult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1.jpe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medicines/human/EPAR/twinrix-adu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6" ma:contentTypeDescription="Create a new document." ma:contentTypeScope="" ma:versionID="d596a0123228be3b31093c589924aac1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33470f82a37c81ed48658b42f29b3f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  <xsd:element name="_ApprovalAssignedTo" ma:index="4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4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4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48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ApprovalAssignedTo xmlns="62874b74-7561-4a92-a6e7-f8370cb4455a">
      <UserInfo>
        <DisplayName/>
        <AccountId xsi:nil="true"/>
        <AccountType/>
      </UserInfo>
    </_ApprovalAssignedTo>
    <_ApprovalStatus xmlns="62874b74-7561-4a92-a6e7-f8370cb4455a">0</_ApprovalStatus>
    <_ApprovalRespondedBy xmlns="62874b74-7561-4a92-a6e7-f8370cb4455a">
      <UserInfo>
        <DisplayName/>
        <AccountId xsi:nil="true"/>
        <AccountType/>
      </UserInfo>
    </_ApprovalRespondedBy>
    <_dlc_DocId xmlns="a034c160-bfb7-45f5-8632-2eb7e0508071">EMADOC-1700519818-3369022</_dlc_DocId>
    <_dlc_DocIdUrl xmlns="a034c160-bfb7-45f5-8632-2eb7e0508071">
      <Url>https://euema.sharepoint.com/sites/CRM/_layouts/15/DocIdRedir.aspx?ID=EMADOC-1700519818-3369022</Url>
      <Description>EMADOC-1700519818-3369022</Description>
    </_dlc_DocIdUrl>
  </documentManagement>
</p:properties>
</file>

<file path=customXml/itemProps1.xml><?xml version="1.0" encoding="utf-8"?>
<ds:datastoreItem xmlns:ds="http://schemas.openxmlformats.org/officeDocument/2006/customXml" ds:itemID="{59AB19E6-FB25-4C6E-AC68-089DA5CC7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E1CF8D-4274-4631-A33E-FE8CBF26ECCD}"/>
</file>

<file path=customXml/itemProps3.xml><?xml version="1.0" encoding="utf-8"?>
<ds:datastoreItem xmlns:ds="http://schemas.openxmlformats.org/officeDocument/2006/customXml" ds:itemID="{8808BEE7-1080-4B1C-B58A-A667A8FA4B4A}"/>
</file>

<file path=customXml/itemProps4.xml><?xml version="1.0" encoding="utf-8"?>
<ds:datastoreItem xmlns:ds="http://schemas.openxmlformats.org/officeDocument/2006/customXml" ds:itemID="{A3B58CB9-3F8F-402D-9DA1-E415C6434006}"/>
</file>

<file path=customXml/itemProps5.xml><?xml version="1.0" encoding="utf-8"?>
<ds:datastoreItem xmlns:ds="http://schemas.openxmlformats.org/officeDocument/2006/customXml" ds:itemID="{A8DF0E7A-5D81-410C-A049-316099781B50}"/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6827</Words>
  <Characters>38915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45651</CharactersWithSpaces>
  <SharedDoc>false</SharedDoc>
  <HLinks>
    <vt:vector size="12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Twinrix Adult: EPAR – Product information – tracked changes</dc:title>
  <dc:subject>EPAR</dc:subject>
  <dc:creator>CHMP</dc:creator>
  <cp:keywords>Twinrix Adult, INN-Hepatitis A (inactivated) and hepatitis B (rDNA) (HAB) vaccine (adsorbed)</cp:keywords>
  <dc:description/>
  <cp:lastModifiedBy/>
  <cp:revision>1</cp:revision>
  <dcterms:created xsi:type="dcterms:W3CDTF">2026-06-11T10:02:00Z</dcterms:created>
  <dcterms:modified xsi:type="dcterms:W3CDTF">2026-06-25T07:28:00Z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d3a7ee9d-6872-4453-a8e7-49c4e30d20ae</vt:lpwstr>
  </property>
</Properties>
</file>